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D910FD" w14:textId="15070BE2" w:rsidR="004D78A3" w:rsidRPr="0060706D" w:rsidRDefault="008F49C9">
      <w:pPr>
        <w:rPr>
          <w:rFonts w:ascii="Book Antiqua" w:hAnsi="Book Antiqua"/>
          <w:b/>
          <w:sz w:val="16"/>
          <w:szCs w:val="16"/>
        </w:rPr>
      </w:pPr>
      <w:r>
        <w:rPr>
          <w:rFonts w:ascii="Book Antiqua" w:hAnsi="Book Antiqua"/>
          <w:b/>
          <w:noProof/>
          <w:sz w:val="16"/>
          <w:szCs w:val="16"/>
          <w:lang w:val="es-ES"/>
        </w:rPr>
        <mc:AlternateContent>
          <mc:Choice Requires="wps">
            <w:drawing>
              <wp:anchor distT="0" distB="0" distL="114300" distR="114300" simplePos="0" relativeHeight="251631104" behindDoc="0" locked="0" layoutInCell="1" allowOverlap="1" wp14:anchorId="285BD382" wp14:editId="6C445953">
                <wp:simplePos x="0" y="0"/>
                <wp:positionH relativeFrom="column">
                  <wp:posOffset>-114300</wp:posOffset>
                </wp:positionH>
                <wp:positionV relativeFrom="paragraph">
                  <wp:posOffset>-685800</wp:posOffset>
                </wp:positionV>
                <wp:extent cx="3314700" cy="571500"/>
                <wp:effectExtent l="0" t="0" r="0" b="0"/>
                <wp:wrapTight wrapText="bothSides">
                  <wp:wrapPolygon edited="0">
                    <wp:start x="166" y="960"/>
                    <wp:lineTo x="166" y="19200"/>
                    <wp:lineTo x="21186" y="19200"/>
                    <wp:lineTo x="21186" y="960"/>
                    <wp:lineTo x="166" y="960"/>
                  </wp:wrapPolygon>
                </wp:wrapTight>
                <wp:docPr id="48"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D135AD0" w14:textId="77777777" w:rsidR="00E67393" w:rsidRPr="006C430C" w:rsidRDefault="00E67393" w:rsidP="007F77B1">
                            <w:pPr>
                              <w:rPr>
                                <w:rFonts w:ascii="Book Antiqua" w:hAnsi="Book Antiqua"/>
                                <w:sz w:val="28"/>
                                <w:szCs w:val="28"/>
                              </w:rPr>
                            </w:pPr>
                            <w:r w:rsidRPr="006C430C">
                              <w:rPr>
                                <w:rFonts w:ascii="Book Antiqua" w:hAnsi="Book Antiqua"/>
                                <w:sz w:val="28"/>
                                <w:szCs w:val="28"/>
                              </w:rPr>
                              <w:t>Agosto</w:t>
                            </w:r>
                          </w:p>
                          <w:p w14:paraId="0A8FA1FA" w14:textId="77777777" w:rsidR="00E67393" w:rsidRPr="006C430C" w:rsidRDefault="00E67393" w:rsidP="007F77B1">
                            <w:pPr>
                              <w:rPr>
                                <w:rFonts w:ascii="Book Antiqua" w:hAnsi="Book Antiqua"/>
                                <w:i/>
                              </w:rPr>
                            </w:pPr>
                            <w:r w:rsidRPr="006C430C">
                              <w:rPr>
                                <w:rFonts w:ascii="Book Antiqua" w:hAnsi="Book Antiqua"/>
                                <w:i/>
                              </w:rPr>
                              <w:t>Semana escolar 1</w:t>
                            </w:r>
                          </w:p>
                          <w:p w14:paraId="4345A114" w14:textId="77777777" w:rsidR="00E67393" w:rsidRDefault="00E6739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5" o:spid="_x0000_s1026" type="#_x0000_t202" style="position:absolute;margin-left:-8.95pt;margin-top:-53.95pt;width:261pt;height:4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kpFcQCAAD3BQ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" filled="f" stroked="f">
                <v:textbox inset=",7.2pt,,7.2pt">
                  <w:txbxContent>
                    <w:p w14:paraId="1D135AD0" w14:textId="77777777" w:rsidR="00B447BC" w:rsidRPr="006C430C" w:rsidRDefault="00B447BC" w:rsidP="007F77B1">
                      <w:pPr>
                        <w:rPr>
                          <w:rFonts w:ascii="Book Antiqua" w:hAnsi="Book Antiqua"/>
                          <w:sz w:val="28"/>
                          <w:szCs w:val="28"/>
                        </w:rPr>
                      </w:pPr>
                      <w:r w:rsidRPr="006C430C">
                        <w:rPr>
                          <w:rFonts w:ascii="Book Antiqua" w:hAnsi="Book Antiqua"/>
                          <w:sz w:val="28"/>
                          <w:szCs w:val="28"/>
                        </w:rPr>
                        <w:t>Agosto</w:t>
                      </w:r>
                    </w:p>
                    <w:p w14:paraId="0A8FA1FA" w14:textId="77777777" w:rsidR="00B447BC" w:rsidRPr="006C430C" w:rsidRDefault="00B447BC" w:rsidP="007F77B1">
                      <w:pPr>
                        <w:rPr>
                          <w:rFonts w:ascii="Book Antiqua" w:hAnsi="Book Antiqua"/>
                          <w:i/>
                        </w:rPr>
                      </w:pPr>
                      <w:r w:rsidRPr="006C430C">
                        <w:rPr>
                          <w:rFonts w:ascii="Book Antiqua" w:hAnsi="Book Antiqua"/>
                          <w:i/>
                        </w:rPr>
                        <w:t>Semana escolar 1</w:t>
                      </w:r>
                    </w:p>
                    <w:p w14:paraId="4345A114" w14:textId="77777777" w:rsidR="00B447BC" w:rsidRDefault="00B447BC"/>
                  </w:txbxContent>
                </v:textbox>
                <w10:wrap type="tight"/>
              </v:shape>
            </w:pict>
          </mc:Fallback>
        </mc:AlternateContent>
      </w:r>
    </w:p>
    <w:p w14:paraId="266DAB81" w14:textId="66EE033F" w:rsidR="00C22F9D" w:rsidRPr="0060706D" w:rsidRDefault="00C22F9D">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09"/>
        <w:gridCol w:w="426"/>
        <w:gridCol w:w="992"/>
        <w:gridCol w:w="1134"/>
        <w:gridCol w:w="1276"/>
        <w:gridCol w:w="141"/>
        <w:gridCol w:w="992"/>
        <w:gridCol w:w="568"/>
        <w:gridCol w:w="1842"/>
      </w:tblGrid>
      <w:tr w:rsidR="006D1672" w:rsidRPr="0060706D" w14:paraId="2366DE7F" w14:textId="77777777" w:rsidTr="00D12C7B">
        <w:trPr>
          <w:gridAfter w:val="1"/>
          <w:wAfter w:w="1842" w:type="dxa"/>
        </w:trPr>
        <w:tc>
          <w:tcPr>
            <w:tcW w:w="1809" w:type="dxa"/>
            <w:shd w:val="clear" w:color="auto" w:fill="B2A1C7" w:themeFill="accent4" w:themeFillTint="99"/>
            <w:vAlign w:val="center"/>
          </w:tcPr>
          <w:p w14:paraId="5859356D" w14:textId="6CFB6ADA" w:rsidR="006D1672" w:rsidRPr="0060706D" w:rsidRDefault="00724DCE" w:rsidP="00CD4765">
            <w:pPr>
              <w:rPr>
                <w:rFonts w:ascii="Book Antiqua" w:hAnsi="Book Antiqua"/>
                <w:sz w:val="16"/>
                <w:szCs w:val="16"/>
              </w:rPr>
            </w:pPr>
            <w:r>
              <w:rPr>
                <w:rFonts w:ascii="Book Antiqua" w:hAnsi="Book Antiqua"/>
                <w:sz w:val="16"/>
                <w:szCs w:val="16"/>
              </w:rPr>
              <w:t>Fecha</w:t>
            </w:r>
          </w:p>
        </w:tc>
        <w:tc>
          <w:tcPr>
            <w:tcW w:w="5529" w:type="dxa"/>
            <w:gridSpan w:val="7"/>
            <w:shd w:val="clear" w:color="auto" w:fill="auto"/>
            <w:vAlign w:val="center"/>
          </w:tcPr>
          <w:p w14:paraId="71636DF6" w14:textId="043F1427" w:rsidR="006D1672" w:rsidRPr="0060706D" w:rsidRDefault="006D1672" w:rsidP="00F41A7A">
            <w:pPr>
              <w:rPr>
                <w:rFonts w:ascii="Book Antiqua" w:hAnsi="Book Antiqua"/>
                <w:sz w:val="16"/>
                <w:szCs w:val="16"/>
              </w:rPr>
            </w:pPr>
          </w:p>
        </w:tc>
      </w:tr>
      <w:tr w:rsidR="0060706D" w:rsidRPr="0060706D" w14:paraId="1A2BEF0A" w14:textId="77777777" w:rsidTr="00D12C7B">
        <w:trPr>
          <w:gridAfter w:val="1"/>
          <w:wAfter w:w="1842" w:type="dxa"/>
        </w:trPr>
        <w:tc>
          <w:tcPr>
            <w:tcW w:w="1809" w:type="dxa"/>
            <w:shd w:val="clear" w:color="auto" w:fill="CCC0D9" w:themeFill="accent4" w:themeFillTint="66"/>
            <w:vAlign w:val="center"/>
          </w:tcPr>
          <w:p w14:paraId="3C7276F8" w14:textId="4058E62B" w:rsidR="009B101D" w:rsidRPr="0060706D" w:rsidRDefault="00336070" w:rsidP="00CD4765">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30080" behindDoc="0" locked="0" layoutInCell="1" allowOverlap="1" wp14:anchorId="257AC155" wp14:editId="13282927">
                      <wp:simplePos x="0" y="0"/>
                      <wp:positionH relativeFrom="column">
                        <wp:posOffset>-676910</wp:posOffset>
                      </wp:positionH>
                      <wp:positionV relativeFrom="paragraph">
                        <wp:posOffset>66040</wp:posOffset>
                      </wp:positionV>
                      <wp:extent cx="461645" cy="5379720"/>
                      <wp:effectExtent l="0" t="0" r="20955" b="30480"/>
                      <wp:wrapNone/>
                      <wp:docPr id="4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645" cy="537972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0E7AE9F" w14:textId="77777777" w:rsidR="00E67393" w:rsidRPr="00C22F9D" w:rsidRDefault="00E67393" w:rsidP="00C22F9D">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 o:spid="_x0000_s1027" type="#_x0000_t202" style="position:absolute;margin-left:-53.25pt;margin-top:5.2pt;width:36.35pt;height:423.6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" filled="f" strokecolor="black [3213]">
                      <v:path arrowok="t"/>
                      <v:textbox style="layout-flow:vertical;mso-layout-flow-alt:bottom-to-top">
                        <w:txbxContent>
                          <w:p w14:paraId="20E7AE9F" w14:textId="77777777" w:rsidR="00B447BC" w:rsidRPr="00C22F9D" w:rsidRDefault="00B447BC" w:rsidP="00C22F9D">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0060706D">
              <w:rPr>
                <w:rFonts w:ascii="Book Antiqua" w:hAnsi="Book Antiqua"/>
                <w:noProof/>
                <w:sz w:val="16"/>
                <w:szCs w:val="16"/>
                <w:lang w:val="es-ES"/>
              </w:rPr>
              <w:t xml:space="preserve">Páginas </w:t>
            </w:r>
            <w:r w:rsidR="007C1A91" w:rsidRPr="00723E6B">
              <w:rPr>
                <w:rFonts w:ascii="Book Antiqua" w:hAnsi="Book Antiqua"/>
                <w:i/>
                <w:noProof/>
                <w:sz w:val="16"/>
                <w:szCs w:val="16"/>
                <w:lang w:val="es-ES"/>
              </w:rPr>
              <w:t>Aplicados</w:t>
            </w:r>
            <w:r w:rsidR="00723E6B" w:rsidRPr="00723E6B">
              <w:rPr>
                <w:rFonts w:ascii="Book Antiqua" w:hAnsi="Book Antiqua"/>
                <w:i/>
                <w:noProof/>
                <w:sz w:val="16"/>
                <w:szCs w:val="16"/>
                <w:lang w:val="es-ES"/>
              </w:rPr>
              <w:t xml:space="preserve"> 5</w:t>
            </w:r>
          </w:p>
        </w:tc>
        <w:tc>
          <w:tcPr>
            <w:tcW w:w="1418" w:type="dxa"/>
            <w:gridSpan w:val="2"/>
            <w:shd w:val="clear" w:color="auto" w:fill="auto"/>
            <w:vAlign w:val="center"/>
          </w:tcPr>
          <w:p w14:paraId="0E4AD0DA" w14:textId="77777777" w:rsidR="009B101D" w:rsidRPr="0060706D" w:rsidRDefault="000E300A" w:rsidP="00D64221">
            <w:pPr>
              <w:jc w:val="center"/>
              <w:rPr>
                <w:rFonts w:ascii="Book Antiqua" w:hAnsi="Book Antiqua"/>
                <w:sz w:val="16"/>
                <w:szCs w:val="16"/>
              </w:rPr>
            </w:pPr>
            <w:r>
              <w:rPr>
                <w:rFonts w:ascii="Book Antiqua" w:hAnsi="Book Antiqua"/>
                <w:sz w:val="16"/>
                <w:szCs w:val="16"/>
              </w:rPr>
              <w:t xml:space="preserve">10 a </w:t>
            </w:r>
            <w:r w:rsidR="00245D00">
              <w:rPr>
                <w:rFonts w:ascii="Book Antiqua" w:hAnsi="Book Antiqua"/>
                <w:sz w:val="16"/>
                <w:szCs w:val="16"/>
              </w:rPr>
              <w:t>12</w:t>
            </w:r>
          </w:p>
        </w:tc>
        <w:tc>
          <w:tcPr>
            <w:tcW w:w="2551" w:type="dxa"/>
            <w:gridSpan w:val="3"/>
            <w:shd w:val="clear" w:color="auto" w:fill="CCC0D9" w:themeFill="accent4" w:themeFillTint="66"/>
            <w:vAlign w:val="center"/>
          </w:tcPr>
          <w:p w14:paraId="673AFCFB" w14:textId="5EE964EA" w:rsidR="009B101D" w:rsidRPr="0060706D" w:rsidRDefault="0060706D" w:rsidP="00CD4765">
            <w:pP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sidR="0036473A">
              <w:rPr>
                <w:rFonts w:ascii="Book Antiqua" w:hAnsi="Book Antiqua"/>
                <w:sz w:val="16"/>
                <w:szCs w:val="16"/>
              </w:rPr>
              <w:t xml:space="preserve">ibro </w:t>
            </w:r>
            <w:r>
              <w:rPr>
                <w:rFonts w:ascii="Book Antiqua" w:hAnsi="Book Antiqua"/>
                <w:sz w:val="16"/>
                <w:szCs w:val="16"/>
              </w:rPr>
              <w:t xml:space="preserve">de texto </w:t>
            </w:r>
            <w:r w:rsidR="0036473A" w:rsidRPr="00093505">
              <w:rPr>
                <w:rFonts w:ascii="Book Antiqua" w:hAnsi="Book Antiqua"/>
                <w:smallCaps/>
                <w:sz w:val="16"/>
                <w:szCs w:val="16"/>
              </w:rPr>
              <w:t>sep</w:t>
            </w:r>
          </w:p>
        </w:tc>
        <w:tc>
          <w:tcPr>
            <w:tcW w:w="1560" w:type="dxa"/>
            <w:gridSpan w:val="2"/>
            <w:shd w:val="clear" w:color="auto" w:fill="auto"/>
            <w:vAlign w:val="center"/>
          </w:tcPr>
          <w:p w14:paraId="5D081574" w14:textId="77777777" w:rsidR="009B101D" w:rsidRPr="0060706D" w:rsidRDefault="00245D00" w:rsidP="00852851">
            <w:pPr>
              <w:jc w:val="center"/>
              <w:rPr>
                <w:rFonts w:ascii="Book Antiqua" w:hAnsi="Book Antiqua"/>
                <w:sz w:val="16"/>
                <w:szCs w:val="16"/>
              </w:rPr>
            </w:pPr>
            <w:r>
              <w:rPr>
                <w:rFonts w:ascii="Book Antiqua" w:hAnsi="Book Antiqua"/>
                <w:sz w:val="16"/>
                <w:szCs w:val="16"/>
              </w:rPr>
              <w:t>9 a 14</w:t>
            </w:r>
          </w:p>
        </w:tc>
      </w:tr>
      <w:tr w:rsidR="0060706D" w:rsidRPr="0060706D" w14:paraId="641ED9D3" w14:textId="77777777" w:rsidTr="006C541C">
        <w:tc>
          <w:tcPr>
            <w:tcW w:w="1809" w:type="dxa"/>
            <w:shd w:val="clear" w:color="auto" w:fill="CCC0D9" w:themeFill="accent4" w:themeFillTint="66"/>
            <w:vAlign w:val="center"/>
          </w:tcPr>
          <w:p w14:paraId="227E1BB1" w14:textId="77777777" w:rsidR="0060706D" w:rsidRPr="0060706D" w:rsidRDefault="0060706D" w:rsidP="00CD4765">
            <w:pPr>
              <w:rPr>
                <w:rFonts w:ascii="Book Antiqua" w:hAnsi="Book Antiqua"/>
                <w:noProof/>
                <w:sz w:val="16"/>
                <w:szCs w:val="16"/>
                <w:lang w:val="es-ES"/>
              </w:rPr>
            </w:pPr>
            <w:r w:rsidRPr="0060706D">
              <w:rPr>
                <w:rFonts w:ascii="Book Antiqua" w:hAnsi="Book Antiqua"/>
                <w:sz w:val="16"/>
                <w:szCs w:val="16"/>
              </w:rPr>
              <w:t>Ámbito</w:t>
            </w:r>
          </w:p>
        </w:tc>
        <w:tc>
          <w:tcPr>
            <w:tcW w:w="1418" w:type="dxa"/>
            <w:gridSpan w:val="2"/>
            <w:shd w:val="clear" w:color="auto" w:fill="auto"/>
            <w:vAlign w:val="center"/>
          </w:tcPr>
          <w:p w14:paraId="5AF90C99" w14:textId="77777777" w:rsidR="0060706D" w:rsidRPr="0060706D" w:rsidRDefault="00245D00" w:rsidP="00D64221">
            <w:pPr>
              <w:jc w:val="center"/>
              <w:rPr>
                <w:rFonts w:ascii="Book Antiqua" w:hAnsi="Book Antiqua"/>
                <w:sz w:val="16"/>
                <w:szCs w:val="16"/>
              </w:rPr>
            </w:pPr>
            <w:r>
              <w:rPr>
                <w:rFonts w:ascii="Book Antiqua" w:hAnsi="Book Antiqua"/>
                <w:sz w:val="16"/>
                <w:szCs w:val="16"/>
              </w:rPr>
              <w:t>Estudio</w:t>
            </w:r>
          </w:p>
        </w:tc>
        <w:tc>
          <w:tcPr>
            <w:tcW w:w="2551" w:type="dxa"/>
            <w:gridSpan w:val="3"/>
            <w:shd w:val="clear" w:color="auto" w:fill="CCC0D9" w:themeFill="accent4" w:themeFillTint="66"/>
            <w:vAlign w:val="center"/>
          </w:tcPr>
          <w:p w14:paraId="1F65255F" w14:textId="77777777" w:rsidR="0060706D" w:rsidRPr="0060706D" w:rsidRDefault="000E300A" w:rsidP="00CD4765">
            <w:pPr>
              <w:rPr>
                <w:rFonts w:ascii="Book Antiqua" w:hAnsi="Book Antiqua"/>
                <w:sz w:val="16"/>
                <w:szCs w:val="16"/>
              </w:rPr>
            </w:pPr>
            <w:r>
              <w:rPr>
                <w:rFonts w:ascii="Book Antiqua" w:hAnsi="Book Antiqua"/>
                <w:sz w:val="16"/>
                <w:szCs w:val="16"/>
              </w:rPr>
              <w:t>Práctica s</w:t>
            </w:r>
            <w:r w:rsidR="0060706D" w:rsidRPr="0060706D">
              <w:rPr>
                <w:rFonts w:ascii="Book Antiqua" w:hAnsi="Book Antiqua"/>
                <w:sz w:val="16"/>
                <w:szCs w:val="16"/>
              </w:rPr>
              <w:t>ocial</w:t>
            </w:r>
            <w:r>
              <w:rPr>
                <w:rFonts w:ascii="Book Antiqua" w:hAnsi="Book Antiqua"/>
                <w:sz w:val="16"/>
                <w:szCs w:val="16"/>
              </w:rPr>
              <w:t xml:space="preserve"> del lenguaje</w:t>
            </w:r>
          </w:p>
        </w:tc>
        <w:tc>
          <w:tcPr>
            <w:tcW w:w="3402" w:type="dxa"/>
            <w:gridSpan w:val="3"/>
            <w:shd w:val="clear" w:color="auto" w:fill="auto"/>
            <w:vAlign w:val="center"/>
          </w:tcPr>
          <w:p w14:paraId="0657748C" w14:textId="3242CCB8" w:rsidR="0060706D" w:rsidRPr="0060706D" w:rsidRDefault="00245D00" w:rsidP="00F41A7A">
            <w:pPr>
              <w:jc w:val="center"/>
              <w:rPr>
                <w:rFonts w:ascii="Book Antiqua" w:hAnsi="Book Antiqua"/>
                <w:sz w:val="16"/>
                <w:szCs w:val="16"/>
              </w:rPr>
            </w:pPr>
            <w:r>
              <w:rPr>
                <w:rFonts w:ascii="Book Antiqua" w:hAnsi="Book Antiqua"/>
                <w:sz w:val="16"/>
                <w:szCs w:val="16"/>
              </w:rPr>
              <w:t>Reescribir relatos históricos para publicarlos</w:t>
            </w:r>
          </w:p>
        </w:tc>
      </w:tr>
      <w:tr w:rsidR="009B101D" w:rsidRPr="0060706D" w14:paraId="60B2C1CF" w14:textId="77777777" w:rsidTr="00724DCE">
        <w:tc>
          <w:tcPr>
            <w:tcW w:w="2235" w:type="dxa"/>
            <w:gridSpan w:val="2"/>
            <w:shd w:val="clear" w:color="auto" w:fill="CCC0D9" w:themeFill="accent4" w:themeFillTint="66"/>
            <w:vAlign w:val="center"/>
          </w:tcPr>
          <w:p w14:paraId="0E9771FC" w14:textId="4CA6F96B" w:rsidR="009B101D" w:rsidRPr="0060706D" w:rsidRDefault="009B101D" w:rsidP="00852851">
            <w:pPr>
              <w:jc w:val="center"/>
              <w:rPr>
                <w:rFonts w:ascii="Book Antiqua" w:hAnsi="Book Antiqua"/>
                <w:sz w:val="16"/>
                <w:szCs w:val="16"/>
              </w:rPr>
            </w:pPr>
            <w:r w:rsidRPr="0060706D">
              <w:rPr>
                <w:rFonts w:ascii="Book Antiqua" w:hAnsi="Book Antiqua"/>
                <w:sz w:val="16"/>
                <w:szCs w:val="16"/>
              </w:rPr>
              <w:t>Lecciones</w:t>
            </w:r>
          </w:p>
        </w:tc>
        <w:tc>
          <w:tcPr>
            <w:tcW w:w="3402" w:type="dxa"/>
            <w:gridSpan w:val="3"/>
            <w:shd w:val="clear" w:color="auto" w:fill="CCC0D9" w:themeFill="accent4" w:themeFillTint="66"/>
            <w:vAlign w:val="center"/>
          </w:tcPr>
          <w:p w14:paraId="62FC8D76" w14:textId="77777777" w:rsidR="009B101D" w:rsidRPr="0060706D" w:rsidRDefault="009B101D" w:rsidP="00D64221">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4"/>
            <w:shd w:val="clear" w:color="auto" w:fill="CCC0D9" w:themeFill="accent4" w:themeFillTint="66"/>
            <w:vAlign w:val="center"/>
          </w:tcPr>
          <w:p w14:paraId="0DCBDB8F" w14:textId="77777777" w:rsidR="009B101D" w:rsidRPr="0060706D" w:rsidRDefault="009B101D" w:rsidP="00D64221">
            <w:pPr>
              <w:jc w:val="center"/>
              <w:rPr>
                <w:rFonts w:ascii="Book Antiqua" w:hAnsi="Book Antiqua"/>
                <w:sz w:val="16"/>
                <w:szCs w:val="16"/>
              </w:rPr>
            </w:pPr>
            <w:r w:rsidRPr="0060706D">
              <w:rPr>
                <w:rFonts w:ascii="Book Antiqua" w:hAnsi="Book Antiqua"/>
                <w:sz w:val="16"/>
                <w:szCs w:val="16"/>
              </w:rPr>
              <w:t>Contenido</w:t>
            </w:r>
          </w:p>
        </w:tc>
      </w:tr>
      <w:tr w:rsidR="0060706D" w:rsidRPr="0060706D" w14:paraId="501BF835" w14:textId="77777777" w:rsidTr="00724DCE">
        <w:trPr>
          <w:trHeight w:val="869"/>
        </w:trPr>
        <w:tc>
          <w:tcPr>
            <w:tcW w:w="2235" w:type="dxa"/>
            <w:gridSpan w:val="2"/>
            <w:shd w:val="clear" w:color="auto" w:fill="auto"/>
            <w:vAlign w:val="center"/>
          </w:tcPr>
          <w:p w14:paraId="44C1F944" w14:textId="77777777" w:rsidR="0060706D" w:rsidRPr="0060706D" w:rsidRDefault="00245D00" w:rsidP="00501E84">
            <w:pPr>
              <w:rPr>
                <w:rFonts w:ascii="Book Antiqua" w:hAnsi="Book Antiqua"/>
                <w:noProof/>
                <w:sz w:val="16"/>
                <w:szCs w:val="16"/>
                <w:lang w:val="es-ES"/>
              </w:rPr>
            </w:pPr>
            <w:r>
              <w:rPr>
                <w:rFonts w:ascii="Book Antiqua" w:hAnsi="Book Antiqua"/>
                <w:noProof/>
                <w:sz w:val="16"/>
                <w:szCs w:val="16"/>
                <w:lang w:val="es-ES"/>
              </w:rPr>
              <w:t>Formas de recuperar información</w:t>
            </w:r>
          </w:p>
        </w:tc>
        <w:tc>
          <w:tcPr>
            <w:tcW w:w="3402" w:type="dxa"/>
            <w:gridSpan w:val="3"/>
            <w:shd w:val="clear" w:color="auto" w:fill="auto"/>
            <w:vAlign w:val="center"/>
          </w:tcPr>
          <w:p w14:paraId="60848217" w14:textId="6DFA6205" w:rsidR="0060706D" w:rsidRPr="0060706D" w:rsidRDefault="005B43BA" w:rsidP="005B43BA">
            <w:pPr>
              <w:rPr>
                <w:rFonts w:ascii="Book Antiqua" w:hAnsi="Book Antiqua"/>
                <w:sz w:val="16"/>
                <w:szCs w:val="16"/>
              </w:rPr>
            </w:pPr>
            <w:r>
              <w:rPr>
                <w:rFonts w:ascii="Book Antiqua" w:hAnsi="Book Antiqua"/>
                <w:sz w:val="16"/>
                <w:szCs w:val="16"/>
              </w:rPr>
              <w:t>Identifica información complementaria en dos textos que relatan sucesos relacionados.</w:t>
            </w:r>
          </w:p>
        </w:tc>
        <w:tc>
          <w:tcPr>
            <w:tcW w:w="3543" w:type="dxa"/>
            <w:gridSpan w:val="4"/>
            <w:shd w:val="clear" w:color="auto" w:fill="auto"/>
            <w:vAlign w:val="center"/>
          </w:tcPr>
          <w:p w14:paraId="567F84C5" w14:textId="77777777" w:rsidR="00245D00" w:rsidRPr="005D195D" w:rsidRDefault="00245D00" w:rsidP="00FA1222">
            <w:pPr>
              <w:pStyle w:val="Prrafodelista"/>
              <w:numPr>
                <w:ilvl w:val="0"/>
                <w:numId w:val="54"/>
              </w:numPr>
              <w:rPr>
                <w:rFonts w:ascii="Book Antiqua" w:hAnsi="Book Antiqua"/>
                <w:sz w:val="16"/>
                <w:szCs w:val="16"/>
              </w:rPr>
            </w:pPr>
            <w:r w:rsidRPr="005D195D">
              <w:rPr>
                <w:rFonts w:ascii="Book Antiqua" w:hAnsi="Book Antiqua"/>
                <w:sz w:val="16"/>
                <w:szCs w:val="16"/>
              </w:rPr>
              <w:t>Formas de recuperar información sin perder el significado original.</w:t>
            </w:r>
          </w:p>
          <w:p w14:paraId="7515604A" w14:textId="77777777" w:rsidR="0060706D" w:rsidRPr="00501E84" w:rsidRDefault="00245D00" w:rsidP="00FA1222">
            <w:pPr>
              <w:pStyle w:val="Prrafodelista"/>
              <w:numPr>
                <w:ilvl w:val="0"/>
                <w:numId w:val="54"/>
              </w:numPr>
              <w:rPr>
                <w:rFonts w:ascii="Book Antiqua" w:hAnsi="Book Antiqua"/>
                <w:sz w:val="16"/>
                <w:szCs w:val="16"/>
              </w:rPr>
            </w:pPr>
            <w:r w:rsidRPr="00501E84">
              <w:rPr>
                <w:rFonts w:ascii="Book Antiqua" w:hAnsi="Book Antiqua"/>
                <w:sz w:val="16"/>
                <w:szCs w:val="16"/>
              </w:rPr>
              <w:t>Información complementaria de dos textos que relatan sucesos relacionados.</w:t>
            </w:r>
          </w:p>
        </w:tc>
      </w:tr>
      <w:tr w:rsidR="00245D00" w:rsidRPr="0060706D" w14:paraId="64C1D186" w14:textId="77777777" w:rsidTr="00724DCE">
        <w:trPr>
          <w:trHeight w:val="1595"/>
        </w:trPr>
        <w:tc>
          <w:tcPr>
            <w:tcW w:w="2235" w:type="dxa"/>
            <w:gridSpan w:val="2"/>
            <w:shd w:val="clear" w:color="auto" w:fill="auto"/>
            <w:vAlign w:val="center"/>
          </w:tcPr>
          <w:p w14:paraId="5C0DF6DF" w14:textId="77777777" w:rsidR="00245D00" w:rsidRPr="0060706D" w:rsidRDefault="00245D00" w:rsidP="00501E84">
            <w:pPr>
              <w:rPr>
                <w:rFonts w:ascii="Book Antiqua" w:hAnsi="Book Antiqua"/>
                <w:noProof/>
                <w:sz w:val="16"/>
                <w:szCs w:val="16"/>
                <w:lang w:val="es-ES"/>
              </w:rPr>
            </w:pPr>
            <w:r>
              <w:rPr>
                <w:rFonts w:ascii="Book Antiqua" w:hAnsi="Book Antiqua"/>
                <w:noProof/>
                <w:sz w:val="16"/>
                <w:szCs w:val="16"/>
                <w:lang w:val="es-ES"/>
              </w:rPr>
              <w:t>Adverbios de tiempo</w:t>
            </w:r>
          </w:p>
        </w:tc>
        <w:tc>
          <w:tcPr>
            <w:tcW w:w="3402" w:type="dxa"/>
            <w:gridSpan w:val="3"/>
            <w:shd w:val="clear" w:color="auto" w:fill="auto"/>
            <w:vAlign w:val="center"/>
          </w:tcPr>
          <w:p w14:paraId="1EC4BF40" w14:textId="472D7539" w:rsidR="00245D00" w:rsidRPr="0060706D" w:rsidRDefault="005B43BA" w:rsidP="005B43BA">
            <w:pPr>
              <w:rPr>
                <w:rFonts w:ascii="Book Antiqua" w:hAnsi="Book Antiqua"/>
                <w:sz w:val="16"/>
                <w:szCs w:val="16"/>
              </w:rPr>
            </w:pPr>
            <w:r>
              <w:rPr>
                <w:rFonts w:ascii="Book Antiqua" w:hAnsi="Book Antiqua"/>
                <w:sz w:val="16"/>
                <w:szCs w:val="16"/>
              </w:rPr>
              <w:t>Usa palabras y frases que indican sucesión y simultaneidad, así como relación antecedente-consecuente al redactar un texto histórico.</w:t>
            </w:r>
          </w:p>
        </w:tc>
        <w:tc>
          <w:tcPr>
            <w:tcW w:w="3543" w:type="dxa"/>
            <w:gridSpan w:val="4"/>
            <w:shd w:val="clear" w:color="auto" w:fill="auto"/>
            <w:vAlign w:val="center"/>
          </w:tcPr>
          <w:p w14:paraId="7CE9C5D9" w14:textId="77777777" w:rsidR="00245D00" w:rsidRPr="00501E84" w:rsidRDefault="00245D00" w:rsidP="00FA1222">
            <w:pPr>
              <w:pStyle w:val="Prrafodelista"/>
              <w:numPr>
                <w:ilvl w:val="0"/>
                <w:numId w:val="55"/>
              </w:numPr>
              <w:rPr>
                <w:rFonts w:ascii="Book Antiqua" w:hAnsi="Book Antiqua"/>
                <w:sz w:val="16"/>
                <w:szCs w:val="16"/>
              </w:rPr>
            </w:pPr>
            <w:r w:rsidRPr="00501E84">
              <w:rPr>
                <w:rFonts w:ascii="Book Antiqua" w:hAnsi="Book Antiqua"/>
                <w:sz w:val="16"/>
                <w:szCs w:val="16"/>
              </w:rPr>
              <w:t>Palabras que indican tiempo para establecer el orden de los sucesos.</w:t>
            </w:r>
          </w:p>
          <w:p w14:paraId="2F58209A" w14:textId="2B70F3C7" w:rsidR="00245D00" w:rsidRPr="00501E84" w:rsidRDefault="00245D00" w:rsidP="00FA1222">
            <w:pPr>
              <w:pStyle w:val="Prrafodelista"/>
              <w:numPr>
                <w:ilvl w:val="0"/>
                <w:numId w:val="55"/>
              </w:numPr>
              <w:rPr>
                <w:rFonts w:ascii="Book Antiqua" w:hAnsi="Book Antiqua"/>
                <w:sz w:val="16"/>
                <w:szCs w:val="16"/>
              </w:rPr>
            </w:pPr>
            <w:r w:rsidRPr="00501E84">
              <w:rPr>
                <w:rFonts w:ascii="Book Antiqua" w:hAnsi="Book Antiqua"/>
                <w:sz w:val="16"/>
                <w:szCs w:val="16"/>
              </w:rPr>
              <w:t>Sucesión y simultaneidad en los relatos históricos.</w:t>
            </w:r>
          </w:p>
          <w:p w14:paraId="62E776B4" w14:textId="6ACB87B0" w:rsidR="00245D00" w:rsidRPr="00501E84" w:rsidRDefault="00245D00" w:rsidP="00FA1222">
            <w:pPr>
              <w:pStyle w:val="Prrafodelista"/>
              <w:numPr>
                <w:ilvl w:val="0"/>
                <w:numId w:val="55"/>
              </w:numPr>
              <w:rPr>
                <w:rFonts w:ascii="Book Antiqua" w:hAnsi="Book Antiqua"/>
                <w:sz w:val="16"/>
                <w:szCs w:val="16"/>
              </w:rPr>
            </w:pPr>
            <w:r w:rsidRPr="00501E84">
              <w:rPr>
                <w:rFonts w:ascii="Book Antiqua" w:hAnsi="Book Antiqua"/>
                <w:sz w:val="16"/>
                <w:szCs w:val="16"/>
              </w:rPr>
              <w:t>Identidad de las referencias (</w:t>
            </w:r>
            <w:r w:rsidRPr="00501E84">
              <w:rPr>
                <w:rFonts w:ascii="Book Antiqua" w:hAnsi="Book Antiqua"/>
                <w:i/>
                <w:sz w:val="16"/>
                <w:szCs w:val="16"/>
              </w:rPr>
              <w:t>persona, lugar, tiempo</w:t>
            </w:r>
            <w:r w:rsidRPr="00501E84">
              <w:rPr>
                <w:rFonts w:ascii="Book Antiqua" w:hAnsi="Book Antiqua"/>
                <w:sz w:val="16"/>
                <w:szCs w:val="16"/>
              </w:rPr>
              <w:t>) en el texto</w:t>
            </w:r>
            <w:r w:rsidR="0036473A" w:rsidRPr="00501E84">
              <w:rPr>
                <w:rFonts w:ascii="Book Antiqua" w:hAnsi="Book Antiqua"/>
                <w:sz w:val="16"/>
                <w:szCs w:val="16"/>
              </w:rPr>
              <w:t>,</w:t>
            </w:r>
            <w:r w:rsidRPr="00501E84">
              <w:rPr>
                <w:rFonts w:ascii="Book Antiqua" w:hAnsi="Book Antiqua"/>
                <w:sz w:val="16"/>
                <w:szCs w:val="16"/>
              </w:rPr>
              <w:t xml:space="preserve"> para establecer relaciones cohesivas</w:t>
            </w:r>
            <w:r w:rsidRPr="00F33679">
              <w:rPr>
                <w:sz w:val="20"/>
              </w:rPr>
              <w:t>.</w:t>
            </w:r>
          </w:p>
        </w:tc>
      </w:tr>
      <w:tr w:rsidR="00576CE7" w:rsidRPr="0060706D" w14:paraId="06EFBCC4" w14:textId="77777777">
        <w:tc>
          <w:tcPr>
            <w:tcW w:w="5637" w:type="dxa"/>
            <w:gridSpan w:val="5"/>
            <w:vMerge w:val="restart"/>
          </w:tcPr>
          <w:p w14:paraId="7A8FDE5D" w14:textId="77777777" w:rsidR="00576CE7" w:rsidRPr="00EA7006" w:rsidRDefault="00576CE7" w:rsidP="00501E84">
            <w:pPr>
              <w:rPr>
                <w:rFonts w:ascii="Book Antiqua" w:hAnsi="Book Antiqua"/>
                <w:b/>
                <w:sz w:val="16"/>
                <w:szCs w:val="16"/>
              </w:rPr>
            </w:pPr>
            <w:r w:rsidRPr="00EA7006">
              <w:rPr>
                <w:rFonts w:ascii="Book Antiqua" w:hAnsi="Book Antiqua"/>
                <w:b/>
                <w:sz w:val="16"/>
                <w:szCs w:val="16"/>
              </w:rPr>
              <w:t>Actividades sugeridas</w:t>
            </w:r>
          </w:p>
          <w:p w14:paraId="7C528A12" w14:textId="6F0D218D" w:rsidR="00927A93" w:rsidRDefault="00D17DDE" w:rsidP="00B97271">
            <w:pPr>
              <w:rPr>
                <w:rFonts w:ascii="Book Antiqua" w:hAnsi="Book Antiqua"/>
                <w:sz w:val="16"/>
                <w:szCs w:val="16"/>
              </w:rPr>
            </w:pPr>
            <w:r>
              <w:rPr>
                <w:rFonts w:ascii="Book Antiqua" w:hAnsi="Book Antiqua"/>
                <w:b/>
                <w:color w:val="5F497A" w:themeColor="accent4" w:themeShade="BF"/>
                <w:sz w:val="16"/>
                <w:szCs w:val="16"/>
              </w:rPr>
              <w:t>Actividades previas</w:t>
            </w:r>
            <w:r w:rsidR="00927A93" w:rsidRPr="00927A93">
              <w:rPr>
                <w:rFonts w:ascii="Book Antiqua" w:hAnsi="Book Antiqua"/>
                <w:b/>
                <w:color w:val="5F497A" w:themeColor="accent4" w:themeShade="BF"/>
                <w:sz w:val="16"/>
                <w:szCs w:val="16"/>
              </w:rPr>
              <w:t>.</w:t>
            </w:r>
            <w:r w:rsidR="00927A93">
              <w:rPr>
                <w:rFonts w:ascii="Book Antiqua" w:hAnsi="Book Antiqua"/>
                <w:sz w:val="16"/>
                <w:szCs w:val="16"/>
              </w:rPr>
              <w:t xml:space="preserve"> </w:t>
            </w:r>
            <w:r w:rsidR="00B97271">
              <w:rPr>
                <w:rFonts w:ascii="Book Antiqua" w:hAnsi="Book Antiqua"/>
                <w:sz w:val="16"/>
                <w:szCs w:val="16"/>
              </w:rPr>
              <w:t xml:space="preserve">Pida a los estudiantes que tomen su libro de texto </w:t>
            </w:r>
            <w:r w:rsidR="00557011" w:rsidRPr="001B50A2">
              <w:rPr>
                <w:rFonts w:ascii="Book Antiqua" w:hAnsi="Book Antiqua"/>
                <w:smallCaps/>
                <w:sz w:val="16"/>
                <w:szCs w:val="16"/>
              </w:rPr>
              <w:t>sep</w:t>
            </w:r>
            <w:r w:rsidR="00B97271">
              <w:rPr>
                <w:rFonts w:ascii="Book Antiqua" w:hAnsi="Book Antiqua"/>
                <w:sz w:val="16"/>
                <w:szCs w:val="16"/>
              </w:rPr>
              <w:t xml:space="preserve"> de la </w:t>
            </w:r>
            <w:r w:rsidR="001B50A2">
              <w:rPr>
                <w:rFonts w:ascii="Book Antiqua" w:hAnsi="Book Antiqua"/>
                <w:sz w:val="16"/>
                <w:szCs w:val="16"/>
              </w:rPr>
              <w:t>a</w:t>
            </w:r>
            <w:r w:rsidR="00B97271">
              <w:rPr>
                <w:rFonts w:ascii="Book Antiqua" w:hAnsi="Book Antiqua"/>
                <w:sz w:val="16"/>
                <w:szCs w:val="16"/>
              </w:rPr>
              <w:t>signatura de Historia</w:t>
            </w:r>
            <w:r w:rsidR="001B50A2">
              <w:rPr>
                <w:rFonts w:ascii="Book Antiqua" w:hAnsi="Book Antiqua"/>
                <w:sz w:val="16"/>
                <w:szCs w:val="16"/>
              </w:rPr>
              <w:t xml:space="preserve"> y lean </w:t>
            </w:r>
            <w:r w:rsidR="000F331D">
              <w:rPr>
                <w:rFonts w:ascii="Book Antiqua" w:hAnsi="Book Antiqua"/>
                <w:sz w:val="16"/>
                <w:szCs w:val="16"/>
              </w:rPr>
              <w:t xml:space="preserve">uno de los textos del bloque 1, “Los primeros años de vida independiente”. </w:t>
            </w:r>
            <w:r w:rsidR="001B50A2">
              <w:rPr>
                <w:rFonts w:ascii="Book Antiqua" w:hAnsi="Book Antiqua"/>
                <w:sz w:val="16"/>
                <w:szCs w:val="16"/>
              </w:rPr>
              <w:t>Pídales</w:t>
            </w:r>
            <w:r w:rsidR="0036473A">
              <w:rPr>
                <w:rFonts w:ascii="Book Antiqua" w:hAnsi="Book Antiqua"/>
                <w:sz w:val="16"/>
                <w:szCs w:val="16"/>
              </w:rPr>
              <w:t>,</w:t>
            </w:r>
            <w:r w:rsidR="001B50A2">
              <w:rPr>
                <w:rFonts w:ascii="Book Antiqua" w:hAnsi="Book Antiqua"/>
                <w:sz w:val="16"/>
                <w:szCs w:val="16"/>
              </w:rPr>
              <w:t xml:space="preserve"> en específico</w:t>
            </w:r>
            <w:r w:rsidR="0036473A">
              <w:rPr>
                <w:rFonts w:ascii="Book Antiqua" w:hAnsi="Book Antiqua"/>
                <w:sz w:val="16"/>
                <w:szCs w:val="16"/>
              </w:rPr>
              <w:t>,</w:t>
            </w:r>
            <w:r w:rsidR="001B50A2">
              <w:rPr>
                <w:rFonts w:ascii="Book Antiqua" w:hAnsi="Book Antiqua"/>
                <w:sz w:val="16"/>
                <w:szCs w:val="16"/>
              </w:rPr>
              <w:t xml:space="preserve"> que presten atención a la manera en que están enlazados o relacionados los hechos narrados. </w:t>
            </w:r>
            <w:r w:rsidR="000F331D">
              <w:rPr>
                <w:rFonts w:ascii="Book Antiqua" w:hAnsi="Book Antiqua"/>
                <w:sz w:val="16"/>
                <w:szCs w:val="16"/>
              </w:rPr>
              <w:t>Considere la extensión del texto para asignar el tiempo de lectura</w:t>
            </w:r>
            <w:r w:rsidR="001B50A2">
              <w:rPr>
                <w:rFonts w:ascii="Book Antiqua" w:hAnsi="Book Antiqua"/>
                <w:sz w:val="16"/>
                <w:szCs w:val="16"/>
              </w:rPr>
              <w:t>.</w:t>
            </w:r>
          </w:p>
          <w:p w14:paraId="0587D126" w14:textId="6AA0A60C" w:rsidR="001B50A2" w:rsidRDefault="001B50A2" w:rsidP="001B50A2">
            <w:pPr>
              <w:ind w:firstLine="284"/>
              <w:rPr>
                <w:rFonts w:ascii="Book Antiqua" w:hAnsi="Book Antiqua"/>
                <w:sz w:val="16"/>
                <w:szCs w:val="16"/>
              </w:rPr>
            </w:pPr>
            <w:r>
              <w:rPr>
                <w:rFonts w:ascii="Book Antiqua" w:hAnsi="Book Antiqua"/>
                <w:sz w:val="16"/>
                <w:szCs w:val="16"/>
              </w:rPr>
              <w:t xml:space="preserve">Una vez </w:t>
            </w:r>
            <w:r w:rsidR="000F331D">
              <w:rPr>
                <w:rFonts w:ascii="Book Antiqua" w:hAnsi="Book Antiqua"/>
                <w:sz w:val="16"/>
                <w:szCs w:val="16"/>
              </w:rPr>
              <w:t>leído</w:t>
            </w:r>
            <w:r w:rsidR="0036473A">
              <w:rPr>
                <w:rFonts w:ascii="Book Antiqua" w:hAnsi="Book Antiqua"/>
                <w:sz w:val="16"/>
                <w:szCs w:val="16"/>
              </w:rPr>
              <w:t xml:space="preserve"> el texto</w:t>
            </w:r>
            <w:r>
              <w:rPr>
                <w:rFonts w:ascii="Book Antiqua" w:hAnsi="Book Antiqua"/>
                <w:sz w:val="16"/>
                <w:szCs w:val="16"/>
              </w:rPr>
              <w:t xml:space="preserve">, recupere </w:t>
            </w:r>
            <w:r w:rsidR="000F331D">
              <w:rPr>
                <w:rFonts w:ascii="Book Antiqua" w:hAnsi="Book Antiqua"/>
                <w:sz w:val="16"/>
                <w:szCs w:val="16"/>
              </w:rPr>
              <w:t>las observaciones</w:t>
            </w:r>
            <w:r>
              <w:rPr>
                <w:rFonts w:ascii="Book Antiqua" w:hAnsi="Book Antiqua"/>
                <w:sz w:val="16"/>
                <w:szCs w:val="16"/>
              </w:rPr>
              <w:t xml:space="preserve"> de los estudiantes y pregúnteles: ¿</w:t>
            </w:r>
            <w:r w:rsidR="000F331D" w:rsidRPr="000F331D">
              <w:rPr>
                <w:rFonts w:ascii="Book Antiqua" w:hAnsi="Book Antiqua"/>
                <w:i/>
                <w:sz w:val="16"/>
                <w:szCs w:val="16"/>
              </w:rPr>
              <w:t>qué fuentes creen que emplearon los autores para escribir</w:t>
            </w:r>
            <w:r w:rsidRPr="000F331D">
              <w:rPr>
                <w:rFonts w:ascii="Book Antiqua" w:hAnsi="Book Antiqua"/>
                <w:i/>
                <w:sz w:val="16"/>
                <w:szCs w:val="16"/>
              </w:rPr>
              <w:t xml:space="preserve"> todo ese contenido?</w:t>
            </w:r>
            <w:r>
              <w:rPr>
                <w:rFonts w:ascii="Book Antiqua" w:hAnsi="Book Antiqua"/>
                <w:sz w:val="16"/>
                <w:szCs w:val="16"/>
              </w:rPr>
              <w:t xml:space="preserve"> Comience con el trabajo de la lección “Formas de recuperar información”.</w:t>
            </w:r>
          </w:p>
          <w:p w14:paraId="466F54FA" w14:textId="3B9A9420" w:rsidR="00927A93" w:rsidRDefault="00D17DDE" w:rsidP="00D17DDE">
            <w:pPr>
              <w:rPr>
                <w:rFonts w:ascii="Book Antiqua" w:hAnsi="Book Antiqua"/>
                <w:sz w:val="16"/>
                <w:szCs w:val="16"/>
              </w:rPr>
            </w:pPr>
            <w:r>
              <w:rPr>
                <w:rFonts w:ascii="Book Antiqua" w:hAnsi="Book Antiqua"/>
                <w:b/>
                <w:color w:val="5F497A" w:themeColor="accent4" w:themeShade="BF"/>
                <w:sz w:val="16"/>
                <w:szCs w:val="16"/>
              </w:rPr>
              <w:t>Comprensión lectora</w:t>
            </w:r>
            <w:r w:rsidR="00927A93" w:rsidRPr="00927A93">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D17DDE">
              <w:rPr>
                <w:rFonts w:ascii="Book Antiqua" w:hAnsi="Book Antiqua"/>
                <w:sz w:val="16"/>
                <w:szCs w:val="16"/>
              </w:rPr>
              <w:t>El contenido de sucesión y simultaneidad es ideal para llevar a cabo con los alumnos una breve actividad de comprensión lectora</w:t>
            </w:r>
            <w:r w:rsidR="00B71283">
              <w:rPr>
                <w:rFonts w:ascii="Book Antiqua" w:hAnsi="Book Antiqua"/>
                <w:sz w:val="16"/>
                <w:szCs w:val="16"/>
              </w:rPr>
              <w:t>,</w:t>
            </w:r>
            <w:r w:rsidRPr="00D17DDE">
              <w:rPr>
                <w:rFonts w:ascii="Book Antiqua" w:hAnsi="Book Antiqua"/>
                <w:sz w:val="16"/>
                <w:szCs w:val="16"/>
              </w:rPr>
              <w:t xml:space="preserve"> ya que el uso de los adverbios de tiempo les permite establecer relaciones temporales y ordenarlas para comprenderlas. De manera que al llegar a la lección “Adverbios de tiempo”, </w:t>
            </w:r>
            <w:r w:rsidR="0036473A">
              <w:rPr>
                <w:rFonts w:ascii="Book Antiqua" w:hAnsi="Book Antiqua"/>
                <w:sz w:val="16"/>
                <w:szCs w:val="16"/>
              </w:rPr>
              <w:t>puede cuestionarlos</w:t>
            </w:r>
            <w:r w:rsidR="0036473A" w:rsidRPr="00D17DDE">
              <w:rPr>
                <w:rFonts w:ascii="Book Antiqua" w:hAnsi="Book Antiqua"/>
                <w:sz w:val="16"/>
                <w:szCs w:val="16"/>
              </w:rPr>
              <w:t xml:space="preserve"> </w:t>
            </w:r>
            <w:r w:rsidRPr="00D17DDE">
              <w:rPr>
                <w:rFonts w:ascii="Book Antiqua" w:hAnsi="Book Antiqua"/>
                <w:sz w:val="16"/>
                <w:szCs w:val="16"/>
              </w:rPr>
              <w:t>acerca de la temporalidad de los hechos (</w:t>
            </w:r>
            <w:r w:rsidR="00B71283" w:rsidRPr="00D64221">
              <w:rPr>
                <w:rFonts w:ascii="Book Antiqua" w:hAnsi="Book Antiqua"/>
                <w:sz w:val="16"/>
                <w:szCs w:val="16"/>
              </w:rPr>
              <w:t>d</w:t>
            </w:r>
            <w:r w:rsidRPr="00D64221">
              <w:rPr>
                <w:rFonts w:ascii="Book Antiqua" w:hAnsi="Book Antiqua"/>
                <w:sz w:val="16"/>
                <w:szCs w:val="16"/>
              </w:rPr>
              <w:t>espués de qué suceso ocurrió esto, posteriormente a qué situación, etcétera</w:t>
            </w:r>
            <w:r w:rsidRPr="00D17DDE">
              <w:rPr>
                <w:rFonts w:ascii="Book Antiqua" w:hAnsi="Book Antiqua"/>
                <w:sz w:val="16"/>
                <w:szCs w:val="16"/>
              </w:rPr>
              <w:t>).</w:t>
            </w:r>
          </w:p>
          <w:p w14:paraId="381BE12C" w14:textId="77777777" w:rsidR="00D17DDE" w:rsidRPr="0060706D" w:rsidRDefault="00CE1F1E" w:rsidP="0037260F">
            <w:pPr>
              <w:rPr>
                <w:rFonts w:ascii="Book Antiqua" w:hAnsi="Book Antiqua"/>
                <w:sz w:val="16"/>
                <w:szCs w:val="16"/>
              </w:rPr>
            </w:pPr>
            <w:r w:rsidRPr="00CE1F1E">
              <w:rPr>
                <w:rFonts w:ascii="Book Antiqua" w:hAnsi="Book Antiqua"/>
                <w:b/>
                <w:color w:val="5F497A" w:themeColor="accent4" w:themeShade="BF"/>
                <w:sz w:val="16"/>
                <w:szCs w:val="16"/>
              </w:rPr>
              <w:t>Evaluación final.</w:t>
            </w:r>
            <w:r w:rsidRPr="00CE1F1E">
              <w:rPr>
                <w:rFonts w:ascii="Book Antiqua" w:hAnsi="Book Antiqua"/>
                <w:b/>
                <w:color w:val="B2A1C7" w:themeColor="accent4" w:themeTint="99"/>
                <w:sz w:val="16"/>
                <w:szCs w:val="16"/>
              </w:rPr>
              <w:t xml:space="preserve"> </w:t>
            </w:r>
            <w:r>
              <w:rPr>
                <w:rFonts w:ascii="Book Antiqua" w:hAnsi="Book Antiqua"/>
                <w:sz w:val="16"/>
                <w:szCs w:val="16"/>
              </w:rPr>
              <w:t xml:space="preserve">Utilice una guía de observación </w:t>
            </w:r>
            <w:r w:rsidR="00B71283">
              <w:rPr>
                <w:rFonts w:ascii="Book Antiqua" w:hAnsi="Book Antiqua"/>
                <w:sz w:val="16"/>
                <w:szCs w:val="16"/>
              </w:rPr>
              <w:t>que</w:t>
            </w:r>
            <w:r>
              <w:rPr>
                <w:rFonts w:ascii="Book Antiqua" w:hAnsi="Book Antiqua"/>
                <w:sz w:val="16"/>
                <w:szCs w:val="16"/>
              </w:rPr>
              <w:t xml:space="preserve"> se </w:t>
            </w:r>
            <w:r w:rsidR="00B71283">
              <w:rPr>
                <w:rFonts w:ascii="Book Antiqua" w:hAnsi="Book Antiqua"/>
                <w:sz w:val="16"/>
                <w:szCs w:val="16"/>
              </w:rPr>
              <w:t>e</w:t>
            </w:r>
            <w:r>
              <w:rPr>
                <w:rFonts w:ascii="Book Antiqua" w:hAnsi="Book Antiqua"/>
                <w:sz w:val="16"/>
                <w:szCs w:val="16"/>
              </w:rPr>
              <w:t>nfoque en atender los aspectos de recuperación de información y el uso de palabras que indican sucesión</w:t>
            </w:r>
            <w:r w:rsidR="00B71283">
              <w:rPr>
                <w:rFonts w:ascii="Book Antiqua" w:hAnsi="Book Antiqua"/>
                <w:sz w:val="16"/>
                <w:szCs w:val="16"/>
              </w:rPr>
              <w:t>,</w:t>
            </w:r>
            <w:r>
              <w:rPr>
                <w:rFonts w:ascii="Book Antiqua" w:hAnsi="Book Antiqua"/>
                <w:sz w:val="16"/>
                <w:szCs w:val="16"/>
              </w:rPr>
              <w:t xml:space="preserve"> ya que estos dos temas permitirán </w:t>
            </w:r>
            <w:r w:rsidR="0037260F">
              <w:rPr>
                <w:rFonts w:ascii="Book Antiqua" w:hAnsi="Book Antiqua"/>
                <w:sz w:val="16"/>
                <w:szCs w:val="16"/>
              </w:rPr>
              <w:t xml:space="preserve">saber </w:t>
            </w:r>
            <w:r>
              <w:rPr>
                <w:rFonts w:ascii="Book Antiqua" w:hAnsi="Book Antiqua"/>
                <w:sz w:val="16"/>
                <w:szCs w:val="16"/>
              </w:rPr>
              <w:t>si el estudiante es capaz de establecer relaciones temporales lógicas. Se sugiere que le asigne un tiempo de 15 minutos a la aplicación de esta herramienta.</w:t>
            </w:r>
          </w:p>
        </w:tc>
        <w:tc>
          <w:tcPr>
            <w:tcW w:w="3543" w:type="dxa"/>
            <w:gridSpan w:val="4"/>
          </w:tcPr>
          <w:p w14:paraId="209A3379" w14:textId="77777777" w:rsidR="00576CE7" w:rsidRPr="00EA7006" w:rsidRDefault="00576CE7" w:rsidP="00501E84">
            <w:pPr>
              <w:rPr>
                <w:rFonts w:ascii="Book Antiqua" w:hAnsi="Book Antiqua"/>
                <w:b/>
                <w:sz w:val="16"/>
                <w:szCs w:val="16"/>
              </w:rPr>
            </w:pPr>
            <w:r w:rsidRPr="00EA7006">
              <w:rPr>
                <w:rFonts w:ascii="Book Antiqua" w:hAnsi="Book Antiqua"/>
                <w:b/>
                <w:sz w:val="16"/>
                <w:szCs w:val="16"/>
              </w:rPr>
              <w:t>Material</w:t>
            </w:r>
          </w:p>
          <w:p w14:paraId="56B55E4E" w14:textId="77777777" w:rsidR="00576CE7" w:rsidRPr="0060706D" w:rsidRDefault="00576CE7">
            <w:pPr>
              <w:rPr>
                <w:rFonts w:ascii="Book Antiqua" w:hAnsi="Book Antiqua"/>
                <w:sz w:val="16"/>
                <w:szCs w:val="16"/>
              </w:rPr>
            </w:pPr>
          </w:p>
        </w:tc>
      </w:tr>
      <w:tr w:rsidR="00576CE7" w:rsidRPr="0060706D" w14:paraId="6792946D" w14:textId="77777777">
        <w:tc>
          <w:tcPr>
            <w:tcW w:w="5637" w:type="dxa"/>
            <w:gridSpan w:val="5"/>
            <w:vMerge/>
          </w:tcPr>
          <w:p w14:paraId="36296A4B" w14:textId="77777777" w:rsidR="00576CE7" w:rsidRPr="0060706D" w:rsidRDefault="00576CE7">
            <w:pPr>
              <w:rPr>
                <w:rFonts w:ascii="Book Antiqua" w:hAnsi="Book Antiqua"/>
                <w:sz w:val="16"/>
                <w:szCs w:val="16"/>
              </w:rPr>
            </w:pPr>
          </w:p>
        </w:tc>
        <w:tc>
          <w:tcPr>
            <w:tcW w:w="3543" w:type="dxa"/>
            <w:gridSpan w:val="4"/>
          </w:tcPr>
          <w:p w14:paraId="6DDF96D6" w14:textId="77777777" w:rsidR="00576CE7" w:rsidRPr="00EA7006" w:rsidRDefault="00576CE7" w:rsidP="00501E84">
            <w:pPr>
              <w:rPr>
                <w:rFonts w:ascii="Book Antiqua" w:hAnsi="Book Antiqua"/>
                <w:b/>
                <w:sz w:val="16"/>
                <w:szCs w:val="16"/>
              </w:rPr>
            </w:pPr>
            <w:r w:rsidRPr="00EA7006">
              <w:rPr>
                <w:rFonts w:ascii="Book Antiqua" w:hAnsi="Book Antiqua"/>
                <w:b/>
                <w:sz w:val="16"/>
                <w:szCs w:val="16"/>
              </w:rPr>
              <w:t>Interdisciplina</w:t>
            </w:r>
          </w:p>
          <w:p w14:paraId="35AA768B" w14:textId="11DD5E8E" w:rsidR="00576CE7" w:rsidRPr="0060706D" w:rsidRDefault="009B101D" w:rsidP="00CD4765">
            <w:pPr>
              <w:rPr>
                <w:rFonts w:ascii="Book Antiqua" w:hAnsi="Book Antiqua"/>
                <w:sz w:val="16"/>
                <w:szCs w:val="16"/>
              </w:rPr>
            </w:pPr>
            <w:r w:rsidRPr="006E2F5A">
              <w:rPr>
                <w:rFonts w:ascii="Book Antiqua" w:hAnsi="Book Antiqua"/>
                <w:b/>
                <w:color w:val="8064A2" w:themeColor="accent4"/>
                <w:sz w:val="16"/>
                <w:szCs w:val="16"/>
              </w:rPr>
              <w:t>His</w:t>
            </w:r>
            <w:r w:rsidR="00EA7006" w:rsidRPr="006E2F5A">
              <w:rPr>
                <w:rFonts w:ascii="Book Antiqua" w:hAnsi="Book Antiqua"/>
                <w:b/>
                <w:color w:val="8064A2" w:themeColor="accent4"/>
                <w:sz w:val="16"/>
                <w:szCs w:val="16"/>
              </w:rPr>
              <w:t>.</w:t>
            </w:r>
            <w:r w:rsidR="006E2F5A">
              <w:rPr>
                <w:rFonts w:ascii="Book Antiqua" w:hAnsi="Book Antiqua"/>
                <w:sz w:val="16"/>
                <w:szCs w:val="16"/>
              </w:rPr>
              <w:t xml:space="preserve"> </w:t>
            </w:r>
            <w:r w:rsidR="000E300A">
              <w:rPr>
                <w:rFonts w:ascii="Book Antiqua" w:hAnsi="Book Antiqua"/>
                <w:sz w:val="16"/>
                <w:szCs w:val="16"/>
              </w:rPr>
              <w:t xml:space="preserve">Aproveche </w:t>
            </w:r>
            <w:r w:rsidR="00380096">
              <w:rPr>
                <w:rFonts w:ascii="Book Antiqua" w:hAnsi="Book Antiqua"/>
                <w:sz w:val="16"/>
                <w:szCs w:val="16"/>
              </w:rPr>
              <w:t>estos</w:t>
            </w:r>
            <w:r w:rsidR="000E300A">
              <w:rPr>
                <w:rFonts w:ascii="Book Antiqua" w:hAnsi="Book Antiqua"/>
                <w:sz w:val="16"/>
                <w:szCs w:val="16"/>
              </w:rPr>
              <w:t xml:space="preserve"> aprendizaje</w:t>
            </w:r>
            <w:r w:rsidR="005914E2">
              <w:rPr>
                <w:rFonts w:ascii="Book Antiqua" w:hAnsi="Book Antiqua"/>
                <w:sz w:val="16"/>
                <w:szCs w:val="16"/>
              </w:rPr>
              <w:t>s</w:t>
            </w:r>
            <w:r w:rsidR="000E300A">
              <w:rPr>
                <w:rFonts w:ascii="Book Antiqua" w:hAnsi="Book Antiqua"/>
                <w:sz w:val="16"/>
                <w:szCs w:val="16"/>
              </w:rPr>
              <w:t xml:space="preserve"> para pedir</w:t>
            </w:r>
            <w:r w:rsidR="00380096">
              <w:rPr>
                <w:rFonts w:ascii="Book Antiqua" w:hAnsi="Book Antiqua"/>
                <w:sz w:val="16"/>
                <w:szCs w:val="16"/>
              </w:rPr>
              <w:t xml:space="preserve"> a los alumnos</w:t>
            </w:r>
            <w:r w:rsidR="000E300A">
              <w:rPr>
                <w:rFonts w:ascii="Book Antiqua" w:hAnsi="Book Antiqua"/>
                <w:sz w:val="16"/>
                <w:szCs w:val="16"/>
              </w:rPr>
              <w:t xml:space="preserve"> que hagan un resumen de los primeros años de vida independiente de México, a partir de diferentes textos y empleando adverbios para ordenar sus ideas.</w:t>
            </w:r>
          </w:p>
        </w:tc>
      </w:tr>
      <w:tr w:rsidR="00576CE7" w:rsidRPr="0060706D" w14:paraId="370D36A2" w14:textId="77777777">
        <w:tc>
          <w:tcPr>
            <w:tcW w:w="5637" w:type="dxa"/>
            <w:gridSpan w:val="5"/>
            <w:vMerge/>
          </w:tcPr>
          <w:p w14:paraId="7D5502F2" w14:textId="77777777" w:rsidR="00576CE7" w:rsidRPr="0060706D" w:rsidRDefault="00576CE7">
            <w:pPr>
              <w:rPr>
                <w:rFonts w:ascii="Book Antiqua" w:hAnsi="Book Antiqua"/>
                <w:sz w:val="16"/>
                <w:szCs w:val="16"/>
              </w:rPr>
            </w:pPr>
          </w:p>
        </w:tc>
        <w:tc>
          <w:tcPr>
            <w:tcW w:w="3543" w:type="dxa"/>
            <w:gridSpan w:val="4"/>
          </w:tcPr>
          <w:p w14:paraId="415EE697" w14:textId="77777777" w:rsidR="00576CE7" w:rsidRPr="00EA7006" w:rsidRDefault="00576CE7" w:rsidP="00501E84">
            <w:pPr>
              <w:rPr>
                <w:rFonts w:ascii="Book Antiqua" w:hAnsi="Book Antiqua"/>
                <w:b/>
                <w:sz w:val="16"/>
                <w:szCs w:val="16"/>
              </w:rPr>
            </w:pPr>
            <w:r w:rsidRPr="00EA7006">
              <w:rPr>
                <w:rFonts w:ascii="Book Antiqua" w:hAnsi="Book Antiqua"/>
                <w:b/>
                <w:sz w:val="16"/>
                <w:szCs w:val="16"/>
              </w:rPr>
              <w:t>Transversalidad</w:t>
            </w:r>
          </w:p>
          <w:p w14:paraId="70C0FF40" w14:textId="28D19E11" w:rsidR="00576CE7" w:rsidRPr="0060706D" w:rsidRDefault="00B97271" w:rsidP="000F331D">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00927A93" w:rsidRPr="00927A93">
              <w:rPr>
                <w:rFonts w:ascii="Book Antiqua" w:hAnsi="Book Antiqua"/>
                <w:b/>
                <w:color w:val="5F497A" w:themeColor="accent4" w:themeShade="BF"/>
                <w:sz w:val="16"/>
                <w:szCs w:val="16"/>
              </w:rPr>
              <w:t>.</w:t>
            </w:r>
            <w:r w:rsidR="00927A93">
              <w:rPr>
                <w:rFonts w:ascii="Book Antiqua" w:hAnsi="Book Antiqua"/>
                <w:sz w:val="16"/>
                <w:szCs w:val="16"/>
              </w:rPr>
              <w:t xml:space="preserve"> </w:t>
            </w:r>
            <w:r>
              <w:rPr>
                <w:rFonts w:ascii="Book Antiqua" w:hAnsi="Book Antiqua"/>
                <w:sz w:val="16"/>
                <w:szCs w:val="16"/>
              </w:rPr>
              <w:t>Abra en el salón de clases un diálogo respecto a la importancia de conocer nuestra historia nacional</w:t>
            </w:r>
            <w:r w:rsidR="0036473A">
              <w:rPr>
                <w:rFonts w:ascii="Book Antiqua" w:hAnsi="Book Antiqua"/>
                <w:sz w:val="16"/>
                <w:szCs w:val="16"/>
              </w:rPr>
              <w:t>,</w:t>
            </w:r>
            <w:r>
              <w:rPr>
                <w:rFonts w:ascii="Book Antiqua" w:hAnsi="Book Antiqua"/>
                <w:sz w:val="16"/>
                <w:szCs w:val="16"/>
              </w:rPr>
              <w:t xml:space="preserve"> como un factor que abre las posibilidades a la tolerancia, el respeto y la responsabilidad</w:t>
            </w:r>
            <w:r w:rsidR="000F331D">
              <w:rPr>
                <w:rFonts w:ascii="Book Antiqua" w:hAnsi="Book Antiqua"/>
                <w:sz w:val="16"/>
                <w:szCs w:val="16"/>
              </w:rPr>
              <w:t>. Reflexione con ellos sobre los derechos humanos que los independentistas buscaban lograr para todos los mexicanos</w:t>
            </w:r>
            <w:r>
              <w:rPr>
                <w:rFonts w:ascii="Book Antiqua" w:hAnsi="Book Antiqua"/>
                <w:sz w:val="16"/>
                <w:szCs w:val="16"/>
              </w:rPr>
              <w:t>.</w:t>
            </w:r>
            <w:r w:rsidR="000F331D">
              <w:rPr>
                <w:rFonts w:ascii="Book Antiqua" w:hAnsi="Book Antiqua"/>
                <w:sz w:val="16"/>
                <w:szCs w:val="16"/>
              </w:rPr>
              <w:t xml:space="preserve"> Elaboren un listado.</w:t>
            </w:r>
          </w:p>
        </w:tc>
      </w:tr>
      <w:tr w:rsidR="00576CE7" w:rsidRPr="0060706D" w14:paraId="3BE3FD87" w14:textId="77777777">
        <w:tc>
          <w:tcPr>
            <w:tcW w:w="9180" w:type="dxa"/>
            <w:gridSpan w:val="9"/>
            <w:shd w:val="clear" w:color="auto" w:fill="B2A1C7" w:themeFill="accent4" w:themeFillTint="99"/>
            <w:vAlign w:val="center"/>
          </w:tcPr>
          <w:p w14:paraId="10F5AC69" w14:textId="77777777" w:rsidR="00576CE7" w:rsidRPr="0060706D" w:rsidRDefault="00576CE7" w:rsidP="00576CE7">
            <w:pPr>
              <w:jc w:val="center"/>
              <w:rPr>
                <w:rFonts w:ascii="Book Antiqua" w:hAnsi="Book Antiqua"/>
                <w:sz w:val="16"/>
                <w:szCs w:val="16"/>
              </w:rPr>
            </w:pPr>
            <w:r w:rsidRPr="0060706D">
              <w:rPr>
                <w:rFonts w:ascii="Book Antiqua" w:hAnsi="Book Antiqua"/>
                <w:sz w:val="16"/>
                <w:szCs w:val="16"/>
              </w:rPr>
              <w:t>Evaluación</w:t>
            </w:r>
          </w:p>
        </w:tc>
      </w:tr>
      <w:tr w:rsidR="0060706D" w:rsidRPr="0060706D" w14:paraId="40FDF1EB" w14:textId="77777777">
        <w:tc>
          <w:tcPr>
            <w:tcW w:w="4361" w:type="dxa"/>
            <w:gridSpan w:val="4"/>
            <w:vAlign w:val="center"/>
          </w:tcPr>
          <w:p w14:paraId="34820587" w14:textId="77777777" w:rsidR="00576CE7" w:rsidRPr="0060706D" w:rsidRDefault="00576CE7" w:rsidP="00501E84">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7B1ACB94" w14:textId="028B7881" w:rsidR="00546A6A" w:rsidRPr="00546A6A" w:rsidRDefault="00546A6A" w:rsidP="00546A6A">
            <w:pPr>
              <w:pStyle w:val="Prrafodelista"/>
              <w:numPr>
                <w:ilvl w:val="0"/>
                <w:numId w:val="1"/>
              </w:numPr>
              <w:ind w:left="142" w:hanging="142"/>
              <w:rPr>
                <w:rFonts w:ascii="Book Antiqua" w:hAnsi="Book Antiqua"/>
                <w:sz w:val="16"/>
                <w:szCs w:val="16"/>
              </w:rPr>
            </w:pPr>
            <w:r w:rsidRPr="00546A6A">
              <w:rPr>
                <w:rFonts w:ascii="Book Antiqua" w:hAnsi="Book Antiqua"/>
                <w:sz w:val="16"/>
                <w:szCs w:val="16"/>
              </w:rPr>
              <w:t>Recupera ideas centrales al tomar notas en la</w:t>
            </w:r>
            <w:r w:rsidR="00B97271">
              <w:rPr>
                <w:rFonts w:ascii="Book Antiqua" w:hAnsi="Book Antiqua"/>
                <w:sz w:val="16"/>
                <w:szCs w:val="16"/>
              </w:rPr>
              <w:t xml:space="preserve"> revisión de materiales escritos</w:t>
            </w:r>
            <w:r w:rsidRPr="00546A6A">
              <w:rPr>
                <w:rFonts w:ascii="Book Antiqua" w:hAnsi="Book Antiqua"/>
                <w:sz w:val="16"/>
                <w:szCs w:val="16"/>
              </w:rPr>
              <w:t>.</w:t>
            </w:r>
          </w:p>
          <w:p w14:paraId="4E00EE2B" w14:textId="77777777" w:rsidR="00EA7006" w:rsidRPr="00546A6A" w:rsidRDefault="00F64C3C" w:rsidP="00546A6A">
            <w:pPr>
              <w:pStyle w:val="Prrafodelista"/>
              <w:numPr>
                <w:ilvl w:val="0"/>
                <w:numId w:val="1"/>
              </w:numPr>
              <w:ind w:left="142" w:hanging="142"/>
              <w:rPr>
                <w:rFonts w:ascii="Book Antiqua" w:hAnsi="Book Antiqua"/>
                <w:sz w:val="16"/>
                <w:szCs w:val="16"/>
              </w:rPr>
            </w:pPr>
            <w:r w:rsidRPr="00546A6A">
              <w:rPr>
                <w:rFonts w:ascii="Book Antiqua" w:hAnsi="Book Antiqua"/>
                <w:sz w:val="16"/>
                <w:szCs w:val="16"/>
              </w:rPr>
              <w:t>Comunica por escrito conocimientos e ideas de manera clara, estableciendo su orden y explicitando las relaciones de causa y efecto al redactar.</w:t>
            </w:r>
          </w:p>
          <w:p w14:paraId="14BDB5C6" w14:textId="77777777" w:rsidR="00F64C3C" w:rsidRPr="00546A6A" w:rsidRDefault="00811900" w:rsidP="00546A6A">
            <w:pPr>
              <w:pStyle w:val="Prrafodelista"/>
              <w:numPr>
                <w:ilvl w:val="0"/>
                <w:numId w:val="1"/>
              </w:numPr>
              <w:ind w:left="142" w:hanging="142"/>
              <w:rPr>
                <w:rFonts w:ascii="Book Antiqua" w:hAnsi="Book Antiqua"/>
                <w:sz w:val="16"/>
                <w:szCs w:val="16"/>
              </w:rPr>
            </w:pPr>
            <w:r>
              <w:rPr>
                <w:rFonts w:ascii="Book Antiqua" w:hAnsi="Book Antiqua"/>
                <w:sz w:val="16"/>
                <w:szCs w:val="16"/>
              </w:rPr>
              <w:t>Selecciona datos presentados en dos fuentes distintas y los integra en un texto.</w:t>
            </w:r>
          </w:p>
        </w:tc>
        <w:tc>
          <w:tcPr>
            <w:tcW w:w="2409" w:type="dxa"/>
            <w:gridSpan w:val="3"/>
          </w:tcPr>
          <w:p w14:paraId="4CF331B7" w14:textId="1C66346D" w:rsidR="00576CE7" w:rsidRPr="005C74BA" w:rsidRDefault="00576CE7" w:rsidP="00501E84">
            <w:pPr>
              <w:rPr>
                <w:rFonts w:ascii="Book Antiqua" w:hAnsi="Book Antiqua"/>
                <w:b/>
                <w:sz w:val="16"/>
                <w:szCs w:val="16"/>
              </w:rPr>
            </w:pPr>
            <w:r w:rsidRPr="005C74BA">
              <w:rPr>
                <w:rFonts w:ascii="Book Antiqua" w:hAnsi="Book Antiqua"/>
                <w:b/>
                <w:sz w:val="16"/>
                <w:szCs w:val="16"/>
              </w:rPr>
              <w:t>Momentos</w:t>
            </w:r>
          </w:p>
          <w:p w14:paraId="28C70995" w14:textId="77777777" w:rsidR="00576CE7" w:rsidRPr="000D57AB" w:rsidRDefault="00CE1F1E">
            <w:pPr>
              <w:rPr>
                <w:rFonts w:ascii="Book Antiqua" w:hAnsi="Book Antiqua"/>
                <w:sz w:val="16"/>
                <w:szCs w:val="16"/>
              </w:rPr>
            </w:pPr>
            <w:r w:rsidRPr="000D57AB">
              <w:rPr>
                <w:rFonts w:ascii="Book Antiqua" w:hAnsi="Book Antiqua"/>
                <w:sz w:val="16"/>
                <w:szCs w:val="16"/>
              </w:rPr>
              <w:t>Al final de la semana</w:t>
            </w:r>
          </w:p>
        </w:tc>
        <w:tc>
          <w:tcPr>
            <w:tcW w:w="2410" w:type="dxa"/>
            <w:gridSpan w:val="2"/>
          </w:tcPr>
          <w:p w14:paraId="76C75345" w14:textId="17F5EDC0" w:rsidR="00576CE7" w:rsidRPr="002702B9" w:rsidRDefault="00576CE7" w:rsidP="00501E84">
            <w:pPr>
              <w:rPr>
                <w:rFonts w:ascii="Book Antiqua" w:hAnsi="Book Antiqua"/>
                <w:b/>
                <w:sz w:val="16"/>
                <w:szCs w:val="16"/>
              </w:rPr>
            </w:pPr>
            <w:r w:rsidRPr="000D57AB">
              <w:rPr>
                <w:rFonts w:ascii="Book Antiqua" w:hAnsi="Book Antiqua"/>
                <w:b/>
                <w:sz w:val="16"/>
                <w:szCs w:val="16"/>
              </w:rPr>
              <w:t>Herramientas</w:t>
            </w:r>
          </w:p>
          <w:p w14:paraId="57D27C78" w14:textId="77777777" w:rsidR="00576CE7" w:rsidRPr="00290848" w:rsidRDefault="0037260F">
            <w:pPr>
              <w:rPr>
                <w:rFonts w:ascii="Book Antiqua" w:hAnsi="Book Antiqua"/>
                <w:sz w:val="16"/>
                <w:szCs w:val="16"/>
              </w:rPr>
            </w:pPr>
            <w:r w:rsidRPr="00290848">
              <w:rPr>
                <w:rFonts w:ascii="Book Antiqua" w:hAnsi="Book Antiqua"/>
                <w:sz w:val="16"/>
                <w:szCs w:val="16"/>
              </w:rPr>
              <w:t>Guí</w:t>
            </w:r>
            <w:r w:rsidR="00CE1F1E" w:rsidRPr="00290848">
              <w:rPr>
                <w:rFonts w:ascii="Book Antiqua" w:hAnsi="Book Antiqua"/>
                <w:sz w:val="16"/>
                <w:szCs w:val="16"/>
              </w:rPr>
              <w:t>a de observación</w:t>
            </w:r>
          </w:p>
        </w:tc>
      </w:tr>
    </w:tbl>
    <w:p w14:paraId="6936948B" w14:textId="77777777" w:rsidR="00B35C54" w:rsidRDefault="00B35C54" w:rsidP="00CE1F1E">
      <w:pPr>
        <w:rPr>
          <w:rFonts w:ascii="Book Antiqua" w:hAnsi="Book Antiqua"/>
          <w:sz w:val="16"/>
          <w:szCs w:val="16"/>
        </w:rPr>
      </w:pPr>
    </w:p>
    <w:p w14:paraId="6DED7FF8" w14:textId="77777777" w:rsidR="00B35C54" w:rsidRDefault="00B35C54">
      <w:pPr>
        <w:rPr>
          <w:rFonts w:ascii="Book Antiqua" w:hAnsi="Book Antiqua"/>
          <w:sz w:val="16"/>
          <w:szCs w:val="16"/>
        </w:rPr>
      </w:pPr>
      <w:r>
        <w:rPr>
          <w:rFonts w:ascii="Book Antiqua" w:hAnsi="Book Antiqua"/>
          <w:sz w:val="16"/>
          <w:szCs w:val="16"/>
        </w:rPr>
        <w:br w:type="page"/>
      </w:r>
    </w:p>
    <w:p w14:paraId="4B534760" w14:textId="1523AF41" w:rsidR="00B35C54" w:rsidRDefault="00B35C54" w:rsidP="00B35C54">
      <w:pPr>
        <w:rPr>
          <w:rFonts w:ascii="Book Antiqua" w:hAnsi="Book Antiqua"/>
          <w:b/>
          <w:sz w:val="16"/>
          <w:szCs w:val="16"/>
        </w:rPr>
      </w:pPr>
    </w:p>
    <w:p w14:paraId="31028E3A" w14:textId="77777777" w:rsidR="001104C0" w:rsidRDefault="001104C0" w:rsidP="00B35C54"/>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B35C54" w:rsidRPr="0001159C" w14:paraId="24485E11" w14:textId="77777777" w:rsidTr="00CD4765">
        <w:trPr>
          <w:gridAfter w:val="1"/>
          <w:wAfter w:w="1843" w:type="dxa"/>
        </w:trPr>
        <w:tc>
          <w:tcPr>
            <w:tcW w:w="2801" w:type="dxa"/>
            <w:gridSpan w:val="4"/>
            <w:shd w:val="clear" w:color="auto" w:fill="B2A1C7" w:themeFill="accent4" w:themeFillTint="99"/>
            <w:vAlign w:val="center"/>
          </w:tcPr>
          <w:p w14:paraId="54E6187F" w14:textId="6FC26206" w:rsidR="00B35C54" w:rsidRPr="0001159C" w:rsidRDefault="00F8406E" w:rsidP="00CD4765">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34176" behindDoc="0" locked="0" layoutInCell="1" allowOverlap="1" wp14:anchorId="474108F2" wp14:editId="5ED6231B">
                      <wp:simplePos x="0" y="0"/>
                      <wp:positionH relativeFrom="column">
                        <wp:posOffset>-617855</wp:posOffset>
                      </wp:positionH>
                      <wp:positionV relativeFrom="paragraph">
                        <wp:posOffset>-1270</wp:posOffset>
                      </wp:positionV>
                      <wp:extent cx="457835" cy="3014980"/>
                      <wp:effectExtent l="0" t="0" r="24765" b="33020"/>
                      <wp:wrapNone/>
                      <wp:docPr id="4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835" cy="30149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DBA41F" w14:textId="77777777" w:rsidR="00E67393" w:rsidRPr="00C22F9D" w:rsidRDefault="00E67393" w:rsidP="00B35C54">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8.6pt;margin-top:-.05pt;width:36.05pt;height:237.4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" filled="f" strokecolor="black [3213]">
                      <v:path arrowok="t"/>
                      <v:textbox style="layout-flow:vertical;mso-layout-flow-alt:bottom-to-top">
                        <w:txbxContent>
                          <w:p w14:paraId="1BDBA41F" w14:textId="77777777" w:rsidR="00B447BC" w:rsidRPr="00C22F9D" w:rsidRDefault="00B447BC" w:rsidP="00B35C54">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CD4765">
              <w:rPr>
                <w:rFonts w:ascii="Book Antiqua" w:hAnsi="Book Antiqua"/>
                <w:sz w:val="16"/>
                <w:szCs w:val="16"/>
                <w:lang w:val="es-ES_tradnl"/>
              </w:rPr>
              <w:t>Fecha</w:t>
            </w:r>
          </w:p>
        </w:tc>
        <w:tc>
          <w:tcPr>
            <w:tcW w:w="4536" w:type="dxa"/>
            <w:gridSpan w:val="8"/>
            <w:shd w:val="clear" w:color="auto" w:fill="auto"/>
            <w:vAlign w:val="center"/>
          </w:tcPr>
          <w:p w14:paraId="1A46AC30" w14:textId="2B6ABD5B" w:rsidR="00B35C54" w:rsidRPr="0001159C" w:rsidRDefault="00B35C54" w:rsidP="001034B4">
            <w:pPr>
              <w:keepNext/>
              <w:keepLines/>
              <w:spacing w:before="200"/>
              <w:contextualSpacing/>
              <w:outlineLvl w:val="8"/>
              <w:rPr>
                <w:rFonts w:ascii="Book Antiqua" w:eastAsiaTheme="majorEastAsia" w:hAnsi="Book Antiqua" w:cstheme="majorBidi"/>
                <w:i/>
                <w:iCs/>
                <w:color w:val="404040" w:themeColor="text1" w:themeTint="BF"/>
                <w:sz w:val="16"/>
                <w:szCs w:val="16"/>
                <w:lang w:val="es-ES_tradnl"/>
              </w:rPr>
            </w:pPr>
          </w:p>
        </w:tc>
      </w:tr>
      <w:tr w:rsidR="00B35C54" w:rsidRPr="0001159C" w14:paraId="25679745" w14:textId="77777777">
        <w:trPr>
          <w:gridAfter w:val="1"/>
          <w:wAfter w:w="1843" w:type="dxa"/>
        </w:trPr>
        <w:tc>
          <w:tcPr>
            <w:tcW w:w="2375" w:type="dxa"/>
            <w:gridSpan w:val="3"/>
            <w:shd w:val="clear" w:color="auto" w:fill="CCC0D9" w:themeFill="accent4" w:themeFillTint="66"/>
            <w:vAlign w:val="center"/>
          </w:tcPr>
          <w:p w14:paraId="074D8799" w14:textId="43719F88" w:rsidR="00B35C54" w:rsidRPr="0001159C" w:rsidRDefault="00B35C54" w:rsidP="00CD4765">
            <w:pPr>
              <w:rPr>
                <w:rFonts w:ascii="Book Antiqua" w:hAnsi="Book Antiqua"/>
                <w:sz w:val="16"/>
                <w:szCs w:val="16"/>
                <w:lang w:val="es-ES_tradnl"/>
              </w:rPr>
            </w:pPr>
            <w:r w:rsidRPr="0001159C">
              <w:rPr>
                <w:rFonts w:ascii="Book Antiqua" w:hAnsi="Book Antiqua"/>
                <w:sz w:val="16"/>
                <w:szCs w:val="16"/>
                <w:lang w:val="es-ES_tradnl"/>
              </w:rPr>
              <w:t xml:space="preserve">Páginas </w:t>
            </w:r>
            <w:r w:rsidR="009D14ED" w:rsidRPr="00723E6B">
              <w:rPr>
                <w:rFonts w:ascii="Book Antiqua" w:hAnsi="Book Antiqua"/>
                <w:i/>
                <w:noProof/>
                <w:sz w:val="16"/>
                <w:szCs w:val="16"/>
                <w:lang w:val="es-ES"/>
              </w:rPr>
              <w:t>Aplicados 5</w:t>
            </w:r>
          </w:p>
        </w:tc>
        <w:tc>
          <w:tcPr>
            <w:tcW w:w="1276" w:type="dxa"/>
            <w:gridSpan w:val="2"/>
            <w:shd w:val="clear" w:color="auto" w:fill="auto"/>
            <w:vAlign w:val="center"/>
          </w:tcPr>
          <w:p w14:paraId="4457AEC1" w14:textId="77777777" w:rsidR="00B35C54" w:rsidRPr="0001159C" w:rsidRDefault="00B35C54" w:rsidP="00D64221">
            <w:pPr>
              <w:jc w:val="center"/>
              <w:rPr>
                <w:rFonts w:ascii="Book Antiqua" w:hAnsi="Book Antiqua"/>
                <w:sz w:val="16"/>
                <w:szCs w:val="16"/>
                <w:lang w:val="es-ES_tradnl"/>
              </w:rPr>
            </w:pPr>
            <w:r w:rsidRPr="0001159C">
              <w:rPr>
                <w:rFonts w:ascii="Book Antiqua" w:hAnsi="Book Antiqua"/>
                <w:sz w:val="16"/>
                <w:szCs w:val="16"/>
                <w:lang w:val="es-ES_tradnl"/>
              </w:rPr>
              <w:t>90 a 91</w:t>
            </w:r>
          </w:p>
        </w:tc>
        <w:tc>
          <w:tcPr>
            <w:tcW w:w="2268" w:type="dxa"/>
            <w:gridSpan w:val="4"/>
            <w:shd w:val="clear" w:color="auto" w:fill="CCC0D9" w:themeFill="accent4" w:themeFillTint="66"/>
            <w:vAlign w:val="center"/>
          </w:tcPr>
          <w:p w14:paraId="72D80876" w14:textId="0A67655C" w:rsidR="00B35C54" w:rsidRPr="0001159C" w:rsidRDefault="00B35C54" w:rsidP="00FE0AE9">
            <w:pPr>
              <w:rPr>
                <w:rFonts w:ascii="Book Antiqua" w:hAnsi="Book Antiqua"/>
                <w:sz w:val="16"/>
                <w:szCs w:val="16"/>
                <w:lang w:val="es-ES_tradnl"/>
              </w:rPr>
            </w:pPr>
            <w:r>
              <w:rPr>
                <w:rFonts w:ascii="Book Antiqua" w:hAnsi="Book Antiqua"/>
                <w:sz w:val="16"/>
                <w:szCs w:val="16"/>
                <w:lang w:val="es-ES_tradnl"/>
              </w:rPr>
              <w:t xml:space="preserve">Páginas </w:t>
            </w:r>
            <w:r w:rsidR="00FE0AE9">
              <w:rPr>
                <w:rFonts w:ascii="Book Antiqua" w:hAnsi="Book Antiqua"/>
                <w:sz w:val="16"/>
                <w:szCs w:val="16"/>
                <w:lang w:val="es-ES_tradnl"/>
              </w:rPr>
              <w:t>l</w:t>
            </w:r>
            <w:r w:rsidR="00A967B0" w:rsidRPr="0001159C">
              <w:rPr>
                <w:rFonts w:ascii="Book Antiqua" w:hAnsi="Book Antiqua"/>
                <w:sz w:val="16"/>
                <w:szCs w:val="16"/>
                <w:lang w:val="es-ES_tradnl"/>
              </w:rPr>
              <w:t xml:space="preserve">ibro </w:t>
            </w:r>
            <w:r w:rsidRPr="0001159C">
              <w:rPr>
                <w:rFonts w:ascii="Book Antiqua" w:hAnsi="Book Antiqua"/>
                <w:sz w:val="16"/>
                <w:szCs w:val="16"/>
                <w:lang w:val="es-ES_tradnl"/>
              </w:rPr>
              <w:t>de texto</w:t>
            </w:r>
            <w:r w:rsidR="00A967B0" w:rsidRPr="0001159C">
              <w:rPr>
                <w:rFonts w:ascii="Book Antiqua" w:hAnsi="Book Antiqua"/>
                <w:sz w:val="16"/>
                <w:szCs w:val="16"/>
                <w:lang w:val="es-ES_tradnl"/>
              </w:rPr>
              <w:t xml:space="preserve"> </w:t>
            </w:r>
            <w:r w:rsidR="00A967B0" w:rsidRPr="0001159C">
              <w:rPr>
                <w:rFonts w:ascii="Book Antiqua" w:hAnsi="Book Antiqua"/>
                <w:smallCaps/>
                <w:sz w:val="16"/>
                <w:szCs w:val="16"/>
                <w:lang w:val="es-ES_tradnl"/>
              </w:rPr>
              <w:t>sep</w:t>
            </w:r>
          </w:p>
        </w:tc>
        <w:tc>
          <w:tcPr>
            <w:tcW w:w="1418" w:type="dxa"/>
            <w:gridSpan w:val="3"/>
            <w:shd w:val="clear" w:color="auto" w:fill="auto"/>
            <w:vAlign w:val="center"/>
          </w:tcPr>
          <w:p w14:paraId="64C99BB7" w14:textId="77777777" w:rsidR="00B35C54" w:rsidRPr="0001159C" w:rsidRDefault="00B35C54" w:rsidP="00501E84">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10 a 12</w:t>
            </w:r>
          </w:p>
        </w:tc>
      </w:tr>
      <w:tr w:rsidR="00B35C54" w:rsidRPr="0001159C" w14:paraId="3A08357D" w14:textId="77777777">
        <w:tc>
          <w:tcPr>
            <w:tcW w:w="1241" w:type="dxa"/>
            <w:shd w:val="clear" w:color="auto" w:fill="CCC0D9" w:themeFill="accent4" w:themeFillTint="66"/>
            <w:vAlign w:val="center"/>
          </w:tcPr>
          <w:p w14:paraId="1222F91A" w14:textId="77777777" w:rsidR="00B35C54" w:rsidRPr="0001159C" w:rsidRDefault="00B35C54" w:rsidP="00CD4765">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62BB1569" w14:textId="44A0D429" w:rsidR="00B35C54" w:rsidRPr="0001159C" w:rsidRDefault="00B35C54" w:rsidP="00501E84">
            <w:pPr>
              <w:jc w:val="cente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3E315B79" w14:textId="77777777" w:rsidR="00B35C54" w:rsidRPr="0001159C" w:rsidRDefault="00B35C54" w:rsidP="00CD4765">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068F143E" w14:textId="77777777" w:rsidR="00B35C54" w:rsidRPr="0001159C" w:rsidRDefault="00B35C54" w:rsidP="00501E84">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Problemas aditivos</w:t>
            </w:r>
          </w:p>
        </w:tc>
      </w:tr>
      <w:tr w:rsidR="00B35C54" w:rsidRPr="0001159C" w14:paraId="40B3B213" w14:textId="77777777">
        <w:tc>
          <w:tcPr>
            <w:tcW w:w="2235" w:type="dxa"/>
            <w:gridSpan w:val="2"/>
            <w:shd w:val="clear" w:color="auto" w:fill="CCC0D9" w:themeFill="accent4" w:themeFillTint="66"/>
            <w:vAlign w:val="center"/>
          </w:tcPr>
          <w:p w14:paraId="67F8C144" w14:textId="77777777" w:rsidR="00B35C54" w:rsidRPr="0001159C" w:rsidRDefault="00B35C54" w:rsidP="00D64221">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6"/>
            <w:shd w:val="clear" w:color="auto" w:fill="CCC0D9" w:themeFill="accent4" w:themeFillTint="66"/>
            <w:vAlign w:val="center"/>
          </w:tcPr>
          <w:p w14:paraId="4D1B4B22" w14:textId="77777777" w:rsidR="00B35C54" w:rsidRPr="0001159C" w:rsidRDefault="00B35C54" w:rsidP="00D64221">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2B1E33BD" w14:textId="77777777" w:rsidR="00B35C54" w:rsidRPr="0001159C" w:rsidRDefault="00B35C54" w:rsidP="00D64221">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B35C54" w:rsidRPr="0001159C" w14:paraId="72525E2F" w14:textId="77777777">
        <w:tc>
          <w:tcPr>
            <w:tcW w:w="2235" w:type="dxa"/>
            <w:gridSpan w:val="2"/>
            <w:shd w:val="clear" w:color="auto" w:fill="auto"/>
            <w:vAlign w:val="center"/>
          </w:tcPr>
          <w:p w14:paraId="48C369A1" w14:textId="45C9F4D5" w:rsidR="00B35C54" w:rsidRPr="0001159C" w:rsidRDefault="00B35C54" w:rsidP="00501E84">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Suma y resta de fracciones</w:t>
            </w:r>
          </w:p>
        </w:tc>
        <w:tc>
          <w:tcPr>
            <w:tcW w:w="3118" w:type="dxa"/>
            <w:gridSpan w:val="6"/>
            <w:shd w:val="clear" w:color="auto" w:fill="auto"/>
            <w:vAlign w:val="center"/>
          </w:tcPr>
          <w:p w14:paraId="0BB82074" w14:textId="647C1203" w:rsidR="00B35C54" w:rsidRPr="0001159C" w:rsidRDefault="00B35C54" w:rsidP="004D303D">
            <w:pPr>
              <w:rPr>
                <w:rFonts w:ascii="Book Antiqua" w:hAnsi="Book Antiqua"/>
                <w:sz w:val="16"/>
                <w:szCs w:val="16"/>
                <w:lang w:val="es-ES_tradnl"/>
              </w:rPr>
            </w:pPr>
            <w:r w:rsidRPr="0001159C">
              <w:rPr>
                <w:rFonts w:ascii="Book Antiqua" w:hAnsi="Book Antiqua"/>
                <w:sz w:val="16"/>
                <w:szCs w:val="16"/>
                <w:lang w:val="es-ES_tradnl"/>
              </w:rPr>
              <w:t>Resuelve problemas que implican sumar o restar números fraccionarios con distinto denominador.</w:t>
            </w:r>
          </w:p>
        </w:tc>
        <w:tc>
          <w:tcPr>
            <w:tcW w:w="3827" w:type="dxa"/>
            <w:gridSpan w:val="5"/>
            <w:shd w:val="clear" w:color="auto" w:fill="auto"/>
            <w:vAlign w:val="center"/>
          </w:tcPr>
          <w:p w14:paraId="31C1C940" w14:textId="7C4BA5F0" w:rsidR="00B35C54" w:rsidRPr="0001159C" w:rsidRDefault="00B35C54" w:rsidP="004D303D">
            <w:pPr>
              <w:rPr>
                <w:rFonts w:ascii="Book Antiqua" w:hAnsi="Book Antiqua"/>
                <w:sz w:val="16"/>
                <w:szCs w:val="16"/>
                <w:lang w:val="es-ES_tradnl"/>
              </w:rPr>
            </w:pPr>
            <w:r w:rsidRPr="0001159C">
              <w:rPr>
                <w:rFonts w:ascii="Book Antiqua" w:hAnsi="Book Antiqua"/>
                <w:bCs/>
                <w:sz w:val="16"/>
                <w:szCs w:val="16"/>
                <w:lang w:val="es-ES_tradnl"/>
              </w:rPr>
              <w:t>Resolución de problemas que impliquen sumar o restar fracciones cuyos denominadores son múltiplos uno de otro.</w:t>
            </w:r>
          </w:p>
        </w:tc>
      </w:tr>
      <w:tr w:rsidR="00B35C54" w:rsidRPr="0001159C" w14:paraId="54968C1C" w14:textId="77777777">
        <w:tc>
          <w:tcPr>
            <w:tcW w:w="5353" w:type="dxa"/>
            <w:gridSpan w:val="8"/>
            <w:vMerge w:val="restart"/>
          </w:tcPr>
          <w:p w14:paraId="5CF42B48" w14:textId="77777777" w:rsidR="00B35C54" w:rsidRPr="0001159C" w:rsidRDefault="00B35C54" w:rsidP="00501E84">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1E2D4CE3" w14:textId="40D7A608" w:rsidR="00B35C54" w:rsidRDefault="00B35C54" w:rsidP="004D303D">
            <w:pPr>
              <w:rPr>
                <w:rFonts w:ascii="Book Antiqua" w:hAnsi="Book Antiqua"/>
                <w:i/>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A</w:t>
            </w:r>
            <w:r>
              <w:rPr>
                <w:rFonts w:ascii="Book Antiqua" w:hAnsi="Book Antiqua"/>
                <w:sz w:val="16"/>
                <w:szCs w:val="16"/>
                <w:lang w:val="es-ES_tradnl"/>
              </w:rPr>
              <w:t xml:space="preserve">ntes de iniciar el trabajo del contenido </w:t>
            </w:r>
            <w:r w:rsidRPr="0001159C">
              <w:rPr>
                <w:rFonts w:ascii="Book Antiqua" w:hAnsi="Book Antiqua"/>
                <w:sz w:val="16"/>
                <w:szCs w:val="16"/>
                <w:lang w:val="es-ES_tradnl"/>
              </w:rPr>
              <w:t xml:space="preserve">es importante que </w:t>
            </w:r>
            <w:r>
              <w:rPr>
                <w:rFonts w:ascii="Book Antiqua" w:hAnsi="Book Antiqua"/>
                <w:sz w:val="16"/>
                <w:szCs w:val="16"/>
                <w:lang w:val="es-ES_tradnl"/>
              </w:rPr>
              <w:t xml:space="preserve">indague qué tanto los alumnos saben </w:t>
            </w:r>
            <w:r w:rsidRPr="0001159C">
              <w:rPr>
                <w:rFonts w:ascii="Book Antiqua" w:hAnsi="Book Antiqua"/>
                <w:sz w:val="16"/>
                <w:szCs w:val="16"/>
                <w:lang w:val="es-ES_tradnl"/>
              </w:rPr>
              <w:t xml:space="preserve">sobre sumar y restar fracciones. </w:t>
            </w:r>
            <w:r>
              <w:rPr>
                <w:rFonts w:ascii="Book Antiqua" w:hAnsi="Book Antiqua"/>
                <w:sz w:val="16"/>
                <w:szCs w:val="16"/>
                <w:lang w:val="es-ES_tradnl"/>
              </w:rPr>
              <w:t xml:space="preserve">Haga una guía de observación, que </w:t>
            </w:r>
            <w:r w:rsidRPr="0001159C">
              <w:rPr>
                <w:rFonts w:ascii="Book Antiqua" w:hAnsi="Book Antiqua"/>
                <w:sz w:val="16"/>
                <w:szCs w:val="16"/>
                <w:lang w:val="es-ES_tradnl"/>
              </w:rPr>
              <w:t>puede contener aspectos como</w:t>
            </w:r>
            <w:r>
              <w:rPr>
                <w:rFonts w:ascii="Book Antiqua" w:hAnsi="Book Antiqua"/>
                <w:sz w:val="16"/>
                <w:szCs w:val="16"/>
                <w:lang w:val="es-ES_tradnl"/>
              </w:rPr>
              <w:t>:</w:t>
            </w:r>
            <w:r w:rsidRPr="0001159C">
              <w:rPr>
                <w:rFonts w:ascii="Book Antiqua" w:hAnsi="Book Antiqua"/>
                <w:sz w:val="16"/>
                <w:szCs w:val="16"/>
                <w:lang w:val="es-ES_tradnl"/>
              </w:rPr>
              <w:t xml:space="preserve"> </w:t>
            </w:r>
            <w:r w:rsidRPr="0001159C">
              <w:rPr>
                <w:rFonts w:ascii="Book Antiqua" w:hAnsi="Book Antiqua"/>
                <w:i/>
                <w:sz w:val="16"/>
                <w:szCs w:val="16"/>
                <w:lang w:val="es-ES_tradnl"/>
              </w:rPr>
              <w:t>¿</w:t>
            </w:r>
            <w:r>
              <w:rPr>
                <w:rFonts w:ascii="Book Antiqua" w:hAnsi="Book Antiqua"/>
                <w:i/>
                <w:sz w:val="16"/>
                <w:szCs w:val="16"/>
                <w:lang w:val="es-ES_tradnl"/>
              </w:rPr>
              <w:t xml:space="preserve">Cuáles son las partes de una fracción? ¿Cómo convierten fracciones a </w:t>
            </w:r>
            <w:r w:rsidRPr="0001159C">
              <w:rPr>
                <w:rFonts w:ascii="Book Antiqua" w:hAnsi="Book Antiqua"/>
                <w:i/>
                <w:sz w:val="16"/>
                <w:szCs w:val="16"/>
                <w:lang w:val="es-ES_tradnl"/>
              </w:rPr>
              <w:t>fracciones equivalentes</w:t>
            </w:r>
            <w:r>
              <w:rPr>
                <w:rFonts w:ascii="Book Antiqua" w:hAnsi="Book Antiqua"/>
                <w:i/>
                <w:sz w:val="16"/>
                <w:szCs w:val="16"/>
                <w:lang w:val="es-ES_tradnl"/>
              </w:rPr>
              <w:t xml:space="preserve"> con igual denominador</w:t>
            </w:r>
            <w:r w:rsidRPr="001916FC">
              <w:rPr>
                <w:rFonts w:ascii="Book Antiqua" w:hAnsi="Book Antiqua"/>
                <w:i/>
                <w:sz w:val="16"/>
                <w:szCs w:val="16"/>
                <w:lang w:val="es-ES_tradnl"/>
              </w:rPr>
              <w:t>?</w:t>
            </w:r>
            <w:r w:rsidRPr="0001159C">
              <w:rPr>
                <w:rFonts w:ascii="Book Antiqua" w:hAnsi="Book Antiqua"/>
                <w:sz w:val="16"/>
                <w:szCs w:val="16"/>
                <w:lang w:val="es-ES_tradnl"/>
              </w:rPr>
              <w:t xml:space="preserve"> </w:t>
            </w:r>
            <w:r w:rsidRPr="0001159C">
              <w:rPr>
                <w:rFonts w:ascii="Book Antiqua" w:hAnsi="Book Antiqua"/>
                <w:i/>
                <w:sz w:val="16"/>
                <w:szCs w:val="16"/>
                <w:lang w:val="es-ES_tradnl"/>
              </w:rPr>
              <w:t>¿C</w:t>
            </w:r>
            <w:r>
              <w:rPr>
                <w:rFonts w:ascii="Book Antiqua" w:hAnsi="Book Antiqua"/>
                <w:i/>
                <w:sz w:val="16"/>
                <w:szCs w:val="16"/>
                <w:lang w:val="es-ES_tradnl"/>
              </w:rPr>
              <w:t xml:space="preserve">ómo se suman o </w:t>
            </w:r>
            <w:r w:rsidR="008C0DC0">
              <w:rPr>
                <w:rFonts w:ascii="Book Antiqua" w:hAnsi="Book Antiqua"/>
                <w:i/>
                <w:sz w:val="16"/>
                <w:szCs w:val="16"/>
                <w:lang w:val="es-ES_tradnl"/>
              </w:rPr>
              <w:t xml:space="preserve">se </w:t>
            </w:r>
            <w:r>
              <w:rPr>
                <w:rFonts w:ascii="Book Antiqua" w:hAnsi="Book Antiqua"/>
                <w:i/>
                <w:sz w:val="16"/>
                <w:szCs w:val="16"/>
                <w:lang w:val="es-ES_tradnl"/>
              </w:rPr>
              <w:t>restan fracciones con igual denominador</w:t>
            </w:r>
            <w:r w:rsidRPr="0001159C">
              <w:rPr>
                <w:rFonts w:ascii="Book Antiqua" w:hAnsi="Book Antiqua"/>
                <w:sz w:val="16"/>
                <w:szCs w:val="16"/>
                <w:lang w:val="es-ES_tradnl"/>
              </w:rPr>
              <w:t xml:space="preserve">? </w:t>
            </w:r>
          </w:p>
          <w:p w14:paraId="4AEB713D" w14:textId="3CBC6F55" w:rsidR="00B35C54" w:rsidRPr="0001159C" w:rsidRDefault="00B35C54"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Recorte de fracciones.</w:t>
            </w:r>
            <w:r w:rsidRPr="0001159C">
              <w:rPr>
                <w:rFonts w:ascii="Book Antiqua" w:hAnsi="Book Antiqua"/>
                <w:sz w:val="16"/>
                <w:szCs w:val="16"/>
                <w:lang w:val="es-ES_tradnl"/>
              </w:rPr>
              <w:t xml:space="preserve"> Para trabajar </w:t>
            </w:r>
            <w:r>
              <w:rPr>
                <w:rFonts w:ascii="Book Antiqua" w:hAnsi="Book Antiqua"/>
                <w:sz w:val="16"/>
                <w:szCs w:val="16"/>
                <w:lang w:val="es-ES_tradnl"/>
              </w:rPr>
              <w:t>la</w:t>
            </w:r>
            <w:r w:rsidRPr="0001159C">
              <w:rPr>
                <w:rFonts w:ascii="Book Antiqua" w:hAnsi="Book Antiqua"/>
                <w:sz w:val="16"/>
                <w:szCs w:val="16"/>
                <w:lang w:val="es-ES_tradnl"/>
              </w:rPr>
              <w:t xml:space="preserve"> </w:t>
            </w:r>
            <w:r>
              <w:rPr>
                <w:rFonts w:ascii="Book Antiqua" w:hAnsi="Book Antiqua"/>
                <w:sz w:val="16"/>
                <w:szCs w:val="16"/>
                <w:lang w:val="es-ES_tradnl"/>
              </w:rPr>
              <w:t>suma y resta de fracciones solicite que recorten dos</w:t>
            </w:r>
            <w:r w:rsidRPr="0001159C">
              <w:rPr>
                <w:rFonts w:ascii="Book Antiqua" w:hAnsi="Book Antiqua"/>
                <w:sz w:val="16"/>
                <w:szCs w:val="16"/>
                <w:lang w:val="es-ES_tradnl"/>
              </w:rPr>
              <w:t xml:space="preserve"> </w:t>
            </w:r>
            <w:r>
              <w:rPr>
                <w:rFonts w:ascii="Book Antiqua" w:hAnsi="Book Antiqua"/>
                <w:sz w:val="16"/>
                <w:szCs w:val="16"/>
                <w:lang w:val="es-ES_tradnl"/>
              </w:rPr>
              <w:t>rectángulos</w:t>
            </w:r>
            <w:r w:rsidRPr="0001159C">
              <w:rPr>
                <w:rFonts w:ascii="Book Antiqua" w:hAnsi="Book Antiqua"/>
                <w:sz w:val="16"/>
                <w:szCs w:val="16"/>
                <w:lang w:val="es-ES_tradnl"/>
              </w:rPr>
              <w:t xml:space="preserve"> </w:t>
            </w:r>
            <w:r>
              <w:rPr>
                <w:rFonts w:ascii="Book Antiqua" w:hAnsi="Book Antiqua"/>
                <w:sz w:val="16"/>
                <w:szCs w:val="16"/>
                <w:lang w:val="es-ES_tradnl"/>
              </w:rPr>
              <w:t xml:space="preserve">iguales </w:t>
            </w:r>
            <w:r w:rsidRPr="0001159C">
              <w:rPr>
                <w:rFonts w:ascii="Book Antiqua" w:hAnsi="Book Antiqua"/>
                <w:sz w:val="16"/>
                <w:szCs w:val="16"/>
                <w:lang w:val="es-ES_tradnl"/>
              </w:rPr>
              <w:t>en una hoja de color</w:t>
            </w:r>
            <w:r>
              <w:rPr>
                <w:rFonts w:ascii="Book Antiqua" w:hAnsi="Book Antiqua"/>
                <w:sz w:val="16"/>
                <w:szCs w:val="16"/>
                <w:lang w:val="es-ES_tradnl"/>
              </w:rPr>
              <w:t>.</w:t>
            </w:r>
            <w:r w:rsidRPr="0001159C">
              <w:rPr>
                <w:rFonts w:ascii="Book Antiqua" w:hAnsi="Book Antiqua"/>
                <w:sz w:val="16"/>
                <w:szCs w:val="16"/>
                <w:lang w:val="es-ES_tradnl"/>
              </w:rPr>
              <w:t xml:space="preserve"> Haga que los dividan </w:t>
            </w:r>
            <w:r>
              <w:rPr>
                <w:rFonts w:ascii="Book Antiqua" w:hAnsi="Book Antiqua"/>
                <w:sz w:val="16"/>
                <w:szCs w:val="16"/>
                <w:lang w:val="es-ES_tradnl"/>
              </w:rPr>
              <w:t>en partes iguales</w:t>
            </w:r>
            <w:r w:rsidR="008C0DC0">
              <w:rPr>
                <w:rFonts w:ascii="Book Antiqua" w:hAnsi="Book Antiqua"/>
                <w:sz w:val="16"/>
                <w:szCs w:val="16"/>
                <w:lang w:val="es-ES_tradnl"/>
              </w:rPr>
              <w:t xml:space="preserve">; </w:t>
            </w:r>
            <w:r>
              <w:rPr>
                <w:rFonts w:ascii="Book Antiqua" w:hAnsi="Book Antiqua"/>
                <w:sz w:val="16"/>
                <w:szCs w:val="16"/>
                <w:lang w:val="es-ES_tradnl"/>
              </w:rPr>
              <w:t>por ejemplo</w:t>
            </w:r>
            <w:r w:rsidR="008C0DC0">
              <w:rPr>
                <w:rFonts w:ascii="Book Antiqua" w:hAnsi="Book Antiqua"/>
                <w:sz w:val="16"/>
                <w:szCs w:val="16"/>
                <w:lang w:val="es-ES_tradnl"/>
              </w:rPr>
              <w:t>,</w:t>
            </w:r>
            <w:r>
              <w:rPr>
                <w:rFonts w:ascii="Book Antiqua" w:hAnsi="Book Antiqua"/>
                <w:sz w:val="16"/>
                <w:szCs w:val="16"/>
                <w:lang w:val="es-ES_tradnl"/>
              </w:rPr>
              <w:t xml:space="preserve"> en ocho partes; después pida a los alumnos que realicen sumas y restas de fracciones agrupando o quitando las</w:t>
            </w:r>
            <w:r w:rsidRPr="0001159C">
              <w:rPr>
                <w:rFonts w:ascii="Book Antiqua" w:hAnsi="Book Antiqua"/>
                <w:sz w:val="16"/>
                <w:szCs w:val="16"/>
                <w:lang w:val="es-ES_tradnl"/>
              </w:rPr>
              <w:t xml:space="preserve"> partes</w:t>
            </w:r>
            <w:r>
              <w:rPr>
                <w:rFonts w:ascii="Book Antiqua" w:hAnsi="Book Antiqua"/>
                <w:sz w:val="16"/>
                <w:szCs w:val="16"/>
                <w:lang w:val="es-ES_tradnl"/>
              </w:rPr>
              <w:t xml:space="preserve"> de los rectángulos</w:t>
            </w:r>
            <w:r w:rsidRPr="0001159C">
              <w:rPr>
                <w:rFonts w:ascii="Book Antiqua" w:hAnsi="Book Antiqua"/>
                <w:sz w:val="16"/>
                <w:szCs w:val="16"/>
                <w:lang w:val="es-ES_tradnl"/>
              </w:rPr>
              <w:t>.</w:t>
            </w:r>
          </w:p>
          <w:p w14:paraId="456403A8" w14:textId="278F77D6" w:rsidR="00B35C54" w:rsidRPr="0001159C" w:rsidRDefault="00B35C54"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Las actividades de resolución del 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008C0DC0" w:rsidRPr="0001159C">
              <w:rPr>
                <w:rFonts w:ascii="Book Antiqua" w:hAnsi="Book Antiqua"/>
                <w:smallCaps/>
                <w:sz w:val="16"/>
                <w:szCs w:val="16"/>
                <w:lang w:val="es-ES_tradnl"/>
              </w:rPr>
              <w:t>sep</w:t>
            </w:r>
            <w:r w:rsidR="008C0DC0" w:rsidRPr="0001159C">
              <w:rPr>
                <w:rFonts w:ascii="Book Antiqua" w:hAnsi="Book Antiqua"/>
                <w:sz w:val="16"/>
                <w:szCs w:val="16"/>
                <w:lang w:val="es-ES_tradnl"/>
              </w:rPr>
              <w:t xml:space="preserve"> </w:t>
            </w:r>
            <w:r w:rsidRPr="0001159C">
              <w:rPr>
                <w:rFonts w:ascii="Book Antiqua" w:hAnsi="Book Antiqua"/>
                <w:sz w:val="16"/>
                <w:szCs w:val="16"/>
                <w:lang w:val="es-ES_tradnl"/>
              </w:rPr>
              <w:t xml:space="preserve">y </w:t>
            </w:r>
            <w:r>
              <w:rPr>
                <w:rFonts w:ascii="Book Antiqua" w:hAnsi="Book Antiqua"/>
                <w:sz w:val="16"/>
                <w:szCs w:val="16"/>
                <w:lang w:val="es-ES_tradnl"/>
              </w:rPr>
              <w:t xml:space="preserve">de su guía </w:t>
            </w:r>
            <w:r w:rsidRPr="00501E84">
              <w:rPr>
                <w:rFonts w:ascii="Book Antiqua" w:hAnsi="Book Antiqua"/>
                <w:i/>
                <w:sz w:val="16"/>
                <w:szCs w:val="16"/>
                <w:lang w:val="es-ES_tradnl"/>
              </w:rPr>
              <w:t>Aplicados 5</w:t>
            </w:r>
            <w:r>
              <w:rPr>
                <w:rFonts w:ascii="Book Antiqua" w:hAnsi="Book Antiqua"/>
                <w:sz w:val="16"/>
                <w:szCs w:val="16"/>
                <w:lang w:val="es-ES_tradnl"/>
              </w:rPr>
              <w:t xml:space="preserve"> </w:t>
            </w:r>
            <w:r w:rsidRPr="0001159C">
              <w:rPr>
                <w:rFonts w:ascii="Book Antiqua" w:hAnsi="Book Antiqua"/>
                <w:sz w:val="16"/>
                <w:szCs w:val="16"/>
                <w:lang w:val="es-ES_tradnl"/>
              </w:rPr>
              <w:t xml:space="preserve">pueden ir alternándose según su nivel de dificultad. </w:t>
            </w:r>
          </w:p>
          <w:p w14:paraId="36D20983" w14:textId="77777777" w:rsidR="00B35C54" w:rsidRDefault="00B35C54" w:rsidP="00BA6B1A">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cierre</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Según el nivel de avance, </w:t>
            </w:r>
            <w:r>
              <w:rPr>
                <w:rFonts w:ascii="Book Antiqua" w:hAnsi="Book Antiqua"/>
                <w:sz w:val="16"/>
                <w:szCs w:val="16"/>
                <w:lang w:val="es-ES_tradnl"/>
              </w:rPr>
              <w:t xml:space="preserve">solicite que </w:t>
            </w:r>
            <w:r w:rsidRPr="0001159C">
              <w:rPr>
                <w:rFonts w:ascii="Book Antiqua" w:hAnsi="Book Antiqua"/>
                <w:sz w:val="16"/>
                <w:szCs w:val="16"/>
                <w:lang w:val="es-ES_tradnl"/>
              </w:rPr>
              <w:t>sumen y resten fracciones en grupo</w:t>
            </w:r>
            <w:r>
              <w:rPr>
                <w:rFonts w:ascii="Book Antiqua" w:hAnsi="Book Antiqua"/>
                <w:sz w:val="16"/>
                <w:szCs w:val="16"/>
                <w:lang w:val="es-ES_tradnl"/>
              </w:rPr>
              <w:t>. Motívelos a participar</w:t>
            </w:r>
            <w:r w:rsidR="008863B6">
              <w:rPr>
                <w:rFonts w:ascii="Book Antiqua" w:hAnsi="Book Antiqua"/>
                <w:sz w:val="16"/>
                <w:szCs w:val="16"/>
                <w:lang w:val="es-ES_tradnl"/>
              </w:rPr>
              <w:t>,</w:t>
            </w:r>
            <w:r>
              <w:rPr>
                <w:rFonts w:ascii="Book Antiqua" w:hAnsi="Book Antiqua"/>
                <w:sz w:val="16"/>
                <w:szCs w:val="16"/>
                <w:lang w:val="es-ES_tradnl"/>
              </w:rPr>
              <w:t xml:space="preserve"> explicando</w:t>
            </w:r>
            <w:r w:rsidRPr="0001159C">
              <w:rPr>
                <w:rFonts w:ascii="Book Antiqua" w:hAnsi="Book Antiqua"/>
                <w:sz w:val="16"/>
                <w:szCs w:val="16"/>
                <w:lang w:val="es-ES_tradnl"/>
              </w:rPr>
              <w:t xml:space="preserve"> el procedimiento en voz alta y compart</w:t>
            </w:r>
            <w:r>
              <w:rPr>
                <w:rFonts w:ascii="Book Antiqua" w:hAnsi="Book Antiqua"/>
                <w:sz w:val="16"/>
                <w:szCs w:val="16"/>
                <w:lang w:val="es-ES_tradnl"/>
              </w:rPr>
              <w:t>i</w:t>
            </w:r>
            <w:r w:rsidR="00BA6B1A">
              <w:rPr>
                <w:rFonts w:ascii="Book Antiqua" w:hAnsi="Book Antiqua"/>
                <w:sz w:val="16"/>
                <w:szCs w:val="16"/>
                <w:lang w:val="es-ES_tradnl"/>
              </w:rPr>
              <w:t>endo</w:t>
            </w:r>
            <w:r w:rsidRPr="0001159C">
              <w:rPr>
                <w:rFonts w:ascii="Book Antiqua" w:hAnsi="Book Antiqua"/>
                <w:sz w:val="16"/>
                <w:szCs w:val="16"/>
                <w:lang w:val="es-ES_tradnl"/>
              </w:rPr>
              <w:t xml:space="preserve"> soluciones.</w:t>
            </w:r>
          </w:p>
          <w:p w14:paraId="28ED1D59" w14:textId="25AD2A3A" w:rsidR="00D57CBA" w:rsidRPr="0001159C" w:rsidRDefault="00D57CBA" w:rsidP="00D57CBA">
            <w:pPr>
              <w:ind w:firstLine="142"/>
              <w:rPr>
                <w:rFonts w:ascii="Book Antiqua" w:hAnsi="Book Antiqua"/>
                <w:sz w:val="16"/>
                <w:szCs w:val="16"/>
                <w:lang w:val="es-ES_tradnl"/>
              </w:rPr>
            </w:pPr>
            <w:r>
              <w:rPr>
                <w:rFonts w:ascii="Book Antiqua" w:hAnsi="Book Antiqua"/>
                <w:sz w:val="16"/>
                <w:szCs w:val="16"/>
                <w:lang w:val="es-ES_tradnl"/>
              </w:rPr>
              <w:t>Utilice las animaciones y los sitios web de interés del material digital a lo largo del curso.</w:t>
            </w:r>
          </w:p>
        </w:tc>
        <w:tc>
          <w:tcPr>
            <w:tcW w:w="3827" w:type="dxa"/>
            <w:gridSpan w:val="5"/>
          </w:tcPr>
          <w:p w14:paraId="2B8BA697" w14:textId="77777777" w:rsidR="00B35C54" w:rsidRPr="0001159C" w:rsidRDefault="00B35C54" w:rsidP="00501E84">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2782BEBB" w14:textId="46077AB8" w:rsidR="00B35C54" w:rsidRPr="0001159C" w:rsidRDefault="00B35C54" w:rsidP="004D303D">
            <w:pPr>
              <w:rPr>
                <w:rFonts w:ascii="Book Antiqua" w:hAnsi="Book Antiqua"/>
                <w:sz w:val="16"/>
                <w:szCs w:val="16"/>
                <w:lang w:val="es-ES_tradnl"/>
              </w:rPr>
            </w:pPr>
            <w:r w:rsidRPr="0001159C">
              <w:rPr>
                <w:rFonts w:ascii="Book Antiqua" w:hAnsi="Book Antiqua"/>
                <w:sz w:val="16"/>
                <w:szCs w:val="16"/>
                <w:lang w:val="es-ES_tradnl"/>
              </w:rPr>
              <w:t>• Hojas de colores</w:t>
            </w:r>
          </w:p>
          <w:p w14:paraId="5DDBD789" w14:textId="67B41BA4" w:rsidR="00B35C54" w:rsidRDefault="00B35C54" w:rsidP="004D303D">
            <w:pPr>
              <w:rPr>
                <w:rFonts w:ascii="Book Antiqua" w:hAnsi="Book Antiqua"/>
                <w:sz w:val="16"/>
                <w:szCs w:val="16"/>
                <w:lang w:val="es-ES_tradnl"/>
              </w:rPr>
            </w:pPr>
            <w:r w:rsidRPr="0001159C">
              <w:rPr>
                <w:rFonts w:ascii="Book Antiqua" w:hAnsi="Book Antiqua"/>
                <w:sz w:val="16"/>
                <w:szCs w:val="16"/>
                <w:lang w:val="es-ES_tradnl"/>
              </w:rPr>
              <w:t>• Tijeras</w:t>
            </w:r>
          </w:p>
          <w:p w14:paraId="7F39B54E" w14:textId="01AC3279" w:rsidR="00D57CBA" w:rsidRDefault="00D57CBA" w:rsidP="004D303D">
            <w:pPr>
              <w:rPr>
                <w:rFonts w:ascii="Book Antiqua" w:hAnsi="Book Antiqua"/>
                <w:sz w:val="16"/>
                <w:szCs w:val="16"/>
                <w:lang w:val="es-ES_tradnl"/>
              </w:rPr>
            </w:pPr>
            <w:r>
              <w:rPr>
                <w:rFonts w:ascii="Book Antiqua" w:hAnsi="Book Antiqua"/>
                <w:sz w:val="16"/>
                <w:szCs w:val="16"/>
                <w:lang w:val="es-ES_tradnl"/>
              </w:rPr>
              <w:t>• Recursos digitales, “Guía digital. Sitios web de interés”</w:t>
            </w:r>
          </w:p>
          <w:p w14:paraId="55E8872C" w14:textId="54FA4EED" w:rsidR="00B35C54" w:rsidRPr="0001159C" w:rsidRDefault="00D57CBA" w:rsidP="00D57CBA">
            <w:pPr>
              <w:rPr>
                <w:rFonts w:ascii="Book Antiqua" w:hAnsi="Book Antiqua"/>
                <w:sz w:val="16"/>
                <w:szCs w:val="16"/>
                <w:lang w:val="es-ES_tradnl"/>
              </w:rPr>
            </w:pPr>
            <w:r>
              <w:rPr>
                <w:rFonts w:ascii="Book Antiqua" w:hAnsi="Book Antiqua"/>
                <w:sz w:val="16"/>
                <w:szCs w:val="16"/>
                <w:lang w:val="es-ES_tradnl"/>
              </w:rPr>
              <w:t>•Recursos digitales, “Guía digital. Animaciones”</w:t>
            </w:r>
          </w:p>
        </w:tc>
      </w:tr>
      <w:tr w:rsidR="00B35C54" w:rsidRPr="0001159C" w14:paraId="4F74BB3C" w14:textId="77777777">
        <w:tc>
          <w:tcPr>
            <w:tcW w:w="5353" w:type="dxa"/>
            <w:gridSpan w:val="8"/>
            <w:vMerge/>
          </w:tcPr>
          <w:p w14:paraId="2E89E1F1" w14:textId="77777777" w:rsidR="00B35C54" w:rsidRPr="0001159C" w:rsidRDefault="00B35C54" w:rsidP="004D303D">
            <w:pPr>
              <w:rPr>
                <w:rFonts w:ascii="Book Antiqua" w:hAnsi="Book Antiqua"/>
                <w:sz w:val="16"/>
                <w:szCs w:val="16"/>
                <w:lang w:val="es-ES_tradnl"/>
              </w:rPr>
            </w:pPr>
          </w:p>
        </w:tc>
        <w:tc>
          <w:tcPr>
            <w:tcW w:w="3827" w:type="dxa"/>
            <w:gridSpan w:val="5"/>
          </w:tcPr>
          <w:p w14:paraId="7AADB73C" w14:textId="77777777" w:rsidR="00B35C54" w:rsidRDefault="00B35C54" w:rsidP="00501E84">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755B6D15" w14:textId="0D52FC59" w:rsidR="00B35C54" w:rsidRPr="0001159C" w:rsidRDefault="00CD4765" w:rsidP="006D1672">
            <w:pPr>
              <w:rPr>
                <w:rFonts w:ascii="Book Antiqua" w:hAnsi="Book Antiqua"/>
                <w:sz w:val="16"/>
                <w:szCs w:val="16"/>
                <w:lang w:val="es-ES_tradnl"/>
              </w:rPr>
            </w:pPr>
            <w:r>
              <w:rPr>
                <w:rFonts w:ascii="Book Antiqua" w:hAnsi="Book Antiqua"/>
                <w:b/>
                <w:color w:val="5F497A" w:themeColor="accent4" w:themeShade="BF"/>
                <w:sz w:val="16"/>
                <w:szCs w:val="16"/>
                <w:lang w:val="es-ES_tradnl"/>
              </w:rPr>
              <w:t>CN</w:t>
            </w:r>
            <w:r w:rsidR="00B35C54" w:rsidRPr="0001159C">
              <w:rPr>
                <w:rFonts w:ascii="Book Antiqua" w:hAnsi="Book Antiqua"/>
                <w:b/>
                <w:color w:val="5F497A" w:themeColor="accent4" w:themeShade="BF"/>
                <w:sz w:val="16"/>
                <w:szCs w:val="16"/>
                <w:lang w:val="es-ES_tradnl"/>
              </w:rPr>
              <w:t xml:space="preserve">. </w:t>
            </w:r>
            <w:r w:rsidR="00B35C54">
              <w:rPr>
                <w:rFonts w:ascii="Book Antiqua" w:hAnsi="Book Antiqua"/>
                <w:color w:val="000000" w:themeColor="text1"/>
                <w:sz w:val="16"/>
                <w:szCs w:val="16"/>
                <w:lang w:val="es-ES_tradnl"/>
              </w:rPr>
              <w:t>Recopile proporciones nutrimentales expresadas en fracciones, recomendadas por nutriólogos, para evaluar el reconocimiento de estas expresiones numéricas. Los rectángulos y círculos pueden volverse piezas de pan, queso, etcétera.</w:t>
            </w:r>
          </w:p>
        </w:tc>
      </w:tr>
      <w:tr w:rsidR="00B35C54" w:rsidRPr="0001159C" w14:paraId="65CF580E" w14:textId="77777777">
        <w:tc>
          <w:tcPr>
            <w:tcW w:w="5353" w:type="dxa"/>
            <w:gridSpan w:val="8"/>
            <w:vMerge/>
          </w:tcPr>
          <w:p w14:paraId="4C3FC955" w14:textId="77777777" w:rsidR="00B35C54" w:rsidRPr="0001159C" w:rsidRDefault="00B35C54" w:rsidP="004D303D">
            <w:pPr>
              <w:rPr>
                <w:rFonts w:ascii="Book Antiqua" w:hAnsi="Book Antiqua"/>
                <w:sz w:val="16"/>
                <w:szCs w:val="16"/>
                <w:lang w:val="es-ES_tradnl"/>
              </w:rPr>
            </w:pPr>
          </w:p>
        </w:tc>
        <w:tc>
          <w:tcPr>
            <w:tcW w:w="3827" w:type="dxa"/>
            <w:gridSpan w:val="5"/>
          </w:tcPr>
          <w:p w14:paraId="461BA83B" w14:textId="77777777" w:rsidR="00B35C54" w:rsidRPr="0001159C" w:rsidRDefault="00B35C54" w:rsidP="00501E84">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2E11BDEB" w14:textId="77777777" w:rsidR="00B35C54" w:rsidRPr="0001159C" w:rsidRDefault="00B35C54" w:rsidP="004D303D">
            <w:pPr>
              <w:rPr>
                <w:rFonts w:ascii="Book Antiqua" w:hAnsi="Book Antiqua"/>
                <w:color w:val="000000" w:themeColor="text1"/>
                <w:sz w:val="16"/>
                <w:szCs w:val="16"/>
                <w:lang w:val="es-ES_tradnl"/>
              </w:rPr>
            </w:pPr>
            <w:r w:rsidRPr="0001159C">
              <w:rPr>
                <w:rFonts w:ascii="Book Antiqua" w:hAnsi="Book Antiqua"/>
                <w:b/>
                <w:color w:val="5F497A" w:themeColor="accent4" w:themeShade="BF"/>
                <w:sz w:val="16"/>
                <w:szCs w:val="16"/>
                <w:lang w:val="es-ES_tradnl"/>
              </w:rPr>
              <w:t xml:space="preserve">Educación para la salud. </w:t>
            </w:r>
            <w:r w:rsidRPr="0001159C">
              <w:rPr>
                <w:rFonts w:ascii="Book Antiqua" w:hAnsi="Book Antiqua"/>
                <w:color w:val="000000" w:themeColor="text1"/>
                <w:sz w:val="16"/>
                <w:szCs w:val="16"/>
                <w:lang w:val="es-ES_tradnl"/>
              </w:rPr>
              <w:t>Aplique la suma y resta de fracciones al cálculo de las proporciones adecuadas de los alimentos que una dieta correcta debe incluir.</w:t>
            </w:r>
          </w:p>
          <w:p w14:paraId="79AFBC15" w14:textId="77777777" w:rsidR="00B35C54" w:rsidRPr="0001159C" w:rsidRDefault="00B35C54" w:rsidP="004D303D">
            <w:pPr>
              <w:rPr>
                <w:rFonts w:ascii="Book Antiqua" w:hAnsi="Book Antiqua"/>
                <w:sz w:val="16"/>
                <w:szCs w:val="16"/>
                <w:lang w:val="es-ES_tradnl"/>
              </w:rPr>
            </w:pPr>
          </w:p>
        </w:tc>
      </w:tr>
      <w:tr w:rsidR="00B35C54" w:rsidRPr="0001159C" w14:paraId="550EC398" w14:textId="77777777">
        <w:tc>
          <w:tcPr>
            <w:tcW w:w="9180" w:type="dxa"/>
            <w:gridSpan w:val="13"/>
            <w:shd w:val="clear" w:color="auto" w:fill="B2A1C7" w:themeFill="accent4" w:themeFillTint="99"/>
            <w:vAlign w:val="center"/>
          </w:tcPr>
          <w:p w14:paraId="5E71F69D" w14:textId="77777777" w:rsidR="00B35C54" w:rsidRPr="0001159C" w:rsidRDefault="00B35C54"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B35C54" w:rsidRPr="0001159C" w14:paraId="2D3A93E2" w14:textId="77777777">
        <w:tc>
          <w:tcPr>
            <w:tcW w:w="4502" w:type="dxa"/>
            <w:gridSpan w:val="6"/>
            <w:vAlign w:val="center"/>
          </w:tcPr>
          <w:p w14:paraId="327280E7" w14:textId="77777777" w:rsidR="00B35C54" w:rsidRPr="0001159C" w:rsidRDefault="00B35C54" w:rsidP="00163C7B">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Indicadores</w:t>
            </w:r>
          </w:p>
          <w:p w14:paraId="6DC7D9DC" w14:textId="0587B940" w:rsidR="00B35C54" w:rsidRPr="0001159C" w:rsidRDefault="00B35C54" w:rsidP="004D303D">
            <w:pPr>
              <w:rPr>
                <w:rFonts w:ascii="Book Antiqua" w:hAnsi="Book Antiqua"/>
                <w:sz w:val="16"/>
                <w:szCs w:val="16"/>
                <w:lang w:val="es-ES_tradnl"/>
              </w:rPr>
            </w:pPr>
            <w:r w:rsidRPr="0001159C">
              <w:rPr>
                <w:rFonts w:ascii="Book Antiqua" w:hAnsi="Book Antiqua"/>
                <w:sz w:val="16"/>
                <w:szCs w:val="16"/>
                <w:lang w:val="es-ES_tradnl"/>
              </w:rPr>
              <w:t>Resuelve problemas aditivos con números fraccionarios, empleando algoritmos convencionales.</w:t>
            </w:r>
          </w:p>
        </w:tc>
        <w:tc>
          <w:tcPr>
            <w:tcW w:w="2268" w:type="dxa"/>
            <w:gridSpan w:val="5"/>
          </w:tcPr>
          <w:p w14:paraId="26FDB2C0" w14:textId="474F9956" w:rsidR="00B35C54" w:rsidRPr="0001159C" w:rsidRDefault="00B35C54" w:rsidP="00163C7B">
            <w:pPr>
              <w:jc w:val="both"/>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Momentos</w:t>
            </w:r>
          </w:p>
          <w:p w14:paraId="6DBF43E4" w14:textId="77777777" w:rsidR="00B35C54" w:rsidRPr="0001159C" w:rsidRDefault="00B35C54" w:rsidP="004D303D">
            <w:pPr>
              <w:rPr>
                <w:rFonts w:ascii="Book Antiqua" w:hAnsi="Book Antiqua"/>
                <w:sz w:val="16"/>
                <w:szCs w:val="16"/>
                <w:lang w:val="es-ES_tradnl"/>
              </w:rPr>
            </w:pPr>
            <w:r w:rsidRPr="0001159C">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5D9C815B" w14:textId="53BA51EE" w:rsidR="00B35C54" w:rsidRPr="0001159C" w:rsidRDefault="00B35C54" w:rsidP="00163C7B">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Herramientas</w:t>
            </w:r>
          </w:p>
          <w:p w14:paraId="581B5FE4" w14:textId="77777777" w:rsidR="00B35C54" w:rsidRPr="0001159C" w:rsidRDefault="00B35C54" w:rsidP="004D303D">
            <w:pPr>
              <w:rPr>
                <w:rFonts w:ascii="Book Antiqua" w:hAnsi="Book Antiqua"/>
                <w:sz w:val="16"/>
                <w:szCs w:val="16"/>
                <w:lang w:val="es-ES_tradnl"/>
              </w:rPr>
            </w:pPr>
            <w:r w:rsidRPr="0001159C">
              <w:rPr>
                <w:rFonts w:ascii="Book Antiqua" w:hAnsi="Book Antiqua"/>
                <w:sz w:val="16"/>
                <w:szCs w:val="16"/>
                <w:lang w:val="es-ES_tradnl"/>
              </w:rPr>
              <w:t>Guía de observación</w:t>
            </w:r>
          </w:p>
        </w:tc>
      </w:tr>
    </w:tbl>
    <w:p w14:paraId="3B4807B7" w14:textId="77777777" w:rsidR="00B35C54" w:rsidRDefault="00B35C54" w:rsidP="00B35C54"/>
    <w:p w14:paraId="555CBD50" w14:textId="77777777" w:rsidR="00B35C54" w:rsidRDefault="00B35C54">
      <w:pPr>
        <w:rPr>
          <w:rFonts w:ascii="Book Antiqua" w:hAnsi="Book Antiqua"/>
          <w:sz w:val="16"/>
          <w:szCs w:val="16"/>
        </w:rPr>
      </w:pPr>
      <w:r>
        <w:rPr>
          <w:rFonts w:ascii="Book Antiqua" w:hAnsi="Book Antiqua"/>
          <w:sz w:val="16"/>
          <w:szCs w:val="16"/>
        </w:rPr>
        <w:br w:type="page"/>
      </w:r>
    </w:p>
    <w:p w14:paraId="24FBFF74" w14:textId="1D2A2DCC" w:rsidR="00B35C54" w:rsidRPr="001E0B6F" w:rsidRDefault="0051658D" w:rsidP="00B35C54">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36224" behindDoc="0" locked="0" layoutInCell="1" allowOverlap="1" wp14:anchorId="335D8DC0" wp14:editId="2FCA2D4C">
                <wp:simplePos x="0" y="0"/>
                <wp:positionH relativeFrom="column">
                  <wp:posOffset>-571500</wp:posOffset>
                </wp:positionH>
                <wp:positionV relativeFrom="paragraph">
                  <wp:posOffset>106045</wp:posOffset>
                </wp:positionV>
                <wp:extent cx="457200" cy="3347720"/>
                <wp:effectExtent l="0" t="0" r="25400" b="30480"/>
                <wp:wrapNone/>
                <wp:docPr id="45"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34772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84FD1D8" w14:textId="666A08D6" w:rsidR="00E67393" w:rsidRPr="00B64BAD" w:rsidRDefault="00E67393" w:rsidP="00B35C54">
                            <w:pPr>
                              <w:jc w:val="center"/>
                              <w:rPr>
                                <w:rFonts w:ascii="Book Antiqua" w:hAnsi="Book Antiqua"/>
                                <w:sz w:val="36"/>
                                <w:szCs w:val="36"/>
                              </w:rPr>
                            </w:pPr>
                            <w:r w:rsidRPr="00B64BAD">
                              <w:rPr>
                                <w:rFonts w:ascii="Book Antiqua" w:hAnsi="Book Antiqua"/>
                                <w:sz w:val="36"/>
                                <w:szCs w:val="36"/>
                              </w:rPr>
                              <w:t>Ciencias Naturales</w:t>
                            </w:r>
                          </w:p>
                          <w:p w14:paraId="59324A05" w14:textId="77777777" w:rsidR="00E67393" w:rsidRPr="00C22F9D" w:rsidRDefault="00E67393" w:rsidP="00B35C54">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29" type="#_x0000_t202" style="position:absolute;margin-left:-44.95pt;margin-top:8.35pt;width:36pt;height:263.6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" filled="f" strokecolor="black [3213]">
                <v:path arrowok="t"/>
                <v:textbox style="layout-flow:vertical;mso-layout-flow-alt:bottom-to-top">
                  <w:txbxContent>
                    <w:p w14:paraId="684FD1D8" w14:textId="666A08D6" w:rsidR="00B447BC" w:rsidRPr="00B64BAD" w:rsidRDefault="00B447BC" w:rsidP="00B35C54">
                      <w:pPr>
                        <w:jc w:val="center"/>
                        <w:rPr>
                          <w:rFonts w:ascii="Book Antiqua" w:hAnsi="Book Antiqua"/>
                          <w:sz w:val="36"/>
                          <w:szCs w:val="36"/>
                        </w:rPr>
                      </w:pPr>
                      <w:r w:rsidRPr="00B64BAD">
                        <w:rPr>
                          <w:rFonts w:ascii="Book Antiqua" w:hAnsi="Book Antiqua"/>
                          <w:sz w:val="36"/>
                          <w:szCs w:val="36"/>
                        </w:rPr>
                        <w:t>Ciencias Naturales</w:t>
                      </w:r>
                    </w:p>
                    <w:p w14:paraId="59324A05" w14:textId="77777777" w:rsidR="00B447BC" w:rsidRPr="00C22F9D" w:rsidRDefault="00B447BC" w:rsidP="00B35C54">
                      <w:pPr>
                        <w:jc w:val="center"/>
                        <w:rPr>
                          <w:rFonts w:ascii="Book Antiqua" w:hAnsi="Book Antiqua"/>
                          <w:sz w:val="36"/>
                          <w:szCs w:val="36"/>
                        </w:rPr>
                      </w:pPr>
                    </w:p>
                  </w:txbxContent>
                </v:textbox>
              </v:shape>
            </w:pict>
          </mc:Fallback>
        </mc:AlternateContent>
      </w:r>
    </w:p>
    <w:tbl>
      <w:tblPr>
        <w:tblStyle w:val="Tablaconcuadrcula"/>
        <w:tblW w:w="9180" w:type="dxa"/>
        <w:tblLayout w:type="fixed"/>
        <w:tblLook w:val="04A0" w:firstRow="1" w:lastRow="0" w:firstColumn="1" w:lastColumn="0" w:noHBand="0" w:noVBand="1"/>
      </w:tblPr>
      <w:tblGrid>
        <w:gridCol w:w="817"/>
        <w:gridCol w:w="1557"/>
        <w:gridCol w:w="426"/>
        <w:gridCol w:w="852"/>
        <w:gridCol w:w="425"/>
        <w:gridCol w:w="1558"/>
        <w:gridCol w:w="569"/>
        <w:gridCol w:w="281"/>
        <w:gridCol w:w="284"/>
        <w:gridCol w:w="567"/>
        <w:gridCol w:w="1844"/>
      </w:tblGrid>
      <w:tr w:rsidR="00B35C54" w:rsidRPr="001E0B6F" w14:paraId="23162DE7" w14:textId="77777777" w:rsidTr="00CD4765">
        <w:trPr>
          <w:gridAfter w:val="1"/>
          <w:wAfter w:w="1844" w:type="dxa"/>
        </w:trPr>
        <w:tc>
          <w:tcPr>
            <w:tcW w:w="2800" w:type="dxa"/>
            <w:gridSpan w:val="3"/>
            <w:shd w:val="clear" w:color="auto" w:fill="B2A1C7" w:themeFill="accent4" w:themeFillTint="99"/>
            <w:vAlign w:val="center"/>
          </w:tcPr>
          <w:p w14:paraId="7283BC0F" w14:textId="2A8DCE25" w:rsidR="00B35C54" w:rsidRPr="001E0B6F" w:rsidRDefault="00CD4765" w:rsidP="00CD4765">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42D2911F" w14:textId="74BC3985" w:rsidR="00B35C54" w:rsidRPr="001E0B6F" w:rsidRDefault="00B35C54" w:rsidP="00B64BAD">
            <w:pPr>
              <w:rPr>
                <w:rFonts w:ascii="Book Antiqua" w:hAnsi="Book Antiqua"/>
                <w:sz w:val="16"/>
                <w:szCs w:val="16"/>
              </w:rPr>
            </w:pPr>
          </w:p>
        </w:tc>
      </w:tr>
      <w:tr w:rsidR="00B35C54" w:rsidRPr="001E0B6F" w14:paraId="7E88324A" w14:textId="77777777" w:rsidTr="00CD4765">
        <w:trPr>
          <w:gridAfter w:val="1"/>
          <w:wAfter w:w="1844" w:type="dxa"/>
        </w:trPr>
        <w:tc>
          <w:tcPr>
            <w:tcW w:w="2374" w:type="dxa"/>
            <w:gridSpan w:val="2"/>
            <w:shd w:val="clear" w:color="auto" w:fill="CCC0D9" w:themeFill="accent4" w:themeFillTint="66"/>
            <w:vAlign w:val="center"/>
          </w:tcPr>
          <w:p w14:paraId="24EBB004" w14:textId="5B6F94F9" w:rsidR="00B35C54" w:rsidRPr="001E0B6F" w:rsidRDefault="00B35C54" w:rsidP="00CD4765">
            <w:pPr>
              <w:rPr>
                <w:rFonts w:ascii="Book Antiqua" w:hAnsi="Book Antiqua"/>
                <w:sz w:val="16"/>
                <w:szCs w:val="16"/>
              </w:rPr>
            </w:pPr>
            <w:r w:rsidRPr="001E0B6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703" w:type="dxa"/>
            <w:gridSpan w:val="3"/>
            <w:shd w:val="clear" w:color="auto" w:fill="auto"/>
            <w:vAlign w:val="center"/>
          </w:tcPr>
          <w:p w14:paraId="00CC4CAB" w14:textId="2B845416" w:rsidR="00B35C54" w:rsidRPr="001E0B6F" w:rsidRDefault="00B35C54" w:rsidP="004D303D">
            <w:pPr>
              <w:jc w:val="center"/>
              <w:rPr>
                <w:rFonts w:ascii="Book Antiqua" w:hAnsi="Book Antiqua"/>
                <w:sz w:val="16"/>
                <w:szCs w:val="16"/>
              </w:rPr>
            </w:pPr>
            <w:r w:rsidRPr="001E0B6F">
              <w:rPr>
                <w:rFonts w:ascii="Book Antiqua" w:hAnsi="Book Antiqua"/>
                <w:sz w:val="16"/>
                <w:szCs w:val="16"/>
              </w:rPr>
              <w:t xml:space="preserve">170 </w:t>
            </w:r>
            <w:r w:rsidR="00BA6B1A">
              <w:rPr>
                <w:rFonts w:ascii="Book Antiqua" w:hAnsi="Book Antiqua"/>
                <w:sz w:val="16"/>
                <w:szCs w:val="16"/>
              </w:rPr>
              <w:t>y</w:t>
            </w:r>
            <w:r w:rsidRPr="001E0B6F">
              <w:rPr>
                <w:rFonts w:ascii="Book Antiqua" w:hAnsi="Book Antiqua"/>
                <w:sz w:val="16"/>
                <w:szCs w:val="16"/>
              </w:rPr>
              <w:t xml:space="preserve"> 171</w:t>
            </w:r>
          </w:p>
        </w:tc>
        <w:tc>
          <w:tcPr>
            <w:tcW w:w="2127" w:type="dxa"/>
            <w:gridSpan w:val="2"/>
            <w:shd w:val="clear" w:color="auto" w:fill="CCC0D9" w:themeFill="accent4" w:themeFillTint="66"/>
            <w:vAlign w:val="center"/>
          </w:tcPr>
          <w:p w14:paraId="38A5ECFA" w14:textId="3C941222" w:rsidR="00B35C54" w:rsidRPr="001E0B6F" w:rsidRDefault="00B35C54" w:rsidP="00FE0AE9">
            <w:pPr>
              <w:rPr>
                <w:rFonts w:ascii="Book Antiqua" w:hAnsi="Book Antiqua"/>
                <w:sz w:val="16"/>
                <w:szCs w:val="16"/>
              </w:rPr>
            </w:pPr>
            <w:r w:rsidRPr="001E0B6F">
              <w:rPr>
                <w:rFonts w:ascii="Book Antiqua" w:hAnsi="Book Antiqua"/>
                <w:sz w:val="16"/>
                <w:szCs w:val="16"/>
              </w:rPr>
              <w:t xml:space="preserve">Páginas </w:t>
            </w:r>
            <w:r w:rsidR="00FE0AE9">
              <w:rPr>
                <w:rFonts w:ascii="Book Antiqua" w:hAnsi="Book Antiqua"/>
                <w:sz w:val="16"/>
                <w:szCs w:val="16"/>
              </w:rPr>
              <w:t>l</w:t>
            </w:r>
            <w:r w:rsidR="006D1672" w:rsidRPr="001E0B6F">
              <w:rPr>
                <w:rFonts w:ascii="Book Antiqua" w:hAnsi="Book Antiqua"/>
                <w:sz w:val="16"/>
                <w:szCs w:val="16"/>
              </w:rPr>
              <w:t xml:space="preserve">ibro </w:t>
            </w:r>
            <w:r w:rsidRPr="001E0B6F">
              <w:rPr>
                <w:rFonts w:ascii="Book Antiqua" w:hAnsi="Book Antiqua"/>
                <w:sz w:val="16"/>
                <w:szCs w:val="16"/>
              </w:rPr>
              <w:t xml:space="preserve">de texto </w:t>
            </w:r>
            <w:r w:rsidR="006D1672" w:rsidRPr="00F41A7A">
              <w:rPr>
                <w:rFonts w:ascii="Book Antiqua" w:hAnsi="Book Antiqua"/>
                <w:smallCaps/>
                <w:sz w:val="16"/>
                <w:szCs w:val="16"/>
              </w:rPr>
              <w:t>sep</w:t>
            </w:r>
          </w:p>
        </w:tc>
        <w:tc>
          <w:tcPr>
            <w:tcW w:w="1132" w:type="dxa"/>
            <w:gridSpan w:val="3"/>
            <w:shd w:val="clear" w:color="auto" w:fill="auto"/>
            <w:vAlign w:val="center"/>
          </w:tcPr>
          <w:p w14:paraId="5080F6C8"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11 a 18</w:t>
            </w:r>
          </w:p>
        </w:tc>
      </w:tr>
      <w:tr w:rsidR="00B35C54" w:rsidRPr="001E0B6F" w14:paraId="0A8F04D1" w14:textId="77777777" w:rsidTr="00CD4765">
        <w:tc>
          <w:tcPr>
            <w:tcW w:w="817" w:type="dxa"/>
            <w:shd w:val="clear" w:color="auto" w:fill="CCC0D9" w:themeFill="accent4" w:themeFillTint="66"/>
            <w:vAlign w:val="center"/>
          </w:tcPr>
          <w:p w14:paraId="49FE46B4" w14:textId="77777777" w:rsidR="00B35C54" w:rsidRPr="001E0B6F" w:rsidRDefault="00B35C54" w:rsidP="00CD4765">
            <w:pPr>
              <w:rPr>
                <w:rFonts w:ascii="Book Antiqua" w:hAnsi="Book Antiqua"/>
                <w:noProof/>
                <w:sz w:val="16"/>
                <w:szCs w:val="16"/>
                <w:lang w:val="es-ES"/>
              </w:rPr>
            </w:pPr>
            <w:r w:rsidRPr="001E0B6F">
              <w:rPr>
                <w:rFonts w:ascii="Book Antiqua" w:hAnsi="Book Antiqua"/>
                <w:sz w:val="16"/>
                <w:szCs w:val="16"/>
              </w:rPr>
              <w:t>Ámbito</w:t>
            </w:r>
          </w:p>
        </w:tc>
        <w:tc>
          <w:tcPr>
            <w:tcW w:w="3260" w:type="dxa"/>
            <w:gridSpan w:val="4"/>
            <w:shd w:val="clear" w:color="auto" w:fill="auto"/>
            <w:vAlign w:val="center"/>
          </w:tcPr>
          <w:p w14:paraId="3AEB511D" w14:textId="77777777" w:rsidR="00B35C54" w:rsidRPr="001E0B6F" w:rsidRDefault="00B35C54" w:rsidP="00852851">
            <w:pPr>
              <w:jc w:val="center"/>
              <w:rPr>
                <w:rFonts w:ascii="Book Antiqua" w:hAnsi="Book Antiqua"/>
                <w:sz w:val="16"/>
                <w:szCs w:val="16"/>
              </w:rPr>
            </w:pPr>
            <w:r w:rsidRPr="001E0B6F">
              <w:rPr>
                <w:rFonts w:ascii="Book Antiqua" w:hAnsi="Book Antiqua" w:cs="Times New Roman"/>
                <w:sz w:val="16"/>
                <w:szCs w:val="16"/>
                <w:lang w:val="es-ES"/>
              </w:rPr>
              <w:t>Desarrollo humano y cuidado de la salud</w:t>
            </w:r>
          </w:p>
        </w:tc>
        <w:tc>
          <w:tcPr>
            <w:tcW w:w="2408" w:type="dxa"/>
            <w:gridSpan w:val="3"/>
            <w:shd w:val="clear" w:color="auto" w:fill="CCC0D9" w:themeFill="accent4" w:themeFillTint="66"/>
            <w:vAlign w:val="center"/>
          </w:tcPr>
          <w:p w14:paraId="7093AAB0" w14:textId="77777777" w:rsidR="00B35C54" w:rsidRPr="001E0B6F" w:rsidRDefault="00B35C54" w:rsidP="00CD4765">
            <w:pPr>
              <w:rPr>
                <w:rFonts w:ascii="Book Antiqua" w:hAnsi="Book Antiqua"/>
                <w:sz w:val="16"/>
                <w:szCs w:val="16"/>
              </w:rPr>
            </w:pPr>
            <w:r w:rsidRPr="001E0B6F">
              <w:rPr>
                <w:rFonts w:ascii="Book Antiqua" w:hAnsi="Book Antiqua"/>
                <w:sz w:val="16"/>
                <w:szCs w:val="16"/>
              </w:rPr>
              <w:t>Tema</w:t>
            </w:r>
          </w:p>
        </w:tc>
        <w:tc>
          <w:tcPr>
            <w:tcW w:w="2695" w:type="dxa"/>
            <w:gridSpan w:val="3"/>
            <w:shd w:val="clear" w:color="auto" w:fill="auto"/>
            <w:vAlign w:val="center"/>
          </w:tcPr>
          <w:p w14:paraId="6C080404" w14:textId="77777777" w:rsidR="00B35C54" w:rsidRPr="001E0B6F" w:rsidRDefault="00B35C54" w:rsidP="00B64BAD">
            <w:pPr>
              <w:jc w:val="center"/>
              <w:rPr>
                <w:rFonts w:ascii="Book Antiqua" w:hAnsi="Book Antiqua"/>
                <w:sz w:val="16"/>
                <w:szCs w:val="16"/>
              </w:rPr>
            </w:pPr>
            <w:r w:rsidRPr="001E0B6F">
              <w:rPr>
                <w:rFonts w:ascii="Book Antiqua" w:hAnsi="Book Antiqua"/>
                <w:sz w:val="16"/>
                <w:szCs w:val="16"/>
              </w:rPr>
              <w:t>¿Me alimento de manera correcta?</w:t>
            </w:r>
          </w:p>
        </w:tc>
      </w:tr>
      <w:tr w:rsidR="00B35C54" w:rsidRPr="001E0B6F" w14:paraId="0BC61785" w14:textId="77777777">
        <w:tc>
          <w:tcPr>
            <w:tcW w:w="2374" w:type="dxa"/>
            <w:gridSpan w:val="2"/>
            <w:shd w:val="clear" w:color="auto" w:fill="CCC0D9" w:themeFill="accent4" w:themeFillTint="66"/>
            <w:vAlign w:val="center"/>
          </w:tcPr>
          <w:p w14:paraId="2BB8870A"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Lecciones</w:t>
            </w:r>
          </w:p>
        </w:tc>
        <w:tc>
          <w:tcPr>
            <w:tcW w:w="3261" w:type="dxa"/>
            <w:gridSpan w:val="4"/>
            <w:shd w:val="clear" w:color="auto" w:fill="CCC0D9" w:themeFill="accent4" w:themeFillTint="66"/>
            <w:vAlign w:val="center"/>
          </w:tcPr>
          <w:p w14:paraId="61215E8D"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Aprendizaje esperado</w:t>
            </w:r>
          </w:p>
        </w:tc>
        <w:tc>
          <w:tcPr>
            <w:tcW w:w="3545" w:type="dxa"/>
            <w:gridSpan w:val="5"/>
            <w:shd w:val="clear" w:color="auto" w:fill="CCC0D9" w:themeFill="accent4" w:themeFillTint="66"/>
            <w:vAlign w:val="center"/>
          </w:tcPr>
          <w:p w14:paraId="583531D8"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Contenido</w:t>
            </w:r>
          </w:p>
        </w:tc>
      </w:tr>
      <w:tr w:rsidR="00B35C54" w:rsidRPr="001E0B6F" w14:paraId="135B455B" w14:textId="77777777" w:rsidTr="00BA6B1A">
        <w:trPr>
          <w:trHeight w:val="1295"/>
        </w:trPr>
        <w:tc>
          <w:tcPr>
            <w:tcW w:w="2374" w:type="dxa"/>
            <w:gridSpan w:val="2"/>
            <w:shd w:val="clear" w:color="auto" w:fill="auto"/>
          </w:tcPr>
          <w:p w14:paraId="4980F9F2" w14:textId="6181D120" w:rsidR="00B35C54" w:rsidRPr="001E0B6F" w:rsidRDefault="00B35C54" w:rsidP="00BA6B1A">
            <w:pPr>
              <w:rPr>
                <w:rFonts w:ascii="Book Antiqua" w:eastAsiaTheme="majorEastAsia" w:hAnsi="Book Antiqua" w:cstheme="majorBidi"/>
                <w:i/>
                <w:iCs/>
                <w:noProof/>
                <w:color w:val="404040" w:themeColor="text1" w:themeTint="BF"/>
                <w:sz w:val="16"/>
                <w:szCs w:val="16"/>
                <w:lang w:val="es-ES"/>
              </w:rPr>
            </w:pPr>
            <w:r>
              <w:rPr>
                <w:rFonts w:ascii="Book Antiqua" w:hAnsi="Book Antiqua"/>
                <w:sz w:val="16"/>
                <w:szCs w:val="16"/>
              </w:rPr>
              <w:t>Una d</w:t>
            </w:r>
            <w:r w:rsidRPr="001E0B6F">
              <w:rPr>
                <w:rFonts w:ascii="Book Antiqua" w:hAnsi="Book Antiqua"/>
                <w:sz w:val="16"/>
                <w:szCs w:val="16"/>
              </w:rPr>
              <w:t>ieta correcta</w:t>
            </w:r>
          </w:p>
        </w:tc>
        <w:tc>
          <w:tcPr>
            <w:tcW w:w="3261" w:type="dxa"/>
            <w:gridSpan w:val="4"/>
            <w:shd w:val="clear" w:color="auto" w:fill="auto"/>
            <w:vAlign w:val="center"/>
          </w:tcPr>
          <w:p w14:paraId="74018E54" w14:textId="1E5DD5F4" w:rsidR="00B35C54" w:rsidRPr="001E0B6F" w:rsidRDefault="00B35C54" w:rsidP="004D303D">
            <w:pPr>
              <w:rPr>
                <w:rFonts w:ascii="Book Antiqua" w:hAnsi="Book Antiqua"/>
                <w:sz w:val="16"/>
                <w:szCs w:val="16"/>
              </w:rPr>
            </w:pPr>
            <w:r w:rsidRPr="001E0B6F">
              <w:rPr>
                <w:rFonts w:ascii="Book Antiqua" w:hAnsi="Book Antiqua"/>
                <w:sz w:val="16"/>
                <w:szCs w:val="16"/>
              </w:rPr>
              <w:t>Analiza sus necesidades nutrimentales en relación con las características de la dieta correcta y las costumbres alimentarias de su comunidad para propiciar la toma de decisiones que impliquen mejorar su alimentación.</w:t>
            </w:r>
          </w:p>
        </w:tc>
        <w:tc>
          <w:tcPr>
            <w:tcW w:w="3545" w:type="dxa"/>
            <w:gridSpan w:val="5"/>
            <w:shd w:val="clear" w:color="auto" w:fill="auto"/>
            <w:vAlign w:val="center"/>
          </w:tcPr>
          <w:p w14:paraId="7ABE2F69" w14:textId="77777777" w:rsidR="00B35C54" w:rsidRPr="001E0B6F" w:rsidRDefault="00B35C54" w:rsidP="004D303D">
            <w:pPr>
              <w:rPr>
                <w:rFonts w:ascii="Book Antiqua" w:hAnsi="Book Antiqua"/>
                <w:sz w:val="16"/>
                <w:szCs w:val="16"/>
              </w:rPr>
            </w:pPr>
            <w:r w:rsidRPr="001E0B6F">
              <w:rPr>
                <w:rFonts w:ascii="Book Antiqua" w:hAnsi="Book Antiqua"/>
                <w:sz w:val="16"/>
                <w:szCs w:val="16"/>
              </w:rPr>
              <w:t>• Características de la dieta correcta: suficiente, equilibrada, inocua, variada, completa y adecuada.</w:t>
            </w:r>
          </w:p>
          <w:p w14:paraId="6D2DDBEF" w14:textId="305BA384" w:rsidR="00B35C54" w:rsidRPr="001E0B6F" w:rsidRDefault="00B35C54" w:rsidP="004D303D">
            <w:pPr>
              <w:rPr>
                <w:rFonts w:ascii="Book Antiqua" w:hAnsi="Book Antiqua"/>
                <w:sz w:val="16"/>
                <w:szCs w:val="16"/>
              </w:rPr>
            </w:pPr>
            <w:r w:rsidRPr="001E0B6F">
              <w:rPr>
                <w:rFonts w:ascii="Book Antiqua" w:hAnsi="Book Antiqua"/>
                <w:sz w:val="16"/>
                <w:szCs w:val="16"/>
              </w:rPr>
              <w:t>• Toma de decisiones conscientes para mejorar su alimentación</w:t>
            </w:r>
            <w:r w:rsidR="000C5699">
              <w:rPr>
                <w:rFonts w:ascii="Book Antiqua" w:hAnsi="Book Antiqua"/>
                <w:sz w:val="16"/>
                <w:szCs w:val="16"/>
              </w:rPr>
              <w:t>,</w:t>
            </w:r>
            <w:r w:rsidRPr="001E0B6F">
              <w:rPr>
                <w:rFonts w:ascii="Book Antiqua" w:hAnsi="Book Antiqua"/>
                <w:sz w:val="16"/>
                <w:szCs w:val="16"/>
              </w:rPr>
              <w:t xml:space="preserve"> respecto a los beneficios del consumo de una dieta correcta.</w:t>
            </w:r>
          </w:p>
        </w:tc>
      </w:tr>
      <w:tr w:rsidR="00B35C54" w:rsidRPr="001E0B6F" w14:paraId="62C4554B" w14:textId="77777777">
        <w:tc>
          <w:tcPr>
            <w:tcW w:w="5635" w:type="dxa"/>
            <w:gridSpan w:val="6"/>
            <w:vMerge w:val="restart"/>
          </w:tcPr>
          <w:p w14:paraId="2F806C55"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Actividades sugeridas</w:t>
            </w:r>
          </w:p>
          <w:p w14:paraId="6CC8BC29" w14:textId="07902812" w:rsidR="00B35C54" w:rsidRPr="001E0B6F" w:rsidRDefault="00B35C54" w:rsidP="004D303D">
            <w:pPr>
              <w:rPr>
                <w:rFonts w:ascii="Book Antiqua" w:hAnsi="Book Antiqua"/>
                <w:sz w:val="16"/>
                <w:szCs w:val="16"/>
              </w:rPr>
            </w:pPr>
            <w:r w:rsidRPr="001E0B6F">
              <w:rPr>
                <w:rFonts w:ascii="Book Antiqua" w:hAnsi="Book Antiqua"/>
                <w:b/>
                <w:color w:val="5F497A" w:themeColor="accent4" w:themeShade="BF"/>
                <w:sz w:val="16"/>
                <w:szCs w:val="16"/>
              </w:rPr>
              <w:t>Actividades previas.</w:t>
            </w:r>
            <w:r w:rsidRPr="001E0B6F">
              <w:rPr>
                <w:rFonts w:ascii="Book Antiqua" w:hAnsi="Book Antiqua"/>
                <w:sz w:val="16"/>
                <w:szCs w:val="16"/>
              </w:rPr>
              <w:t xml:space="preserve"> Pida a los alumnos que escriban en su cuaderno qué alimentos ingirieron el día anterior</w:t>
            </w:r>
            <w:r w:rsidR="00D33C68">
              <w:rPr>
                <w:rFonts w:ascii="Book Antiqua" w:hAnsi="Book Antiqua"/>
                <w:sz w:val="16"/>
                <w:szCs w:val="16"/>
              </w:rPr>
              <w:t>,</w:t>
            </w:r>
            <w:r w:rsidR="00D33C68" w:rsidRPr="001E0B6F">
              <w:rPr>
                <w:rFonts w:ascii="Book Antiqua" w:hAnsi="Book Antiqua"/>
                <w:sz w:val="16"/>
                <w:szCs w:val="16"/>
              </w:rPr>
              <w:t xml:space="preserve"> </w:t>
            </w:r>
            <w:r w:rsidRPr="001E0B6F">
              <w:rPr>
                <w:rFonts w:ascii="Book Antiqua" w:hAnsi="Book Antiqua"/>
                <w:sz w:val="16"/>
                <w:szCs w:val="16"/>
              </w:rPr>
              <w:t xml:space="preserve">que subrayen los que consideran nutritivos y que comenten sus respuestas. Invítelos a explicar qué alimentos no subrayaron y por qué. </w:t>
            </w:r>
          </w:p>
          <w:p w14:paraId="6BE77571" w14:textId="2AB1C5E5" w:rsidR="00B35C54" w:rsidRDefault="00B35C54" w:rsidP="004D303D">
            <w:pPr>
              <w:rPr>
                <w:rFonts w:ascii="Book Antiqua" w:hAnsi="Book Antiqua"/>
                <w:b/>
                <w:color w:val="5F497A" w:themeColor="accent4" w:themeShade="BF"/>
                <w:sz w:val="16"/>
                <w:szCs w:val="16"/>
              </w:rPr>
            </w:pPr>
            <w:r w:rsidRPr="001E0B6F">
              <w:rPr>
                <w:rFonts w:ascii="Book Antiqua" w:hAnsi="Book Antiqua"/>
                <w:b/>
                <w:color w:val="5F497A" w:themeColor="accent4" w:themeShade="BF"/>
                <w:sz w:val="16"/>
                <w:szCs w:val="16"/>
              </w:rPr>
              <w:t xml:space="preserve">Planeación de un menú. </w:t>
            </w:r>
            <w:r w:rsidRPr="001E0B6F">
              <w:rPr>
                <w:rFonts w:ascii="Book Antiqua" w:hAnsi="Book Antiqua"/>
                <w:sz w:val="16"/>
                <w:szCs w:val="16"/>
              </w:rPr>
              <w:t xml:space="preserve">Indique </w:t>
            </w:r>
            <w:r>
              <w:rPr>
                <w:rFonts w:ascii="Book Antiqua" w:hAnsi="Book Antiqua"/>
                <w:sz w:val="16"/>
                <w:szCs w:val="16"/>
              </w:rPr>
              <w:t xml:space="preserve">a los estudiantes </w:t>
            </w:r>
            <w:r w:rsidRPr="001E0B6F">
              <w:rPr>
                <w:rFonts w:ascii="Book Antiqua" w:hAnsi="Book Antiqua"/>
                <w:sz w:val="16"/>
                <w:szCs w:val="16"/>
              </w:rPr>
              <w:t>que elaboren un menú</w:t>
            </w:r>
            <w:r>
              <w:rPr>
                <w:rFonts w:ascii="Book Antiqua" w:hAnsi="Book Antiqua"/>
                <w:sz w:val="16"/>
                <w:szCs w:val="16"/>
              </w:rPr>
              <w:t>,</w:t>
            </w:r>
            <w:r w:rsidRPr="001E0B6F">
              <w:rPr>
                <w:rFonts w:ascii="Book Antiqua" w:hAnsi="Book Antiqua"/>
                <w:sz w:val="16"/>
                <w:szCs w:val="16"/>
              </w:rPr>
              <w:t xml:space="preserve"> considerando: los alimentos que acostumbran comer en su comunidad, que sea balanceado</w:t>
            </w:r>
            <w:r w:rsidR="00473723">
              <w:rPr>
                <w:rFonts w:ascii="Book Antiqua" w:hAnsi="Book Antiqua"/>
                <w:sz w:val="16"/>
                <w:szCs w:val="16"/>
              </w:rPr>
              <w:t>;</w:t>
            </w:r>
            <w:r w:rsidR="00473723" w:rsidRPr="001E0B6F">
              <w:rPr>
                <w:rFonts w:ascii="Book Antiqua" w:hAnsi="Book Antiqua"/>
                <w:sz w:val="16"/>
                <w:szCs w:val="16"/>
              </w:rPr>
              <w:t xml:space="preserve"> </w:t>
            </w:r>
            <w:r w:rsidRPr="001E0B6F">
              <w:rPr>
                <w:rFonts w:ascii="Book Antiqua" w:hAnsi="Book Antiqua"/>
                <w:sz w:val="16"/>
                <w:szCs w:val="16"/>
              </w:rPr>
              <w:t>que conte</w:t>
            </w:r>
            <w:r w:rsidR="00D33C68">
              <w:rPr>
                <w:rFonts w:ascii="Book Antiqua" w:hAnsi="Book Antiqua"/>
                <w:sz w:val="16"/>
                <w:szCs w:val="16"/>
              </w:rPr>
              <w:t>n</w:t>
            </w:r>
            <w:r w:rsidRPr="001E0B6F">
              <w:rPr>
                <w:rFonts w:ascii="Book Antiqua" w:hAnsi="Book Antiqua"/>
                <w:sz w:val="16"/>
                <w:szCs w:val="16"/>
              </w:rPr>
              <w:t>ga alimentos de cada uno de los grupos del Plato del Bien Com</w:t>
            </w:r>
            <w:r>
              <w:rPr>
                <w:rFonts w:ascii="Book Antiqua" w:hAnsi="Book Antiqua"/>
                <w:sz w:val="16"/>
                <w:szCs w:val="16"/>
              </w:rPr>
              <w:t>er</w:t>
            </w:r>
            <w:r w:rsidR="00473723">
              <w:rPr>
                <w:rFonts w:ascii="Book Antiqua" w:hAnsi="Book Antiqua"/>
                <w:sz w:val="16"/>
                <w:szCs w:val="16"/>
              </w:rPr>
              <w:t>,</w:t>
            </w:r>
            <w:r>
              <w:rPr>
                <w:rFonts w:ascii="Book Antiqua" w:hAnsi="Book Antiqua"/>
                <w:sz w:val="16"/>
                <w:szCs w:val="16"/>
              </w:rPr>
              <w:t xml:space="preserve"> </w:t>
            </w:r>
            <w:r w:rsidR="00D33C68">
              <w:rPr>
                <w:rFonts w:ascii="Book Antiqua" w:hAnsi="Book Antiqua"/>
                <w:sz w:val="16"/>
                <w:szCs w:val="16"/>
              </w:rPr>
              <w:t xml:space="preserve">con </w:t>
            </w:r>
            <w:r>
              <w:rPr>
                <w:rFonts w:ascii="Book Antiqua" w:hAnsi="Book Antiqua"/>
                <w:sz w:val="16"/>
                <w:szCs w:val="16"/>
              </w:rPr>
              <w:t>las proporciones adecuadas y</w:t>
            </w:r>
            <w:r w:rsidRPr="001E0B6F">
              <w:rPr>
                <w:rFonts w:ascii="Book Antiqua" w:hAnsi="Book Antiqua"/>
                <w:sz w:val="16"/>
                <w:szCs w:val="16"/>
              </w:rPr>
              <w:t xml:space="preserve"> que lo ilustren. </w:t>
            </w:r>
          </w:p>
          <w:p w14:paraId="43D7D9B1" w14:textId="77777777" w:rsidR="00B35C54" w:rsidRDefault="00B35C54">
            <w:pPr>
              <w:rPr>
                <w:rFonts w:ascii="Book Antiqua" w:hAnsi="Book Antiqua"/>
                <w:sz w:val="16"/>
                <w:szCs w:val="16"/>
              </w:rPr>
            </w:pPr>
            <w:r w:rsidRPr="001E0B6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E0B6F">
              <w:rPr>
                <w:rFonts w:ascii="Book Antiqua" w:hAnsi="Book Antiqua"/>
                <w:b/>
                <w:color w:val="5F497A" w:themeColor="accent4" w:themeShade="BF"/>
                <w:sz w:val="16"/>
                <w:szCs w:val="16"/>
              </w:rPr>
              <w:t xml:space="preserve"> de cierre.</w:t>
            </w:r>
            <w:r w:rsidRPr="001E0B6F">
              <w:rPr>
                <w:rFonts w:ascii="Book Antiqua" w:hAnsi="Book Antiqua"/>
                <w:sz w:val="16"/>
                <w:szCs w:val="16"/>
              </w:rPr>
              <w:t xml:space="preserve"> Le sugerimos evaluar los aspectos de la elaboración del menú mediante una rúbrica</w:t>
            </w:r>
            <w:r w:rsidR="00473723">
              <w:rPr>
                <w:rFonts w:ascii="Book Antiqua" w:hAnsi="Book Antiqua"/>
                <w:sz w:val="16"/>
                <w:szCs w:val="16"/>
              </w:rPr>
              <w:t>,</w:t>
            </w:r>
            <w:r>
              <w:rPr>
                <w:rFonts w:ascii="Book Antiqua" w:hAnsi="Book Antiqua"/>
                <w:sz w:val="16"/>
                <w:szCs w:val="16"/>
              </w:rPr>
              <w:t xml:space="preserve"> que le permita analizar, junto con el alumno, si contempló todos los elementos necesarios para realizar su producción</w:t>
            </w:r>
            <w:r w:rsidRPr="001E0B6F">
              <w:rPr>
                <w:rFonts w:ascii="Book Antiqua" w:hAnsi="Book Antiqua"/>
                <w:sz w:val="16"/>
                <w:szCs w:val="16"/>
              </w:rPr>
              <w:t>.</w:t>
            </w:r>
          </w:p>
          <w:p w14:paraId="29915654" w14:textId="05E350CE" w:rsidR="00DC3251" w:rsidRDefault="00DC3251" w:rsidP="00DC3251">
            <w:pPr>
              <w:ind w:firstLine="142"/>
              <w:rPr>
                <w:rFonts w:ascii="Book Antiqua" w:hAnsi="Book Antiqua"/>
                <w:sz w:val="16"/>
                <w:szCs w:val="16"/>
              </w:rPr>
            </w:pPr>
            <w:r>
              <w:rPr>
                <w:rFonts w:ascii="Book Antiqua" w:hAnsi="Book Antiqua"/>
                <w:sz w:val="16"/>
                <w:szCs w:val="16"/>
                <w:lang w:val="es-ES_tradnl"/>
              </w:rPr>
              <w:t>Utilice los sitios de interés del material digital a lo largo del curso.</w:t>
            </w:r>
          </w:p>
        </w:tc>
        <w:tc>
          <w:tcPr>
            <w:tcW w:w="3545" w:type="dxa"/>
            <w:gridSpan w:val="5"/>
          </w:tcPr>
          <w:p w14:paraId="47A9AC1B"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Material</w:t>
            </w:r>
          </w:p>
          <w:p w14:paraId="533C6E9C" w14:textId="5D22D4FF" w:rsidR="00B35C54" w:rsidRDefault="00B35C54" w:rsidP="00FA1222">
            <w:pPr>
              <w:pStyle w:val="Prrafodelista"/>
              <w:numPr>
                <w:ilvl w:val="0"/>
                <w:numId w:val="2"/>
              </w:numPr>
              <w:ind w:left="461"/>
              <w:rPr>
                <w:rFonts w:ascii="Book Antiqua" w:hAnsi="Book Antiqua"/>
                <w:sz w:val="16"/>
                <w:szCs w:val="16"/>
              </w:rPr>
            </w:pPr>
            <w:r w:rsidRPr="00571D47">
              <w:rPr>
                <w:rFonts w:ascii="Book Antiqua" w:hAnsi="Book Antiqua"/>
                <w:sz w:val="16"/>
                <w:szCs w:val="16"/>
              </w:rPr>
              <w:t>Lista de alimentos de la comunidad</w:t>
            </w:r>
          </w:p>
          <w:p w14:paraId="506C389A" w14:textId="0B46F574" w:rsidR="00B35C54" w:rsidRDefault="00DC3251" w:rsidP="00FA1222">
            <w:pPr>
              <w:pStyle w:val="Prrafodelista"/>
              <w:numPr>
                <w:ilvl w:val="0"/>
                <w:numId w:val="2"/>
              </w:numPr>
              <w:ind w:left="461"/>
              <w:rPr>
                <w:rFonts w:ascii="Book Antiqua" w:hAnsi="Book Antiqua"/>
                <w:b/>
                <w:sz w:val="16"/>
                <w:szCs w:val="16"/>
              </w:rPr>
            </w:pPr>
            <w:r>
              <w:rPr>
                <w:rFonts w:ascii="Book Antiqua" w:hAnsi="Book Antiqua"/>
                <w:sz w:val="16"/>
                <w:szCs w:val="16"/>
              </w:rPr>
              <w:t>Recursos digitales, “Guía digital. Sitios web de interés”</w:t>
            </w:r>
          </w:p>
        </w:tc>
      </w:tr>
      <w:tr w:rsidR="00B35C54" w:rsidRPr="001E0B6F" w14:paraId="0C534C42" w14:textId="77777777">
        <w:tc>
          <w:tcPr>
            <w:tcW w:w="5635" w:type="dxa"/>
            <w:gridSpan w:val="6"/>
            <w:vMerge/>
          </w:tcPr>
          <w:p w14:paraId="210906EC" w14:textId="77777777" w:rsidR="00B35C54" w:rsidRPr="001E0B6F" w:rsidRDefault="00B35C54" w:rsidP="004D303D">
            <w:pPr>
              <w:rPr>
                <w:rFonts w:ascii="Book Antiqua" w:hAnsi="Book Antiqua"/>
                <w:sz w:val="16"/>
                <w:szCs w:val="16"/>
              </w:rPr>
            </w:pPr>
          </w:p>
        </w:tc>
        <w:tc>
          <w:tcPr>
            <w:tcW w:w="3545" w:type="dxa"/>
            <w:gridSpan w:val="5"/>
          </w:tcPr>
          <w:p w14:paraId="725B5C0E"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Interdisciplina</w:t>
            </w:r>
          </w:p>
          <w:p w14:paraId="35E77A80" w14:textId="6BE924AC" w:rsidR="00B35C54" w:rsidRDefault="007D0FC7" w:rsidP="007D0FC7">
            <w:pPr>
              <w:widowControl w:val="0"/>
              <w:autoSpaceDE w:val="0"/>
              <w:autoSpaceDN w:val="0"/>
              <w:adjustRightInd w:val="0"/>
              <w:rPr>
                <w:rFonts w:ascii="Book Antiqua" w:hAnsi="Book Antiqua"/>
                <w:sz w:val="16"/>
                <w:szCs w:val="16"/>
              </w:rPr>
            </w:pPr>
            <w:r>
              <w:rPr>
                <w:rFonts w:ascii="Book Antiqua" w:hAnsi="Book Antiqua"/>
                <w:b/>
                <w:color w:val="5F497A" w:themeColor="accent4" w:themeShade="BF"/>
                <w:sz w:val="16"/>
                <w:szCs w:val="16"/>
              </w:rPr>
              <w:t>FC</w:t>
            </w:r>
            <w:r w:rsidR="006D1672" w:rsidRPr="006D1672">
              <w:rPr>
                <w:rFonts w:ascii="Book Antiqua" w:hAnsi="Book Antiqua"/>
                <w:b/>
                <w:color w:val="5F497A" w:themeColor="accent4" w:themeShade="BF"/>
                <w:sz w:val="16"/>
                <w:szCs w:val="16"/>
              </w:rPr>
              <w:t>y</w:t>
            </w:r>
            <w:r w:rsidR="003D3DE6">
              <w:rPr>
                <w:rFonts w:ascii="Book Antiqua" w:hAnsi="Book Antiqua"/>
                <w:b/>
                <w:color w:val="5F497A" w:themeColor="accent4" w:themeShade="BF"/>
                <w:sz w:val="16"/>
                <w:szCs w:val="16"/>
              </w:rPr>
              <w:t>É</w:t>
            </w:r>
            <w:r w:rsidR="00B35C54" w:rsidRPr="001E0B6F">
              <w:rPr>
                <w:rFonts w:ascii="Book Antiqua" w:hAnsi="Book Antiqua"/>
                <w:b/>
                <w:color w:val="5F497A" w:themeColor="accent4" w:themeShade="BF"/>
                <w:sz w:val="16"/>
                <w:szCs w:val="16"/>
              </w:rPr>
              <w:t>.</w:t>
            </w:r>
            <w:r w:rsidR="00B35C54" w:rsidRPr="001E0B6F">
              <w:rPr>
                <w:rFonts w:ascii="Book Antiqua" w:hAnsi="Book Antiqua"/>
                <w:sz w:val="16"/>
                <w:szCs w:val="16"/>
              </w:rPr>
              <w:t xml:space="preserve"> Recuerde a los alumnos las causas </w:t>
            </w:r>
            <w:r w:rsidR="00B35C54" w:rsidRPr="001E0B6F">
              <w:rPr>
                <w:rFonts w:ascii="Book Antiqua" w:hAnsi="Book Antiqua" w:cs="Times New Roman"/>
                <w:sz w:val="16"/>
                <w:szCs w:val="16"/>
                <w:lang w:val="es-ES"/>
              </w:rPr>
              <w:t xml:space="preserve">por las </w:t>
            </w:r>
            <w:r w:rsidR="00930ADE">
              <w:rPr>
                <w:rFonts w:ascii="Book Antiqua" w:hAnsi="Book Antiqua" w:cs="Times New Roman"/>
                <w:sz w:val="16"/>
                <w:szCs w:val="16"/>
                <w:lang w:val="es-ES"/>
              </w:rPr>
              <w:t>cuales</w:t>
            </w:r>
            <w:r w:rsidR="00930ADE" w:rsidRPr="001E0B6F">
              <w:rPr>
                <w:rFonts w:ascii="Book Antiqua" w:hAnsi="Book Antiqua" w:cs="Times New Roman"/>
                <w:sz w:val="16"/>
                <w:szCs w:val="16"/>
                <w:lang w:val="es-ES"/>
              </w:rPr>
              <w:t xml:space="preserve"> </w:t>
            </w:r>
            <w:r w:rsidR="00B35C54" w:rsidRPr="001E0B6F">
              <w:rPr>
                <w:rFonts w:ascii="Book Antiqua" w:hAnsi="Book Antiqua" w:cs="Times New Roman"/>
                <w:sz w:val="16"/>
                <w:szCs w:val="16"/>
                <w:lang w:val="es-ES"/>
              </w:rPr>
              <w:t>las personas tienen problemas de obesidad, bulimia y anorexia</w:t>
            </w:r>
            <w:r w:rsidR="00B35C54">
              <w:rPr>
                <w:rFonts w:ascii="Book Antiqua" w:hAnsi="Book Antiqua" w:cs="Times New Roman"/>
                <w:sz w:val="16"/>
                <w:szCs w:val="16"/>
                <w:lang w:val="es-ES"/>
              </w:rPr>
              <w:t>. Revisarán este tema en la semana 4, de</w:t>
            </w:r>
            <w:r w:rsidR="00B35C54" w:rsidRPr="001E0B6F">
              <w:rPr>
                <w:rFonts w:ascii="Book Antiqua" w:hAnsi="Book Antiqua" w:cs="Times New Roman"/>
                <w:sz w:val="16"/>
                <w:szCs w:val="16"/>
                <w:lang w:val="es-ES"/>
              </w:rPr>
              <w:t>l bloque 1 de Formación Cívica y Ética.</w:t>
            </w:r>
          </w:p>
        </w:tc>
      </w:tr>
      <w:tr w:rsidR="00B35C54" w:rsidRPr="001E0B6F" w14:paraId="79FEC739" w14:textId="77777777">
        <w:tc>
          <w:tcPr>
            <w:tcW w:w="5635" w:type="dxa"/>
            <w:gridSpan w:val="6"/>
            <w:vMerge/>
          </w:tcPr>
          <w:p w14:paraId="72A12596" w14:textId="77777777" w:rsidR="00B35C54" w:rsidRPr="001E0B6F" w:rsidRDefault="00B35C54" w:rsidP="004D303D">
            <w:pPr>
              <w:rPr>
                <w:rFonts w:ascii="Book Antiqua" w:hAnsi="Book Antiqua"/>
                <w:sz w:val="16"/>
                <w:szCs w:val="16"/>
              </w:rPr>
            </w:pPr>
          </w:p>
        </w:tc>
        <w:tc>
          <w:tcPr>
            <w:tcW w:w="3545" w:type="dxa"/>
            <w:gridSpan w:val="5"/>
          </w:tcPr>
          <w:p w14:paraId="2B2BF2BD"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Transversalidad</w:t>
            </w:r>
          </w:p>
          <w:p w14:paraId="500C1141" w14:textId="77777777" w:rsidR="00B35C54" w:rsidRPr="001E0B6F" w:rsidRDefault="00B35C54" w:rsidP="004D303D">
            <w:pPr>
              <w:rPr>
                <w:rFonts w:ascii="Book Antiqua" w:hAnsi="Book Antiqua"/>
                <w:sz w:val="16"/>
                <w:szCs w:val="16"/>
              </w:rPr>
            </w:pPr>
            <w:r w:rsidRPr="001E0B6F">
              <w:rPr>
                <w:rFonts w:ascii="Book Antiqua" w:hAnsi="Book Antiqua"/>
                <w:b/>
                <w:color w:val="5F497A" w:themeColor="accent4" w:themeShade="BF"/>
                <w:sz w:val="16"/>
                <w:szCs w:val="16"/>
              </w:rPr>
              <w:t xml:space="preserve">Educación para la salud. </w:t>
            </w:r>
            <w:r w:rsidRPr="001E0B6F">
              <w:rPr>
                <w:rFonts w:ascii="Book Antiqua" w:hAnsi="Book Antiqua"/>
                <w:sz w:val="16"/>
                <w:szCs w:val="16"/>
              </w:rPr>
              <w:t>Pídales que enlisten los alimentos que deben evitar consumir para mejorar su alimentación.</w:t>
            </w:r>
          </w:p>
        </w:tc>
      </w:tr>
      <w:tr w:rsidR="00B35C54" w:rsidRPr="001E0B6F" w14:paraId="7C9FBDFA" w14:textId="77777777">
        <w:tc>
          <w:tcPr>
            <w:tcW w:w="9180" w:type="dxa"/>
            <w:gridSpan w:val="11"/>
            <w:shd w:val="clear" w:color="auto" w:fill="B2A1C7" w:themeFill="accent4" w:themeFillTint="99"/>
            <w:vAlign w:val="center"/>
          </w:tcPr>
          <w:p w14:paraId="3E2DC307"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Evaluación</w:t>
            </w:r>
          </w:p>
        </w:tc>
      </w:tr>
      <w:tr w:rsidR="00B35C54" w:rsidRPr="001E0B6F" w14:paraId="2AC5E1B8" w14:textId="77777777">
        <w:tc>
          <w:tcPr>
            <w:tcW w:w="3652" w:type="dxa"/>
            <w:gridSpan w:val="4"/>
            <w:vAlign w:val="center"/>
          </w:tcPr>
          <w:p w14:paraId="1748293E" w14:textId="77777777" w:rsidR="00B35C54" w:rsidRPr="001E0B6F" w:rsidRDefault="00B35C54" w:rsidP="00B64BAD">
            <w:pPr>
              <w:rPr>
                <w:rFonts w:ascii="Book Antiqua" w:hAnsi="Book Antiqua"/>
                <w:sz w:val="16"/>
                <w:szCs w:val="16"/>
              </w:rPr>
            </w:pPr>
            <w:r w:rsidRPr="001E0B6F">
              <w:rPr>
                <w:rFonts w:ascii="Book Antiqua" w:hAnsi="Book Antiqua"/>
                <w:sz w:val="16"/>
                <w:szCs w:val="16"/>
              </w:rPr>
              <w:t>I</w:t>
            </w:r>
            <w:r w:rsidRPr="001E0B6F">
              <w:rPr>
                <w:rFonts w:ascii="Book Antiqua" w:hAnsi="Book Antiqua"/>
                <w:b/>
                <w:sz w:val="16"/>
                <w:szCs w:val="16"/>
              </w:rPr>
              <w:t>ndicadores</w:t>
            </w:r>
          </w:p>
          <w:p w14:paraId="4662E818" w14:textId="57D0A0FB" w:rsidR="00B35C54" w:rsidRPr="001E0B6F" w:rsidRDefault="00B35C54" w:rsidP="004D303D">
            <w:pPr>
              <w:rPr>
                <w:rFonts w:ascii="Book Antiqua" w:hAnsi="Book Antiqua"/>
                <w:sz w:val="16"/>
                <w:szCs w:val="16"/>
              </w:rPr>
            </w:pPr>
            <w:r w:rsidRPr="001E0B6F">
              <w:rPr>
                <w:rFonts w:ascii="Book Antiqua" w:hAnsi="Book Antiqua"/>
                <w:sz w:val="16"/>
                <w:szCs w:val="16"/>
              </w:rPr>
              <w:t>Identifica los alimentos saludables y es capaz de conformar una dieta correcta.</w:t>
            </w:r>
          </w:p>
        </w:tc>
        <w:tc>
          <w:tcPr>
            <w:tcW w:w="3117" w:type="dxa"/>
            <w:gridSpan w:val="5"/>
          </w:tcPr>
          <w:p w14:paraId="5B6EBFE0" w14:textId="5B3EBF54" w:rsidR="00B35C54" w:rsidRPr="001E0B6F" w:rsidRDefault="00B35C54" w:rsidP="00B64BAD">
            <w:pPr>
              <w:rPr>
                <w:rFonts w:ascii="Book Antiqua" w:hAnsi="Book Antiqua"/>
                <w:b/>
                <w:sz w:val="16"/>
                <w:szCs w:val="16"/>
              </w:rPr>
            </w:pPr>
            <w:r w:rsidRPr="001E0B6F">
              <w:rPr>
                <w:rFonts w:ascii="Book Antiqua" w:hAnsi="Book Antiqua"/>
                <w:b/>
                <w:sz w:val="16"/>
                <w:szCs w:val="16"/>
              </w:rPr>
              <w:t>Momentos</w:t>
            </w:r>
          </w:p>
          <w:p w14:paraId="42C3E870" w14:textId="77777777" w:rsidR="00B35C54" w:rsidRPr="001E0B6F" w:rsidRDefault="00B35C54" w:rsidP="004D303D">
            <w:pPr>
              <w:rPr>
                <w:rFonts w:ascii="Book Antiqua" w:hAnsi="Book Antiqua"/>
                <w:sz w:val="16"/>
                <w:szCs w:val="16"/>
              </w:rPr>
            </w:pPr>
            <w:r w:rsidRPr="001E0B6F">
              <w:rPr>
                <w:rFonts w:ascii="Book Antiqua" w:hAnsi="Book Antiqua"/>
                <w:sz w:val="16"/>
                <w:szCs w:val="16"/>
              </w:rPr>
              <w:t>Durante la actividad de elaboración del menú.</w:t>
            </w:r>
          </w:p>
        </w:tc>
        <w:tc>
          <w:tcPr>
            <w:tcW w:w="2411" w:type="dxa"/>
            <w:gridSpan w:val="2"/>
          </w:tcPr>
          <w:p w14:paraId="70B8F863" w14:textId="113EE7BD" w:rsidR="00B35C54" w:rsidRPr="001E0B6F" w:rsidRDefault="00B35C54" w:rsidP="00B64BAD">
            <w:pPr>
              <w:rPr>
                <w:rFonts w:ascii="Book Antiqua" w:hAnsi="Book Antiqua"/>
                <w:b/>
                <w:sz w:val="16"/>
                <w:szCs w:val="16"/>
              </w:rPr>
            </w:pPr>
            <w:r w:rsidRPr="001E0B6F">
              <w:rPr>
                <w:rFonts w:ascii="Book Antiqua" w:hAnsi="Book Antiqua"/>
                <w:b/>
                <w:sz w:val="16"/>
                <w:szCs w:val="16"/>
              </w:rPr>
              <w:t>Herramientas</w:t>
            </w:r>
          </w:p>
          <w:p w14:paraId="031DD6CB" w14:textId="77777777" w:rsidR="00B35C54" w:rsidRPr="001E0B6F" w:rsidRDefault="00B35C54" w:rsidP="004D303D">
            <w:pPr>
              <w:rPr>
                <w:rFonts w:ascii="Book Antiqua" w:hAnsi="Book Antiqua"/>
                <w:sz w:val="16"/>
                <w:szCs w:val="16"/>
              </w:rPr>
            </w:pPr>
            <w:r w:rsidRPr="001E0B6F">
              <w:rPr>
                <w:rFonts w:ascii="Book Antiqua" w:hAnsi="Book Antiqua"/>
                <w:sz w:val="16"/>
                <w:szCs w:val="16"/>
              </w:rPr>
              <w:t>Rúbrica</w:t>
            </w:r>
          </w:p>
        </w:tc>
      </w:tr>
    </w:tbl>
    <w:p w14:paraId="04711DA0" w14:textId="77777777" w:rsidR="00B35C54" w:rsidRDefault="00B35C54" w:rsidP="00B35C54">
      <w:pPr>
        <w:rPr>
          <w:rFonts w:ascii="Book Antiqua" w:hAnsi="Book Antiqua"/>
          <w:b/>
          <w:sz w:val="16"/>
          <w:szCs w:val="16"/>
        </w:rPr>
      </w:pPr>
    </w:p>
    <w:p w14:paraId="1B3DEC7E" w14:textId="77777777" w:rsidR="00B64BAD" w:rsidRPr="001E0B6F" w:rsidRDefault="00B64BAD" w:rsidP="00B35C54">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B35C54" w:rsidRPr="001E0B6F" w14:paraId="0FA34FD0" w14:textId="77777777" w:rsidTr="00CD4765">
        <w:trPr>
          <w:gridAfter w:val="1"/>
          <w:wAfter w:w="1843" w:type="dxa"/>
        </w:trPr>
        <w:tc>
          <w:tcPr>
            <w:tcW w:w="2801" w:type="dxa"/>
            <w:gridSpan w:val="4"/>
            <w:shd w:val="clear" w:color="auto" w:fill="B2A1C7" w:themeFill="accent4" w:themeFillTint="99"/>
            <w:vAlign w:val="center"/>
          </w:tcPr>
          <w:p w14:paraId="028A3C13" w14:textId="0ED645E3" w:rsidR="00B35C54" w:rsidRPr="001E0B6F" w:rsidRDefault="008F49C9" w:rsidP="00D64221">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35200" behindDoc="0" locked="0" layoutInCell="1" allowOverlap="1" wp14:anchorId="4026A1FE" wp14:editId="7D73DD0F">
                      <wp:simplePos x="0" y="0"/>
                      <wp:positionH relativeFrom="column">
                        <wp:posOffset>-521970</wp:posOffset>
                      </wp:positionH>
                      <wp:positionV relativeFrom="paragraph">
                        <wp:posOffset>8255</wp:posOffset>
                      </wp:positionV>
                      <wp:extent cx="457200" cy="2878455"/>
                      <wp:effectExtent l="0" t="0" r="25400" b="17145"/>
                      <wp:wrapNone/>
                      <wp:docPr id="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287845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776D953" w14:textId="77777777" w:rsidR="00E67393" w:rsidRPr="00B64BAD" w:rsidRDefault="00E67393" w:rsidP="00B35C54">
                                  <w:pPr>
                                    <w:jc w:val="center"/>
                                    <w:rPr>
                                      <w:rFonts w:ascii="Book Antiqua" w:hAnsi="Book Antiqua"/>
                                      <w:sz w:val="36"/>
                                      <w:szCs w:val="36"/>
                                    </w:rPr>
                                  </w:pPr>
                                  <w:r w:rsidRPr="00B64BAD">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30" type="#_x0000_t202" style="position:absolute;left:0;text-align:left;margin-left:-41.05pt;margin-top:.65pt;width:36pt;height:226.6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" filled="f" strokecolor="black [3213]">
                      <v:path arrowok="t"/>
                      <v:textbox style="layout-flow:vertical;mso-layout-flow-alt:bottom-to-top">
                        <w:txbxContent>
                          <w:p w14:paraId="5776D953" w14:textId="77777777" w:rsidR="00B447BC" w:rsidRPr="00B64BAD" w:rsidRDefault="00B447BC" w:rsidP="00B35C54">
                            <w:pPr>
                              <w:jc w:val="center"/>
                              <w:rPr>
                                <w:rFonts w:ascii="Book Antiqua" w:hAnsi="Book Antiqua"/>
                                <w:sz w:val="36"/>
                                <w:szCs w:val="36"/>
                              </w:rPr>
                            </w:pPr>
                            <w:r w:rsidRPr="00B64BAD">
                              <w:rPr>
                                <w:rFonts w:ascii="Book Antiqua" w:hAnsi="Book Antiqua"/>
                                <w:sz w:val="36"/>
                                <w:szCs w:val="36"/>
                              </w:rPr>
                              <w:t>Geografía</w:t>
                            </w:r>
                          </w:p>
                        </w:txbxContent>
                      </v:textbox>
                    </v:shape>
                  </w:pict>
                </mc:Fallback>
              </mc:AlternateContent>
            </w:r>
            <w:r w:rsidR="00CD4765">
              <w:rPr>
                <w:rFonts w:ascii="Book Antiqua" w:hAnsi="Book Antiqua"/>
                <w:sz w:val="16"/>
                <w:szCs w:val="16"/>
              </w:rPr>
              <w:t>Fecha</w:t>
            </w:r>
          </w:p>
        </w:tc>
        <w:tc>
          <w:tcPr>
            <w:tcW w:w="4536" w:type="dxa"/>
            <w:gridSpan w:val="8"/>
            <w:shd w:val="clear" w:color="auto" w:fill="auto"/>
            <w:vAlign w:val="center"/>
          </w:tcPr>
          <w:p w14:paraId="0C2F5A2E" w14:textId="6BB35EE8" w:rsidR="00B35C54" w:rsidRPr="001E0B6F" w:rsidRDefault="00B35C54" w:rsidP="00B64BAD">
            <w:pPr>
              <w:rPr>
                <w:rFonts w:ascii="Book Antiqua" w:hAnsi="Book Antiqua"/>
                <w:sz w:val="16"/>
                <w:szCs w:val="16"/>
              </w:rPr>
            </w:pPr>
          </w:p>
        </w:tc>
      </w:tr>
      <w:tr w:rsidR="00B35C54" w:rsidRPr="001E0B6F" w14:paraId="7711A2BE" w14:textId="77777777">
        <w:trPr>
          <w:gridAfter w:val="1"/>
          <w:wAfter w:w="1843" w:type="dxa"/>
        </w:trPr>
        <w:tc>
          <w:tcPr>
            <w:tcW w:w="2375" w:type="dxa"/>
            <w:gridSpan w:val="3"/>
            <w:shd w:val="clear" w:color="auto" w:fill="CCC0D9" w:themeFill="accent4" w:themeFillTint="66"/>
            <w:vAlign w:val="center"/>
          </w:tcPr>
          <w:p w14:paraId="07399268" w14:textId="072D171C" w:rsidR="00B35C54" w:rsidRPr="001E0B6F" w:rsidRDefault="00B35C54" w:rsidP="00D64221">
            <w:pPr>
              <w:jc w:val="center"/>
              <w:rPr>
                <w:rFonts w:ascii="Book Antiqua" w:hAnsi="Book Antiqua"/>
                <w:sz w:val="16"/>
                <w:szCs w:val="16"/>
              </w:rPr>
            </w:pPr>
            <w:r w:rsidRPr="001E0B6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gridSpan w:val="2"/>
            <w:shd w:val="clear" w:color="auto" w:fill="auto"/>
            <w:vAlign w:val="center"/>
          </w:tcPr>
          <w:p w14:paraId="46B25EAF" w14:textId="77777777" w:rsidR="00B35C54" w:rsidRPr="001E0B6F" w:rsidRDefault="00B35C54" w:rsidP="00D64221">
            <w:pPr>
              <w:jc w:val="center"/>
              <w:rPr>
                <w:rFonts w:ascii="Book Antiqua" w:hAnsi="Book Antiqua"/>
                <w:sz w:val="16"/>
                <w:szCs w:val="16"/>
              </w:rPr>
            </w:pPr>
            <w:r w:rsidRPr="001E0B6F">
              <w:rPr>
                <w:rFonts w:ascii="Book Antiqua" w:hAnsi="Book Antiqua"/>
                <w:sz w:val="16"/>
                <w:szCs w:val="16"/>
              </w:rPr>
              <w:t>218</w:t>
            </w:r>
          </w:p>
        </w:tc>
        <w:tc>
          <w:tcPr>
            <w:tcW w:w="2268" w:type="dxa"/>
            <w:gridSpan w:val="4"/>
            <w:shd w:val="clear" w:color="auto" w:fill="CCC0D9" w:themeFill="accent4" w:themeFillTint="66"/>
            <w:vAlign w:val="center"/>
          </w:tcPr>
          <w:p w14:paraId="43E738ED" w14:textId="6B394826" w:rsidR="00B35C54" w:rsidRDefault="00B35C54" w:rsidP="00FE0AE9">
            <w:pPr>
              <w:rPr>
                <w:rFonts w:ascii="Book Antiqua" w:hAnsi="Book Antiqua"/>
                <w:sz w:val="16"/>
                <w:szCs w:val="16"/>
              </w:rPr>
            </w:pPr>
            <w:r w:rsidRPr="001E0B6F">
              <w:rPr>
                <w:rFonts w:ascii="Book Antiqua" w:hAnsi="Book Antiqua"/>
                <w:sz w:val="16"/>
                <w:szCs w:val="16"/>
              </w:rPr>
              <w:t xml:space="preserve">Páginas </w:t>
            </w:r>
            <w:r w:rsidR="00FE0AE9">
              <w:rPr>
                <w:rFonts w:ascii="Book Antiqua" w:hAnsi="Book Antiqua"/>
                <w:sz w:val="16"/>
                <w:szCs w:val="16"/>
              </w:rPr>
              <w:t>l</w:t>
            </w:r>
            <w:r w:rsidR="00930ADE" w:rsidRPr="001E0B6F">
              <w:rPr>
                <w:rFonts w:ascii="Book Antiqua" w:hAnsi="Book Antiqua"/>
                <w:sz w:val="16"/>
                <w:szCs w:val="16"/>
              </w:rPr>
              <w:t xml:space="preserve">ibro </w:t>
            </w:r>
            <w:r w:rsidRPr="001E0B6F">
              <w:rPr>
                <w:rFonts w:ascii="Book Antiqua" w:hAnsi="Book Antiqua"/>
                <w:sz w:val="16"/>
                <w:szCs w:val="16"/>
              </w:rPr>
              <w:t>de texto</w:t>
            </w:r>
            <w:r w:rsidR="00930ADE" w:rsidRPr="001E0B6F">
              <w:rPr>
                <w:rFonts w:ascii="Book Antiqua" w:hAnsi="Book Antiqua"/>
                <w:sz w:val="16"/>
                <w:szCs w:val="16"/>
              </w:rPr>
              <w:t xml:space="preserve"> </w:t>
            </w:r>
            <w:r w:rsidR="00930ADE" w:rsidRPr="001E0B6F">
              <w:rPr>
                <w:rFonts w:ascii="Book Antiqua" w:hAnsi="Book Antiqua"/>
                <w:smallCaps/>
                <w:sz w:val="16"/>
                <w:szCs w:val="16"/>
              </w:rPr>
              <w:t>sep</w:t>
            </w:r>
          </w:p>
        </w:tc>
        <w:tc>
          <w:tcPr>
            <w:tcW w:w="1418" w:type="dxa"/>
            <w:gridSpan w:val="3"/>
            <w:shd w:val="clear" w:color="auto" w:fill="auto"/>
            <w:vAlign w:val="center"/>
          </w:tcPr>
          <w:p w14:paraId="187FBA0F" w14:textId="77777777" w:rsidR="00B35C54" w:rsidRPr="001E0B6F" w:rsidRDefault="00B35C54" w:rsidP="00B64BAD">
            <w:pPr>
              <w:jc w:val="center"/>
              <w:rPr>
                <w:rFonts w:ascii="Book Antiqua" w:hAnsi="Book Antiqua"/>
                <w:sz w:val="16"/>
                <w:szCs w:val="16"/>
              </w:rPr>
            </w:pPr>
            <w:r w:rsidRPr="001E0B6F">
              <w:rPr>
                <w:rFonts w:ascii="Book Antiqua" w:hAnsi="Book Antiqua"/>
                <w:sz w:val="16"/>
                <w:szCs w:val="16"/>
              </w:rPr>
              <w:t>11 a 15</w:t>
            </w:r>
          </w:p>
        </w:tc>
      </w:tr>
      <w:tr w:rsidR="00B35C54" w:rsidRPr="001E0B6F" w14:paraId="798A8A91" w14:textId="77777777">
        <w:tc>
          <w:tcPr>
            <w:tcW w:w="1241" w:type="dxa"/>
            <w:shd w:val="clear" w:color="auto" w:fill="CCC0D9" w:themeFill="accent4" w:themeFillTint="66"/>
            <w:vAlign w:val="center"/>
          </w:tcPr>
          <w:p w14:paraId="7A9D564B" w14:textId="77777777" w:rsidR="00B35C54" w:rsidRPr="001E0B6F" w:rsidRDefault="00B35C54" w:rsidP="00D64221">
            <w:pPr>
              <w:jc w:val="center"/>
              <w:rPr>
                <w:rFonts w:ascii="Book Antiqua" w:hAnsi="Book Antiqua"/>
                <w:b/>
                <w:noProof/>
                <w:sz w:val="16"/>
                <w:szCs w:val="16"/>
                <w:lang w:val="es-ES"/>
              </w:rPr>
            </w:pPr>
            <w:r w:rsidRPr="001E0B6F">
              <w:rPr>
                <w:rFonts w:ascii="Book Antiqua" w:hAnsi="Book Antiqua"/>
                <w:sz w:val="16"/>
                <w:szCs w:val="16"/>
              </w:rPr>
              <w:t>Eje</w:t>
            </w:r>
          </w:p>
        </w:tc>
        <w:tc>
          <w:tcPr>
            <w:tcW w:w="3686" w:type="dxa"/>
            <w:gridSpan w:val="6"/>
            <w:shd w:val="clear" w:color="auto" w:fill="auto"/>
            <w:vAlign w:val="center"/>
          </w:tcPr>
          <w:p w14:paraId="01048472" w14:textId="77777777" w:rsidR="00B35C54" w:rsidRPr="001E0B6F" w:rsidRDefault="00B35C54" w:rsidP="00B64BAD">
            <w:pPr>
              <w:jc w:val="center"/>
              <w:rPr>
                <w:rFonts w:ascii="Book Antiqua" w:hAnsi="Book Antiqua"/>
                <w:sz w:val="16"/>
                <w:szCs w:val="16"/>
              </w:rPr>
            </w:pPr>
            <w:r>
              <w:rPr>
                <w:rFonts w:ascii="Book Antiqua" w:hAnsi="Book Antiqua"/>
                <w:sz w:val="16"/>
                <w:szCs w:val="16"/>
              </w:rPr>
              <w:t>Espacio geográfico y mapas</w:t>
            </w:r>
          </w:p>
        </w:tc>
        <w:tc>
          <w:tcPr>
            <w:tcW w:w="1418" w:type="dxa"/>
            <w:gridSpan w:val="3"/>
            <w:shd w:val="clear" w:color="auto" w:fill="CCC0D9" w:themeFill="accent4" w:themeFillTint="66"/>
            <w:vAlign w:val="center"/>
          </w:tcPr>
          <w:p w14:paraId="2559AD02" w14:textId="77777777" w:rsidR="00B35C54" w:rsidRPr="001E0B6F" w:rsidRDefault="00B35C54" w:rsidP="00D64221">
            <w:pPr>
              <w:jc w:val="center"/>
              <w:rPr>
                <w:rFonts w:ascii="Book Antiqua" w:hAnsi="Book Antiqua"/>
                <w:sz w:val="16"/>
                <w:szCs w:val="16"/>
              </w:rPr>
            </w:pPr>
            <w:r w:rsidRPr="001E0B6F">
              <w:rPr>
                <w:rFonts w:ascii="Book Antiqua" w:hAnsi="Book Antiqua"/>
                <w:sz w:val="16"/>
                <w:szCs w:val="16"/>
              </w:rPr>
              <w:t>Tema</w:t>
            </w:r>
          </w:p>
        </w:tc>
        <w:tc>
          <w:tcPr>
            <w:tcW w:w="2835" w:type="dxa"/>
            <w:gridSpan w:val="3"/>
            <w:shd w:val="clear" w:color="auto" w:fill="auto"/>
            <w:vAlign w:val="center"/>
          </w:tcPr>
          <w:p w14:paraId="7C4EE3EA" w14:textId="77777777" w:rsidR="00B35C54" w:rsidRPr="001E0B6F" w:rsidRDefault="00B35C54" w:rsidP="00B64BAD">
            <w:pPr>
              <w:jc w:val="center"/>
              <w:rPr>
                <w:rFonts w:ascii="Book Antiqua" w:eastAsiaTheme="majorEastAsia" w:hAnsi="Book Antiqua" w:cstheme="majorBidi"/>
                <w:bCs/>
                <w:i/>
                <w:iCs/>
                <w:color w:val="404040" w:themeColor="text1" w:themeTint="BF"/>
                <w:sz w:val="16"/>
                <w:szCs w:val="16"/>
                <w:lang w:val="es-ES_tradnl"/>
              </w:rPr>
            </w:pPr>
            <w:r>
              <w:rPr>
                <w:rFonts w:ascii="Book Antiqua" w:hAnsi="Book Antiqua"/>
                <w:bCs/>
                <w:sz w:val="16"/>
                <w:szCs w:val="16"/>
                <w:lang w:val="es-ES_tradnl"/>
              </w:rPr>
              <w:t>Los continentes</w:t>
            </w:r>
          </w:p>
        </w:tc>
      </w:tr>
      <w:tr w:rsidR="00B35C54" w:rsidRPr="001E0B6F" w14:paraId="4CFE9F1A" w14:textId="77777777">
        <w:tc>
          <w:tcPr>
            <w:tcW w:w="2235" w:type="dxa"/>
            <w:gridSpan w:val="2"/>
            <w:shd w:val="clear" w:color="auto" w:fill="CCC0D9" w:themeFill="accent4" w:themeFillTint="66"/>
            <w:vAlign w:val="center"/>
          </w:tcPr>
          <w:p w14:paraId="52F2DD54" w14:textId="77777777" w:rsidR="00B35C54" w:rsidRDefault="00B35C54" w:rsidP="00D64221">
            <w:pPr>
              <w:jc w:val="center"/>
              <w:rPr>
                <w:rFonts w:ascii="Book Antiqua" w:hAnsi="Book Antiqua"/>
                <w:sz w:val="16"/>
                <w:szCs w:val="16"/>
              </w:rPr>
            </w:pPr>
            <w:r w:rsidRPr="001E0B6F">
              <w:rPr>
                <w:rFonts w:ascii="Book Antiqua" w:hAnsi="Book Antiqua"/>
                <w:sz w:val="16"/>
                <w:szCs w:val="16"/>
              </w:rPr>
              <w:t>Lecci</w:t>
            </w:r>
            <w:r>
              <w:rPr>
                <w:rFonts w:ascii="Book Antiqua" w:hAnsi="Book Antiqua"/>
                <w:sz w:val="16"/>
                <w:szCs w:val="16"/>
              </w:rPr>
              <w:t>ón</w:t>
            </w:r>
          </w:p>
        </w:tc>
        <w:tc>
          <w:tcPr>
            <w:tcW w:w="3118" w:type="dxa"/>
            <w:gridSpan w:val="6"/>
            <w:shd w:val="clear" w:color="auto" w:fill="CCC0D9" w:themeFill="accent4" w:themeFillTint="66"/>
            <w:vAlign w:val="center"/>
          </w:tcPr>
          <w:p w14:paraId="4A21B4B5" w14:textId="77777777" w:rsidR="00B35C54" w:rsidRPr="001E0B6F" w:rsidRDefault="00B35C54" w:rsidP="00D64221">
            <w:pPr>
              <w:jc w:val="center"/>
              <w:rPr>
                <w:rFonts w:ascii="Book Antiqua" w:hAnsi="Book Antiqua"/>
                <w:sz w:val="16"/>
                <w:szCs w:val="16"/>
              </w:rPr>
            </w:pPr>
            <w:r w:rsidRPr="001E0B6F">
              <w:rPr>
                <w:rFonts w:ascii="Book Antiqua" w:hAnsi="Book Antiqua"/>
                <w:sz w:val="16"/>
                <w:szCs w:val="16"/>
              </w:rPr>
              <w:t>Aprendizaje esperado</w:t>
            </w:r>
          </w:p>
        </w:tc>
        <w:tc>
          <w:tcPr>
            <w:tcW w:w="3827" w:type="dxa"/>
            <w:gridSpan w:val="5"/>
            <w:shd w:val="clear" w:color="auto" w:fill="CCC0D9" w:themeFill="accent4" w:themeFillTint="66"/>
            <w:vAlign w:val="center"/>
          </w:tcPr>
          <w:p w14:paraId="0A1E71C1" w14:textId="77777777" w:rsidR="00B35C54" w:rsidRPr="001E0B6F" w:rsidRDefault="00B35C54" w:rsidP="00D64221">
            <w:pPr>
              <w:jc w:val="center"/>
              <w:rPr>
                <w:rFonts w:ascii="Book Antiqua" w:hAnsi="Book Antiqua"/>
                <w:sz w:val="16"/>
                <w:szCs w:val="16"/>
              </w:rPr>
            </w:pPr>
            <w:r w:rsidRPr="001E0B6F">
              <w:rPr>
                <w:rFonts w:ascii="Book Antiqua" w:hAnsi="Book Antiqua"/>
                <w:sz w:val="16"/>
                <w:szCs w:val="16"/>
              </w:rPr>
              <w:t>Contenido</w:t>
            </w:r>
          </w:p>
        </w:tc>
      </w:tr>
      <w:tr w:rsidR="00B35C54" w:rsidRPr="001E0B6F" w14:paraId="50F8888E" w14:textId="77777777">
        <w:tc>
          <w:tcPr>
            <w:tcW w:w="2235" w:type="dxa"/>
            <w:gridSpan w:val="2"/>
            <w:shd w:val="clear" w:color="auto" w:fill="auto"/>
            <w:vAlign w:val="center"/>
          </w:tcPr>
          <w:p w14:paraId="5F2A85CE" w14:textId="77777777" w:rsidR="00B35C54" w:rsidRPr="001E0B6F" w:rsidRDefault="00B35C54" w:rsidP="00B64BAD">
            <w:pPr>
              <w:jc w:val="center"/>
              <w:rPr>
                <w:rFonts w:ascii="Book Antiqua" w:eastAsiaTheme="majorEastAsia" w:hAnsi="Book Antiqua" w:cstheme="majorBidi"/>
                <w:i/>
                <w:iCs/>
                <w:noProof/>
                <w:color w:val="404040" w:themeColor="text1" w:themeTint="BF"/>
                <w:sz w:val="16"/>
                <w:szCs w:val="16"/>
                <w:lang w:val="es-ES"/>
              </w:rPr>
            </w:pPr>
            <w:r w:rsidRPr="001E0B6F">
              <w:rPr>
                <w:rFonts w:ascii="Book Antiqua" w:hAnsi="Book Antiqua"/>
                <w:noProof/>
                <w:sz w:val="16"/>
                <w:szCs w:val="16"/>
                <w:lang w:val="es-ES"/>
              </w:rPr>
              <w:t>Inclinación del eje terrestre y zonas térmicas</w:t>
            </w:r>
          </w:p>
        </w:tc>
        <w:tc>
          <w:tcPr>
            <w:tcW w:w="3118" w:type="dxa"/>
            <w:gridSpan w:val="6"/>
            <w:shd w:val="clear" w:color="auto" w:fill="auto"/>
            <w:vAlign w:val="center"/>
          </w:tcPr>
          <w:p w14:paraId="7D5C161C" w14:textId="2B9ADC63" w:rsidR="00B35C54" w:rsidRPr="001E0B6F" w:rsidRDefault="00B35C54" w:rsidP="004D303D">
            <w:pPr>
              <w:rPr>
                <w:rFonts w:ascii="Book Antiqua" w:hAnsi="Book Antiqua"/>
                <w:sz w:val="16"/>
                <w:szCs w:val="16"/>
              </w:rPr>
            </w:pPr>
            <w:r w:rsidRPr="001E0B6F">
              <w:rPr>
                <w:rFonts w:ascii="Book Antiqua" w:hAnsi="Book Antiqua"/>
                <w:bCs/>
                <w:sz w:val="16"/>
                <w:szCs w:val="16"/>
                <w:lang w:val="es-ES_tradnl"/>
              </w:rPr>
              <w:t>Identifica la inclinación del eje terrestre y las zonas térmicas en la superficie de la Tierra.</w:t>
            </w:r>
          </w:p>
        </w:tc>
        <w:tc>
          <w:tcPr>
            <w:tcW w:w="3827" w:type="dxa"/>
            <w:gridSpan w:val="5"/>
            <w:shd w:val="clear" w:color="auto" w:fill="auto"/>
            <w:vAlign w:val="center"/>
          </w:tcPr>
          <w:p w14:paraId="50C92E0D" w14:textId="77777777" w:rsidR="00B35C54" w:rsidRPr="001E0B6F" w:rsidRDefault="00B35C54" w:rsidP="004D303D">
            <w:pPr>
              <w:rPr>
                <w:rFonts w:ascii="Book Antiqua" w:hAnsi="Book Antiqua"/>
                <w:bCs/>
                <w:sz w:val="16"/>
                <w:szCs w:val="16"/>
                <w:lang w:val="es-ES_tradnl"/>
              </w:rPr>
            </w:pPr>
            <w:r w:rsidRPr="00315655">
              <w:rPr>
                <w:rFonts w:ascii="Book Antiqua" w:hAnsi="Book Antiqua"/>
                <w:sz w:val="16"/>
                <w:szCs w:val="16"/>
              </w:rPr>
              <w:t>Inclinación del eje terrestre y las zonas térmicas en la superficie de la Tierra.</w:t>
            </w:r>
            <w:r w:rsidRPr="001E0B6F">
              <w:rPr>
                <w:rFonts w:ascii="Book Antiqua" w:hAnsi="Book Antiqua"/>
                <w:sz w:val="16"/>
                <w:szCs w:val="16"/>
              </w:rPr>
              <w:t xml:space="preserve"> </w:t>
            </w:r>
          </w:p>
        </w:tc>
      </w:tr>
      <w:tr w:rsidR="00B35C54" w:rsidRPr="001E0B6F" w14:paraId="187C5265" w14:textId="77777777">
        <w:tc>
          <w:tcPr>
            <w:tcW w:w="5353" w:type="dxa"/>
            <w:gridSpan w:val="8"/>
            <w:vMerge w:val="restart"/>
          </w:tcPr>
          <w:p w14:paraId="699B95A3"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Actividades sugeridas</w:t>
            </w:r>
          </w:p>
          <w:p w14:paraId="10C87731" w14:textId="0F1AC3F2" w:rsidR="00B35C54" w:rsidRPr="001E0B6F" w:rsidRDefault="00B35C54" w:rsidP="004D303D">
            <w:pPr>
              <w:rPr>
                <w:rFonts w:ascii="Book Antiqua" w:hAnsi="Book Antiqua"/>
                <w:b/>
                <w:color w:val="5F497A" w:themeColor="accent4" w:themeShade="BF"/>
                <w:sz w:val="16"/>
                <w:szCs w:val="16"/>
              </w:rPr>
            </w:pPr>
            <w:r w:rsidRPr="001E0B6F">
              <w:rPr>
                <w:rFonts w:ascii="Book Antiqua" w:hAnsi="Book Antiqua"/>
                <w:b/>
                <w:color w:val="5F497A" w:themeColor="accent4" w:themeShade="BF"/>
                <w:sz w:val="16"/>
                <w:szCs w:val="16"/>
              </w:rPr>
              <w:t xml:space="preserve">Actividades previas. </w:t>
            </w:r>
            <w:r w:rsidRPr="001E0B6F">
              <w:rPr>
                <w:rFonts w:ascii="Book Antiqua" w:hAnsi="Book Antiqua"/>
                <w:sz w:val="16"/>
                <w:szCs w:val="16"/>
              </w:rPr>
              <w:t xml:space="preserve">Ayude a los alumnos a </w:t>
            </w:r>
            <w:r>
              <w:rPr>
                <w:rFonts w:ascii="Book Antiqua" w:hAnsi="Book Antiqua"/>
                <w:sz w:val="16"/>
                <w:szCs w:val="16"/>
              </w:rPr>
              <w:t>hacer suposiciones (</w:t>
            </w:r>
            <w:r w:rsidRPr="00D64221">
              <w:rPr>
                <w:rFonts w:ascii="Book Antiqua" w:hAnsi="Book Antiqua"/>
                <w:sz w:val="16"/>
                <w:szCs w:val="16"/>
              </w:rPr>
              <w:t>hipótesis</w:t>
            </w:r>
            <w:r>
              <w:rPr>
                <w:rFonts w:ascii="Book Antiqua" w:hAnsi="Book Antiqua"/>
                <w:sz w:val="16"/>
                <w:szCs w:val="16"/>
              </w:rPr>
              <w:t>) de</w:t>
            </w:r>
            <w:r w:rsidRPr="001E0B6F">
              <w:rPr>
                <w:rFonts w:ascii="Book Antiqua" w:hAnsi="Book Antiqua"/>
                <w:sz w:val="16"/>
                <w:szCs w:val="16"/>
              </w:rPr>
              <w:t xml:space="preserve"> por qué hace frío en unas partes de la </w:t>
            </w:r>
            <w:r>
              <w:rPr>
                <w:rFonts w:ascii="Book Antiqua" w:hAnsi="Book Antiqua"/>
                <w:sz w:val="16"/>
                <w:szCs w:val="16"/>
              </w:rPr>
              <w:t>T</w:t>
            </w:r>
            <w:r w:rsidRPr="001E0B6F">
              <w:rPr>
                <w:rFonts w:ascii="Book Antiqua" w:hAnsi="Book Antiqua"/>
                <w:sz w:val="16"/>
                <w:szCs w:val="16"/>
              </w:rPr>
              <w:t>ierra y calor en otras. Puede apoyarse con una imagen del sistema solar.</w:t>
            </w:r>
            <w:r>
              <w:rPr>
                <w:rFonts w:ascii="Book Antiqua" w:hAnsi="Book Antiqua"/>
                <w:sz w:val="16"/>
                <w:szCs w:val="16"/>
              </w:rPr>
              <w:t xml:space="preserve"> Después, si le es posible, puede proyectarles algún video de internet o </w:t>
            </w:r>
            <w:r w:rsidR="00834609">
              <w:rPr>
                <w:rFonts w:ascii="Book Antiqua" w:hAnsi="Book Antiqua"/>
                <w:sz w:val="16"/>
                <w:szCs w:val="16"/>
              </w:rPr>
              <w:t xml:space="preserve">algún </w:t>
            </w:r>
            <w:r>
              <w:rPr>
                <w:rFonts w:ascii="Book Antiqua" w:hAnsi="Book Antiqua"/>
                <w:sz w:val="16"/>
                <w:szCs w:val="16"/>
              </w:rPr>
              <w:t>documental que lo explique.</w:t>
            </w:r>
          </w:p>
          <w:p w14:paraId="759158A2" w14:textId="77777777" w:rsidR="00B35C54" w:rsidRPr="001E0B6F" w:rsidRDefault="00B35C54" w:rsidP="004D303D">
            <w:pPr>
              <w:rPr>
                <w:rFonts w:ascii="Book Antiqua" w:hAnsi="Book Antiqua"/>
                <w:sz w:val="16"/>
                <w:szCs w:val="16"/>
              </w:rPr>
            </w:pPr>
            <w:r w:rsidRPr="001E0B6F">
              <w:rPr>
                <w:rFonts w:ascii="Book Antiqua" w:hAnsi="Book Antiqua"/>
                <w:b/>
                <w:color w:val="5F497A" w:themeColor="accent4" w:themeShade="BF"/>
                <w:sz w:val="16"/>
                <w:szCs w:val="16"/>
              </w:rPr>
              <w:t xml:space="preserve">Actividades de reforzamiento. </w:t>
            </w:r>
            <w:r w:rsidRPr="001E0B6F">
              <w:rPr>
                <w:rFonts w:ascii="Book Antiqua" w:hAnsi="Book Antiqua"/>
                <w:sz w:val="16"/>
                <w:szCs w:val="16"/>
              </w:rPr>
              <w:t xml:space="preserve">Organice a los alumnos en pares para que en su cuaderno </w:t>
            </w:r>
            <w:r>
              <w:rPr>
                <w:rFonts w:ascii="Book Antiqua" w:hAnsi="Book Antiqua"/>
                <w:sz w:val="16"/>
                <w:szCs w:val="16"/>
              </w:rPr>
              <w:t>describan,</w:t>
            </w:r>
            <w:r w:rsidRPr="001E0B6F">
              <w:rPr>
                <w:rFonts w:ascii="Book Antiqua" w:hAnsi="Book Antiqua"/>
                <w:sz w:val="16"/>
                <w:szCs w:val="16"/>
              </w:rPr>
              <w:t xml:space="preserve"> con ayuda de un </w:t>
            </w:r>
            <w:r>
              <w:rPr>
                <w:rFonts w:ascii="Book Antiqua" w:hAnsi="Book Antiqua"/>
                <w:sz w:val="16"/>
                <w:szCs w:val="16"/>
              </w:rPr>
              <w:t>mapa</w:t>
            </w:r>
            <w:r w:rsidRPr="001E0B6F">
              <w:rPr>
                <w:rFonts w:ascii="Book Antiqua" w:hAnsi="Book Antiqua"/>
                <w:sz w:val="16"/>
                <w:szCs w:val="16"/>
              </w:rPr>
              <w:t>, los tipos de clima, flora y fauna que existen en las zonas polares, templadas y cálidas o tropicales</w:t>
            </w:r>
            <w:r>
              <w:rPr>
                <w:rFonts w:ascii="Book Antiqua" w:hAnsi="Book Antiqua"/>
                <w:sz w:val="16"/>
                <w:szCs w:val="16"/>
              </w:rPr>
              <w:t xml:space="preserve">. Pídales </w:t>
            </w:r>
            <w:r w:rsidRPr="00581F4B">
              <w:rPr>
                <w:rFonts w:ascii="Book Antiqua" w:hAnsi="Book Antiqua"/>
                <w:sz w:val="16"/>
                <w:szCs w:val="16"/>
              </w:rPr>
              <w:t>exponer sus gráficos</w:t>
            </w:r>
            <w:r w:rsidRPr="001E0B6F">
              <w:rPr>
                <w:rFonts w:ascii="Book Antiqua" w:hAnsi="Book Antiqua"/>
                <w:sz w:val="16"/>
                <w:szCs w:val="16"/>
              </w:rPr>
              <w:t xml:space="preserve"> ante el grupo.</w:t>
            </w:r>
          </w:p>
          <w:p w14:paraId="640223C7" w14:textId="77777777" w:rsidR="00B35C54" w:rsidRDefault="00B35C54">
            <w:pPr>
              <w:rPr>
                <w:rFonts w:ascii="Book Antiqua" w:hAnsi="Book Antiqua"/>
                <w:sz w:val="16"/>
                <w:szCs w:val="16"/>
              </w:rPr>
            </w:pPr>
            <w:r w:rsidRPr="001E0B6F">
              <w:rPr>
                <w:rFonts w:ascii="Book Antiqua" w:hAnsi="Book Antiqua"/>
                <w:b/>
                <w:color w:val="5F497A" w:themeColor="accent4" w:themeShade="BF"/>
                <w:sz w:val="16"/>
                <w:szCs w:val="16"/>
              </w:rPr>
              <w:t xml:space="preserve">Actividades de cierre. </w:t>
            </w:r>
            <w:r w:rsidRPr="001E0B6F">
              <w:rPr>
                <w:rFonts w:ascii="Book Antiqua" w:hAnsi="Book Antiqua"/>
                <w:sz w:val="16"/>
                <w:szCs w:val="16"/>
              </w:rPr>
              <w:t>Pida a los alumnos que expliquen con sus palabras la relación que hay entre las zonas térmicas y la inclinación del eje terrestre.</w:t>
            </w:r>
            <w:r>
              <w:rPr>
                <w:rFonts w:ascii="Book Antiqua" w:hAnsi="Book Antiqua"/>
                <w:sz w:val="16"/>
                <w:szCs w:val="16"/>
              </w:rPr>
              <w:t xml:space="preserve"> Solicite que se basen en la imagen del sistema solar.</w:t>
            </w:r>
          </w:p>
        </w:tc>
        <w:tc>
          <w:tcPr>
            <w:tcW w:w="3827" w:type="dxa"/>
            <w:gridSpan w:val="5"/>
          </w:tcPr>
          <w:p w14:paraId="41237CE8"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Material</w:t>
            </w:r>
          </w:p>
          <w:p w14:paraId="097BB48A" w14:textId="65426543" w:rsidR="00B35C54" w:rsidRDefault="00B35C54" w:rsidP="00FA1222">
            <w:pPr>
              <w:pStyle w:val="Prrafodelista"/>
              <w:numPr>
                <w:ilvl w:val="0"/>
                <w:numId w:val="3"/>
              </w:numPr>
              <w:ind w:left="317"/>
              <w:rPr>
                <w:rFonts w:ascii="Book Antiqua" w:hAnsi="Book Antiqua"/>
                <w:sz w:val="16"/>
                <w:szCs w:val="16"/>
              </w:rPr>
            </w:pPr>
            <w:r w:rsidRPr="008019C7">
              <w:rPr>
                <w:rFonts w:ascii="Book Antiqua" w:hAnsi="Book Antiqua"/>
                <w:sz w:val="16"/>
                <w:szCs w:val="16"/>
              </w:rPr>
              <w:t>Imagen del sistema solar</w:t>
            </w:r>
          </w:p>
          <w:p w14:paraId="69C9C6F4" w14:textId="3AC6422D" w:rsidR="00B35C54" w:rsidRDefault="00B35C54" w:rsidP="00FA1222">
            <w:pPr>
              <w:pStyle w:val="Prrafodelista"/>
              <w:numPr>
                <w:ilvl w:val="0"/>
                <w:numId w:val="3"/>
              </w:numPr>
              <w:ind w:left="317"/>
              <w:rPr>
                <w:rFonts w:ascii="Book Antiqua" w:hAnsi="Book Antiqua"/>
                <w:sz w:val="16"/>
                <w:szCs w:val="16"/>
              </w:rPr>
            </w:pPr>
            <w:r w:rsidRPr="008019C7">
              <w:rPr>
                <w:rFonts w:ascii="Book Antiqua" w:hAnsi="Book Antiqua"/>
                <w:sz w:val="16"/>
                <w:szCs w:val="16"/>
              </w:rPr>
              <w:t>Video sobre los climas de la Tierra</w:t>
            </w:r>
          </w:p>
          <w:p w14:paraId="7CE28103" w14:textId="188876C1" w:rsidR="00B35C54" w:rsidRDefault="00B35C54" w:rsidP="00FA1222">
            <w:pPr>
              <w:pStyle w:val="Prrafodelista"/>
              <w:numPr>
                <w:ilvl w:val="0"/>
                <w:numId w:val="3"/>
              </w:numPr>
              <w:ind w:left="317"/>
              <w:rPr>
                <w:rFonts w:ascii="Book Antiqua" w:hAnsi="Book Antiqua"/>
                <w:sz w:val="16"/>
                <w:szCs w:val="16"/>
              </w:rPr>
            </w:pPr>
            <w:r w:rsidRPr="008019C7">
              <w:rPr>
                <w:rFonts w:ascii="Book Antiqua" w:hAnsi="Book Antiqua"/>
                <w:sz w:val="16"/>
                <w:szCs w:val="16"/>
              </w:rPr>
              <w:t>Atlas geográfico</w:t>
            </w:r>
          </w:p>
        </w:tc>
      </w:tr>
      <w:tr w:rsidR="00B35C54" w:rsidRPr="001E0B6F" w14:paraId="15E9A735" w14:textId="77777777">
        <w:tc>
          <w:tcPr>
            <w:tcW w:w="5353" w:type="dxa"/>
            <w:gridSpan w:val="8"/>
            <w:vMerge/>
          </w:tcPr>
          <w:p w14:paraId="74719B5E" w14:textId="77777777" w:rsidR="00B35C54" w:rsidRPr="001E0B6F" w:rsidRDefault="00B35C54" w:rsidP="004D303D">
            <w:pPr>
              <w:rPr>
                <w:rFonts w:ascii="Book Antiqua" w:hAnsi="Book Antiqua"/>
                <w:sz w:val="16"/>
                <w:szCs w:val="16"/>
              </w:rPr>
            </w:pPr>
          </w:p>
        </w:tc>
        <w:tc>
          <w:tcPr>
            <w:tcW w:w="3827" w:type="dxa"/>
            <w:gridSpan w:val="5"/>
          </w:tcPr>
          <w:p w14:paraId="45626B92"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Interdisciplina</w:t>
            </w:r>
          </w:p>
          <w:p w14:paraId="6BC594C8" w14:textId="6C0688EE" w:rsidR="00B35C54" w:rsidRDefault="007D0FC7">
            <w:pPr>
              <w:rPr>
                <w:rFonts w:ascii="Book Antiqua" w:hAnsi="Book Antiqua"/>
                <w:sz w:val="16"/>
                <w:szCs w:val="16"/>
              </w:rPr>
            </w:pPr>
            <w:r>
              <w:rPr>
                <w:rFonts w:ascii="Book Antiqua" w:hAnsi="Book Antiqua"/>
                <w:b/>
                <w:color w:val="5F497A" w:themeColor="accent4" w:themeShade="BF"/>
                <w:sz w:val="16"/>
                <w:szCs w:val="16"/>
                <w:lang w:val="es-ES_tradnl"/>
              </w:rPr>
              <w:t>CN</w:t>
            </w:r>
            <w:r w:rsidR="00B35C54" w:rsidRPr="001E0B6F">
              <w:rPr>
                <w:rFonts w:ascii="Book Antiqua" w:hAnsi="Book Antiqua"/>
                <w:b/>
                <w:color w:val="5F497A" w:themeColor="accent4" w:themeShade="BF"/>
                <w:sz w:val="16"/>
                <w:szCs w:val="16"/>
              </w:rPr>
              <w:t>.</w:t>
            </w:r>
            <w:r w:rsidR="00B35C54" w:rsidRPr="001E0B6F">
              <w:rPr>
                <w:rFonts w:ascii="Book Antiqua" w:hAnsi="Book Antiqua"/>
                <w:sz w:val="16"/>
                <w:szCs w:val="16"/>
              </w:rPr>
              <w:t xml:space="preserve"> </w:t>
            </w:r>
            <w:r w:rsidR="00B35C54">
              <w:rPr>
                <w:rFonts w:ascii="Book Antiqua" w:hAnsi="Book Antiqua"/>
                <w:color w:val="000000" w:themeColor="text1"/>
                <w:sz w:val="16"/>
                <w:szCs w:val="16"/>
                <w:lang w:val="es-ES_tradnl"/>
              </w:rPr>
              <w:t xml:space="preserve">Recupere conocimientos que adquirieron en cuarto año, </w:t>
            </w:r>
            <w:r w:rsidR="00B35C54" w:rsidRPr="001E0B6F">
              <w:rPr>
                <w:rFonts w:ascii="Book Antiqua" w:hAnsi="Book Antiqua"/>
                <w:color w:val="000000" w:themeColor="text1"/>
                <w:sz w:val="16"/>
                <w:szCs w:val="16"/>
                <w:lang w:val="es-ES_tradnl"/>
              </w:rPr>
              <w:t>segundo bloque</w:t>
            </w:r>
            <w:r w:rsidR="00B35C54">
              <w:rPr>
                <w:rFonts w:ascii="Book Antiqua" w:hAnsi="Book Antiqua"/>
                <w:color w:val="000000" w:themeColor="text1"/>
                <w:sz w:val="16"/>
                <w:szCs w:val="16"/>
                <w:lang w:val="es-ES_tradnl"/>
              </w:rPr>
              <w:t xml:space="preserve">, </w:t>
            </w:r>
            <w:r w:rsidR="00B35C54" w:rsidRPr="001E0B6F">
              <w:rPr>
                <w:rFonts w:ascii="Book Antiqua" w:hAnsi="Book Antiqua"/>
                <w:color w:val="000000" w:themeColor="text1"/>
                <w:sz w:val="16"/>
                <w:szCs w:val="16"/>
                <w:lang w:val="es-ES_tradnl"/>
              </w:rPr>
              <w:t>sobre los efectos del sol en los ecosistemas</w:t>
            </w:r>
            <w:r w:rsidR="00B35C54">
              <w:rPr>
                <w:rFonts w:ascii="Book Antiqua" w:hAnsi="Book Antiqua"/>
                <w:color w:val="000000" w:themeColor="text1"/>
                <w:sz w:val="16"/>
                <w:szCs w:val="16"/>
                <w:lang w:val="es-ES_tradnl"/>
              </w:rPr>
              <w:t>. De ser posible, señale con un mapamundi qué tipos de ecosistemas hay en las distintas regiones.</w:t>
            </w:r>
            <w:r w:rsidR="00B35C54" w:rsidRPr="001E0B6F">
              <w:rPr>
                <w:rFonts w:ascii="Book Antiqua" w:hAnsi="Book Antiqua"/>
                <w:color w:val="000000" w:themeColor="text1"/>
                <w:sz w:val="16"/>
                <w:szCs w:val="16"/>
                <w:lang w:val="es-ES_tradnl"/>
              </w:rPr>
              <w:t xml:space="preserve"> </w:t>
            </w:r>
          </w:p>
        </w:tc>
      </w:tr>
      <w:tr w:rsidR="00B35C54" w:rsidRPr="001E0B6F" w14:paraId="43A98113" w14:textId="77777777">
        <w:tc>
          <w:tcPr>
            <w:tcW w:w="5353" w:type="dxa"/>
            <w:gridSpan w:val="8"/>
            <w:vMerge/>
          </w:tcPr>
          <w:p w14:paraId="3FC05B1E" w14:textId="77777777" w:rsidR="00B35C54" w:rsidRPr="001E0B6F" w:rsidRDefault="00B35C54" w:rsidP="004D303D">
            <w:pPr>
              <w:rPr>
                <w:rFonts w:ascii="Book Antiqua" w:hAnsi="Book Antiqua"/>
                <w:sz w:val="16"/>
                <w:szCs w:val="16"/>
              </w:rPr>
            </w:pPr>
          </w:p>
        </w:tc>
        <w:tc>
          <w:tcPr>
            <w:tcW w:w="3827" w:type="dxa"/>
            <w:gridSpan w:val="5"/>
          </w:tcPr>
          <w:p w14:paraId="517476F2"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Transversalidad</w:t>
            </w:r>
          </w:p>
          <w:p w14:paraId="7C041513" w14:textId="77777777" w:rsidR="00B35C54" w:rsidRPr="001E0B6F" w:rsidRDefault="00B35C54" w:rsidP="004D303D">
            <w:pPr>
              <w:rPr>
                <w:rFonts w:ascii="Book Antiqua" w:hAnsi="Book Antiqua"/>
                <w:sz w:val="16"/>
                <w:szCs w:val="16"/>
              </w:rPr>
            </w:pPr>
          </w:p>
        </w:tc>
      </w:tr>
      <w:tr w:rsidR="00B35C54" w:rsidRPr="001E0B6F" w14:paraId="45C4D2E8" w14:textId="77777777">
        <w:tc>
          <w:tcPr>
            <w:tcW w:w="9180" w:type="dxa"/>
            <w:gridSpan w:val="13"/>
            <w:shd w:val="clear" w:color="auto" w:fill="B2A1C7" w:themeFill="accent4" w:themeFillTint="99"/>
            <w:vAlign w:val="center"/>
          </w:tcPr>
          <w:p w14:paraId="58C98374"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Evaluación</w:t>
            </w:r>
          </w:p>
        </w:tc>
      </w:tr>
      <w:tr w:rsidR="00B35C54" w:rsidRPr="001E0B6F" w14:paraId="35A14413" w14:textId="77777777">
        <w:tc>
          <w:tcPr>
            <w:tcW w:w="4502" w:type="dxa"/>
            <w:gridSpan w:val="6"/>
            <w:vAlign w:val="center"/>
          </w:tcPr>
          <w:p w14:paraId="2ADBD8FD"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Indicadores</w:t>
            </w:r>
          </w:p>
          <w:p w14:paraId="4F20190F" w14:textId="39992161" w:rsidR="00B35C54" w:rsidRDefault="00B35C54">
            <w:pPr>
              <w:rPr>
                <w:rFonts w:ascii="Book Antiqua" w:hAnsi="Book Antiqua"/>
                <w:sz w:val="16"/>
                <w:szCs w:val="16"/>
              </w:rPr>
            </w:pPr>
            <w:r w:rsidRPr="001E0B6F">
              <w:rPr>
                <w:rFonts w:ascii="Book Antiqua" w:hAnsi="Book Antiqua"/>
                <w:sz w:val="16"/>
                <w:szCs w:val="16"/>
              </w:rPr>
              <w:t xml:space="preserve">Identifica la inclinación de la </w:t>
            </w:r>
            <w:r>
              <w:rPr>
                <w:rFonts w:ascii="Book Antiqua" w:hAnsi="Book Antiqua"/>
                <w:sz w:val="16"/>
                <w:szCs w:val="16"/>
              </w:rPr>
              <w:t>T</w:t>
            </w:r>
            <w:r w:rsidRPr="001E0B6F">
              <w:rPr>
                <w:rFonts w:ascii="Book Antiqua" w:hAnsi="Book Antiqua"/>
                <w:sz w:val="16"/>
                <w:szCs w:val="16"/>
              </w:rPr>
              <w:t xml:space="preserve">ierra y reconoce </w:t>
            </w:r>
            <w:r>
              <w:rPr>
                <w:rFonts w:ascii="Book Antiqua" w:hAnsi="Book Antiqua"/>
                <w:sz w:val="16"/>
                <w:szCs w:val="16"/>
              </w:rPr>
              <w:t>sus</w:t>
            </w:r>
            <w:r w:rsidRPr="001E0B6F">
              <w:rPr>
                <w:rFonts w:ascii="Book Antiqua" w:hAnsi="Book Antiqua"/>
                <w:sz w:val="16"/>
                <w:szCs w:val="16"/>
              </w:rPr>
              <w:t xml:space="preserve"> cinco zonas térmicas.</w:t>
            </w:r>
          </w:p>
        </w:tc>
        <w:tc>
          <w:tcPr>
            <w:tcW w:w="2268" w:type="dxa"/>
            <w:gridSpan w:val="5"/>
          </w:tcPr>
          <w:p w14:paraId="1D6E224D" w14:textId="23E1E15D" w:rsidR="00B35C54" w:rsidRPr="001E0B6F" w:rsidRDefault="00B35C54" w:rsidP="00B64BAD">
            <w:pPr>
              <w:rPr>
                <w:rFonts w:ascii="Book Antiqua" w:hAnsi="Book Antiqua"/>
                <w:b/>
                <w:sz w:val="16"/>
                <w:szCs w:val="16"/>
              </w:rPr>
            </w:pPr>
            <w:r w:rsidRPr="001E0B6F">
              <w:rPr>
                <w:rFonts w:ascii="Book Antiqua" w:hAnsi="Book Antiqua"/>
                <w:b/>
                <w:sz w:val="16"/>
                <w:szCs w:val="16"/>
              </w:rPr>
              <w:t>Momentos</w:t>
            </w:r>
          </w:p>
          <w:p w14:paraId="2526B340" w14:textId="77777777" w:rsidR="00B35C54" w:rsidRPr="001E0B6F" w:rsidRDefault="00B35C54" w:rsidP="004D303D">
            <w:pPr>
              <w:rPr>
                <w:rFonts w:ascii="Book Antiqua" w:hAnsi="Book Antiqua"/>
                <w:sz w:val="16"/>
                <w:szCs w:val="16"/>
              </w:rPr>
            </w:pPr>
            <w:r>
              <w:rPr>
                <w:rFonts w:ascii="Book Antiqua" w:hAnsi="Book Antiqua"/>
                <w:sz w:val="16"/>
                <w:szCs w:val="16"/>
              </w:rPr>
              <w:t>A lo largo de la semana</w:t>
            </w:r>
            <w:r w:rsidRPr="001E0B6F">
              <w:rPr>
                <w:rFonts w:ascii="Book Antiqua" w:hAnsi="Book Antiqua"/>
                <w:sz w:val="16"/>
                <w:szCs w:val="16"/>
              </w:rPr>
              <w:t xml:space="preserve"> </w:t>
            </w:r>
          </w:p>
        </w:tc>
        <w:tc>
          <w:tcPr>
            <w:tcW w:w="2410" w:type="dxa"/>
            <w:gridSpan w:val="2"/>
          </w:tcPr>
          <w:p w14:paraId="58B75878" w14:textId="2B8F8521" w:rsidR="00B35C54" w:rsidRPr="001E0B6F" w:rsidRDefault="00B35C54" w:rsidP="00B64BAD">
            <w:pPr>
              <w:rPr>
                <w:rFonts w:ascii="Book Antiqua" w:hAnsi="Book Antiqua"/>
                <w:b/>
                <w:sz w:val="16"/>
                <w:szCs w:val="16"/>
              </w:rPr>
            </w:pPr>
            <w:r w:rsidRPr="001E0B6F">
              <w:rPr>
                <w:rFonts w:ascii="Book Antiqua" w:hAnsi="Book Antiqua"/>
                <w:b/>
                <w:sz w:val="16"/>
                <w:szCs w:val="16"/>
              </w:rPr>
              <w:t>Herramientas</w:t>
            </w:r>
          </w:p>
          <w:p w14:paraId="0CC9D29B" w14:textId="77777777" w:rsidR="00B35C54" w:rsidRDefault="00B35C54">
            <w:pPr>
              <w:rPr>
                <w:rFonts w:ascii="Book Antiqua" w:hAnsi="Book Antiqua"/>
                <w:sz w:val="16"/>
                <w:szCs w:val="16"/>
              </w:rPr>
            </w:pPr>
            <w:r>
              <w:rPr>
                <w:rFonts w:ascii="Book Antiqua" w:hAnsi="Book Antiqua"/>
                <w:sz w:val="16"/>
                <w:szCs w:val="16"/>
              </w:rPr>
              <w:t>Mapa</w:t>
            </w:r>
          </w:p>
        </w:tc>
      </w:tr>
    </w:tbl>
    <w:p w14:paraId="06BD567C" w14:textId="77777777" w:rsidR="00B35C54" w:rsidRPr="001E0B6F" w:rsidRDefault="00B35C54" w:rsidP="00B35C54">
      <w:pPr>
        <w:rPr>
          <w:rFonts w:ascii="Book Antiqua" w:hAnsi="Book Antiqua"/>
          <w:b/>
          <w:sz w:val="16"/>
          <w:szCs w:val="16"/>
        </w:rPr>
      </w:pPr>
    </w:p>
    <w:p w14:paraId="28AB94C3" w14:textId="4A5FAA94" w:rsidR="00B35C54" w:rsidRPr="001E0B6F" w:rsidRDefault="00B35C54" w:rsidP="00B35C54">
      <w:pPr>
        <w:rPr>
          <w:rFonts w:ascii="Book Antiqua" w:hAnsi="Book Antiqua"/>
          <w:b/>
          <w:sz w:val="16"/>
          <w:szCs w:val="16"/>
        </w:rPr>
      </w:pPr>
      <w:r>
        <w:rPr>
          <w:rFonts w:ascii="Book Antiqua" w:hAnsi="Book Antiqua"/>
          <w:b/>
          <w:sz w:val="16"/>
          <w:szCs w:val="16"/>
        </w:rPr>
        <w:br w:type="page"/>
      </w:r>
    </w:p>
    <w:p w14:paraId="5976BBC7" w14:textId="77777777" w:rsidR="00B35C54" w:rsidRPr="001E0B6F" w:rsidRDefault="008F49C9" w:rsidP="00B35C54">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37248" behindDoc="0" locked="0" layoutInCell="1" allowOverlap="1" wp14:anchorId="0CE81BEF" wp14:editId="53A719A2">
                <wp:simplePos x="0" y="0"/>
                <wp:positionH relativeFrom="column">
                  <wp:posOffset>-571500</wp:posOffset>
                </wp:positionH>
                <wp:positionV relativeFrom="paragraph">
                  <wp:posOffset>101600</wp:posOffset>
                </wp:positionV>
                <wp:extent cx="457200" cy="3670300"/>
                <wp:effectExtent l="0" t="0" r="25400" b="38100"/>
                <wp:wrapNone/>
                <wp:docPr id="43"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67030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886A7E0" w14:textId="77777777" w:rsidR="00E67393" w:rsidRPr="00C22F9D" w:rsidRDefault="00E67393" w:rsidP="00B35C54">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7" o:spid="_x0000_s1031" type="#_x0000_t202" style="position:absolute;margin-left:-44.95pt;margin-top:8pt;width:36pt;height:289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" filled="f" strokecolor="black [3213]">
                <v:path arrowok="t"/>
                <v:textbox style="layout-flow:vertical;mso-layout-flow-alt:bottom-to-top">
                  <w:txbxContent>
                    <w:p w14:paraId="0886A7E0" w14:textId="77777777" w:rsidR="00B447BC" w:rsidRPr="00C22F9D" w:rsidRDefault="00B447BC" w:rsidP="00B35C54">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426"/>
        <w:gridCol w:w="991"/>
        <w:gridCol w:w="568"/>
        <w:gridCol w:w="1843"/>
      </w:tblGrid>
      <w:tr w:rsidR="00B35C54" w:rsidRPr="001E0B6F" w14:paraId="669CE434" w14:textId="77777777" w:rsidTr="00165CE9">
        <w:trPr>
          <w:gridAfter w:val="1"/>
          <w:wAfter w:w="1843" w:type="dxa"/>
        </w:trPr>
        <w:tc>
          <w:tcPr>
            <w:tcW w:w="2376" w:type="dxa"/>
            <w:gridSpan w:val="3"/>
            <w:shd w:val="clear" w:color="auto" w:fill="B2A1C7" w:themeFill="accent4" w:themeFillTint="99"/>
            <w:vAlign w:val="center"/>
          </w:tcPr>
          <w:p w14:paraId="3B0EB150" w14:textId="045F3ADB" w:rsidR="00B35C54" w:rsidRPr="001E0B6F" w:rsidRDefault="00CD4765" w:rsidP="00CD4765">
            <w:pPr>
              <w:rPr>
                <w:rFonts w:ascii="Book Antiqua" w:hAnsi="Book Antiqua"/>
                <w:sz w:val="16"/>
                <w:szCs w:val="16"/>
              </w:rPr>
            </w:pPr>
            <w:r>
              <w:rPr>
                <w:rFonts w:ascii="Book Antiqua" w:hAnsi="Book Antiqua"/>
                <w:sz w:val="16"/>
                <w:szCs w:val="16"/>
              </w:rPr>
              <w:t>Fecha</w:t>
            </w:r>
          </w:p>
        </w:tc>
        <w:tc>
          <w:tcPr>
            <w:tcW w:w="4961" w:type="dxa"/>
            <w:gridSpan w:val="7"/>
            <w:shd w:val="clear" w:color="auto" w:fill="auto"/>
            <w:vAlign w:val="center"/>
          </w:tcPr>
          <w:p w14:paraId="3DB512BE" w14:textId="39D4DF5E" w:rsidR="00B35C54" w:rsidRPr="001E0B6F" w:rsidRDefault="00B35C54" w:rsidP="00B64BAD">
            <w:pPr>
              <w:rPr>
                <w:rFonts w:ascii="Book Antiqua" w:hAnsi="Book Antiqua"/>
                <w:sz w:val="16"/>
                <w:szCs w:val="16"/>
              </w:rPr>
            </w:pPr>
          </w:p>
        </w:tc>
      </w:tr>
      <w:tr w:rsidR="00B35C54" w:rsidRPr="001E0B6F" w14:paraId="01225670" w14:textId="77777777" w:rsidTr="00CD4765">
        <w:trPr>
          <w:gridAfter w:val="1"/>
          <w:wAfter w:w="1843" w:type="dxa"/>
        </w:trPr>
        <w:tc>
          <w:tcPr>
            <w:tcW w:w="2375" w:type="dxa"/>
            <w:gridSpan w:val="3"/>
            <w:shd w:val="clear" w:color="auto" w:fill="B2A1C7" w:themeFill="accent4" w:themeFillTint="99"/>
            <w:vAlign w:val="center"/>
          </w:tcPr>
          <w:p w14:paraId="2BEB8F49" w14:textId="08FC22B8" w:rsidR="00B35C54" w:rsidRPr="001E0B6F" w:rsidRDefault="00B35C54" w:rsidP="00CD4765">
            <w:pPr>
              <w:rPr>
                <w:rFonts w:ascii="Book Antiqua" w:hAnsi="Book Antiqua"/>
                <w:sz w:val="16"/>
                <w:szCs w:val="16"/>
              </w:rPr>
            </w:pPr>
            <w:r w:rsidRPr="001E0B6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06E4A8AF"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254</w:t>
            </w:r>
          </w:p>
        </w:tc>
        <w:tc>
          <w:tcPr>
            <w:tcW w:w="2127" w:type="dxa"/>
            <w:gridSpan w:val="4"/>
            <w:shd w:val="clear" w:color="auto" w:fill="B2A1C7" w:themeFill="accent4" w:themeFillTint="99"/>
            <w:vAlign w:val="center"/>
          </w:tcPr>
          <w:p w14:paraId="0D27E7CB" w14:textId="68F53571" w:rsidR="00B35C54" w:rsidRPr="001E0B6F" w:rsidRDefault="00B35C54" w:rsidP="00FE0AE9">
            <w:pPr>
              <w:rPr>
                <w:rFonts w:ascii="Book Antiqua" w:hAnsi="Book Antiqua"/>
                <w:sz w:val="16"/>
                <w:szCs w:val="16"/>
              </w:rPr>
            </w:pPr>
            <w:r w:rsidRPr="001E0B6F">
              <w:rPr>
                <w:rFonts w:ascii="Book Antiqua" w:hAnsi="Book Antiqua"/>
                <w:sz w:val="16"/>
                <w:szCs w:val="16"/>
              </w:rPr>
              <w:t xml:space="preserve">Páginas </w:t>
            </w:r>
            <w:r w:rsidR="00FE0AE9">
              <w:rPr>
                <w:rFonts w:ascii="Book Antiqua" w:hAnsi="Book Antiqua"/>
                <w:sz w:val="16"/>
                <w:szCs w:val="16"/>
              </w:rPr>
              <w:t>l</w:t>
            </w:r>
            <w:r w:rsidR="008B29D6" w:rsidRPr="001E0B6F">
              <w:rPr>
                <w:rFonts w:ascii="Book Antiqua" w:hAnsi="Book Antiqua"/>
                <w:sz w:val="16"/>
                <w:szCs w:val="16"/>
              </w:rPr>
              <w:t xml:space="preserve">ibro </w:t>
            </w:r>
            <w:r w:rsidRPr="001E0B6F">
              <w:rPr>
                <w:rFonts w:ascii="Book Antiqua" w:hAnsi="Book Antiqua"/>
                <w:sz w:val="16"/>
                <w:szCs w:val="16"/>
              </w:rPr>
              <w:t xml:space="preserve">de </w:t>
            </w:r>
            <w:r w:rsidRPr="00B64BAD">
              <w:rPr>
                <w:rFonts w:ascii="Book Antiqua" w:hAnsi="Book Antiqua"/>
                <w:sz w:val="16"/>
                <w:szCs w:val="16"/>
                <w:shd w:val="clear" w:color="auto" w:fill="B2A1C7" w:themeFill="accent4" w:themeFillTint="99"/>
              </w:rPr>
              <w:t xml:space="preserve">texto </w:t>
            </w:r>
            <w:r w:rsidRPr="00B64BAD">
              <w:rPr>
                <w:rFonts w:ascii="Book Antiqua" w:hAnsi="Book Antiqua"/>
                <w:smallCaps/>
                <w:sz w:val="16"/>
                <w:szCs w:val="16"/>
                <w:shd w:val="clear" w:color="auto" w:fill="B2A1C7" w:themeFill="accent4" w:themeFillTint="99"/>
              </w:rPr>
              <w:t>sep</w:t>
            </w:r>
          </w:p>
        </w:tc>
        <w:tc>
          <w:tcPr>
            <w:tcW w:w="1559" w:type="dxa"/>
            <w:gridSpan w:val="2"/>
            <w:shd w:val="clear" w:color="auto" w:fill="auto"/>
            <w:vAlign w:val="center"/>
          </w:tcPr>
          <w:p w14:paraId="4EF3FC49" w14:textId="77777777" w:rsidR="00B35C54" w:rsidRPr="001E0B6F" w:rsidRDefault="00B35C54" w:rsidP="00B64BAD">
            <w:pPr>
              <w:jc w:val="center"/>
              <w:rPr>
                <w:rFonts w:ascii="Book Antiqua" w:hAnsi="Book Antiqua"/>
                <w:sz w:val="16"/>
                <w:szCs w:val="16"/>
              </w:rPr>
            </w:pPr>
            <w:r w:rsidRPr="001E0B6F">
              <w:rPr>
                <w:rFonts w:ascii="Book Antiqua" w:hAnsi="Book Antiqua"/>
                <w:sz w:val="16"/>
                <w:szCs w:val="16"/>
              </w:rPr>
              <w:t>12 a 15</w:t>
            </w:r>
          </w:p>
        </w:tc>
      </w:tr>
      <w:tr w:rsidR="00B35C54" w:rsidRPr="001E0B6F" w14:paraId="17B9A93D" w14:textId="77777777" w:rsidTr="00CD4765">
        <w:tc>
          <w:tcPr>
            <w:tcW w:w="1241" w:type="dxa"/>
            <w:tcBorders>
              <w:bottom w:val="single" w:sz="4" w:space="0" w:color="auto"/>
            </w:tcBorders>
            <w:shd w:val="clear" w:color="auto" w:fill="B2A1C7" w:themeFill="accent4" w:themeFillTint="99"/>
            <w:vAlign w:val="center"/>
          </w:tcPr>
          <w:p w14:paraId="1D5AB8F8" w14:textId="77777777" w:rsidR="00B35C54" w:rsidRPr="001E0B6F" w:rsidRDefault="00B35C54" w:rsidP="00CD4765">
            <w:pPr>
              <w:rPr>
                <w:rFonts w:ascii="Book Antiqua" w:hAnsi="Book Antiqua"/>
                <w:noProof/>
                <w:sz w:val="16"/>
                <w:szCs w:val="16"/>
                <w:lang w:val="es-ES"/>
              </w:rPr>
            </w:pPr>
            <w:r w:rsidRPr="001E0B6F">
              <w:rPr>
                <w:rFonts w:ascii="Book Antiqua" w:hAnsi="Book Antiqua"/>
                <w:sz w:val="16"/>
                <w:szCs w:val="16"/>
              </w:rPr>
              <w:t>Eje</w:t>
            </w:r>
          </w:p>
        </w:tc>
        <w:tc>
          <w:tcPr>
            <w:tcW w:w="3686" w:type="dxa"/>
            <w:gridSpan w:val="5"/>
            <w:tcBorders>
              <w:bottom w:val="single" w:sz="4" w:space="0" w:color="auto"/>
            </w:tcBorders>
            <w:shd w:val="clear" w:color="auto" w:fill="auto"/>
            <w:vAlign w:val="center"/>
          </w:tcPr>
          <w:p w14:paraId="3C76B100" w14:textId="77777777" w:rsidR="00B35C54" w:rsidRPr="001E0B6F" w:rsidRDefault="00B35C54" w:rsidP="00B64BAD">
            <w:pPr>
              <w:jc w:val="center"/>
              <w:rPr>
                <w:rFonts w:ascii="Book Antiqua" w:hAnsi="Book Antiqua"/>
                <w:sz w:val="16"/>
                <w:szCs w:val="16"/>
              </w:rPr>
            </w:pPr>
            <w:r w:rsidRPr="001E0B6F">
              <w:rPr>
                <w:rFonts w:ascii="Book Antiqua" w:hAnsi="Book Antiqua"/>
                <w:sz w:val="16"/>
                <w:szCs w:val="16"/>
              </w:rPr>
              <w:t>Panorama del periodo</w:t>
            </w:r>
          </w:p>
        </w:tc>
        <w:tc>
          <w:tcPr>
            <w:tcW w:w="851" w:type="dxa"/>
            <w:gridSpan w:val="2"/>
            <w:tcBorders>
              <w:bottom w:val="single" w:sz="4" w:space="0" w:color="auto"/>
            </w:tcBorders>
            <w:shd w:val="clear" w:color="auto" w:fill="B2A1C7" w:themeFill="accent4" w:themeFillTint="99"/>
            <w:vAlign w:val="center"/>
          </w:tcPr>
          <w:p w14:paraId="3071271A" w14:textId="77777777" w:rsidR="00B35C54" w:rsidRPr="001E0B6F" w:rsidRDefault="00B35C54" w:rsidP="00CD4765">
            <w:pPr>
              <w:rPr>
                <w:rFonts w:ascii="Book Antiqua" w:hAnsi="Book Antiqua"/>
                <w:sz w:val="16"/>
                <w:szCs w:val="16"/>
              </w:rPr>
            </w:pPr>
            <w:r w:rsidRPr="001E0B6F">
              <w:rPr>
                <w:rFonts w:ascii="Book Antiqua" w:hAnsi="Book Antiqua"/>
                <w:sz w:val="16"/>
                <w:szCs w:val="16"/>
              </w:rPr>
              <w:t>Tema</w:t>
            </w:r>
          </w:p>
        </w:tc>
        <w:tc>
          <w:tcPr>
            <w:tcW w:w="3402" w:type="dxa"/>
            <w:gridSpan w:val="3"/>
            <w:tcBorders>
              <w:bottom w:val="single" w:sz="4" w:space="0" w:color="auto"/>
            </w:tcBorders>
            <w:shd w:val="clear" w:color="auto" w:fill="auto"/>
            <w:vAlign w:val="center"/>
          </w:tcPr>
          <w:p w14:paraId="7FF5E75C" w14:textId="77777777" w:rsidR="00B35C54" w:rsidRPr="001E0B6F" w:rsidRDefault="00B35C54" w:rsidP="00B64BAD">
            <w:pPr>
              <w:jc w:val="center"/>
              <w:rPr>
                <w:rFonts w:ascii="Book Antiqua" w:hAnsi="Book Antiqua"/>
                <w:sz w:val="16"/>
                <w:szCs w:val="16"/>
              </w:rPr>
            </w:pPr>
            <w:r w:rsidRPr="00F4460C">
              <w:rPr>
                <w:rFonts w:ascii="Book Antiqua" w:hAnsi="Book Antiqua"/>
                <w:sz w:val="16"/>
                <w:szCs w:val="16"/>
              </w:rPr>
              <w:t>Los primeros años de vida independiente</w:t>
            </w:r>
          </w:p>
        </w:tc>
      </w:tr>
      <w:tr w:rsidR="00B35C54" w:rsidRPr="001E0B6F" w14:paraId="2E699584" w14:textId="77777777" w:rsidTr="00B64BAD">
        <w:tc>
          <w:tcPr>
            <w:tcW w:w="2235" w:type="dxa"/>
            <w:gridSpan w:val="2"/>
            <w:shd w:val="clear" w:color="auto" w:fill="B2A1C7" w:themeFill="accent4" w:themeFillTint="99"/>
            <w:vAlign w:val="center"/>
          </w:tcPr>
          <w:p w14:paraId="489E4387" w14:textId="77777777" w:rsidR="00B35C54" w:rsidRDefault="00B35C54" w:rsidP="006E5892">
            <w:pPr>
              <w:jc w:val="center"/>
              <w:rPr>
                <w:rFonts w:ascii="Book Antiqua" w:hAnsi="Book Antiqua"/>
                <w:sz w:val="16"/>
                <w:szCs w:val="16"/>
              </w:rPr>
            </w:pPr>
            <w:r w:rsidRPr="001E0B6F">
              <w:rPr>
                <w:rFonts w:ascii="Book Antiqua" w:hAnsi="Book Antiqua"/>
                <w:sz w:val="16"/>
                <w:szCs w:val="16"/>
              </w:rPr>
              <w:t>Lecci</w:t>
            </w:r>
            <w:r>
              <w:rPr>
                <w:rFonts w:ascii="Book Antiqua" w:hAnsi="Book Antiqua"/>
                <w:sz w:val="16"/>
                <w:szCs w:val="16"/>
              </w:rPr>
              <w:t>ón</w:t>
            </w:r>
          </w:p>
        </w:tc>
        <w:tc>
          <w:tcPr>
            <w:tcW w:w="3118" w:type="dxa"/>
            <w:gridSpan w:val="5"/>
            <w:shd w:val="clear" w:color="auto" w:fill="B2A1C7" w:themeFill="accent4" w:themeFillTint="99"/>
            <w:vAlign w:val="center"/>
          </w:tcPr>
          <w:p w14:paraId="7A917EFC"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Aprendizaje esperado</w:t>
            </w:r>
          </w:p>
        </w:tc>
        <w:tc>
          <w:tcPr>
            <w:tcW w:w="3827" w:type="dxa"/>
            <w:gridSpan w:val="4"/>
            <w:shd w:val="clear" w:color="auto" w:fill="B2A1C7" w:themeFill="accent4" w:themeFillTint="99"/>
            <w:vAlign w:val="center"/>
          </w:tcPr>
          <w:p w14:paraId="3AC18DCC"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Contenido</w:t>
            </w:r>
          </w:p>
        </w:tc>
      </w:tr>
      <w:tr w:rsidR="00B35C54" w:rsidRPr="001E0B6F" w14:paraId="10647013" w14:textId="77777777">
        <w:tc>
          <w:tcPr>
            <w:tcW w:w="2235" w:type="dxa"/>
            <w:gridSpan w:val="2"/>
            <w:shd w:val="clear" w:color="auto" w:fill="auto"/>
            <w:vAlign w:val="center"/>
          </w:tcPr>
          <w:p w14:paraId="2399AA98" w14:textId="717B884F" w:rsidR="00B35C54" w:rsidRPr="00E80FD8" w:rsidRDefault="00B35C54" w:rsidP="00130E50">
            <w:pPr>
              <w:rPr>
                <w:rFonts w:ascii="Book Antiqua" w:eastAsiaTheme="majorEastAsia" w:hAnsi="Book Antiqua" w:cs="Arial"/>
                <w:i/>
                <w:iCs/>
                <w:noProof/>
                <w:color w:val="404040" w:themeColor="text1" w:themeTint="BF"/>
                <w:sz w:val="16"/>
                <w:szCs w:val="16"/>
                <w:lang w:val="es-ES"/>
              </w:rPr>
            </w:pPr>
            <w:r w:rsidRPr="00E80FD8">
              <w:rPr>
                <w:rFonts w:ascii="Book Antiqua" w:hAnsi="Book Antiqua" w:cs="Arial"/>
                <w:noProof/>
                <w:sz w:val="16"/>
                <w:szCs w:val="16"/>
                <w:lang w:val="es-ES"/>
              </w:rPr>
              <w:t>Primeras décadas del México independiente</w:t>
            </w:r>
          </w:p>
        </w:tc>
        <w:tc>
          <w:tcPr>
            <w:tcW w:w="3118" w:type="dxa"/>
            <w:gridSpan w:val="5"/>
            <w:shd w:val="clear" w:color="auto" w:fill="auto"/>
            <w:vAlign w:val="center"/>
          </w:tcPr>
          <w:p w14:paraId="59324130" w14:textId="7E31BF6C" w:rsidR="00B35C54" w:rsidRPr="001E0B6F" w:rsidRDefault="00B35C54" w:rsidP="004D303D">
            <w:pPr>
              <w:widowControl w:val="0"/>
              <w:autoSpaceDE w:val="0"/>
              <w:autoSpaceDN w:val="0"/>
              <w:adjustRightInd w:val="0"/>
              <w:rPr>
                <w:rFonts w:ascii="Book Antiqua" w:hAnsi="Book Antiqua"/>
                <w:sz w:val="16"/>
                <w:szCs w:val="16"/>
              </w:rPr>
            </w:pPr>
            <w:r w:rsidRPr="001E0B6F">
              <w:rPr>
                <w:rFonts w:ascii="Book Antiqua" w:hAnsi="Book Antiqua" w:cs="Times New Roman"/>
                <w:sz w:val="16"/>
                <w:szCs w:val="16"/>
                <w:lang w:val="es-ES"/>
              </w:rPr>
              <w:t xml:space="preserve">Ubica procesos de la primera mitad del siglo </w:t>
            </w:r>
            <w:r w:rsidRPr="001E0B6F">
              <w:rPr>
                <w:rFonts w:ascii="Book Antiqua" w:hAnsi="Book Antiqua" w:cs="Times New Roman"/>
                <w:sz w:val="12"/>
                <w:szCs w:val="16"/>
                <w:lang w:val="es-ES"/>
              </w:rPr>
              <w:t>XIX</w:t>
            </w:r>
            <w:r w:rsidRPr="001E0B6F">
              <w:rPr>
                <w:rFonts w:ascii="Book Antiqua" w:hAnsi="Book Antiqua" w:cs="Times New Roman"/>
                <w:sz w:val="16"/>
                <w:szCs w:val="16"/>
                <w:lang w:val="es-ES"/>
              </w:rPr>
              <w:t xml:space="preserve"> aplicando los términos </w:t>
            </w:r>
            <w:r w:rsidRPr="00163C7B">
              <w:rPr>
                <w:rFonts w:ascii="Book Antiqua" w:hAnsi="Book Antiqua" w:cs="Times New Roman"/>
                <w:i/>
                <w:sz w:val="16"/>
                <w:szCs w:val="16"/>
                <w:lang w:val="es-ES"/>
              </w:rPr>
              <w:t>década</w:t>
            </w:r>
            <w:r w:rsidRPr="001E0B6F">
              <w:rPr>
                <w:rFonts w:ascii="Book Antiqua" w:hAnsi="Book Antiqua" w:cs="Times New Roman"/>
                <w:sz w:val="16"/>
                <w:szCs w:val="16"/>
                <w:lang w:val="es-ES"/>
              </w:rPr>
              <w:t xml:space="preserve"> y </w:t>
            </w:r>
            <w:r w:rsidRPr="00163C7B">
              <w:rPr>
                <w:rFonts w:ascii="Book Antiqua" w:hAnsi="Book Antiqua" w:cs="Times New Roman"/>
                <w:i/>
                <w:sz w:val="16"/>
                <w:szCs w:val="16"/>
                <w:lang w:val="es-ES"/>
              </w:rPr>
              <w:t>siglo</w:t>
            </w:r>
            <w:r w:rsidRPr="001E0B6F">
              <w:rPr>
                <w:rFonts w:ascii="Book Antiqua" w:hAnsi="Book Antiqua" w:cs="Times New Roman"/>
                <w:sz w:val="16"/>
                <w:szCs w:val="16"/>
                <w:lang w:val="es-ES"/>
              </w:rPr>
              <w:t>, y localiza cambios en la división territorial</w:t>
            </w:r>
            <w:r w:rsidRPr="001E0B6F">
              <w:rPr>
                <w:rFonts w:ascii="Book Antiqua" w:hAnsi="Book Antiqua"/>
                <w:sz w:val="16"/>
                <w:szCs w:val="16"/>
              </w:rPr>
              <w:t>.</w:t>
            </w:r>
          </w:p>
        </w:tc>
        <w:tc>
          <w:tcPr>
            <w:tcW w:w="3827" w:type="dxa"/>
            <w:gridSpan w:val="4"/>
            <w:shd w:val="clear" w:color="auto" w:fill="auto"/>
            <w:vAlign w:val="center"/>
          </w:tcPr>
          <w:p w14:paraId="77FBC293" w14:textId="77777777" w:rsidR="00B35C54" w:rsidRPr="001E0B6F" w:rsidRDefault="00B35C54" w:rsidP="004D303D">
            <w:pPr>
              <w:rPr>
                <w:rFonts w:ascii="Book Antiqua" w:hAnsi="Book Antiqua"/>
                <w:sz w:val="16"/>
                <w:szCs w:val="16"/>
              </w:rPr>
            </w:pPr>
            <w:r w:rsidRPr="001E0B6F">
              <w:rPr>
                <w:rFonts w:ascii="Book Antiqua" w:hAnsi="Book Antiqua" w:cs="Times New Roman"/>
                <w:sz w:val="16"/>
                <w:szCs w:val="16"/>
                <w:lang w:val="es-ES"/>
              </w:rPr>
              <w:t xml:space="preserve">Ubicación temporal y espacial de los procesos del México independiente en la primera mitad del siglo </w:t>
            </w:r>
            <w:r w:rsidRPr="001E0B6F">
              <w:rPr>
                <w:rFonts w:ascii="Book Antiqua" w:hAnsi="Book Antiqua" w:cs="Times New Roman"/>
                <w:smallCaps/>
                <w:sz w:val="12"/>
                <w:szCs w:val="16"/>
                <w:lang w:val="es-ES"/>
              </w:rPr>
              <w:t>XIX</w:t>
            </w:r>
            <w:r w:rsidRPr="001E0B6F">
              <w:rPr>
                <w:rFonts w:ascii="Book Antiqua" w:hAnsi="Book Antiqua" w:cs="Times New Roman"/>
                <w:sz w:val="16"/>
                <w:szCs w:val="16"/>
                <w:lang w:val="es-ES"/>
              </w:rPr>
              <w:t>.</w:t>
            </w:r>
          </w:p>
        </w:tc>
      </w:tr>
      <w:tr w:rsidR="00B35C54" w:rsidRPr="001E0B6F" w14:paraId="79CEF41C" w14:textId="77777777">
        <w:tc>
          <w:tcPr>
            <w:tcW w:w="5353" w:type="dxa"/>
            <w:gridSpan w:val="7"/>
            <w:vMerge w:val="restart"/>
            <w:shd w:val="clear" w:color="auto" w:fill="auto"/>
          </w:tcPr>
          <w:p w14:paraId="782C4751"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Actividades sugeridas</w:t>
            </w:r>
          </w:p>
          <w:p w14:paraId="55B8D407" w14:textId="236FE21B" w:rsidR="00B35C54" w:rsidRPr="001E0B6F" w:rsidRDefault="00B35C54" w:rsidP="004D303D">
            <w:pPr>
              <w:rPr>
                <w:rFonts w:ascii="Book Antiqua" w:hAnsi="Book Antiqua"/>
                <w:i/>
                <w:sz w:val="16"/>
                <w:szCs w:val="16"/>
              </w:rPr>
            </w:pPr>
            <w:r w:rsidRPr="001E0B6F">
              <w:rPr>
                <w:rFonts w:ascii="Book Antiqua" w:hAnsi="Book Antiqua"/>
                <w:b/>
                <w:color w:val="5F497A" w:themeColor="accent4" w:themeShade="BF"/>
                <w:sz w:val="16"/>
                <w:szCs w:val="16"/>
              </w:rPr>
              <w:t>Actividades previas.</w:t>
            </w:r>
            <w:r w:rsidRPr="001E0B6F">
              <w:rPr>
                <w:rFonts w:ascii="Book Antiqua" w:hAnsi="Book Antiqua"/>
                <w:sz w:val="16"/>
                <w:szCs w:val="16"/>
              </w:rPr>
              <w:t xml:space="preserve"> Pida que investiguen en casa </w:t>
            </w:r>
            <w:r>
              <w:rPr>
                <w:rFonts w:ascii="Book Antiqua" w:hAnsi="Book Antiqua"/>
                <w:sz w:val="16"/>
                <w:szCs w:val="16"/>
              </w:rPr>
              <w:t>los</w:t>
            </w:r>
            <w:r w:rsidRPr="001E0B6F">
              <w:rPr>
                <w:rFonts w:ascii="Book Antiqua" w:hAnsi="Book Antiqua"/>
                <w:sz w:val="16"/>
                <w:szCs w:val="16"/>
              </w:rPr>
              <w:t xml:space="preserve"> concepto</w:t>
            </w:r>
            <w:r>
              <w:rPr>
                <w:rFonts w:ascii="Book Antiqua" w:hAnsi="Book Antiqua"/>
                <w:sz w:val="16"/>
                <w:szCs w:val="16"/>
              </w:rPr>
              <w:t>s</w:t>
            </w:r>
            <w:r w:rsidRPr="001E0B6F">
              <w:rPr>
                <w:rFonts w:ascii="Book Antiqua" w:hAnsi="Book Antiqua"/>
                <w:sz w:val="16"/>
                <w:szCs w:val="16"/>
              </w:rPr>
              <w:t xml:space="preserve"> de </w:t>
            </w:r>
            <w:r w:rsidRPr="00163C7B">
              <w:rPr>
                <w:rFonts w:ascii="Book Antiqua" w:hAnsi="Book Antiqua"/>
                <w:i/>
                <w:sz w:val="16"/>
                <w:szCs w:val="16"/>
              </w:rPr>
              <w:t>república</w:t>
            </w:r>
            <w:r w:rsidRPr="001E0B6F">
              <w:rPr>
                <w:rFonts w:ascii="Book Antiqua" w:hAnsi="Book Antiqua"/>
                <w:sz w:val="16"/>
                <w:szCs w:val="16"/>
              </w:rPr>
              <w:t xml:space="preserve"> y </w:t>
            </w:r>
            <w:r w:rsidRPr="00163C7B">
              <w:rPr>
                <w:rFonts w:ascii="Book Antiqua" w:hAnsi="Book Antiqua"/>
                <w:i/>
                <w:sz w:val="16"/>
                <w:szCs w:val="16"/>
              </w:rPr>
              <w:t>monarquía</w:t>
            </w:r>
            <w:r w:rsidR="00FD218C">
              <w:rPr>
                <w:rFonts w:ascii="Book Antiqua" w:hAnsi="Book Antiqua"/>
                <w:sz w:val="16"/>
                <w:szCs w:val="16"/>
              </w:rPr>
              <w:t>,</w:t>
            </w:r>
            <w:r>
              <w:rPr>
                <w:rFonts w:ascii="Book Antiqua" w:hAnsi="Book Antiqua"/>
                <w:sz w:val="16"/>
                <w:szCs w:val="16"/>
              </w:rPr>
              <w:t xml:space="preserve"> para que puedan diferenciar los sistemas de gobierno en México </w:t>
            </w:r>
            <w:r w:rsidR="00C63D3D">
              <w:rPr>
                <w:rFonts w:ascii="Book Antiqua" w:hAnsi="Book Antiqua"/>
                <w:sz w:val="16"/>
                <w:szCs w:val="16"/>
              </w:rPr>
              <w:t xml:space="preserve">durante </w:t>
            </w:r>
            <w:r>
              <w:rPr>
                <w:rFonts w:ascii="Book Antiqua" w:hAnsi="Book Antiqua"/>
                <w:sz w:val="16"/>
                <w:szCs w:val="16"/>
              </w:rPr>
              <w:t>el siglo</w:t>
            </w:r>
            <w:r w:rsidRPr="001E0B6F">
              <w:rPr>
                <w:rFonts w:ascii="Book Antiqua" w:hAnsi="Book Antiqua" w:cs="Times New Roman"/>
                <w:sz w:val="16"/>
                <w:szCs w:val="16"/>
                <w:lang w:val="es-ES"/>
              </w:rPr>
              <w:t xml:space="preserve"> </w:t>
            </w:r>
            <w:r w:rsidRPr="001E0B6F">
              <w:rPr>
                <w:rFonts w:ascii="Book Antiqua" w:hAnsi="Book Antiqua" w:cs="Times New Roman"/>
                <w:smallCaps/>
                <w:sz w:val="12"/>
                <w:szCs w:val="16"/>
                <w:lang w:val="es-ES"/>
              </w:rPr>
              <w:t>XIX</w:t>
            </w:r>
            <w:r w:rsidRPr="001E0B6F">
              <w:rPr>
                <w:rFonts w:ascii="Book Antiqua" w:hAnsi="Book Antiqua"/>
                <w:sz w:val="16"/>
                <w:szCs w:val="16"/>
              </w:rPr>
              <w:t xml:space="preserve">. </w:t>
            </w:r>
          </w:p>
          <w:p w14:paraId="2EAAF612" w14:textId="72DB1C16" w:rsidR="00B35C54" w:rsidRPr="001E0B6F" w:rsidRDefault="00B35C54" w:rsidP="004D303D">
            <w:pPr>
              <w:rPr>
                <w:rFonts w:ascii="Book Antiqua" w:hAnsi="Book Antiqua"/>
                <w:sz w:val="16"/>
                <w:szCs w:val="16"/>
              </w:rPr>
            </w:pPr>
            <w:r w:rsidRPr="00E80FD8">
              <w:rPr>
                <w:rFonts w:ascii="Book Antiqua" w:hAnsi="Book Antiqua"/>
                <w:b/>
                <w:color w:val="5F497A" w:themeColor="accent4" w:themeShade="BF"/>
                <w:sz w:val="16"/>
                <w:szCs w:val="16"/>
              </w:rPr>
              <w:t>Actividades de libro y guía</w:t>
            </w:r>
            <w:r w:rsidRPr="001E0B6F">
              <w:rPr>
                <w:rFonts w:ascii="Book Antiqua" w:hAnsi="Book Antiqua"/>
                <w:b/>
                <w:color w:val="5F497A" w:themeColor="accent4" w:themeShade="BF"/>
                <w:sz w:val="16"/>
                <w:szCs w:val="16"/>
              </w:rPr>
              <w:t>.</w:t>
            </w:r>
            <w:r w:rsidRPr="001E0B6F">
              <w:rPr>
                <w:rFonts w:ascii="Book Antiqua" w:hAnsi="Book Antiqua"/>
                <w:sz w:val="16"/>
                <w:szCs w:val="16"/>
              </w:rPr>
              <w:t xml:space="preserve"> Indique </w:t>
            </w:r>
            <w:r>
              <w:rPr>
                <w:rFonts w:ascii="Book Antiqua" w:hAnsi="Book Antiqua"/>
                <w:sz w:val="16"/>
                <w:szCs w:val="16"/>
              </w:rPr>
              <w:t xml:space="preserve">a los estudiantes </w:t>
            </w:r>
            <w:r w:rsidRPr="001E0B6F">
              <w:rPr>
                <w:rFonts w:ascii="Book Antiqua" w:hAnsi="Book Antiqua"/>
                <w:sz w:val="16"/>
                <w:szCs w:val="16"/>
              </w:rPr>
              <w:t xml:space="preserve">que observen en parejas el mapa de la página 254 de </w:t>
            </w:r>
            <w:r>
              <w:rPr>
                <w:rFonts w:ascii="Book Antiqua" w:hAnsi="Book Antiqua"/>
                <w:sz w:val="16"/>
                <w:szCs w:val="16"/>
              </w:rPr>
              <w:t xml:space="preserve">su guía </w:t>
            </w:r>
            <w:r w:rsidRPr="00B64BAD">
              <w:rPr>
                <w:rFonts w:ascii="Book Antiqua" w:hAnsi="Book Antiqua"/>
                <w:i/>
                <w:sz w:val="16"/>
                <w:szCs w:val="16"/>
              </w:rPr>
              <w:t>Aplicados 5</w:t>
            </w:r>
            <w:r>
              <w:rPr>
                <w:rFonts w:ascii="Book Antiqua" w:hAnsi="Book Antiqua"/>
                <w:sz w:val="16"/>
                <w:szCs w:val="16"/>
              </w:rPr>
              <w:t xml:space="preserve"> </w:t>
            </w:r>
            <w:r w:rsidRPr="001E0B6F">
              <w:rPr>
                <w:rFonts w:ascii="Book Antiqua" w:hAnsi="Book Antiqua"/>
                <w:sz w:val="16"/>
                <w:szCs w:val="16"/>
              </w:rPr>
              <w:t xml:space="preserve">y lo comparen con un mapa actual de la república mexicana; </w:t>
            </w:r>
            <w:r>
              <w:rPr>
                <w:rFonts w:ascii="Book Antiqua" w:hAnsi="Book Antiqua"/>
                <w:sz w:val="16"/>
                <w:szCs w:val="16"/>
              </w:rPr>
              <w:t>luego</w:t>
            </w:r>
            <w:r w:rsidR="00FD218C">
              <w:rPr>
                <w:rFonts w:ascii="Book Antiqua" w:hAnsi="Book Antiqua"/>
                <w:sz w:val="16"/>
                <w:szCs w:val="16"/>
              </w:rPr>
              <w:t>,</w:t>
            </w:r>
            <w:r w:rsidRPr="001E0B6F">
              <w:rPr>
                <w:rFonts w:ascii="Book Antiqua" w:hAnsi="Book Antiqua"/>
                <w:sz w:val="16"/>
                <w:szCs w:val="16"/>
              </w:rPr>
              <w:t xml:space="preserve"> que respondan individualmente las preguntas de la actividad 2. </w:t>
            </w:r>
            <w:r>
              <w:rPr>
                <w:rFonts w:ascii="Book Antiqua" w:hAnsi="Book Antiqua"/>
                <w:sz w:val="16"/>
                <w:szCs w:val="16"/>
              </w:rPr>
              <w:t>Supervise su trabajo para detectar problemas de comprensión.</w:t>
            </w:r>
          </w:p>
          <w:p w14:paraId="6FAEEF19" w14:textId="7DC4253E" w:rsidR="00B35C54" w:rsidRPr="001E0B6F" w:rsidRDefault="00B35C54" w:rsidP="00FD218C">
            <w:pPr>
              <w:rPr>
                <w:rFonts w:ascii="Book Antiqua" w:hAnsi="Book Antiqua"/>
                <w:sz w:val="16"/>
                <w:szCs w:val="16"/>
              </w:rPr>
            </w:pPr>
            <w:r w:rsidRPr="001E0B6F">
              <w:rPr>
                <w:rFonts w:ascii="Book Antiqua" w:hAnsi="Book Antiqua"/>
                <w:b/>
                <w:color w:val="5F497A" w:themeColor="accent4" w:themeShade="BF"/>
                <w:sz w:val="16"/>
                <w:szCs w:val="16"/>
              </w:rPr>
              <w:t>Actividades de cierre.</w:t>
            </w:r>
            <w:r w:rsidRPr="001E0B6F">
              <w:rPr>
                <w:rFonts w:ascii="Book Antiqua" w:hAnsi="Book Antiqua"/>
                <w:sz w:val="16"/>
                <w:szCs w:val="16"/>
              </w:rPr>
              <w:t xml:space="preserve"> Organice el intercambio de respuestas con otra pareja</w:t>
            </w:r>
            <w:r w:rsidR="00FD218C">
              <w:rPr>
                <w:rFonts w:ascii="Book Antiqua" w:hAnsi="Book Antiqua"/>
                <w:sz w:val="16"/>
                <w:szCs w:val="16"/>
              </w:rPr>
              <w:t>,</w:t>
            </w:r>
            <w:r w:rsidRPr="001E0B6F">
              <w:rPr>
                <w:rFonts w:ascii="Book Antiqua" w:hAnsi="Book Antiqua"/>
                <w:sz w:val="16"/>
                <w:szCs w:val="16"/>
              </w:rPr>
              <w:t xml:space="preserve"> para que juntos analicen los cambios que experimentó nuestro país en esta época</w:t>
            </w:r>
            <w:r w:rsidR="00FD218C">
              <w:rPr>
                <w:rFonts w:ascii="Book Antiqua" w:hAnsi="Book Antiqua"/>
                <w:sz w:val="16"/>
                <w:szCs w:val="16"/>
              </w:rPr>
              <w:t>,</w:t>
            </w:r>
            <w:r w:rsidRPr="001E0B6F">
              <w:rPr>
                <w:rFonts w:ascii="Book Antiqua" w:hAnsi="Book Antiqua"/>
                <w:sz w:val="16"/>
                <w:szCs w:val="16"/>
              </w:rPr>
              <w:t xml:space="preserve"> en relación con su forma de gobierno y su distribución territorial. Pida a los alumnos que utilicen los términos </w:t>
            </w:r>
            <w:r w:rsidRPr="001104C0">
              <w:rPr>
                <w:rFonts w:ascii="Book Antiqua" w:hAnsi="Book Antiqua"/>
                <w:i/>
                <w:sz w:val="16"/>
                <w:szCs w:val="16"/>
              </w:rPr>
              <w:t>década</w:t>
            </w:r>
            <w:r w:rsidRPr="001E0B6F">
              <w:rPr>
                <w:rFonts w:ascii="Book Antiqua" w:hAnsi="Book Antiqua"/>
                <w:sz w:val="16"/>
                <w:szCs w:val="16"/>
              </w:rPr>
              <w:t xml:space="preserve"> y </w:t>
            </w:r>
            <w:r w:rsidRPr="001104C0">
              <w:rPr>
                <w:rFonts w:ascii="Book Antiqua" w:hAnsi="Book Antiqua"/>
                <w:i/>
                <w:sz w:val="16"/>
                <w:szCs w:val="16"/>
              </w:rPr>
              <w:t>siglo</w:t>
            </w:r>
            <w:r w:rsidRPr="001E0B6F">
              <w:rPr>
                <w:rFonts w:ascii="Book Antiqua" w:hAnsi="Book Antiqua"/>
                <w:sz w:val="16"/>
                <w:szCs w:val="16"/>
              </w:rPr>
              <w:t xml:space="preserve"> para caracterizar los procesos de</w:t>
            </w:r>
            <w:r>
              <w:rPr>
                <w:rFonts w:ascii="Book Antiqua" w:hAnsi="Book Antiqua"/>
                <w:sz w:val="16"/>
                <w:szCs w:val="16"/>
              </w:rPr>
              <w:t>l</w:t>
            </w:r>
            <w:r w:rsidRPr="001E0B6F">
              <w:rPr>
                <w:rFonts w:ascii="Book Antiqua" w:hAnsi="Book Antiqua"/>
                <w:sz w:val="16"/>
                <w:szCs w:val="16"/>
              </w:rPr>
              <w:t xml:space="preserve"> México independiente en la primera parte del siglo </w:t>
            </w:r>
            <w:r w:rsidRPr="001E0B6F">
              <w:rPr>
                <w:rFonts w:ascii="Book Antiqua" w:hAnsi="Book Antiqua" w:cs="Times New Roman"/>
                <w:smallCaps/>
                <w:sz w:val="12"/>
                <w:szCs w:val="16"/>
                <w:lang w:val="es-ES"/>
              </w:rPr>
              <w:t>XIX</w:t>
            </w:r>
            <w:r w:rsidRPr="001E0B6F">
              <w:rPr>
                <w:rFonts w:ascii="Book Antiqua" w:hAnsi="Book Antiqua"/>
                <w:sz w:val="16"/>
                <w:szCs w:val="16"/>
              </w:rPr>
              <w:t>.</w:t>
            </w:r>
          </w:p>
        </w:tc>
        <w:tc>
          <w:tcPr>
            <w:tcW w:w="3827" w:type="dxa"/>
            <w:gridSpan w:val="4"/>
            <w:shd w:val="clear" w:color="auto" w:fill="auto"/>
          </w:tcPr>
          <w:p w14:paraId="251774C4"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Material</w:t>
            </w:r>
          </w:p>
          <w:p w14:paraId="0FE73F39" w14:textId="3E5B407D" w:rsidR="00B35C54" w:rsidRDefault="00B35C54" w:rsidP="00FA1222">
            <w:pPr>
              <w:pStyle w:val="Prrafodelista"/>
              <w:numPr>
                <w:ilvl w:val="0"/>
                <w:numId w:val="4"/>
              </w:numPr>
              <w:ind w:left="176" w:hanging="142"/>
              <w:rPr>
                <w:rFonts w:ascii="Book Antiqua" w:hAnsi="Book Antiqua"/>
                <w:sz w:val="16"/>
                <w:szCs w:val="16"/>
              </w:rPr>
            </w:pPr>
            <w:r w:rsidRPr="00170E89">
              <w:rPr>
                <w:rFonts w:ascii="Book Antiqua" w:hAnsi="Book Antiqua"/>
                <w:sz w:val="16"/>
                <w:szCs w:val="16"/>
              </w:rPr>
              <w:t>Diccionario</w:t>
            </w:r>
          </w:p>
          <w:p w14:paraId="35713424" w14:textId="76B9DC4E" w:rsidR="00B35C54" w:rsidRDefault="00B35C54" w:rsidP="00FA1222">
            <w:pPr>
              <w:pStyle w:val="Prrafodelista"/>
              <w:numPr>
                <w:ilvl w:val="0"/>
                <w:numId w:val="4"/>
              </w:numPr>
              <w:ind w:left="176" w:hanging="142"/>
              <w:rPr>
                <w:rFonts w:ascii="Book Antiqua" w:hAnsi="Book Antiqua"/>
                <w:sz w:val="16"/>
                <w:szCs w:val="16"/>
              </w:rPr>
            </w:pPr>
            <w:r w:rsidRPr="00170E89">
              <w:rPr>
                <w:rFonts w:ascii="Book Antiqua" w:hAnsi="Book Antiqua"/>
                <w:sz w:val="16"/>
                <w:szCs w:val="16"/>
              </w:rPr>
              <w:t>Mapa de la república mexicana</w:t>
            </w:r>
          </w:p>
          <w:p w14:paraId="52EA1907" w14:textId="77777777" w:rsidR="00B35C54" w:rsidRPr="001E0B6F" w:rsidRDefault="00B35C54" w:rsidP="004D303D">
            <w:pPr>
              <w:rPr>
                <w:rFonts w:ascii="Book Antiqua" w:hAnsi="Book Antiqua"/>
                <w:sz w:val="16"/>
                <w:szCs w:val="16"/>
              </w:rPr>
            </w:pPr>
          </w:p>
        </w:tc>
      </w:tr>
      <w:tr w:rsidR="00B35C54" w:rsidRPr="001E0B6F" w14:paraId="75BF9D15" w14:textId="77777777">
        <w:tc>
          <w:tcPr>
            <w:tcW w:w="5353" w:type="dxa"/>
            <w:gridSpan w:val="7"/>
            <w:vMerge/>
            <w:shd w:val="clear" w:color="auto" w:fill="auto"/>
          </w:tcPr>
          <w:p w14:paraId="1377DCD2" w14:textId="77777777" w:rsidR="00B35C54" w:rsidRPr="001E0B6F" w:rsidRDefault="00B35C54" w:rsidP="004D303D">
            <w:pPr>
              <w:rPr>
                <w:rFonts w:ascii="Book Antiqua" w:hAnsi="Book Antiqua"/>
                <w:sz w:val="16"/>
                <w:szCs w:val="16"/>
              </w:rPr>
            </w:pPr>
          </w:p>
        </w:tc>
        <w:tc>
          <w:tcPr>
            <w:tcW w:w="3827" w:type="dxa"/>
            <w:gridSpan w:val="4"/>
            <w:shd w:val="clear" w:color="auto" w:fill="auto"/>
          </w:tcPr>
          <w:p w14:paraId="785F277F"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Interdisciplina</w:t>
            </w:r>
          </w:p>
          <w:p w14:paraId="757B30B7" w14:textId="4A0443EB" w:rsidR="00B35C54" w:rsidRPr="001E0B6F" w:rsidRDefault="00B35C54" w:rsidP="004D303D">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rPr>
              <w:t>Ge</w:t>
            </w:r>
            <w:r w:rsidR="00FD218C">
              <w:rPr>
                <w:rFonts w:ascii="Book Antiqua" w:hAnsi="Book Antiqua"/>
                <w:b/>
                <w:color w:val="5F497A" w:themeColor="accent4" w:themeShade="BF"/>
                <w:sz w:val="16"/>
                <w:szCs w:val="16"/>
              </w:rPr>
              <w:t>o</w:t>
            </w:r>
            <w:r w:rsidRPr="001E0B6F">
              <w:rPr>
                <w:rFonts w:ascii="Book Antiqua" w:hAnsi="Book Antiqua"/>
                <w:b/>
                <w:color w:val="5F497A" w:themeColor="accent4" w:themeShade="BF"/>
                <w:sz w:val="16"/>
                <w:szCs w:val="16"/>
              </w:rPr>
              <w:t>.</w:t>
            </w:r>
            <w:r w:rsidRPr="001E0B6F">
              <w:rPr>
                <w:rFonts w:ascii="Book Antiqua" w:hAnsi="Book Antiqua"/>
                <w:sz w:val="16"/>
                <w:szCs w:val="16"/>
              </w:rPr>
              <w:t xml:space="preserve"> </w:t>
            </w:r>
            <w:r w:rsidRPr="001E0B6F">
              <w:rPr>
                <w:rFonts w:ascii="Book Antiqua" w:hAnsi="Book Antiqua"/>
                <w:color w:val="000000" w:themeColor="text1"/>
                <w:sz w:val="16"/>
                <w:szCs w:val="16"/>
                <w:lang w:val="es-ES_tradnl"/>
              </w:rPr>
              <w:t xml:space="preserve">Revise con el grupo el tema de la división política de los territorios y los tipos de fronteras en la página 223 de </w:t>
            </w:r>
            <w:r w:rsidRPr="00B64BAD">
              <w:rPr>
                <w:rFonts w:ascii="Book Antiqua" w:hAnsi="Book Antiqua"/>
                <w:i/>
                <w:color w:val="000000" w:themeColor="text1"/>
                <w:sz w:val="16"/>
                <w:szCs w:val="16"/>
                <w:lang w:val="es-ES_tradnl"/>
              </w:rPr>
              <w:t>Aplicados</w:t>
            </w:r>
            <w:r w:rsidR="00130E50">
              <w:rPr>
                <w:rFonts w:ascii="Book Antiqua" w:hAnsi="Book Antiqua"/>
                <w:i/>
                <w:color w:val="000000" w:themeColor="text1"/>
                <w:sz w:val="16"/>
                <w:szCs w:val="16"/>
                <w:lang w:val="es-ES_tradnl"/>
              </w:rPr>
              <w:t xml:space="preserve"> 5</w:t>
            </w:r>
            <w:r w:rsidRPr="001E0B6F">
              <w:rPr>
                <w:rFonts w:ascii="Book Antiqua" w:hAnsi="Book Antiqua"/>
                <w:color w:val="000000" w:themeColor="text1"/>
                <w:sz w:val="16"/>
                <w:szCs w:val="16"/>
                <w:lang w:val="es-ES_tradnl"/>
              </w:rPr>
              <w:t xml:space="preserve">. </w:t>
            </w:r>
          </w:p>
          <w:p w14:paraId="1208C6CF" w14:textId="6E5E8AC3" w:rsidR="00B35C54" w:rsidRDefault="00B35C54" w:rsidP="00165CE9">
            <w:pPr>
              <w:rPr>
                <w:rFonts w:ascii="Book Antiqua" w:hAnsi="Book Antiqua"/>
                <w:sz w:val="16"/>
                <w:szCs w:val="16"/>
              </w:rPr>
            </w:pPr>
            <w:r>
              <w:rPr>
                <w:rFonts w:ascii="Book Antiqua" w:hAnsi="Book Antiqua"/>
                <w:b/>
                <w:color w:val="5F497A" w:themeColor="accent4" w:themeShade="BF"/>
                <w:sz w:val="16"/>
                <w:szCs w:val="16"/>
              </w:rPr>
              <w:t>Mat</w:t>
            </w:r>
            <w:r w:rsidRPr="001E0B6F">
              <w:rPr>
                <w:rFonts w:ascii="Book Antiqua" w:hAnsi="Book Antiqua"/>
                <w:b/>
                <w:color w:val="5F497A" w:themeColor="accent4" w:themeShade="BF"/>
                <w:sz w:val="16"/>
                <w:szCs w:val="16"/>
              </w:rPr>
              <w:t>.</w:t>
            </w:r>
            <w:r w:rsidRPr="001E0B6F">
              <w:rPr>
                <w:rFonts w:ascii="Book Antiqua" w:hAnsi="Book Antiqua"/>
                <w:sz w:val="16"/>
                <w:szCs w:val="16"/>
              </w:rPr>
              <w:t xml:space="preserve"> </w:t>
            </w:r>
            <w:r>
              <w:rPr>
                <w:rFonts w:ascii="Book Antiqua" w:hAnsi="Book Antiqua"/>
                <w:color w:val="000000" w:themeColor="text1"/>
                <w:sz w:val="16"/>
                <w:szCs w:val="16"/>
                <w:lang w:val="es-ES_tradnl"/>
              </w:rPr>
              <w:t xml:space="preserve">Aproveche este contenido cuando los alumnos revisen el tema “Análisis de las relaciones entre unidades de tiempo”, para que </w:t>
            </w:r>
            <w:r w:rsidR="00163C7B">
              <w:rPr>
                <w:rFonts w:ascii="Book Antiqua" w:hAnsi="Book Antiqua"/>
                <w:color w:val="000000" w:themeColor="text1"/>
                <w:sz w:val="16"/>
                <w:szCs w:val="16"/>
                <w:lang w:val="es-ES_tradnl"/>
              </w:rPr>
              <w:t>establezcan</w:t>
            </w:r>
            <w:r w:rsidR="00290848">
              <w:rPr>
                <w:rFonts w:ascii="Book Antiqua" w:hAnsi="Book Antiqua"/>
                <w:color w:val="000000" w:themeColor="text1"/>
                <w:sz w:val="16"/>
                <w:szCs w:val="16"/>
                <w:lang w:val="es-ES_tradnl"/>
              </w:rPr>
              <w:t xml:space="preserve"> periodos </w:t>
            </w:r>
            <w:r>
              <w:rPr>
                <w:rFonts w:ascii="Book Antiqua" w:hAnsi="Book Antiqua"/>
                <w:color w:val="000000" w:themeColor="text1"/>
                <w:sz w:val="16"/>
                <w:szCs w:val="16"/>
                <w:lang w:val="es-ES_tradnl"/>
              </w:rPr>
              <w:t>con base en la línea temporal.</w:t>
            </w:r>
            <w:r w:rsidRPr="001E0B6F">
              <w:rPr>
                <w:rFonts w:ascii="Book Antiqua" w:hAnsi="Book Antiqua"/>
                <w:color w:val="000000" w:themeColor="text1"/>
                <w:sz w:val="16"/>
                <w:szCs w:val="16"/>
                <w:lang w:val="es-ES_tradnl"/>
              </w:rPr>
              <w:t xml:space="preserve"> </w:t>
            </w:r>
          </w:p>
        </w:tc>
      </w:tr>
      <w:tr w:rsidR="00B35C54" w:rsidRPr="001E0B6F" w14:paraId="4E1C217C" w14:textId="77777777">
        <w:tc>
          <w:tcPr>
            <w:tcW w:w="5353" w:type="dxa"/>
            <w:gridSpan w:val="7"/>
            <w:vMerge/>
            <w:tcBorders>
              <w:bottom w:val="single" w:sz="4" w:space="0" w:color="auto"/>
            </w:tcBorders>
            <w:shd w:val="clear" w:color="auto" w:fill="auto"/>
          </w:tcPr>
          <w:p w14:paraId="52FA1D13" w14:textId="77777777" w:rsidR="00B35C54" w:rsidRPr="001E0B6F" w:rsidRDefault="00B35C54" w:rsidP="004D303D">
            <w:pPr>
              <w:rPr>
                <w:rFonts w:ascii="Book Antiqua" w:hAnsi="Book Antiqua"/>
                <w:sz w:val="16"/>
                <w:szCs w:val="16"/>
              </w:rPr>
            </w:pPr>
          </w:p>
        </w:tc>
        <w:tc>
          <w:tcPr>
            <w:tcW w:w="3827" w:type="dxa"/>
            <w:gridSpan w:val="4"/>
            <w:tcBorders>
              <w:bottom w:val="single" w:sz="4" w:space="0" w:color="auto"/>
            </w:tcBorders>
            <w:shd w:val="clear" w:color="auto" w:fill="auto"/>
          </w:tcPr>
          <w:p w14:paraId="603A31D9"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Transversalidad</w:t>
            </w:r>
          </w:p>
          <w:p w14:paraId="33974AC4" w14:textId="77777777" w:rsidR="00B35C54" w:rsidRDefault="00B35C54">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1E0B6F">
              <w:rPr>
                <w:rFonts w:ascii="Book Antiqua" w:hAnsi="Book Antiqua"/>
                <w:b/>
                <w:color w:val="5F497A" w:themeColor="accent4" w:themeShade="BF"/>
                <w:sz w:val="16"/>
                <w:szCs w:val="16"/>
                <w:lang w:val="es-ES_tradnl"/>
              </w:rPr>
              <w:t xml:space="preserve">. </w:t>
            </w:r>
            <w:r w:rsidRPr="001E0B6F">
              <w:rPr>
                <w:rFonts w:ascii="Book Antiqua" w:hAnsi="Book Antiqua"/>
                <w:color w:val="000000" w:themeColor="text1"/>
                <w:sz w:val="16"/>
                <w:szCs w:val="16"/>
                <w:lang w:val="es-ES_tradnl"/>
              </w:rPr>
              <w:t xml:space="preserve">Proponga la discusión y reflexión acerca de los derechos </w:t>
            </w:r>
            <w:r>
              <w:rPr>
                <w:rFonts w:ascii="Book Antiqua" w:hAnsi="Book Antiqua"/>
                <w:color w:val="000000" w:themeColor="text1"/>
                <w:sz w:val="16"/>
                <w:szCs w:val="16"/>
                <w:lang w:val="es-ES_tradnl"/>
              </w:rPr>
              <w:t>que tenían</w:t>
            </w:r>
            <w:r w:rsidRPr="001E0B6F">
              <w:rPr>
                <w:rFonts w:ascii="Book Antiqua" w:hAnsi="Book Antiqua"/>
                <w:color w:val="000000" w:themeColor="text1"/>
                <w:sz w:val="16"/>
                <w:szCs w:val="16"/>
                <w:lang w:val="es-ES_tradnl"/>
              </w:rPr>
              <w:t xml:space="preserve"> los integrantes de los diversos sectores de la población de aquella época. </w:t>
            </w:r>
          </w:p>
        </w:tc>
      </w:tr>
      <w:tr w:rsidR="00B35C54" w:rsidRPr="001E0B6F" w14:paraId="59B97A1B" w14:textId="77777777" w:rsidTr="00B64BAD">
        <w:tc>
          <w:tcPr>
            <w:tcW w:w="9180" w:type="dxa"/>
            <w:gridSpan w:val="11"/>
            <w:shd w:val="clear" w:color="auto" w:fill="B2A1C7" w:themeFill="accent4" w:themeFillTint="99"/>
            <w:vAlign w:val="center"/>
          </w:tcPr>
          <w:p w14:paraId="283D7B8C"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Evaluación</w:t>
            </w:r>
          </w:p>
        </w:tc>
      </w:tr>
      <w:tr w:rsidR="00B35C54" w:rsidRPr="001E0B6F" w14:paraId="7275C201" w14:textId="77777777">
        <w:tc>
          <w:tcPr>
            <w:tcW w:w="4502" w:type="dxa"/>
            <w:gridSpan w:val="5"/>
            <w:shd w:val="clear" w:color="auto" w:fill="auto"/>
            <w:vAlign w:val="center"/>
          </w:tcPr>
          <w:p w14:paraId="3B8E4C41"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Indicadores</w:t>
            </w:r>
          </w:p>
          <w:p w14:paraId="5D102969" w14:textId="7068586E" w:rsidR="00B35C54" w:rsidRPr="001E0B6F" w:rsidRDefault="00B35C54" w:rsidP="004D303D">
            <w:pPr>
              <w:rPr>
                <w:rFonts w:ascii="Book Antiqua" w:hAnsi="Book Antiqua"/>
                <w:sz w:val="16"/>
                <w:szCs w:val="16"/>
              </w:rPr>
            </w:pPr>
            <w:r w:rsidRPr="001E0B6F">
              <w:rPr>
                <w:rFonts w:ascii="Book Antiqua" w:hAnsi="Book Antiqua"/>
                <w:sz w:val="16"/>
                <w:szCs w:val="16"/>
              </w:rPr>
              <w:t>Ubica temporalmente los principales acontecimientos de los primeros años de vida independiente de nuestro país y los cambios del territorio en ese tiempo.</w:t>
            </w:r>
          </w:p>
        </w:tc>
        <w:tc>
          <w:tcPr>
            <w:tcW w:w="2268" w:type="dxa"/>
            <w:gridSpan w:val="4"/>
            <w:shd w:val="clear" w:color="auto" w:fill="auto"/>
          </w:tcPr>
          <w:p w14:paraId="50118C24" w14:textId="402E74EF" w:rsidR="00B35C54" w:rsidRPr="001E0B6F" w:rsidRDefault="00B35C54" w:rsidP="00B64BAD">
            <w:pPr>
              <w:rPr>
                <w:rFonts w:ascii="Book Antiqua" w:hAnsi="Book Antiqua"/>
                <w:b/>
                <w:sz w:val="16"/>
                <w:szCs w:val="16"/>
              </w:rPr>
            </w:pPr>
            <w:r w:rsidRPr="001E0B6F">
              <w:rPr>
                <w:rFonts w:ascii="Book Antiqua" w:hAnsi="Book Antiqua"/>
                <w:b/>
                <w:sz w:val="16"/>
                <w:szCs w:val="16"/>
              </w:rPr>
              <w:t>Momentos</w:t>
            </w:r>
          </w:p>
          <w:p w14:paraId="4C3A299A" w14:textId="77777777" w:rsidR="00B35C54" w:rsidRPr="001E0B6F" w:rsidRDefault="00B35C54" w:rsidP="004D303D">
            <w:pPr>
              <w:rPr>
                <w:rFonts w:ascii="Book Antiqua" w:hAnsi="Book Antiqua"/>
                <w:sz w:val="16"/>
                <w:szCs w:val="16"/>
              </w:rPr>
            </w:pPr>
            <w:r>
              <w:rPr>
                <w:rFonts w:ascii="Book Antiqua" w:hAnsi="Book Antiqua"/>
                <w:sz w:val="16"/>
                <w:szCs w:val="16"/>
              </w:rPr>
              <w:t>A lo largo de la semana</w:t>
            </w:r>
          </w:p>
        </w:tc>
        <w:tc>
          <w:tcPr>
            <w:tcW w:w="2410" w:type="dxa"/>
            <w:gridSpan w:val="2"/>
            <w:shd w:val="clear" w:color="auto" w:fill="auto"/>
          </w:tcPr>
          <w:p w14:paraId="6E5AE1B1" w14:textId="5148B902" w:rsidR="00B35C54" w:rsidRPr="001E0B6F" w:rsidRDefault="00B35C54" w:rsidP="00B64BAD">
            <w:pPr>
              <w:rPr>
                <w:rFonts w:ascii="Book Antiqua" w:hAnsi="Book Antiqua"/>
                <w:b/>
                <w:sz w:val="16"/>
                <w:szCs w:val="16"/>
              </w:rPr>
            </w:pPr>
            <w:r w:rsidRPr="001E0B6F">
              <w:rPr>
                <w:rFonts w:ascii="Book Antiqua" w:hAnsi="Book Antiqua"/>
                <w:b/>
                <w:sz w:val="16"/>
                <w:szCs w:val="16"/>
              </w:rPr>
              <w:t>Herramientas</w:t>
            </w:r>
          </w:p>
          <w:p w14:paraId="2F9140F5" w14:textId="77777777" w:rsidR="00B35C54" w:rsidRPr="001E0B6F" w:rsidRDefault="00B35C54" w:rsidP="004D303D">
            <w:pPr>
              <w:rPr>
                <w:rFonts w:ascii="Book Antiqua" w:hAnsi="Book Antiqua"/>
                <w:sz w:val="16"/>
                <w:szCs w:val="16"/>
              </w:rPr>
            </w:pPr>
            <w:r w:rsidRPr="001E0B6F">
              <w:rPr>
                <w:rFonts w:ascii="Book Antiqua" w:hAnsi="Book Antiqua"/>
                <w:sz w:val="16"/>
                <w:szCs w:val="16"/>
              </w:rPr>
              <w:t xml:space="preserve">Guía de observación </w:t>
            </w:r>
          </w:p>
        </w:tc>
      </w:tr>
    </w:tbl>
    <w:p w14:paraId="67156BAB" w14:textId="77777777" w:rsidR="00B64BAD" w:rsidRDefault="00B64BAD" w:rsidP="00B35C54">
      <w:pPr>
        <w:rPr>
          <w:rFonts w:ascii="Book Antiqua" w:hAnsi="Book Antiqua"/>
          <w:sz w:val="16"/>
          <w:szCs w:val="16"/>
        </w:rPr>
      </w:pPr>
    </w:p>
    <w:p w14:paraId="2AA099C0" w14:textId="3C9771C9" w:rsidR="00B35C54" w:rsidRPr="001E0B6F" w:rsidRDefault="00B35C54" w:rsidP="00B35C54">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39"/>
        <w:gridCol w:w="1133"/>
        <w:gridCol w:w="1420"/>
        <w:gridCol w:w="283"/>
        <w:gridCol w:w="851"/>
        <w:gridCol w:w="281"/>
        <w:gridCol w:w="995"/>
        <w:gridCol w:w="565"/>
        <w:gridCol w:w="567"/>
        <w:gridCol w:w="1846"/>
      </w:tblGrid>
      <w:tr w:rsidR="00B35C54" w:rsidRPr="001E0B6F" w14:paraId="20242422" w14:textId="77777777" w:rsidTr="00165CE9">
        <w:trPr>
          <w:gridAfter w:val="1"/>
          <w:wAfter w:w="1844" w:type="dxa"/>
        </w:trPr>
        <w:tc>
          <w:tcPr>
            <w:tcW w:w="2374" w:type="dxa"/>
            <w:gridSpan w:val="2"/>
            <w:shd w:val="clear" w:color="auto" w:fill="B2A1C7" w:themeFill="accent4" w:themeFillTint="99"/>
            <w:vAlign w:val="center"/>
          </w:tcPr>
          <w:p w14:paraId="6E37181D" w14:textId="7091082F" w:rsidR="00B35C54" w:rsidRPr="001E0B6F" w:rsidRDefault="004A2CE7" w:rsidP="00165CE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38272" behindDoc="0" locked="0" layoutInCell="1" allowOverlap="1" wp14:anchorId="55C99C9F" wp14:editId="58A61281">
                      <wp:simplePos x="0" y="0"/>
                      <wp:positionH relativeFrom="column">
                        <wp:posOffset>-586105</wp:posOffset>
                      </wp:positionH>
                      <wp:positionV relativeFrom="paragraph">
                        <wp:posOffset>94615</wp:posOffset>
                      </wp:positionV>
                      <wp:extent cx="505460" cy="3830955"/>
                      <wp:effectExtent l="0" t="0" r="27940" b="29845"/>
                      <wp:wrapNone/>
                      <wp:docPr id="42"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5460" cy="383095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F17F8DA" w14:textId="77777777" w:rsidR="00E67393" w:rsidRPr="00C22F9D" w:rsidRDefault="00E67393" w:rsidP="00B35C54">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6" o:spid="_x0000_s1032" type="#_x0000_t202" style="position:absolute;margin-left:-46.1pt;margin-top:7.45pt;width:39.8pt;height:301.6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" filled="f" strokecolor="black [3213]">
                      <v:path arrowok="t"/>
                      <v:textbox style="layout-flow:vertical;mso-layout-flow-alt:bottom-to-top">
                        <w:txbxContent>
                          <w:p w14:paraId="0F17F8DA" w14:textId="77777777" w:rsidR="00B447BC" w:rsidRPr="00C22F9D" w:rsidRDefault="00B447BC" w:rsidP="00B35C54">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00165CE9">
              <w:rPr>
                <w:rFonts w:ascii="Book Antiqua" w:hAnsi="Book Antiqua"/>
                <w:sz w:val="16"/>
                <w:szCs w:val="16"/>
              </w:rPr>
              <w:t>Fecha</w:t>
            </w:r>
          </w:p>
        </w:tc>
        <w:tc>
          <w:tcPr>
            <w:tcW w:w="4962" w:type="dxa"/>
            <w:gridSpan w:val="7"/>
            <w:shd w:val="clear" w:color="auto" w:fill="auto"/>
            <w:vAlign w:val="center"/>
          </w:tcPr>
          <w:p w14:paraId="52A507AC" w14:textId="17E6E4DA" w:rsidR="00B35C54" w:rsidRPr="001E0B6F" w:rsidRDefault="00B35C54" w:rsidP="00B64BAD">
            <w:pPr>
              <w:rPr>
                <w:rFonts w:ascii="Book Antiqua" w:hAnsi="Book Antiqua"/>
                <w:sz w:val="16"/>
                <w:szCs w:val="16"/>
              </w:rPr>
            </w:pPr>
          </w:p>
        </w:tc>
      </w:tr>
      <w:tr w:rsidR="00B35C54" w:rsidRPr="001E0B6F" w14:paraId="0DB9EDD4" w14:textId="77777777" w:rsidTr="00165CE9">
        <w:trPr>
          <w:gridAfter w:val="1"/>
          <w:wAfter w:w="1844" w:type="dxa"/>
        </w:trPr>
        <w:tc>
          <w:tcPr>
            <w:tcW w:w="2374" w:type="dxa"/>
            <w:gridSpan w:val="2"/>
            <w:shd w:val="clear" w:color="auto" w:fill="CCC0D9" w:themeFill="accent4" w:themeFillTint="66"/>
            <w:vAlign w:val="center"/>
          </w:tcPr>
          <w:p w14:paraId="258AED3E" w14:textId="05FB26C6" w:rsidR="00B35C54" w:rsidRPr="001E0B6F" w:rsidRDefault="00B35C54" w:rsidP="00165CE9">
            <w:pPr>
              <w:rPr>
                <w:rFonts w:ascii="Book Antiqua" w:hAnsi="Book Antiqua"/>
                <w:sz w:val="16"/>
                <w:szCs w:val="16"/>
              </w:rPr>
            </w:pPr>
            <w:r w:rsidRPr="001E0B6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420" w:type="dxa"/>
            <w:shd w:val="clear" w:color="auto" w:fill="auto"/>
            <w:vAlign w:val="center"/>
          </w:tcPr>
          <w:p w14:paraId="5DBC2289"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290</w:t>
            </w:r>
          </w:p>
        </w:tc>
        <w:tc>
          <w:tcPr>
            <w:tcW w:w="2410" w:type="dxa"/>
            <w:gridSpan w:val="4"/>
            <w:shd w:val="clear" w:color="auto" w:fill="CCC0D9" w:themeFill="accent4" w:themeFillTint="66"/>
            <w:vAlign w:val="center"/>
          </w:tcPr>
          <w:p w14:paraId="1585D8C2" w14:textId="5D5DD5BB" w:rsidR="00B35C54" w:rsidRPr="001E0B6F" w:rsidRDefault="00B35C54" w:rsidP="00FE0AE9">
            <w:pPr>
              <w:jc w:val="both"/>
              <w:rPr>
                <w:rFonts w:ascii="Book Antiqua" w:hAnsi="Book Antiqua"/>
                <w:sz w:val="16"/>
                <w:szCs w:val="16"/>
              </w:rPr>
            </w:pPr>
            <w:r w:rsidRPr="001E0B6F">
              <w:rPr>
                <w:rFonts w:ascii="Book Antiqua" w:hAnsi="Book Antiqua"/>
                <w:sz w:val="16"/>
                <w:szCs w:val="16"/>
              </w:rPr>
              <w:t xml:space="preserve">Páginas </w:t>
            </w:r>
            <w:r w:rsidR="00FE0AE9">
              <w:rPr>
                <w:rFonts w:ascii="Book Antiqua" w:hAnsi="Book Antiqua"/>
                <w:sz w:val="16"/>
                <w:szCs w:val="16"/>
              </w:rPr>
              <w:t>l</w:t>
            </w:r>
            <w:r w:rsidR="00B06879" w:rsidRPr="001E0B6F">
              <w:rPr>
                <w:rFonts w:ascii="Book Antiqua" w:hAnsi="Book Antiqua"/>
                <w:sz w:val="16"/>
                <w:szCs w:val="16"/>
              </w:rPr>
              <w:t xml:space="preserve">ibro </w:t>
            </w:r>
            <w:r w:rsidRPr="001E0B6F">
              <w:rPr>
                <w:rFonts w:ascii="Book Antiqua" w:hAnsi="Book Antiqua"/>
                <w:sz w:val="16"/>
                <w:szCs w:val="16"/>
              </w:rPr>
              <w:t xml:space="preserve">de texto </w:t>
            </w:r>
            <w:r w:rsidRPr="001E0B6F">
              <w:rPr>
                <w:rFonts w:ascii="Book Antiqua" w:hAnsi="Book Antiqua"/>
                <w:smallCaps/>
                <w:sz w:val="16"/>
                <w:szCs w:val="16"/>
              </w:rPr>
              <w:t>sep</w:t>
            </w:r>
          </w:p>
        </w:tc>
        <w:tc>
          <w:tcPr>
            <w:tcW w:w="1132" w:type="dxa"/>
            <w:gridSpan w:val="2"/>
            <w:shd w:val="clear" w:color="auto" w:fill="auto"/>
            <w:vAlign w:val="center"/>
          </w:tcPr>
          <w:p w14:paraId="4AD94F09" w14:textId="79C3B34F" w:rsidR="00B35C54" w:rsidRPr="001E0B6F" w:rsidRDefault="00B35C54" w:rsidP="00C0097C">
            <w:pPr>
              <w:rPr>
                <w:rFonts w:ascii="Book Antiqua" w:hAnsi="Book Antiqua"/>
                <w:sz w:val="16"/>
                <w:szCs w:val="16"/>
              </w:rPr>
            </w:pPr>
            <w:r w:rsidRPr="001E0B6F">
              <w:rPr>
                <w:rFonts w:ascii="Book Antiqua" w:hAnsi="Book Antiqua"/>
                <w:sz w:val="16"/>
                <w:szCs w:val="16"/>
              </w:rPr>
              <w:t>14 a 1</w:t>
            </w:r>
            <w:r w:rsidR="00C0097C">
              <w:rPr>
                <w:rFonts w:ascii="Book Antiqua" w:hAnsi="Book Antiqua"/>
                <w:sz w:val="16"/>
                <w:szCs w:val="16"/>
              </w:rPr>
              <w:t>7</w:t>
            </w:r>
          </w:p>
        </w:tc>
      </w:tr>
      <w:tr w:rsidR="00B35C54" w:rsidRPr="001E0B6F" w14:paraId="3BA25829" w14:textId="77777777" w:rsidTr="00165CE9">
        <w:tc>
          <w:tcPr>
            <w:tcW w:w="1240" w:type="dxa"/>
            <w:shd w:val="clear" w:color="auto" w:fill="CCC0D9" w:themeFill="accent4" w:themeFillTint="66"/>
            <w:vAlign w:val="center"/>
          </w:tcPr>
          <w:p w14:paraId="30E5A486" w14:textId="77777777" w:rsidR="00B35C54" w:rsidRPr="001E0B6F" w:rsidRDefault="00B35C54" w:rsidP="00165CE9">
            <w:pPr>
              <w:rPr>
                <w:rFonts w:ascii="Book Antiqua" w:hAnsi="Book Antiqua"/>
                <w:noProof/>
                <w:sz w:val="16"/>
                <w:szCs w:val="16"/>
                <w:lang w:val="es-ES"/>
              </w:rPr>
            </w:pPr>
            <w:r>
              <w:rPr>
                <w:rFonts w:ascii="Book Antiqua" w:hAnsi="Book Antiqua"/>
                <w:sz w:val="16"/>
                <w:szCs w:val="16"/>
              </w:rPr>
              <w:t>Ámbito</w:t>
            </w:r>
          </w:p>
        </w:tc>
        <w:tc>
          <w:tcPr>
            <w:tcW w:w="2552" w:type="dxa"/>
            <w:gridSpan w:val="2"/>
            <w:shd w:val="clear" w:color="auto" w:fill="auto"/>
            <w:vAlign w:val="center"/>
          </w:tcPr>
          <w:p w14:paraId="74E57F98" w14:textId="447DFD90" w:rsidR="00B35C54" w:rsidRPr="001E0B6F" w:rsidRDefault="00441B21" w:rsidP="00B64BAD">
            <w:pPr>
              <w:jc w:val="center"/>
              <w:rPr>
                <w:rFonts w:ascii="Book Antiqua" w:hAnsi="Book Antiqua"/>
                <w:sz w:val="16"/>
                <w:szCs w:val="16"/>
              </w:rPr>
            </w:pPr>
            <w:r>
              <w:rPr>
                <w:rFonts w:ascii="Book Antiqua" w:hAnsi="Book Antiqua"/>
                <w:sz w:val="16"/>
                <w:szCs w:val="16"/>
              </w:rPr>
              <w:t>Aula</w:t>
            </w:r>
          </w:p>
        </w:tc>
        <w:tc>
          <w:tcPr>
            <w:tcW w:w="1134" w:type="dxa"/>
            <w:gridSpan w:val="2"/>
            <w:shd w:val="clear" w:color="auto" w:fill="CCC0D9" w:themeFill="accent4" w:themeFillTint="66"/>
            <w:vAlign w:val="center"/>
          </w:tcPr>
          <w:p w14:paraId="235CDF09" w14:textId="77777777" w:rsidR="00B35C54" w:rsidRPr="001E0B6F" w:rsidRDefault="00B35C54" w:rsidP="00165CE9">
            <w:pPr>
              <w:rPr>
                <w:rFonts w:ascii="Book Antiqua" w:hAnsi="Book Antiqua"/>
                <w:sz w:val="16"/>
                <w:szCs w:val="16"/>
              </w:rPr>
            </w:pPr>
            <w:r w:rsidRPr="001E0B6F">
              <w:rPr>
                <w:rFonts w:ascii="Book Antiqua" w:hAnsi="Book Antiqua"/>
                <w:sz w:val="16"/>
                <w:szCs w:val="16"/>
              </w:rPr>
              <w:t>Tema</w:t>
            </w:r>
          </w:p>
        </w:tc>
        <w:tc>
          <w:tcPr>
            <w:tcW w:w="4254" w:type="dxa"/>
            <w:gridSpan w:val="5"/>
            <w:shd w:val="clear" w:color="auto" w:fill="auto"/>
            <w:vAlign w:val="center"/>
          </w:tcPr>
          <w:p w14:paraId="3CE516A4" w14:textId="77777777" w:rsidR="00B35C54" w:rsidRPr="001E0B6F" w:rsidRDefault="00B35C54" w:rsidP="00B64BAD">
            <w:pPr>
              <w:jc w:val="center"/>
              <w:rPr>
                <w:rFonts w:ascii="Book Antiqua" w:hAnsi="Book Antiqua"/>
                <w:sz w:val="16"/>
                <w:szCs w:val="16"/>
              </w:rPr>
            </w:pPr>
            <w:r w:rsidRPr="001E0B6F">
              <w:rPr>
                <w:rFonts w:ascii="Book Antiqua" w:hAnsi="Book Antiqua"/>
                <w:sz w:val="16"/>
                <w:szCs w:val="16"/>
              </w:rPr>
              <w:t>Cambios en nuestro cuerpo y en nuestra imagen</w:t>
            </w:r>
          </w:p>
        </w:tc>
      </w:tr>
      <w:tr w:rsidR="00B35C54" w:rsidRPr="001E0B6F" w14:paraId="2C8DD839" w14:textId="77777777" w:rsidTr="00165CE9">
        <w:tc>
          <w:tcPr>
            <w:tcW w:w="1240" w:type="dxa"/>
            <w:shd w:val="clear" w:color="auto" w:fill="CCC0D9" w:themeFill="accent4" w:themeFillTint="66"/>
            <w:vAlign w:val="center"/>
          </w:tcPr>
          <w:p w14:paraId="5E1CFAC7"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Lecciones</w:t>
            </w:r>
          </w:p>
        </w:tc>
        <w:tc>
          <w:tcPr>
            <w:tcW w:w="3969" w:type="dxa"/>
            <w:gridSpan w:val="5"/>
            <w:shd w:val="clear" w:color="auto" w:fill="CCC0D9" w:themeFill="accent4" w:themeFillTint="66"/>
            <w:vAlign w:val="center"/>
          </w:tcPr>
          <w:p w14:paraId="18CD94FD"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Aprendizaje esperado</w:t>
            </w:r>
          </w:p>
        </w:tc>
        <w:tc>
          <w:tcPr>
            <w:tcW w:w="3971" w:type="dxa"/>
            <w:gridSpan w:val="4"/>
            <w:shd w:val="clear" w:color="auto" w:fill="CCC0D9" w:themeFill="accent4" w:themeFillTint="66"/>
            <w:vAlign w:val="center"/>
          </w:tcPr>
          <w:p w14:paraId="21D96895" w14:textId="77777777" w:rsidR="00B35C54" w:rsidRPr="001E0B6F" w:rsidRDefault="00B35C54" w:rsidP="006E5892">
            <w:pPr>
              <w:jc w:val="center"/>
              <w:rPr>
                <w:rFonts w:ascii="Book Antiqua" w:hAnsi="Book Antiqua"/>
                <w:sz w:val="16"/>
                <w:szCs w:val="16"/>
              </w:rPr>
            </w:pPr>
            <w:r w:rsidRPr="001E0B6F">
              <w:rPr>
                <w:rFonts w:ascii="Book Antiqua" w:hAnsi="Book Antiqua"/>
                <w:sz w:val="16"/>
                <w:szCs w:val="16"/>
              </w:rPr>
              <w:t>Contenido</w:t>
            </w:r>
          </w:p>
        </w:tc>
      </w:tr>
      <w:tr w:rsidR="00B35C54" w:rsidRPr="001E0B6F" w14:paraId="51C2E8C0" w14:textId="77777777" w:rsidTr="00165CE9">
        <w:tc>
          <w:tcPr>
            <w:tcW w:w="1240" w:type="dxa"/>
            <w:shd w:val="clear" w:color="auto" w:fill="auto"/>
            <w:vAlign w:val="center"/>
          </w:tcPr>
          <w:p w14:paraId="58ACD01B" w14:textId="77777777" w:rsidR="00B35C54" w:rsidRPr="001E0B6F" w:rsidRDefault="00B35C54" w:rsidP="00B64BAD">
            <w:pPr>
              <w:rPr>
                <w:rFonts w:ascii="Book Antiqua" w:eastAsiaTheme="majorEastAsia" w:hAnsi="Book Antiqua" w:cstheme="majorBidi"/>
                <w:i/>
                <w:iCs/>
                <w:noProof/>
                <w:color w:val="404040" w:themeColor="text1" w:themeTint="BF"/>
                <w:sz w:val="16"/>
                <w:szCs w:val="16"/>
                <w:lang w:val="es-ES"/>
              </w:rPr>
            </w:pPr>
            <w:r w:rsidRPr="001E0B6F">
              <w:rPr>
                <w:rFonts w:ascii="Book Antiqua" w:hAnsi="Book Antiqua"/>
                <w:noProof/>
                <w:sz w:val="16"/>
                <w:szCs w:val="16"/>
                <w:lang w:val="es-ES"/>
              </w:rPr>
              <w:t>Cambios en la adolescencia</w:t>
            </w:r>
          </w:p>
        </w:tc>
        <w:tc>
          <w:tcPr>
            <w:tcW w:w="3969" w:type="dxa"/>
            <w:gridSpan w:val="5"/>
            <w:shd w:val="clear" w:color="auto" w:fill="auto"/>
            <w:vAlign w:val="center"/>
          </w:tcPr>
          <w:p w14:paraId="78B88DFF" w14:textId="1FDF02D9" w:rsidR="00B35C54" w:rsidRPr="001E0B6F" w:rsidRDefault="00B35C54" w:rsidP="004D303D">
            <w:pPr>
              <w:rPr>
                <w:rFonts w:ascii="Book Antiqua" w:hAnsi="Book Antiqua"/>
                <w:sz w:val="16"/>
                <w:szCs w:val="16"/>
              </w:rPr>
            </w:pPr>
            <w:r w:rsidRPr="001E0B6F">
              <w:rPr>
                <w:rFonts w:ascii="Book Antiqua" w:hAnsi="Book Antiqua"/>
                <w:sz w:val="16"/>
                <w:szCs w:val="16"/>
              </w:rPr>
              <w:t>Valora los cambios en su desarrollo y respeta las diferencias físicas y emocionales.</w:t>
            </w:r>
          </w:p>
        </w:tc>
        <w:tc>
          <w:tcPr>
            <w:tcW w:w="3971" w:type="dxa"/>
            <w:gridSpan w:val="4"/>
            <w:shd w:val="clear" w:color="auto" w:fill="auto"/>
            <w:vAlign w:val="center"/>
          </w:tcPr>
          <w:p w14:paraId="5B2C68F2" w14:textId="702B41A9" w:rsidR="00B35C54" w:rsidRPr="00B64BAD" w:rsidRDefault="00B35C54" w:rsidP="00B64BAD">
            <w:pPr>
              <w:rPr>
                <w:rFonts w:ascii="Book Antiqua" w:hAnsi="Book Antiqua"/>
                <w:sz w:val="16"/>
                <w:szCs w:val="16"/>
              </w:rPr>
            </w:pPr>
            <w:r w:rsidRPr="00B64BAD">
              <w:rPr>
                <w:rFonts w:ascii="Book Antiqua" w:hAnsi="Book Antiqua" w:cs="Times New Roman"/>
                <w:sz w:val="16"/>
                <w:szCs w:val="16"/>
                <w:lang w:val="es-ES"/>
              </w:rPr>
              <w:t>Qué cambios son propios de la adolescencia y qué cambios son producto de mis experiencias personales. Por qué no todos crecemos al mismo tiempo y de la misma forma. Cómo ha cambiado mi imagen personal. Cómo debemos manifestar nuestro respeto ante la diversidad en los ritmos de crecimiento.</w:t>
            </w:r>
          </w:p>
        </w:tc>
      </w:tr>
      <w:tr w:rsidR="00B35C54" w:rsidRPr="001E0B6F" w14:paraId="16160EEF" w14:textId="77777777" w:rsidTr="00165CE9">
        <w:tc>
          <w:tcPr>
            <w:tcW w:w="5209" w:type="dxa"/>
            <w:gridSpan w:val="6"/>
            <w:vMerge w:val="restart"/>
          </w:tcPr>
          <w:p w14:paraId="3D67E99D"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Actividades sugeridas</w:t>
            </w:r>
          </w:p>
          <w:p w14:paraId="5679FA09" w14:textId="77777777" w:rsidR="00B35C54" w:rsidRPr="001E0B6F" w:rsidRDefault="00B35C54" w:rsidP="004D303D">
            <w:pPr>
              <w:rPr>
                <w:rFonts w:ascii="Book Antiqua" w:hAnsi="Book Antiqua"/>
                <w:sz w:val="16"/>
                <w:szCs w:val="16"/>
              </w:rPr>
            </w:pPr>
            <w:r w:rsidRPr="001E0B6F">
              <w:rPr>
                <w:rFonts w:ascii="Book Antiqua" w:hAnsi="Book Antiqua"/>
                <w:b/>
                <w:color w:val="5F497A" w:themeColor="accent4" w:themeShade="BF"/>
                <w:sz w:val="16"/>
                <w:szCs w:val="16"/>
              </w:rPr>
              <w:t>Actividades previas.</w:t>
            </w:r>
            <w:r w:rsidRPr="001E0B6F">
              <w:rPr>
                <w:rFonts w:ascii="Book Antiqua" w:hAnsi="Book Antiqua"/>
                <w:sz w:val="16"/>
                <w:szCs w:val="16"/>
              </w:rPr>
              <w:t xml:space="preserve"> Pida a los alumnos investigar cuáles son los cambios físicos y emocionales en la adolescencia, y hacer una lista en su cuaderno.</w:t>
            </w:r>
          </w:p>
          <w:p w14:paraId="207A087C" w14:textId="267E8F45" w:rsidR="00B35C54" w:rsidRPr="001E0B6F" w:rsidRDefault="00B35C54" w:rsidP="004D303D">
            <w:pPr>
              <w:rPr>
                <w:rFonts w:ascii="Book Antiqua" w:hAnsi="Book Antiqua"/>
                <w:sz w:val="16"/>
                <w:szCs w:val="16"/>
              </w:rPr>
            </w:pPr>
            <w:r w:rsidRPr="001E0B6F">
              <w:rPr>
                <w:rFonts w:ascii="Book Antiqua" w:hAnsi="Book Antiqua"/>
                <w:b/>
                <w:color w:val="5F497A" w:themeColor="accent4" w:themeShade="BF"/>
                <w:sz w:val="16"/>
                <w:szCs w:val="16"/>
              </w:rPr>
              <w:t>Actividades de</w:t>
            </w:r>
            <w:r w:rsidRPr="00C61B9C">
              <w:rPr>
                <w:rFonts w:ascii="Book Antiqua" w:hAnsi="Book Antiqua"/>
                <w:b/>
                <w:color w:val="5F497A" w:themeColor="accent4" w:themeShade="BF"/>
                <w:sz w:val="16"/>
                <w:szCs w:val="16"/>
              </w:rPr>
              <w:t xml:space="preserve"> libro y guía</w:t>
            </w:r>
            <w:r w:rsidRPr="001E0B6F">
              <w:rPr>
                <w:rFonts w:ascii="Book Antiqua" w:hAnsi="Book Antiqua"/>
                <w:b/>
                <w:color w:val="5F497A" w:themeColor="accent4" w:themeShade="BF"/>
                <w:sz w:val="16"/>
                <w:szCs w:val="16"/>
              </w:rPr>
              <w:t>.</w:t>
            </w:r>
            <w:r w:rsidRPr="001E0B6F">
              <w:rPr>
                <w:rFonts w:ascii="Book Antiqua" w:hAnsi="Book Antiqua"/>
                <w:sz w:val="16"/>
                <w:szCs w:val="16"/>
              </w:rPr>
              <w:t xml:space="preserve"> Al terminar la actividad 2 de la página 290 de </w:t>
            </w:r>
            <w:r>
              <w:rPr>
                <w:rFonts w:ascii="Book Antiqua" w:hAnsi="Book Antiqua"/>
                <w:sz w:val="16"/>
                <w:szCs w:val="16"/>
              </w:rPr>
              <w:t xml:space="preserve">su guía </w:t>
            </w:r>
            <w:r w:rsidRPr="00A95600">
              <w:rPr>
                <w:rFonts w:ascii="Book Antiqua" w:hAnsi="Book Antiqua"/>
                <w:i/>
                <w:sz w:val="16"/>
                <w:szCs w:val="16"/>
              </w:rPr>
              <w:t>Aplicados 5</w:t>
            </w:r>
            <w:r w:rsidRPr="001E0B6F">
              <w:rPr>
                <w:rFonts w:ascii="Book Antiqua" w:hAnsi="Book Antiqua"/>
                <w:sz w:val="16"/>
                <w:szCs w:val="16"/>
              </w:rPr>
              <w:t xml:space="preserve">, organice a los alumnos en equipos de tres para elaborar en media cartulina un cartel con los factores que determinan las diferencias en el desarrollo físico y emocional de las personas. El cartel puede contener esquemas, dibujos con color o </w:t>
            </w:r>
            <w:r w:rsidR="00B06879" w:rsidRPr="001E0B6F">
              <w:rPr>
                <w:rFonts w:ascii="Book Antiqua" w:hAnsi="Book Antiqua"/>
                <w:sz w:val="16"/>
                <w:szCs w:val="16"/>
              </w:rPr>
              <w:t>s</w:t>
            </w:r>
            <w:r w:rsidR="00B06879">
              <w:rPr>
                <w:rFonts w:ascii="Book Antiqua" w:hAnsi="Book Antiqua"/>
                <w:sz w:val="16"/>
                <w:szCs w:val="16"/>
              </w:rPr>
              <w:t>ó</w:t>
            </w:r>
            <w:r w:rsidR="00B06879" w:rsidRPr="001E0B6F">
              <w:rPr>
                <w:rFonts w:ascii="Book Antiqua" w:hAnsi="Book Antiqua"/>
                <w:sz w:val="16"/>
                <w:szCs w:val="16"/>
              </w:rPr>
              <w:t xml:space="preserve">lo </w:t>
            </w:r>
            <w:r w:rsidRPr="001E0B6F">
              <w:rPr>
                <w:rFonts w:ascii="Book Antiqua" w:hAnsi="Book Antiqua"/>
                <w:sz w:val="16"/>
                <w:szCs w:val="16"/>
              </w:rPr>
              <w:t>oraciones.</w:t>
            </w:r>
          </w:p>
          <w:p w14:paraId="04A42F07" w14:textId="6FDBF3A8" w:rsidR="00B35C54" w:rsidRDefault="00B35C54" w:rsidP="00130E50">
            <w:pPr>
              <w:rPr>
                <w:rFonts w:ascii="Book Antiqua" w:hAnsi="Book Antiqua"/>
                <w:sz w:val="16"/>
                <w:szCs w:val="16"/>
              </w:rPr>
            </w:pPr>
            <w:r w:rsidRPr="001E0B6F">
              <w:rPr>
                <w:rFonts w:ascii="Book Antiqua" w:hAnsi="Book Antiqua"/>
                <w:b/>
                <w:color w:val="5F497A" w:themeColor="accent4" w:themeShade="BF"/>
                <w:sz w:val="16"/>
                <w:szCs w:val="16"/>
              </w:rPr>
              <w:t xml:space="preserve">Actividad de cierre. </w:t>
            </w:r>
            <w:r w:rsidRPr="001E0B6F">
              <w:rPr>
                <w:rFonts w:ascii="Book Antiqua" w:hAnsi="Book Antiqua"/>
                <w:sz w:val="16"/>
                <w:szCs w:val="16"/>
              </w:rPr>
              <w:t>Con los mismos equipos de tres integrantes de la act</w:t>
            </w:r>
            <w:r w:rsidR="00130E50">
              <w:rPr>
                <w:rFonts w:ascii="Book Antiqua" w:hAnsi="Book Antiqua"/>
                <w:sz w:val="16"/>
                <w:szCs w:val="16"/>
              </w:rPr>
              <w:t>ividad anterior, indique a los alumno</w:t>
            </w:r>
            <w:r w:rsidRPr="001E0B6F">
              <w:rPr>
                <w:rFonts w:ascii="Book Antiqua" w:hAnsi="Book Antiqua"/>
                <w:sz w:val="16"/>
                <w:szCs w:val="16"/>
              </w:rPr>
              <w:t xml:space="preserve">s </w:t>
            </w:r>
            <w:r>
              <w:rPr>
                <w:rFonts w:ascii="Book Antiqua" w:hAnsi="Book Antiqua"/>
                <w:sz w:val="16"/>
                <w:szCs w:val="16"/>
              </w:rPr>
              <w:t>que escriban</w:t>
            </w:r>
            <w:r w:rsidRPr="001E0B6F">
              <w:rPr>
                <w:rFonts w:ascii="Book Antiqua" w:hAnsi="Book Antiqua"/>
                <w:sz w:val="16"/>
                <w:szCs w:val="16"/>
              </w:rPr>
              <w:t xml:space="preserve"> en su cuaderno cinco formas de faltar el respeto a las personas por sus diferencias físicas y emocionales, para elegir una y colocar una frase en su cartel donde se pida evitar </w:t>
            </w:r>
            <w:r>
              <w:rPr>
                <w:rFonts w:ascii="Book Antiqua" w:hAnsi="Book Antiqua"/>
                <w:sz w:val="16"/>
                <w:szCs w:val="16"/>
              </w:rPr>
              <w:t>ese tipo de agresiones</w:t>
            </w:r>
            <w:r w:rsidRPr="001E0B6F">
              <w:rPr>
                <w:rFonts w:ascii="Book Antiqua" w:hAnsi="Book Antiqua"/>
                <w:sz w:val="16"/>
                <w:szCs w:val="16"/>
              </w:rPr>
              <w:t xml:space="preserve">. </w:t>
            </w:r>
          </w:p>
        </w:tc>
        <w:tc>
          <w:tcPr>
            <w:tcW w:w="3971" w:type="dxa"/>
            <w:gridSpan w:val="4"/>
          </w:tcPr>
          <w:p w14:paraId="29ACD8F1"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Material</w:t>
            </w:r>
          </w:p>
          <w:p w14:paraId="37C69A2A" w14:textId="4420C4B1" w:rsidR="00B35C54" w:rsidRPr="00981E38" w:rsidRDefault="00B35C54" w:rsidP="00FA1222">
            <w:pPr>
              <w:pStyle w:val="Prrafodelista"/>
              <w:numPr>
                <w:ilvl w:val="0"/>
                <w:numId w:val="5"/>
              </w:numPr>
              <w:ind w:left="459"/>
              <w:rPr>
                <w:rFonts w:ascii="Book Antiqua" w:hAnsi="Book Antiqua"/>
                <w:sz w:val="16"/>
                <w:szCs w:val="16"/>
              </w:rPr>
            </w:pPr>
            <w:r w:rsidRPr="00981E38">
              <w:rPr>
                <w:rFonts w:ascii="Book Antiqua" w:hAnsi="Book Antiqua"/>
                <w:sz w:val="16"/>
                <w:szCs w:val="16"/>
              </w:rPr>
              <w:t>Media cartulina</w:t>
            </w:r>
            <w:r w:rsidR="00981E38" w:rsidRPr="00981E38">
              <w:rPr>
                <w:rFonts w:ascii="Book Antiqua" w:hAnsi="Book Antiqua"/>
                <w:sz w:val="16"/>
                <w:szCs w:val="16"/>
              </w:rPr>
              <w:t xml:space="preserve">, </w:t>
            </w:r>
            <w:r w:rsidR="00981E38">
              <w:rPr>
                <w:rFonts w:ascii="Book Antiqua" w:hAnsi="Book Antiqua"/>
                <w:sz w:val="16"/>
                <w:szCs w:val="16"/>
              </w:rPr>
              <w:t>c</w:t>
            </w:r>
            <w:r w:rsidRPr="00981E38">
              <w:rPr>
                <w:rFonts w:ascii="Book Antiqua" w:hAnsi="Book Antiqua"/>
                <w:sz w:val="16"/>
                <w:szCs w:val="16"/>
              </w:rPr>
              <w:t>olores</w:t>
            </w:r>
            <w:r w:rsidR="00981E38">
              <w:rPr>
                <w:rFonts w:ascii="Book Antiqua" w:hAnsi="Book Antiqua"/>
                <w:sz w:val="16"/>
                <w:szCs w:val="16"/>
              </w:rPr>
              <w:t xml:space="preserve"> y r</w:t>
            </w:r>
            <w:r w:rsidR="00981E38" w:rsidRPr="00C61B9C">
              <w:rPr>
                <w:rFonts w:ascii="Book Antiqua" w:hAnsi="Book Antiqua"/>
                <w:sz w:val="16"/>
                <w:szCs w:val="16"/>
              </w:rPr>
              <w:t>egla</w:t>
            </w:r>
          </w:p>
          <w:p w14:paraId="591502B7" w14:textId="772E07AA" w:rsidR="00B35C54" w:rsidRDefault="00981E38" w:rsidP="00FA1222">
            <w:pPr>
              <w:pStyle w:val="Prrafodelista"/>
              <w:numPr>
                <w:ilvl w:val="0"/>
                <w:numId w:val="5"/>
              </w:numPr>
              <w:ind w:left="459"/>
              <w:rPr>
                <w:rFonts w:ascii="Book Antiqua" w:hAnsi="Book Antiqua"/>
                <w:sz w:val="16"/>
                <w:szCs w:val="16"/>
              </w:rPr>
            </w:pPr>
            <w:r>
              <w:rPr>
                <w:rFonts w:ascii="Book Antiqua" w:hAnsi="Book Antiqua"/>
                <w:sz w:val="16"/>
                <w:szCs w:val="16"/>
              </w:rPr>
              <w:t>Recursos digitales, “Actividades imprimibles. Efemérides”. Use una al incio de cada mes.</w:t>
            </w:r>
          </w:p>
        </w:tc>
      </w:tr>
      <w:tr w:rsidR="00B35C54" w:rsidRPr="001E0B6F" w14:paraId="722F9C98" w14:textId="77777777" w:rsidTr="00165CE9">
        <w:tc>
          <w:tcPr>
            <w:tcW w:w="5209" w:type="dxa"/>
            <w:gridSpan w:val="6"/>
            <w:vMerge/>
          </w:tcPr>
          <w:p w14:paraId="6747A23E" w14:textId="77777777" w:rsidR="00B35C54" w:rsidRPr="001E0B6F" w:rsidRDefault="00B35C54" w:rsidP="004D303D">
            <w:pPr>
              <w:rPr>
                <w:rFonts w:ascii="Book Antiqua" w:hAnsi="Book Antiqua"/>
                <w:sz w:val="16"/>
                <w:szCs w:val="16"/>
              </w:rPr>
            </w:pPr>
          </w:p>
        </w:tc>
        <w:tc>
          <w:tcPr>
            <w:tcW w:w="3971" w:type="dxa"/>
            <w:gridSpan w:val="4"/>
          </w:tcPr>
          <w:p w14:paraId="4227FFF0"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Interdisciplina</w:t>
            </w:r>
          </w:p>
          <w:p w14:paraId="139264BF" w14:textId="12558006" w:rsidR="00B35C54" w:rsidRDefault="00F50E24" w:rsidP="00165CE9">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00B35C54" w:rsidRPr="001E0B6F">
              <w:rPr>
                <w:rFonts w:ascii="Book Antiqua" w:hAnsi="Book Antiqua"/>
                <w:b/>
                <w:color w:val="5F497A" w:themeColor="accent4" w:themeShade="BF"/>
                <w:sz w:val="16"/>
                <w:szCs w:val="16"/>
              </w:rPr>
              <w:t>.</w:t>
            </w:r>
            <w:r w:rsidR="00B35C54" w:rsidRPr="001E0B6F">
              <w:rPr>
                <w:rFonts w:ascii="Book Antiqua" w:hAnsi="Book Antiqua"/>
                <w:sz w:val="16"/>
                <w:szCs w:val="16"/>
              </w:rPr>
              <w:t xml:space="preserve"> </w:t>
            </w:r>
            <w:r w:rsidR="00B35C54" w:rsidRPr="001E0B6F">
              <w:rPr>
                <w:rFonts w:ascii="Book Antiqua" w:hAnsi="Book Antiqua"/>
                <w:color w:val="000000" w:themeColor="text1"/>
                <w:sz w:val="16"/>
                <w:szCs w:val="16"/>
                <w:lang w:val="es-ES_tradnl"/>
              </w:rPr>
              <w:t>Reutilice los conocimientos de los alumnos sobre los cambios físicos en la pubertad</w:t>
            </w:r>
            <w:r w:rsidR="00B35C54">
              <w:rPr>
                <w:rFonts w:ascii="Book Antiqua" w:hAnsi="Book Antiqua"/>
                <w:color w:val="000000" w:themeColor="text1"/>
                <w:sz w:val="16"/>
                <w:szCs w:val="16"/>
                <w:lang w:val="es-ES_tradnl"/>
              </w:rPr>
              <w:t>,</w:t>
            </w:r>
            <w:r w:rsidR="00B35C54" w:rsidRPr="001E0B6F">
              <w:rPr>
                <w:rFonts w:ascii="Book Antiqua" w:hAnsi="Book Antiqua"/>
                <w:color w:val="000000" w:themeColor="text1"/>
                <w:sz w:val="16"/>
                <w:szCs w:val="16"/>
                <w:lang w:val="es-ES_tradnl"/>
              </w:rPr>
              <w:t xml:space="preserve"> estudiados en cuarto año.</w:t>
            </w:r>
          </w:p>
        </w:tc>
      </w:tr>
      <w:tr w:rsidR="00B35C54" w:rsidRPr="001E0B6F" w14:paraId="69B19C76" w14:textId="77777777" w:rsidTr="00165CE9">
        <w:tc>
          <w:tcPr>
            <w:tcW w:w="5209" w:type="dxa"/>
            <w:gridSpan w:val="6"/>
            <w:vMerge/>
          </w:tcPr>
          <w:p w14:paraId="27976FAD" w14:textId="77777777" w:rsidR="00B35C54" w:rsidRPr="001E0B6F" w:rsidRDefault="00B35C54" w:rsidP="004D303D">
            <w:pPr>
              <w:rPr>
                <w:rFonts w:ascii="Book Antiqua" w:hAnsi="Book Antiqua"/>
                <w:sz w:val="16"/>
                <w:szCs w:val="16"/>
              </w:rPr>
            </w:pPr>
          </w:p>
        </w:tc>
        <w:tc>
          <w:tcPr>
            <w:tcW w:w="3971" w:type="dxa"/>
            <w:gridSpan w:val="4"/>
          </w:tcPr>
          <w:p w14:paraId="77A40E72" w14:textId="77777777" w:rsidR="00B35C54" w:rsidRPr="001E0B6F" w:rsidRDefault="00B35C54" w:rsidP="00B64BAD">
            <w:pPr>
              <w:rPr>
                <w:rFonts w:ascii="Book Antiqua" w:hAnsi="Book Antiqua"/>
                <w:b/>
                <w:sz w:val="16"/>
                <w:szCs w:val="16"/>
              </w:rPr>
            </w:pPr>
            <w:r w:rsidRPr="001E0B6F">
              <w:rPr>
                <w:rFonts w:ascii="Book Antiqua" w:hAnsi="Book Antiqua"/>
                <w:b/>
                <w:sz w:val="16"/>
                <w:szCs w:val="16"/>
              </w:rPr>
              <w:t>Transversalidad</w:t>
            </w:r>
          </w:p>
          <w:p w14:paraId="6BCB1A02" w14:textId="2A6B8DA8" w:rsidR="00B35C54" w:rsidRDefault="00B35C54">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1E0B6F">
              <w:rPr>
                <w:rFonts w:ascii="Book Antiqua" w:hAnsi="Book Antiqua"/>
                <w:b/>
                <w:color w:val="5F497A" w:themeColor="accent4" w:themeShade="BF"/>
                <w:sz w:val="16"/>
                <w:szCs w:val="16"/>
                <w:lang w:val="es-ES_tradnl"/>
              </w:rPr>
              <w:t xml:space="preserve">. </w:t>
            </w:r>
            <w:r w:rsidRPr="001E0B6F">
              <w:rPr>
                <w:rFonts w:ascii="Book Antiqua" w:hAnsi="Book Antiqua"/>
                <w:color w:val="000000" w:themeColor="text1"/>
                <w:sz w:val="16"/>
                <w:szCs w:val="16"/>
                <w:lang w:val="es-ES_tradnl"/>
              </w:rPr>
              <w:t>Proponga</w:t>
            </w:r>
            <w:r>
              <w:rPr>
                <w:rFonts w:ascii="Book Antiqua" w:hAnsi="Book Antiqua"/>
                <w:color w:val="000000" w:themeColor="text1"/>
                <w:sz w:val="16"/>
                <w:szCs w:val="16"/>
                <w:lang w:val="es-ES_tradnl"/>
              </w:rPr>
              <w:t xml:space="preserve"> con el grupo</w:t>
            </w:r>
            <w:r w:rsidRPr="001E0B6F">
              <w:rPr>
                <w:rFonts w:ascii="Book Antiqua" w:hAnsi="Book Antiqua"/>
                <w:color w:val="000000" w:themeColor="text1"/>
                <w:sz w:val="16"/>
                <w:szCs w:val="16"/>
                <w:lang w:val="es-ES_tradnl"/>
              </w:rPr>
              <w:t xml:space="preserve"> acciones que fomenten el respeto a las diferencias </w:t>
            </w:r>
            <w:r>
              <w:rPr>
                <w:rFonts w:ascii="Book Antiqua" w:hAnsi="Book Antiqua"/>
                <w:color w:val="000000" w:themeColor="text1"/>
                <w:sz w:val="16"/>
                <w:szCs w:val="16"/>
                <w:lang w:val="es-ES_tradnl"/>
              </w:rPr>
              <w:t>físicas</w:t>
            </w:r>
            <w:r w:rsidRPr="001E0B6F">
              <w:rPr>
                <w:rFonts w:ascii="Book Antiqua" w:hAnsi="Book Antiqua"/>
                <w:color w:val="000000" w:themeColor="text1"/>
                <w:sz w:val="16"/>
                <w:szCs w:val="16"/>
                <w:lang w:val="es-ES_tradnl"/>
              </w:rPr>
              <w:t xml:space="preserve"> para prevenir conflictos.</w:t>
            </w:r>
          </w:p>
        </w:tc>
      </w:tr>
      <w:tr w:rsidR="00B35C54" w:rsidRPr="001E0B6F" w14:paraId="7F67C5E7" w14:textId="77777777">
        <w:tc>
          <w:tcPr>
            <w:tcW w:w="9180" w:type="dxa"/>
            <w:gridSpan w:val="10"/>
            <w:shd w:val="clear" w:color="auto" w:fill="B2A1C7" w:themeFill="accent4" w:themeFillTint="99"/>
            <w:vAlign w:val="center"/>
          </w:tcPr>
          <w:p w14:paraId="5DCC3DB2" w14:textId="77777777" w:rsidR="00B35C54" w:rsidRPr="001E0B6F" w:rsidRDefault="00B35C54" w:rsidP="004D303D">
            <w:pPr>
              <w:jc w:val="center"/>
              <w:rPr>
                <w:rFonts w:ascii="Book Antiqua" w:hAnsi="Book Antiqua"/>
                <w:sz w:val="16"/>
                <w:szCs w:val="16"/>
              </w:rPr>
            </w:pPr>
            <w:r w:rsidRPr="001E0B6F">
              <w:rPr>
                <w:rFonts w:ascii="Book Antiqua" w:hAnsi="Book Antiqua"/>
                <w:sz w:val="16"/>
                <w:szCs w:val="16"/>
              </w:rPr>
              <w:t>Evaluación</w:t>
            </w:r>
          </w:p>
        </w:tc>
      </w:tr>
      <w:tr w:rsidR="00B35C54" w:rsidRPr="00EF688C" w14:paraId="29CF9CE7" w14:textId="77777777">
        <w:tc>
          <w:tcPr>
            <w:tcW w:w="4077" w:type="dxa"/>
            <w:gridSpan w:val="4"/>
            <w:vAlign w:val="center"/>
          </w:tcPr>
          <w:p w14:paraId="4B2032DE" w14:textId="77777777" w:rsidR="00B35C54" w:rsidRPr="001E0B6F" w:rsidRDefault="00B35C54" w:rsidP="00163C7B">
            <w:pPr>
              <w:rPr>
                <w:rFonts w:ascii="Book Antiqua" w:hAnsi="Book Antiqua"/>
                <w:b/>
                <w:sz w:val="16"/>
                <w:szCs w:val="16"/>
              </w:rPr>
            </w:pPr>
            <w:r w:rsidRPr="001E0B6F">
              <w:rPr>
                <w:rFonts w:ascii="Book Antiqua" w:hAnsi="Book Antiqua"/>
                <w:b/>
                <w:sz w:val="16"/>
                <w:szCs w:val="16"/>
              </w:rPr>
              <w:t>Indicadores</w:t>
            </w:r>
          </w:p>
          <w:p w14:paraId="2D4C438B" w14:textId="67680B80" w:rsidR="00B35C54" w:rsidRPr="001E0B6F" w:rsidRDefault="00B35C54" w:rsidP="004D303D">
            <w:pPr>
              <w:rPr>
                <w:rFonts w:ascii="Book Antiqua" w:hAnsi="Book Antiqua"/>
                <w:sz w:val="16"/>
                <w:szCs w:val="16"/>
              </w:rPr>
            </w:pPr>
            <w:r w:rsidRPr="001E0B6F">
              <w:rPr>
                <w:rFonts w:ascii="Book Antiqua" w:hAnsi="Book Antiqua"/>
                <w:sz w:val="16"/>
                <w:szCs w:val="16"/>
              </w:rPr>
              <w:t>Identifica y valora cambios físicos en la pubertad y adolescencia. Es capaz de respetar las diferencias físicas y emocionales.</w:t>
            </w:r>
          </w:p>
        </w:tc>
        <w:tc>
          <w:tcPr>
            <w:tcW w:w="2692" w:type="dxa"/>
            <w:gridSpan w:val="4"/>
          </w:tcPr>
          <w:p w14:paraId="61C7FD9E" w14:textId="2912CD91" w:rsidR="00B35C54" w:rsidRPr="001E0B6F" w:rsidRDefault="00B35C54" w:rsidP="00163C7B">
            <w:pPr>
              <w:rPr>
                <w:rFonts w:ascii="Book Antiqua" w:hAnsi="Book Antiqua"/>
                <w:b/>
                <w:sz w:val="16"/>
                <w:szCs w:val="16"/>
              </w:rPr>
            </w:pPr>
            <w:r w:rsidRPr="001E0B6F">
              <w:rPr>
                <w:rFonts w:ascii="Book Antiqua" w:hAnsi="Book Antiqua"/>
                <w:b/>
                <w:sz w:val="16"/>
                <w:szCs w:val="16"/>
              </w:rPr>
              <w:t>Momentos</w:t>
            </w:r>
          </w:p>
          <w:p w14:paraId="5059733C" w14:textId="77777777" w:rsidR="00B35C54" w:rsidRDefault="00B35C54">
            <w:pPr>
              <w:rPr>
                <w:rFonts w:ascii="Book Antiqua" w:hAnsi="Book Antiqua"/>
                <w:sz w:val="16"/>
                <w:szCs w:val="16"/>
              </w:rPr>
            </w:pPr>
            <w:r w:rsidRPr="001E0B6F">
              <w:rPr>
                <w:rFonts w:ascii="Book Antiqua" w:hAnsi="Book Antiqua"/>
                <w:sz w:val="16"/>
                <w:szCs w:val="16"/>
              </w:rPr>
              <w:t xml:space="preserve">Al </w:t>
            </w:r>
            <w:r>
              <w:rPr>
                <w:rFonts w:ascii="Book Antiqua" w:hAnsi="Book Antiqua"/>
                <w:sz w:val="16"/>
                <w:szCs w:val="16"/>
              </w:rPr>
              <w:t>finalizar las actividades</w:t>
            </w:r>
          </w:p>
        </w:tc>
        <w:tc>
          <w:tcPr>
            <w:tcW w:w="2411" w:type="dxa"/>
            <w:gridSpan w:val="2"/>
          </w:tcPr>
          <w:p w14:paraId="12A6A0A9" w14:textId="5164FDDB" w:rsidR="00B35C54" w:rsidRPr="001E0B6F" w:rsidRDefault="00B35C54" w:rsidP="00163C7B">
            <w:pPr>
              <w:rPr>
                <w:rFonts w:ascii="Book Antiqua" w:hAnsi="Book Antiqua"/>
                <w:b/>
                <w:sz w:val="16"/>
                <w:szCs w:val="16"/>
              </w:rPr>
            </w:pPr>
            <w:r w:rsidRPr="001E0B6F">
              <w:rPr>
                <w:rFonts w:ascii="Book Antiqua" w:hAnsi="Book Antiqua"/>
                <w:b/>
                <w:sz w:val="16"/>
                <w:szCs w:val="16"/>
              </w:rPr>
              <w:t>Herramientas</w:t>
            </w:r>
          </w:p>
          <w:p w14:paraId="1D6E4166" w14:textId="77777777" w:rsidR="00B35C54" w:rsidRDefault="00B35C54">
            <w:pPr>
              <w:rPr>
                <w:rFonts w:ascii="Book Antiqua" w:hAnsi="Book Antiqua"/>
                <w:sz w:val="16"/>
                <w:szCs w:val="16"/>
              </w:rPr>
            </w:pPr>
            <w:r w:rsidRPr="001E0B6F">
              <w:rPr>
                <w:rFonts w:ascii="Book Antiqua" w:hAnsi="Book Antiqua"/>
                <w:sz w:val="16"/>
                <w:szCs w:val="16"/>
              </w:rPr>
              <w:t xml:space="preserve">Cartel </w:t>
            </w:r>
          </w:p>
        </w:tc>
      </w:tr>
    </w:tbl>
    <w:p w14:paraId="0408D092" w14:textId="77777777" w:rsidR="00134C1D" w:rsidRDefault="00134C1D">
      <w:pPr>
        <w:rPr>
          <w:rFonts w:ascii="Book Antiqua" w:hAnsi="Book Antiqua"/>
          <w:sz w:val="28"/>
          <w:szCs w:val="28"/>
        </w:rPr>
      </w:pPr>
      <w:r>
        <w:rPr>
          <w:rFonts w:ascii="Book Antiqua" w:hAnsi="Book Antiqua"/>
          <w:sz w:val="28"/>
          <w:szCs w:val="28"/>
        </w:rPr>
        <w:br w:type="page"/>
      </w:r>
    </w:p>
    <w:p w14:paraId="7BC74B13" w14:textId="46271893" w:rsidR="007F77B1" w:rsidRDefault="007F77B1">
      <w:pPr>
        <w:rPr>
          <w:rFonts w:ascii="Book Antiqua" w:hAnsi="Book Antiqua"/>
          <w:b/>
          <w:sz w:val="16"/>
          <w:szCs w:val="16"/>
        </w:rPr>
      </w:pPr>
    </w:p>
    <w:p w14:paraId="27980CB8" w14:textId="3F7E232B" w:rsidR="00973720" w:rsidRPr="0060706D" w:rsidRDefault="003B1BC4" w:rsidP="00973720">
      <w:pPr>
        <w:rPr>
          <w:rFonts w:ascii="Book Antiqua" w:hAnsi="Book Antiqua"/>
          <w:b/>
          <w:sz w:val="16"/>
          <w:szCs w:val="16"/>
        </w:rPr>
      </w:pPr>
      <w:r>
        <w:rPr>
          <w:rFonts w:ascii="Book Antiqua" w:hAnsi="Book Antiqua"/>
          <w:b/>
          <w:noProof/>
          <w:sz w:val="16"/>
          <w:szCs w:val="16"/>
          <w:lang w:val="es-ES"/>
        </w:rPr>
        <mc:AlternateContent>
          <mc:Choice Requires="wps">
            <w:drawing>
              <wp:anchor distT="0" distB="0" distL="114300" distR="114300" simplePos="0" relativeHeight="251680256" behindDoc="0" locked="0" layoutInCell="1" allowOverlap="1" wp14:anchorId="4E553B6C" wp14:editId="48D22290">
                <wp:simplePos x="0" y="0"/>
                <wp:positionH relativeFrom="column">
                  <wp:posOffset>-114300</wp:posOffset>
                </wp:positionH>
                <wp:positionV relativeFrom="paragraph">
                  <wp:posOffset>-685800</wp:posOffset>
                </wp:positionV>
                <wp:extent cx="3314700" cy="571500"/>
                <wp:effectExtent l="0" t="0" r="0" b="0"/>
                <wp:wrapTight wrapText="bothSides">
                  <wp:wrapPolygon edited="0">
                    <wp:start x="166" y="960"/>
                    <wp:lineTo x="166" y="19200"/>
                    <wp:lineTo x="21186" y="19200"/>
                    <wp:lineTo x="21186" y="960"/>
                    <wp:lineTo x="166" y="960"/>
                  </wp:wrapPolygon>
                </wp:wrapTight>
                <wp:docPr id="4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CF2D440" w14:textId="77777777" w:rsidR="00E67393" w:rsidRPr="006C430C" w:rsidRDefault="00E67393" w:rsidP="003B1BC4">
                            <w:pPr>
                              <w:rPr>
                                <w:rFonts w:ascii="Book Antiqua" w:hAnsi="Book Antiqua"/>
                                <w:sz w:val="28"/>
                                <w:szCs w:val="28"/>
                              </w:rPr>
                            </w:pPr>
                            <w:r w:rsidRPr="006C430C">
                              <w:rPr>
                                <w:rFonts w:ascii="Book Antiqua" w:hAnsi="Book Antiqua"/>
                                <w:sz w:val="28"/>
                                <w:szCs w:val="28"/>
                              </w:rPr>
                              <w:t>Agosto</w:t>
                            </w:r>
                          </w:p>
                          <w:p w14:paraId="1AC56DF9" w14:textId="33FBEAD1" w:rsidR="00E67393" w:rsidRPr="006C430C" w:rsidRDefault="00E67393" w:rsidP="003B1BC4">
                            <w:pPr>
                              <w:rPr>
                                <w:rFonts w:ascii="Book Antiqua" w:hAnsi="Book Antiqua"/>
                                <w:i/>
                              </w:rPr>
                            </w:pPr>
                            <w:r w:rsidRPr="006C430C">
                              <w:rPr>
                                <w:rFonts w:ascii="Book Antiqua" w:hAnsi="Book Antiqua"/>
                                <w:i/>
                              </w:rPr>
                              <w:t xml:space="preserve">Semana escolar </w:t>
                            </w:r>
                            <w:r>
                              <w:rPr>
                                <w:rFonts w:ascii="Book Antiqua" w:hAnsi="Book Antiqua"/>
                                <w:i/>
                              </w:rPr>
                              <w:t>2</w:t>
                            </w:r>
                          </w:p>
                          <w:p w14:paraId="2318B151" w14:textId="77777777" w:rsidR="00E67393" w:rsidRDefault="00E67393" w:rsidP="003B1BC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8.95pt;margin-top:-53.95pt;width:261pt;height:4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QjiPccCAAD+BQ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" filled="f" stroked="f">
                <v:textbox inset=",7.2pt,,7.2pt">
                  <w:txbxContent>
                    <w:p w14:paraId="4CF2D440" w14:textId="77777777" w:rsidR="00B447BC" w:rsidRPr="006C430C" w:rsidRDefault="00B447BC" w:rsidP="003B1BC4">
                      <w:pPr>
                        <w:rPr>
                          <w:rFonts w:ascii="Book Antiqua" w:hAnsi="Book Antiqua"/>
                          <w:sz w:val="28"/>
                          <w:szCs w:val="28"/>
                        </w:rPr>
                      </w:pPr>
                      <w:r w:rsidRPr="006C430C">
                        <w:rPr>
                          <w:rFonts w:ascii="Book Antiqua" w:hAnsi="Book Antiqua"/>
                          <w:sz w:val="28"/>
                          <w:szCs w:val="28"/>
                        </w:rPr>
                        <w:t>Agosto</w:t>
                      </w:r>
                    </w:p>
                    <w:p w14:paraId="1AC56DF9" w14:textId="33FBEAD1" w:rsidR="00B447BC" w:rsidRPr="006C430C" w:rsidRDefault="00B447BC" w:rsidP="003B1BC4">
                      <w:pPr>
                        <w:rPr>
                          <w:rFonts w:ascii="Book Antiqua" w:hAnsi="Book Antiqua"/>
                          <w:i/>
                        </w:rPr>
                      </w:pPr>
                      <w:r w:rsidRPr="006C430C">
                        <w:rPr>
                          <w:rFonts w:ascii="Book Antiqua" w:hAnsi="Book Antiqua"/>
                          <w:i/>
                        </w:rPr>
                        <w:t xml:space="preserve">Semana escolar </w:t>
                      </w:r>
                      <w:r>
                        <w:rPr>
                          <w:rFonts w:ascii="Book Antiqua" w:hAnsi="Book Antiqua"/>
                          <w:i/>
                        </w:rPr>
                        <w:t>2</w:t>
                      </w:r>
                    </w:p>
                    <w:p w14:paraId="2318B151" w14:textId="77777777" w:rsidR="00B447BC" w:rsidRDefault="00B447BC" w:rsidP="003B1BC4"/>
                  </w:txbxContent>
                </v:textbox>
                <w10:wrap type="tight"/>
              </v:shape>
            </w:pict>
          </mc:Fallback>
        </mc:AlternateContent>
      </w:r>
    </w:p>
    <w:p w14:paraId="0F2CA937" w14:textId="4AF4367D" w:rsidR="00973720" w:rsidRPr="0060706D" w:rsidRDefault="00F8406E" w:rsidP="00973720">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32128" behindDoc="0" locked="0" layoutInCell="1" allowOverlap="1" wp14:anchorId="02F21FB9" wp14:editId="43F288B5">
                <wp:simplePos x="0" y="0"/>
                <wp:positionH relativeFrom="column">
                  <wp:posOffset>-701040</wp:posOffset>
                </wp:positionH>
                <wp:positionV relativeFrom="paragraph">
                  <wp:posOffset>109220</wp:posOffset>
                </wp:positionV>
                <wp:extent cx="472440" cy="4340225"/>
                <wp:effectExtent l="0" t="0" r="35560" b="28575"/>
                <wp:wrapNone/>
                <wp:docPr id="4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2440" cy="434022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9BBFEF3" w14:textId="77777777" w:rsidR="00E67393" w:rsidRPr="00C22F9D" w:rsidRDefault="00E67393" w:rsidP="0097372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55.15pt;margin-top:8.6pt;width:37.2pt;height:341.7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" filled="f" strokecolor="black [3213]">
                <v:path arrowok="t"/>
                <v:textbox style="layout-flow:vertical;mso-layout-flow-alt:bottom-to-top">
                  <w:txbxContent>
                    <w:p w14:paraId="49BBFEF3" w14:textId="77777777" w:rsidR="00B447BC" w:rsidRPr="00C22F9D" w:rsidRDefault="00B447BC" w:rsidP="00973720">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40064E" w:rsidRPr="0060706D" w14:paraId="7E213796" w14:textId="77777777" w:rsidTr="0040064E">
        <w:trPr>
          <w:gridAfter w:val="1"/>
          <w:wAfter w:w="1842" w:type="dxa"/>
        </w:trPr>
        <w:tc>
          <w:tcPr>
            <w:tcW w:w="2376" w:type="dxa"/>
            <w:gridSpan w:val="2"/>
            <w:shd w:val="clear" w:color="auto" w:fill="B2A1C7" w:themeFill="accent4" w:themeFillTint="99"/>
            <w:vAlign w:val="center"/>
          </w:tcPr>
          <w:p w14:paraId="3F646990" w14:textId="697EF73B" w:rsidR="0040064E" w:rsidRPr="0060706D" w:rsidRDefault="0040064E" w:rsidP="006E5892">
            <w:pPr>
              <w:jc w:val="center"/>
              <w:rPr>
                <w:rFonts w:ascii="Book Antiqua" w:hAnsi="Book Antiqua"/>
                <w:sz w:val="16"/>
                <w:szCs w:val="16"/>
              </w:rPr>
            </w:pPr>
            <w:r>
              <w:rPr>
                <w:rFonts w:ascii="Book Antiqua" w:hAnsi="Book Antiqua"/>
                <w:sz w:val="16"/>
                <w:szCs w:val="16"/>
              </w:rPr>
              <w:t>Fecha</w:t>
            </w:r>
          </w:p>
        </w:tc>
        <w:tc>
          <w:tcPr>
            <w:tcW w:w="4962" w:type="dxa"/>
            <w:gridSpan w:val="7"/>
            <w:shd w:val="clear" w:color="auto" w:fill="auto"/>
            <w:vAlign w:val="center"/>
          </w:tcPr>
          <w:p w14:paraId="0A329734" w14:textId="46DF79AF" w:rsidR="0040064E" w:rsidRPr="0060706D" w:rsidRDefault="0040064E" w:rsidP="000745A9">
            <w:pPr>
              <w:rPr>
                <w:rFonts w:ascii="Book Antiqua" w:hAnsi="Book Antiqua"/>
                <w:sz w:val="16"/>
                <w:szCs w:val="16"/>
              </w:rPr>
            </w:pPr>
          </w:p>
        </w:tc>
      </w:tr>
      <w:tr w:rsidR="00973720" w:rsidRPr="0060706D" w14:paraId="79E662DB" w14:textId="77777777">
        <w:trPr>
          <w:gridAfter w:val="1"/>
          <w:wAfter w:w="1842" w:type="dxa"/>
        </w:trPr>
        <w:tc>
          <w:tcPr>
            <w:tcW w:w="2376" w:type="dxa"/>
            <w:gridSpan w:val="2"/>
            <w:shd w:val="clear" w:color="auto" w:fill="CCC0D9" w:themeFill="accent4" w:themeFillTint="66"/>
            <w:vAlign w:val="center"/>
          </w:tcPr>
          <w:p w14:paraId="5B5E7E4F" w14:textId="39B48DA5" w:rsidR="00973720" w:rsidRPr="0060706D" w:rsidRDefault="00973720" w:rsidP="006E5892">
            <w:pPr>
              <w:jc w:val="center"/>
              <w:rPr>
                <w:rFonts w:ascii="Book Antiqua" w:hAnsi="Book Antiqua"/>
                <w:sz w:val="16"/>
                <w:szCs w:val="16"/>
              </w:rPr>
            </w:pPr>
            <w:r>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5320909D" w14:textId="2DB88C89" w:rsidR="00973720" w:rsidRPr="0060706D" w:rsidRDefault="00973720" w:rsidP="001E2472">
            <w:pPr>
              <w:jc w:val="center"/>
              <w:rPr>
                <w:rFonts w:ascii="Book Antiqua" w:hAnsi="Book Antiqua"/>
                <w:sz w:val="16"/>
                <w:szCs w:val="16"/>
              </w:rPr>
            </w:pPr>
            <w:r>
              <w:rPr>
                <w:rFonts w:ascii="Book Antiqua" w:hAnsi="Book Antiqua"/>
                <w:sz w:val="16"/>
                <w:szCs w:val="16"/>
              </w:rPr>
              <w:t xml:space="preserve">13 </w:t>
            </w:r>
            <w:r w:rsidR="001E2472">
              <w:rPr>
                <w:rFonts w:ascii="Book Antiqua" w:hAnsi="Book Antiqua"/>
                <w:sz w:val="16"/>
                <w:szCs w:val="16"/>
              </w:rPr>
              <w:t>y</w:t>
            </w:r>
            <w:r>
              <w:rPr>
                <w:rFonts w:ascii="Book Antiqua" w:hAnsi="Book Antiqua"/>
                <w:sz w:val="16"/>
                <w:szCs w:val="16"/>
              </w:rPr>
              <w:t xml:space="preserve"> 14</w:t>
            </w:r>
          </w:p>
        </w:tc>
        <w:tc>
          <w:tcPr>
            <w:tcW w:w="2268" w:type="dxa"/>
            <w:gridSpan w:val="3"/>
            <w:shd w:val="clear" w:color="auto" w:fill="CCC0D9" w:themeFill="accent4" w:themeFillTint="66"/>
            <w:vAlign w:val="center"/>
          </w:tcPr>
          <w:p w14:paraId="2358B0CD" w14:textId="0B440F82" w:rsidR="00973720" w:rsidRPr="0060706D" w:rsidRDefault="00FE0AE9" w:rsidP="000745A9">
            <w:pPr>
              <w:jc w:val="center"/>
              <w:rPr>
                <w:rFonts w:ascii="Book Antiqua" w:hAnsi="Book Antiqua"/>
                <w:sz w:val="16"/>
                <w:szCs w:val="16"/>
              </w:rPr>
            </w:pPr>
            <w:r>
              <w:rPr>
                <w:rFonts w:ascii="Book Antiqua" w:hAnsi="Book Antiqua"/>
                <w:sz w:val="16"/>
                <w:szCs w:val="16"/>
              </w:rPr>
              <w:t>Páginas l</w:t>
            </w:r>
            <w:r w:rsidR="00973720">
              <w:rPr>
                <w:rFonts w:ascii="Book Antiqua" w:hAnsi="Book Antiqua"/>
                <w:sz w:val="16"/>
                <w:szCs w:val="16"/>
              </w:rPr>
              <w:t xml:space="preserve">ibro de texto </w:t>
            </w:r>
            <w:r w:rsidR="00861947" w:rsidRPr="00E13EF8">
              <w:rPr>
                <w:rFonts w:ascii="Book Antiqua" w:hAnsi="Book Antiqua"/>
                <w:smallCaps/>
                <w:sz w:val="16"/>
                <w:szCs w:val="16"/>
              </w:rPr>
              <w:t>sep</w:t>
            </w:r>
          </w:p>
        </w:tc>
        <w:tc>
          <w:tcPr>
            <w:tcW w:w="1418" w:type="dxa"/>
            <w:gridSpan w:val="3"/>
            <w:shd w:val="clear" w:color="auto" w:fill="auto"/>
            <w:vAlign w:val="center"/>
          </w:tcPr>
          <w:p w14:paraId="1C83732E" w14:textId="7158138B" w:rsidR="00973720" w:rsidRPr="0060706D" w:rsidRDefault="00973720" w:rsidP="001E2472">
            <w:pPr>
              <w:jc w:val="center"/>
              <w:rPr>
                <w:rFonts w:ascii="Book Antiqua" w:hAnsi="Book Antiqua"/>
                <w:sz w:val="16"/>
                <w:szCs w:val="16"/>
              </w:rPr>
            </w:pPr>
            <w:r>
              <w:rPr>
                <w:rFonts w:ascii="Book Antiqua" w:hAnsi="Book Antiqua"/>
                <w:sz w:val="16"/>
                <w:szCs w:val="16"/>
              </w:rPr>
              <w:t xml:space="preserve">15 </w:t>
            </w:r>
            <w:r w:rsidR="001E2472">
              <w:rPr>
                <w:rFonts w:ascii="Book Antiqua" w:hAnsi="Book Antiqua"/>
                <w:sz w:val="16"/>
                <w:szCs w:val="16"/>
              </w:rPr>
              <w:t>y</w:t>
            </w:r>
            <w:r>
              <w:rPr>
                <w:rFonts w:ascii="Book Antiqua" w:hAnsi="Book Antiqua"/>
                <w:sz w:val="16"/>
                <w:szCs w:val="16"/>
              </w:rPr>
              <w:t xml:space="preserve"> 16</w:t>
            </w:r>
          </w:p>
        </w:tc>
      </w:tr>
      <w:tr w:rsidR="00973720" w:rsidRPr="0060706D" w14:paraId="27087310" w14:textId="77777777">
        <w:tc>
          <w:tcPr>
            <w:tcW w:w="1851" w:type="dxa"/>
            <w:shd w:val="clear" w:color="auto" w:fill="CCC0D9" w:themeFill="accent4" w:themeFillTint="66"/>
            <w:vAlign w:val="center"/>
          </w:tcPr>
          <w:p w14:paraId="166B5FC6" w14:textId="77777777" w:rsidR="00973720" w:rsidRPr="0060706D" w:rsidRDefault="00973720" w:rsidP="006E5892">
            <w:pPr>
              <w:jc w:val="center"/>
              <w:rPr>
                <w:rFonts w:ascii="Book Antiqua" w:hAnsi="Book Antiqua"/>
                <w:noProof/>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3045FE48" w14:textId="77777777" w:rsidR="00973720" w:rsidRPr="0060706D" w:rsidRDefault="00973720" w:rsidP="006E5892">
            <w:pPr>
              <w:jc w:val="center"/>
              <w:rPr>
                <w:rFonts w:ascii="Book Antiqua" w:hAnsi="Book Antiqua"/>
                <w:sz w:val="16"/>
                <w:szCs w:val="16"/>
              </w:rPr>
            </w:pPr>
            <w:r>
              <w:rPr>
                <w:rFonts w:ascii="Book Antiqua" w:hAnsi="Book Antiqua"/>
                <w:sz w:val="16"/>
                <w:szCs w:val="16"/>
              </w:rPr>
              <w:t>Estudio</w:t>
            </w:r>
          </w:p>
        </w:tc>
        <w:tc>
          <w:tcPr>
            <w:tcW w:w="2835" w:type="dxa"/>
            <w:gridSpan w:val="4"/>
            <w:shd w:val="clear" w:color="auto" w:fill="CCC0D9" w:themeFill="accent4" w:themeFillTint="66"/>
            <w:vAlign w:val="center"/>
          </w:tcPr>
          <w:p w14:paraId="0838D159" w14:textId="77777777" w:rsidR="00973720" w:rsidRPr="0060706D" w:rsidRDefault="00973720" w:rsidP="006E5892">
            <w:pPr>
              <w:jc w:val="cente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06C3F7DC" w14:textId="77777777" w:rsidR="00973720" w:rsidRPr="0060706D" w:rsidRDefault="00973720" w:rsidP="000745A9">
            <w:pPr>
              <w:jc w:val="center"/>
              <w:rPr>
                <w:rFonts w:ascii="Book Antiqua" w:hAnsi="Book Antiqua"/>
                <w:sz w:val="16"/>
                <w:szCs w:val="16"/>
              </w:rPr>
            </w:pPr>
            <w:r>
              <w:rPr>
                <w:rFonts w:ascii="Book Antiqua" w:hAnsi="Book Antiqua"/>
                <w:sz w:val="16"/>
                <w:szCs w:val="16"/>
              </w:rPr>
              <w:t>Reescribir relatos históricos para publicarlos</w:t>
            </w:r>
          </w:p>
        </w:tc>
      </w:tr>
      <w:tr w:rsidR="00973720" w:rsidRPr="0060706D" w14:paraId="4F511F55" w14:textId="77777777">
        <w:tc>
          <w:tcPr>
            <w:tcW w:w="2376" w:type="dxa"/>
            <w:gridSpan w:val="2"/>
            <w:shd w:val="clear" w:color="auto" w:fill="CCC0D9" w:themeFill="accent4" w:themeFillTint="66"/>
            <w:vAlign w:val="center"/>
          </w:tcPr>
          <w:p w14:paraId="0A32F2E0" w14:textId="3CB3709E" w:rsidR="00973720" w:rsidRPr="0060706D" w:rsidRDefault="00973720" w:rsidP="006E5892">
            <w:pPr>
              <w:jc w:val="center"/>
              <w:rPr>
                <w:rFonts w:ascii="Book Antiqua" w:hAnsi="Book Antiqua"/>
                <w:sz w:val="16"/>
                <w:szCs w:val="16"/>
              </w:rPr>
            </w:pP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5F9C287B" w14:textId="77777777" w:rsidR="00973720" w:rsidRPr="0060706D" w:rsidRDefault="00973720" w:rsidP="006E5892">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04C9DDDD" w14:textId="77777777" w:rsidR="00973720" w:rsidRPr="0060706D" w:rsidRDefault="00973720" w:rsidP="006E5892">
            <w:pPr>
              <w:jc w:val="center"/>
              <w:rPr>
                <w:rFonts w:ascii="Book Antiqua" w:hAnsi="Book Antiqua"/>
                <w:sz w:val="16"/>
                <w:szCs w:val="16"/>
              </w:rPr>
            </w:pPr>
            <w:r w:rsidRPr="0060706D">
              <w:rPr>
                <w:rFonts w:ascii="Book Antiqua" w:hAnsi="Book Antiqua"/>
                <w:sz w:val="16"/>
                <w:szCs w:val="16"/>
              </w:rPr>
              <w:t>Contenido</w:t>
            </w:r>
          </w:p>
        </w:tc>
      </w:tr>
      <w:tr w:rsidR="00973720" w:rsidRPr="0060706D" w14:paraId="2B8DB49C" w14:textId="77777777">
        <w:trPr>
          <w:trHeight w:val="869"/>
        </w:trPr>
        <w:tc>
          <w:tcPr>
            <w:tcW w:w="2376" w:type="dxa"/>
            <w:gridSpan w:val="2"/>
            <w:shd w:val="clear" w:color="auto" w:fill="auto"/>
            <w:vAlign w:val="center"/>
          </w:tcPr>
          <w:p w14:paraId="762BD49F" w14:textId="77777777" w:rsidR="00973720" w:rsidRPr="0060706D" w:rsidRDefault="00973720" w:rsidP="000745A9">
            <w:pPr>
              <w:jc w:val="center"/>
              <w:rPr>
                <w:rFonts w:ascii="Book Antiqua" w:eastAsiaTheme="majorEastAsia" w:hAnsi="Book Antiqua" w:cstheme="majorBidi"/>
                <w:i/>
                <w:iCs/>
                <w:noProof/>
                <w:color w:val="404040" w:themeColor="text1" w:themeTint="BF"/>
                <w:sz w:val="16"/>
                <w:szCs w:val="16"/>
                <w:lang w:val="es-ES"/>
              </w:rPr>
            </w:pPr>
            <w:r>
              <w:rPr>
                <w:rFonts w:ascii="Book Antiqua" w:hAnsi="Book Antiqua"/>
                <w:noProof/>
                <w:sz w:val="16"/>
                <w:szCs w:val="16"/>
                <w:lang w:val="es-ES"/>
              </w:rPr>
              <w:t>Palabras y frases que indican causa y consecuencia</w:t>
            </w:r>
          </w:p>
        </w:tc>
        <w:tc>
          <w:tcPr>
            <w:tcW w:w="3261" w:type="dxa"/>
            <w:gridSpan w:val="3"/>
            <w:shd w:val="clear" w:color="auto" w:fill="auto"/>
            <w:vAlign w:val="center"/>
          </w:tcPr>
          <w:p w14:paraId="0A88C250" w14:textId="1856BF7E" w:rsidR="00973720" w:rsidRPr="00E13EF8" w:rsidRDefault="00973720" w:rsidP="004D303D">
            <w:pPr>
              <w:rPr>
                <w:rFonts w:ascii="Book Antiqua" w:hAnsi="Book Antiqua"/>
                <w:sz w:val="16"/>
                <w:szCs w:val="16"/>
              </w:rPr>
            </w:pPr>
            <w:r w:rsidRPr="00E13EF8">
              <w:rPr>
                <w:rFonts w:ascii="Book Antiqua" w:hAnsi="Book Antiqua"/>
                <w:sz w:val="16"/>
                <w:szCs w:val="16"/>
              </w:rPr>
              <w:t>Usa palabras y frases que indican sucesión y simultaneidad, así como relación antecedente-consecuente al redactar un texto histórico.</w:t>
            </w:r>
          </w:p>
        </w:tc>
        <w:tc>
          <w:tcPr>
            <w:tcW w:w="3543" w:type="dxa"/>
            <w:gridSpan w:val="5"/>
            <w:shd w:val="clear" w:color="auto" w:fill="auto"/>
            <w:vAlign w:val="center"/>
          </w:tcPr>
          <w:p w14:paraId="3B9335EE" w14:textId="77777777" w:rsidR="00973720" w:rsidRPr="000745A9" w:rsidRDefault="00973720" w:rsidP="00FA1222">
            <w:pPr>
              <w:pStyle w:val="Prrafodelista"/>
              <w:numPr>
                <w:ilvl w:val="0"/>
                <w:numId w:val="56"/>
              </w:numPr>
              <w:rPr>
                <w:rFonts w:ascii="Book Antiqua" w:hAnsi="Book Antiqua"/>
                <w:sz w:val="16"/>
                <w:szCs w:val="16"/>
              </w:rPr>
            </w:pPr>
            <w:r w:rsidRPr="000745A9">
              <w:rPr>
                <w:rFonts w:ascii="Book Antiqua" w:hAnsi="Book Antiqua"/>
                <w:sz w:val="16"/>
                <w:szCs w:val="16"/>
              </w:rPr>
              <w:t>Palabras y frases que indican relación antecedente-consecuente.</w:t>
            </w:r>
          </w:p>
          <w:p w14:paraId="1988AE26" w14:textId="77777777" w:rsidR="00973720" w:rsidRPr="000745A9" w:rsidRDefault="00973720" w:rsidP="00FA1222">
            <w:pPr>
              <w:pStyle w:val="Prrafodelista"/>
              <w:numPr>
                <w:ilvl w:val="0"/>
                <w:numId w:val="56"/>
              </w:numPr>
              <w:rPr>
                <w:rFonts w:ascii="Book Antiqua" w:hAnsi="Book Antiqua"/>
                <w:sz w:val="16"/>
                <w:szCs w:val="16"/>
              </w:rPr>
            </w:pPr>
            <w:r w:rsidRPr="000745A9">
              <w:rPr>
                <w:rFonts w:ascii="Book Antiqua" w:hAnsi="Book Antiqua"/>
                <w:sz w:val="16"/>
                <w:szCs w:val="16"/>
              </w:rPr>
              <w:t>Relaciones antecedente-consecuente en los sucesos relatados.</w:t>
            </w:r>
          </w:p>
        </w:tc>
      </w:tr>
      <w:tr w:rsidR="00973720" w:rsidRPr="0060706D" w14:paraId="05BB36CE" w14:textId="77777777">
        <w:trPr>
          <w:trHeight w:val="974"/>
        </w:trPr>
        <w:tc>
          <w:tcPr>
            <w:tcW w:w="2376" w:type="dxa"/>
            <w:gridSpan w:val="2"/>
            <w:shd w:val="clear" w:color="auto" w:fill="auto"/>
            <w:vAlign w:val="center"/>
          </w:tcPr>
          <w:p w14:paraId="76567F1D" w14:textId="77777777" w:rsidR="00973720" w:rsidRPr="0060706D" w:rsidRDefault="00973720" w:rsidP="004D303D">
            <w:pPr>
              <w:rPr>
                <w:rFonts w:ascii="Book Antiqua" w:hAnsi="Book Antiqua"/>
                <w:noProof/>
                <w:sz w:val="16"/>
                <w:szCs w:val="16"/>
                <w:lang w:val="es-ES"/>
              </w:rPr>
            </w:pPr>
            <w:r>
              <w:rPr>
                <w:rFonts w:ascii="Book Antiqua" w:hAnsi="Book Antiqua"/>
                <w:noProof/>
                <w:sz w:val="16"/>
                <w:szCs w:val="16"/>
                <w:lang w:val="es-ES"/>
              </w:rPr>
              <w:t>Oración tópico y oraciones de apoyo</w:t>
            </w:r>
          </w:p>
        </w:tc>
        <w:tc>
          <w:tcPr>
            <w:tcW w:w="3261" w:type="dxa"/>
            <w:gridSpan w:val="3"/>
            <w:shd w:val="clear" w:color="auto" w:fill="auto"/>
            <w:vAlign w:val="center"/>
          </w:tcPr>
          <w:p w14:paraId="6F576F72" w14:textId="1771FA8B" w:rsidR="00973720" w:rsidRPr="0060706D" w:rsidRDefault="00973720" w:rsidP="004D303D">
            <w:pPr>
              <w:rPr>
                <w:rFonts w:ascii="Book Antiqua" w:hAnsi="Book Antiqua"/>
                <w:sz w:val="16"/>
                <w:szCs w:val="16"/>
              </w:rPr>
            </w:pPr>
            <w:r w:rsidRPr="00E90FAF">
              <w:rPr>
                <w:rFonts w:ascii="Book Antiqua" w:hAnsi="Book Antiqua"/>
                <w:sz w:val="16"/>
                <w:szCs w:val="16"/>
              </w:rPr>
              <w:t>Organiza un texto en párrafos con oración tópico y oraciones de apoyo, empleando</w:t>
            </w:r>
            <w:r>
              <w:rPr>
                <w:rFonts w:ascii="Book Antiqua" w:hAnsi="Book Antiqua"/>
                <w:sz w:val="16"/>
                <w:szCs w:val="16"/>
              </w:rPr>
              <w:t xml:space="preserve"> </w:t>
            </w:r>
            <w:r w:rsidRPr="00E90FAF">
              <w:rPr>
                <w:rFonts w:ascii="Book Antiqua" w:hAnsi="Book Antiqua"/>
                <w:sz w:val="16"/>
                <w:szCs w:val="16"/>
              </w:rPr>
              <w:t>puntuación y ortografía convencionales.</w:t>
            </w:r>
          </w:p>
        </w:tc>
        <w:tc>
          <w:tcPr>
            <w:tcW w:w="3543" w:type="dxa"/>
            <w:gridSpan w:val="5"/>
            <w:shd w:val="clear" w:color="auto" w:fill="auto"/>
            <w:vAlign w:val="center"/>
          </w:tcPr>
          <w:p w14:paraId="085B689F" w14:textId="77777777" w:rsidR="00973720" w:rsidRPr="000745A9" w:rsidRDefault="00973720" w:rsidP="00FA1222">
            <w:pPr>
              <w:pStyle w:val="Prrafodelista"/>
              <w:numPr>
                <w:ilvl w:val="0"/>
                <w:numId w:val="57"/>
              </w:numPr>
              <w:rPr>
                <w:rFonts w:ascii="Book Antiqua" w:hAnsi="Book Antiqua"/>
                <w:sz w:val="16"/>
                <w:szCs w:val="16"/>
              </w:rPr>
            </w:pPr>
            <w:r w:rsidRPr="000745A9">
              <w:rPr>
                <w:rFonts w:ascii="Book Antiqua" w:hAnsi="Book Antiqua"/>
                <w:sz w:val="16"/>
                <w:szCs w:val="16"/>
              </w:rPr>
              <w:t>Organización de párrafos con oración tópico y oraciones de apoyo.</w:t>
            </w:r>
          </w:p>
          <w:p w14:paraId="35C94725" w14:textId="1B581F1A" w:rsidR="00973720" w:rsidRPr="000745A9" w:rsidRDefault="00973720" w:rsidP="00FA1222">
            <w:pPr>
              <w:pStyle w:val="Prrafodelista"/>
              <w:numPr>
                <w:ilvl w:val="0"/>
                <w:numId w:val="57"/>
              </w:numPr>
              <w:rPr>
                <w:rFonts w:ascii="Book Antiqua" w:hAnsi="Book Antiqua"/>
                <w:sz w:val="16"/>
                <w:szCs w:val="16"/>
              </w:rPr>
            </w:pPr>
            <w:r w:rsidRPr="000745A9">
              <w:rPr>
                <w:rFonts w:ascii="Book Antiqua" w:hAnsi="Book Antiqua"/>
                <w:sz w:val="16"/>
                <w:szCs w:val="16"/>
              </w:rPr>
              <w:t>Ortografía y puntuación convencionales en la escritura de párrafos</w:t>
            </w:r>
            <w:r w:rsidR="00861947" w:rsidRPr="000745A9">
              <w:rPr>
                <w:rFonts w:ascii="Book Antiqua" w:hAnsi="Book Antiqua"/>
                <w:sz w:val="16"/>
                <w:szCs w:val="16"/>
              </w:rPr>
              <w:t>.</w:t>
            </w:r>
          </w:p>
        </w:tc>
      </w:tr>
      <w:tr w:rsidR="00973720" w:rsidRPr="0060706D" w14:paraId="3617D9B7" w14:textId="77777777">
        <w:trPr>
          <w:trHeight w:val="768"/>
        </w:trPr>
        <w:tc>
          <w:tcPr>
            <w:tcW w:w="5637" w:type="dxa"/>
            <w:gridSpan w:val="5"/>
            <w:vMerge w:val="restart"/>
          </w:tcPr>
          <w:p w14:paraId="7A322093" w14:textId="77777777" w:rsidR="00973720" w:rsidRPr="00EA7006" w:rsidRDefault="00973720" w:rsidP="000745A9">
            <w:pPr>
              <w:rPr>
                <w:rFonts w:ascii="Book Antiqua" w:hAnsi="Book Antiqua"/>
                <w:b/>
                <w:sz w:val="16"/>
                <w:szCs w:val="16"/>
              </w:rPr>
            </w:pPr>
            <w:r w:rsidRPr="00EA7006">
              <w:rPr>
                <w:rFonts w:ascii="Book Antiqua" w:hAnsi="Book Antiqua"/>
                <w:b/>
                <w:sz w:val="16"/>
                <w:szCs w:val="16"/>
              </w:rPr>
              <w:t>Actividades sugeridas</w:t>
            </w:r>
          </w:p>
          <w:p w14:paraId="701899E4" w14:textId="77777777" w:rsidR="00973720" w:rsidRDefault="00973720" w:rsidP="004D303D">
            <w:pPr>
              <w:rPr>
                <w:rFonts w:ascii="Book Antiqua" w:hAnsi="Book Antiqua"/>
                <w:sz w:val="16"/>
                <w:szCs w:val="16"/>
              </w:rPr>
            </w:pPr>
            <w:r>
              <w:rPr>
                <w:rFonts w:ascii="Book Antiqua" w:hAnsi="Book Antiqua"/>
                <w:b/>
                <w:color w:val="5F497A" w:themeColor="accent4" w:themeShade="BF"/>
                <w:sz w:val="16"/>
                <w:szCs w:val="16"/>
              </w:rPr>
              <w:t>Actividades digitales</w:t>
            </w:r>
            <w:r w:rsidRPr="00927A93">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2B53C3">
              <w:rPr>
                <w:rFonts w:ascii="Book Antiqua" w:hAnsi="Book Antiqua"/>
                <w:sz w:val="16"/>
                <w:szCs w:val="16"/>
              </w:rPr>
              <w:t>Pida a los estudiantes que busquen en internet un par de noticias nacionales destacadas, las lean y en un p</w:t>
            </w:r>
            <w:r>
              <w:rPr>
                <w:rFonts w:ascii="Book Antiqua" w:hAnsi="Book Antiqua"/>
                <w:sz w:val="16"/>
                <w:szCs w:val="16"/>
              </w:rPr>
              <w:t>a</w:t>
            </w:r>
            <w:r w:rsidRPr="002B53C3">
              <w:rPr>
                <w:rFonts w:ascii="Book Antiqua" w:hAnsi="Book Antiqua"/>
                <w:sz w:val="16"/>
                <w:szCs w:val="16"/>
              </w:rPr>
              <w:t>r de párrafos expli</w:t>
            </w:r>
            <w:r>
              <w:rPr>
                <w:rFonts w:ascii="Book Antiqua" w:hAnsi="Book Antiqua"/>
                <w:sz w:val="16"/>
                <w:szCs w:val="16"/>
              </w:rPr>
              <w:t xml:space="preserve">quen </w:t>
            </w:r>
            <w:r w:rsidRPr="002B53C3">
              <w:rPr>
                <w:rFonts w:ascii="Book Antiqua" w:hAnsi="Book Antiqua"/>
                <w:sz w:val="16"/>
                <w:szCs w:val="16"/>
              </w:rPr>
              <w:t>los antecedentes y consecuen</w:t>
            </w:r>
            <w:r>
              <w:rPr>
                <w:rFonts w:ascii="Book Antiqua" w:hAnsi="Book Antiqua"/>
                <w:sz w:val="16"/>
                <w:szCs w:val="16"/>
              </w:rPr>
              <w:t>cias</w:t>
            </w:r>
            <w:r w:rsidRPr="002B53C3">
              <w:rPr>
                <w:rFonts w:ascii="Book Antiqua" w:hAnsi="Book Antiqua"/>
                <w:sz w:val="16"/>
                <w:szCs w:val="16"/>
              </w:rPr>
              <w:t xml:space="preserve"> de cada una de ellas</w:t>
            </w:r>
            <w:r>
              <w:rPr>
                <w:rFonts w:ascii="Book Antiqua" w:hAnsi="Book Antiqua"/>
                <w:sz w:val="16"/>
                <w:szCs w:val="16"/>
              </w:rPr>
              <w:t>, por medio de las palabras y frases que aprendieron en la lección</w:t>
            </w:r>
            <w:r w:rsidRPr="002B53C3">
              <w:rPr>
                <w:rFonts w:ascii="Book Antiqua" w:hAnsi="Book Antiqua"/>
                <w:sz w:val="16"/>
                <w:szCs w:val="16"/>
              </w:rPr>
              <w:t>.</w:t>
            </w:r>
          </w:p>
          <w:p w14:paraId="7AD4AEA5" w14:textId="40A2F5B7" w:rsidR="00973720" w:rsidRPr="0060706D" w:rsidRDefault="00973720" w:rsidP="00CA604C">
            <w:pPr>
              <w:rPr>
                <w:rFonts w:ascii="Book Antiqua" w:hAnsi="Book Antiqua"/>
                <w:sz w:val="16"/>
                <w:szCs w:val="16"/>
              </w:rPr>
            </w:pPr>
            <w:r>
              <w:rPr>
                <w:rFonts w:ascii="Book Antiqua" w:hAnsi="Book Antiqua"/>
                <w:b/>
                <w:color w:val="5F497A" w:themeColor="accent4" w:themeShade="BF"/>
                <w:sz w:val="16"/>
                <w:szCs w:val="16"/>
              </w:rPr>
              <w:t>Evaluación final</w:t>
            </w:r>
            <w:r w:rsidRPr="00927A93">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Pr>
                <w:rFonts w:ascii="Book Antiqua" w:hAnsi="Book Antiqua"/>
                <w:sz w:val="16"/>
                <w:szCs w:val="16"/>
              </w:rPr>
              <w:t xml:space="preserve">Para que los estudiantes identifiquen los conceptos de </w:t>
            </w:r>
            <w:r w:rsidRPr="00330EDB">
              <w:rPr>
                <w:rFonts w:ascii="Book Antiqua" w:hAnsi="Book Antiqua"/>
                <w:sz w:val="16"/>
                <w:szCs w:val="16"/>
              </w:rPr>
              <w:t xml:space="preserve">antecedente-consecuente, puede solicitar que en su cuaderno escriban un </w:t>
            </w:r>
            <w:r w:rsidRPr="008C4021">
              <w:rPr>
                <w:rFonts w:ascii="Book Antiqua" w:hAnsi="Book Antiqua"/>
                <w:sz w:val="16"/>
                <w:szCs w:val="16"/>
              </w:rPr>
              <w:t>registro anecdótico a partir de</w:t>
            </w:r>
            <w:r w:rsidRPr="008C4021">
              <w:rPr>
                <w:rFonts w:ascii="Book Antiqua" w:hAnsi="Book Antiqua"/>
                <w:color w:val="5F497A" w:themeColor="accent4" w:themeShade="BF"/>
                <w:sz w:val="16"/>
                <w:szCs w:val="16"/>
              </w:rPr>
              <w:t xml:space="preserve"> </w:t>
            </w:r>
            <w:r w:rsidRPr="00FE043B">
              <w:rPr>
                <w:rFonts w:ascii="Book Antiqua" w:hAnsi="Book Antiqua"/>
                <w:sz w:val="16"/>
                <w:szCs w:val="16"/>
              </w:rPr>
              <w:t xml:space="preserve">una </w:t>
            </w:r>
            <w:r w:rsidR="00CA604C" w:rsidRPr="004A2986">
              <w:rPr>
                <w:rFonts w:ascii="Book Antiqua" w:hAnsi="Book Antiqua"/>
                <w:sz w:val="16"/>
                <w:szCs w:val="16"/>
              </w:rPr>
              <w:t xml:space="preserve">experiencia </w:t>
            </w:r>
            <w:r w:rsidRPr="002C33B6">
              <w:rPr>
                <w:rFonts w:ascii="Book Antiqua" w:hAnsi="Book Antiqua"/>
                <w:sz w:val="16"/>
                <w:szCs w:val="16"/>
              </w:rPr>
              <w:t xml:space="preserve">curiosa o </w:t>
            </w:r>
            <w:r w:rsidRPr="00F864A4">
              <w:rPr>
                <w:rFonts w:ascii="Book Antiqua" w:hAnsi="Book Antiqua"/>
                <w:sz w:val="16"/>
                <w:szCs w:val="16"/>
              </w:rPr>
              <w:t xml:space="preserve">que los haya puesto en riesgo, pero </w:t>
            </w:r>
            <w:r w:rsidRPr="00CB599F">
              <w:rPr>
                <w:rFonts w:ascii="Book Antiqua" w:hAnsi="Book Antiqua"/>
                <w:sz w:val="16"/>
                <w:szCs w:val="16"/>
              </w:rPr>
              <w:t>destacando su causa (</w:t>
            </w:r>
            <w:r w:rsidRPr="004F42AC">
              <w:rPr>
                <w:rFonts w:ascii="Book Antiqua" w:hAnsi="Book Antiqua"/>
                <w:sz w:val="16"/>
                <w:szCs w:val="16"/>
              </w:rPr>
              <w:t>antecedente</w:t>
            </w:r>
            <w:r w:rsidRPr="005D6F7F">
              <w:rPr>
                <w:rFonts w:ascii="Book Antiqua" w:hAnsi="Book Antiqua"/>
                <w:sz w:val="16"/>
                <w:szCs w:val="16"/>
              </w:rPr>
              <w:t>) y resultado (</w:t>
            </w:r>
            <w:r w:rsidRPr="0020358C">
              <w:rPr>
                <w:rFonts w:ascii="Book Antiqua" w:hAnsi="Book Antiqua"/>
                <w:sz w:val="16"/>
                <w:szCs w:val="16"/>
              </w:rPr>
              <w:t>consecuente</w:t>
            </w:r>
            <w:r w:rsidRPr="00983D05">
              <w:rPr>
                <w:rFonts w:ascii="Book Antiqua" w:hAnsi="Book Antiqua"/>
                <w:sz w:val="16"/>
                <w:szCs w:val="16"/>
              </w:rPr>
              <w:t>).</w:t>
            </w:r>
            <w:r>
              <w:rPr>
                <w:rFonts w:ascii="Book Antiqua" w:hAnsi="Book Antiqua"/>
                <w:sz w:val="16"/>
                <w:szCs w:val="16"/>
              </w:rPr>
              <w:t xml:space="preserve"> De esta manera, los jóvenes comprenderán los términos anteriores. Aproveche la actividad para notar si usan las oraciones tópicas y las de apoyo, así como palabras y frases que indican causa y consecuencia en la construcción de su texto. Elabore una rúbrica para calificar.</w:t>
            </w:r>
          </w:p>
        </w:tc>
        <w:tc>
          <w:tcPr>
            <w:tcW w:w="3543" w:type="dxa"/>
            <w:gridSpan w:val="5"/>
          </w:tcPr>
          <w:p w14:paraId="4C3CE2A8" w14:textId="77777777" w:rsidR="00973720" w:rsidRPr="00EA7006" w:rsidRDefault="00973720" w:rsidP="000745A9">
            <w:pPr>
              <w:rPr>
                <w:rFonts w:ascii="Book Antiqua" w:hAnsi="Book Antiqua"/>
                <w:b/>
                <w:sz w:val="16"/>
                <w:szCs w:val="16"/>
              </w:rPr>
            </w:pPr>
            <w:r w:rsidRPr="00EA7006">
              <w:rPr>
                <w:rFonts w:ascii="Book Antiqua" w:hAnsi="Book Antiqua"/>
                <w:b/>
                <w:sz w:val="16"/>
                <w:szCs w:val="16"/>
              </w:rPr>
              <w:t>Material</w:t>
            </w:r>
          </w:p>
          <w:p w14:paraId="56D02477" w14:textId="2D308D24" w:rsidR="00973720" w:rsidRPr="006D43CC" w:rsidRDefault="00973720" w:rsidP="00FA1222">
            <w:pPr>
              <w:pStyle w:val="Prrafodelista"/>
              <w:numPr>
                <w:ilvl w:val="0"/>
                <w:numId w:val="6"/>
              </w:numPr>
              <w:rPr>
                <w:rFonts w:ascii="Book Antiqua" w:hAnsi="Book Antiqua"/>
                <w:sz w:val="16"/>
                <w:szCs w:val="16"/>
              </w:rPr>
            </w:pPr>
            <w:r w:rsidRPr="006D43CC">
              <w:rPr>
                <w:rFonts w:ascii="Book Antiqua" w:hAnsi="Book Antiqua"/>
                <w:sz w:val="16"/>
                <w:szCs w:val="16"/>
              </w:rPr>
              <w:t>Computadoras con internet</w:t>
            </w:r>
          </w:p>
          <w:p w14:paraId="0A13D67B" w14:textId="304886EE" w:rsidR="00973720" w:rsidRPr="006D43CC" w:rsidRDefault="00973720" w:rsidP="00FA1222">
            <w:pPr>
              <w:pStyle w:val="Prrafodelista"/>
              <w:numPr>
                <w:ilvl w:val="0"/>
                <w:numId w:val="6"/>
              </w:numPr>
              <w:rPr>
                <w:rFonts w:ascii="Book Antiqua" w:hAnsi="Book Antiqua"/>
                <w:sz w:val="16"/>
                <w:szCs w:val="16"/>
              </w:rPr>
            </w:pPr>
            <w:r w:rsidRPr="006D43CC">
              <w:rPr>
                <w:rFonts w:ascii="Book Antiqua" w:hAnsi="Book Antiqua"/>
                <w:sz w:val="16"/>
                <w:szCs w:val="16"/>
              </w:rPr>
              <w:t>Cuaderno</w:t>
            </w:r>
          </w:p>
        </w:tc>
      </w:tr>
      <w:tr w:rsidR="00973720" w:rsidRPr="0060706D" w14:paraId="1C9A7597" w14:textId="77777777">
        <w:tc>
          <w:tcPr>
            <w:tcW w:w="5637" w:type="dxa"/>
            <w:gridSpan w:val="5"/>
            <w:vMerge/>
          </w:tcPr>
          <w:p w14:paraId="4C0821B0" w14:textId="77777777" w:rsidR="00973720" w:rsidRPr="0060706D" w:rsidRDefault="00973720">
            <w:pPr>
              <w:rPr>
                <w:rFonts w:ascii="Book Antiqua" w:hAnsi="Book Antiqua"/>
                <w:sz w:val="16"/>
                <w:szCs w:val="16"/>
              </w:rPr>
            </w:pPr>
          </w:p>
        </w:tc>
        <w:tc>
          <w:tcPr>
            <w:tcW w:w="3543" w:type="dxa"/>
            <w:gridSpan w:val="5"/>
          </w:tcPr>
          <w:p w14:paraId="6F013F77" w14:textId="77777777" w:rsidR="00973720" w:rsidRPr="00EA7006" w:rsidRDefault="00973720" w:rsidP="000745A9">
            <w:pPr>
              <w:rPr>
                <w:rFonts w:ascii="Book Antiqua" w:hAnsi="Book Antiqua"/>
                <w:b/>
                <w:sz w:val="16"/>
                <w:szCs w:val="16"/>
              </w:rPr>
            </w:pPr>
            <w:r w:rsidRPr="00EA7006">
              <w:rPr>
                <w:rFonts w:ascii="Book Antiqua" w:hAnsi="Book Antiqua"/>
                <w:b/>
                <w:sz w:val="16"/>
                <w:szCs w:val="16"/>
              </w:rPr>
              <w:t>Interdisciplina</w:t>
            </w:r>
          </w:p>
          <w:p w14:paraId="1DECB2F7" w14:textId="377DD6BB" w:rsidR="00973720" w:rsidRPr="0060706D" w:rsidRDefault="00973720" w:rsidP="0040064E">
            <w:pPr>
              <w:rPr>
                <w:rFonts w:ascii="Book Antiqua" w:hAnsi="Book Antiqua"/>
                <w:sz w:val="16"/>
                <w:szCs w:val="16"/>
              </w:rPr>
            </w:pPr>
            <w:r w:rsidRPr="005F3A9A">
              <w:rPr>
                <w:rFonts w:ascii="Book Antiqua" w:hAnsi="Book Antiqua"/>
                <w:b/>
                <w:color w:val="5F497A" w:themeColor="accent4" w:themeShade="BF"/>
                <w:sz w:val="16"/>
                <w:szCs w:val="16"/>
              </w:rPr>
              <w:t>His.</w:t>
            </w:r>
            <w:r>
              <w:rPr>
                <w:rFonts w:ascii="Book Antiqua" w:hAnsi="Book Antiqua"/>
                <w:sz w:val="16"/>
                <w:szCs w:val="16"/>
              </w:rPr>
              <w:t xml:space="preserve"> Aproveche el contenido de estas lecciones para favorecer la comprensión de acontecimientos</w:t>
            </w:r>
            <w:r w:rsidR="00CA604C">
              <w:rPr>
                <w:rFonts w:ascii="Book Antiqua" w:hAnsi="Book Antiqua"/>
                <w:sz w:val="16"/>
                <w:szCs w:val="16"/>
              </w:rPr>
              <w:t>,</w:t>
            </w:r>
            <w:r>
              <w:rPr>
                <w:rFonts w:ascii="Book Antiqua" w:hAnsi="Book Antiqua"/>
                <w:sz w:val="16"/>
                <w:szCs w:val="16"/>
              </w:rPr>
              <w:t xml:space="preserve"> a partir de relacionar sus causas con las consecuencias. Por ejemplo, pídales establecer las causas de la Independencia e identificar sus consecuencias. </w:t>
            </w:r>
          </w:p>
        </w:tc>
      </w:tr>
      <w:tr w:rsidR="00973720" w:rsidRPr="0060706D" w14:paraId="5B81B247" w14:textId="77777777">
        <w:tc>
          <w:tcPr>
            <w:tcW w:w="5637" w:type="dxa"/>
            <w:gridSpan w:val="5"/>
            <w:vMerge/>
          </w:tcPr>
          <w:p w14:paraId="6C9DDCBF" w14:textId="77777777" w:rsidR="00973720" w:rsidRPr="0060706D" w:rsidRDefault="00973720">
            <w:pPr>
              <w:rPr>
                <w:rFonts w:ascii="Book Antiqua" w:hAnsi="Book Antiqua"/>
                <w:sz w:val="16"/>
                <w:szCs w:val="16"/>
              </w:rPr>
            </w:pPr>
          </w:p>
        </w:tc>
        <w:tc>
          <w:tcPr>
            <w:tcW w:w="3543" w:type="dxa"/>
            <w:gridSpan w:val="5"/>
          </w:tcPr>
          <w:p w14:paraId="7F2A82BE" w14:textId="77777777" w:rsidR="00973720" w:rsidRPr="00EA7006" w:rsidRDefault="00973720" w:rsidP="000745A9">
            <w:pPr>
              <w:rPr>
                <w:rFonts w:ascii="Book Antiqua" w:hAnsi="Book Antiqua"/>
                <w:b/>
                <w:sz w:val="16"/>
                <w:szCs w:val="16"/>
              </w:rPr>
            </w:pPr>
            <w:r w:rsidRPr="00EA7006">
              <w:rPr>
                <w:rFonts w:ascii="Book Antiqua" w:hAnsi="Book Antiqua"/>
                <w:b/>
                <w:sz w:val="16"/>
                <w:szCs w:val="16"/>
              </w:rPr>
              <w:t>Transversalidad</w:t>
            </w:r>
          </w:p>
          <w:p w14:paraId="1CE6C0DD" w14:textId="77777777" w:rsidR="00973720" w:rsidRPr="0060706D" w:rsidRDefault="00973720" w:rsidP="004D303D">
            <w:pPr>
              <w:rPr>
                <w:rFonts w:ascii="Book Antiqua" w:hAnsi="Book Antiqua"/>
                <w:sz w:val="16"/>
                <w:szCs w:val="16"/>
              </w:rPr>
            </w:pPr>
            <w:r>
              <w:rPr>
                <w:rFonts w:ascii="Book Antiqua" w:hAnsi="Book Antiqua"/>
                <w:b/>
                <w:color w:val="5F497A" w:themeColor="accent4" w:themeShade="BF"/>
                <w:sz w:val="16"/>
                <w:szCs w:val="16"/>
              </w:rPr>
              <w:t>Cultura de la prevención</w:t>
            </w:r>
            <w:r w:rsidRPr="00927A93">
              <w:rPr>
                <w:rFonts w:ascii="Book Antiqua" w:hAnsi="Book Antiqua"/>
                <w:b/>
                <w:color w:val="5F497A" w:themeColor="accent4" w:themeShade="BF"/>
                <w:sz w:val="16"/>
                <w:szCs w:val="16"/>
              </w:rPr>
              <w:t>.</w:t>
            </w:r>
            <w:r>
              <w:rPr>
                <w:rFonts w:ascii="Book Antiqua" w:hAnsi="Book Antiqua"/>
                <w:sz w:val="16"/>
                <w:szCs w:val="16"/>
              </w:rPr>
              <w:t xml:space="preserve"> El conocimiento de los sucesos o las causas de un hecho puede ser una forma de evitar reproducir errores; repetir historias cuyas consecuencias no fueron gratas e, incluso, prevenir accidentes.</w:t>
            </w:r>
          </w:p>
        </w:tc>
      </w:tr>
      <w:tr w:rsidR="00973720" w:rsidRPr="0060706D" w14:paraId="5A097A87" w14:textId="77777777">
        <w:tc>
          <w:tcPr>
            <w:tcW w:w="9180" w:type="dxa"/>
            <w:gridSpan w:val="10"/>
            <w:shd w:val="clear" w:color="auto" w:fill="B2A1C7" w:themeFill="accent4" w:themeFillTint="99"/>
            <w:vAlign w:val="center"/>
          </w:tcPr>
          <w:p w14:paraId="19A13F63" w14:textId="77777777" w:rsidR="00973720" w:rsidRPr="0060706D" w:rsidRDefault="00973720" w:rsidP="00576CE7">
            <w:pPr>
              <w:jc w:val="center"/>
              <w:rPr>
                <w:rFonts w:ascii="Book Antiqua" w:hAnsi="Book Antiqua"/>
                <w:sz w:val="16"/>
                <w:szCs w:val="16"/>
              </w:rPr>
            </w:pPr>
            <w:r w:rsidRPr="0060706D">
              <w:rPr>
                <w:rFonts w:ascii="Book Antiqua" w:hAnsi="Book Antiqua"/>
                <w:sz w:val="16"/>
                <w:szCs w:val="16"/>
              </w:rPr>
              <w:t>Evaluación</w:t>
            </w:r>
          </w:p>
        </w:tc>
      </w:tr>
      <w:tr w:rsidR="00973720" w:rsidRPr="0060706D" w14:paraId="47F9117B" w14:textId="77777777">
        <w:tc>
          <w:tcPr>
            <w:tcW w:w="4361" w:type="dxa"/>
            <w:gridSpan w:val="4"/>
            <w:vAlign w:val="center"/>
          </w:tcPr>
          <w:p w14:paraId="38AE6469" w14:textId="77777777" w:rsidR="00973720" w:rsidRPr="0060706D" w:rsidRDefault="00973720" w:rsidP="000745A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154EE20B" w14:textId="4630D1E9" w:rsidR="00973720" w:rsidRPr="0060706D" w:rsidRDefault="00973720" w:rsidP="00C22F9D">
            <w:pPr>
              <w:rPr>
                <w:rFonts w:ascii="Book Antiqua" w:hAnsi="Book Antiqua"/>
                <w:sz w:val="16"/>
                <w:szCs w:val="16"/>
              </w:rPr>
            </w:pPr>
            <w:r>
              <w:rPr>
                <w:rFonts w:ascii="Book Antiqua" w:hAnsi="Book Antiqua"/>
                <w:sz w:val="16"/>
                <w:szCs w:val="16"/>
              </w:rPr>
              <w:t>Comunica por escrito conocimientos e ideas de manera clara, estableciendo su orden y explicitando las relaciones causa y efecto al redactar.</w:t>
            </w:r>
          </w:p>
        </w:tc>
        <w:tc>
          <w:tcPr>
            <w:tcW w:w="2409" w:type="dxa"/>
            <w:gridSpan w:val="4"/>
          </w:tcPr>
          <w:p w14:paraId="0E4287EE" w14:textId="7629A9E2" w:rsidR="00973720" w:rsidRPr="00EA7006" w:rsidRDefault="00973720" w:rsidP="000745A9">
            <w:pPr>
              <w:rPr>
                <w:rFonts w:ascii="Book Antiqua" w:hAnsi="Book Antiqua"/>
                <w:b/>
                <w:sz w:val="16"/>
                <w:szCs w:val="16"/>
              </w:rPr>
            </w:pPr>
            <w:r w:rsidRPr="00EA7006">
              <w:rPr>
                <w:rFonts w:ascii="Book Antiqua" w:hAnsi="Book Antiqua"/>
                <w:b/>
                <w:sz w:val="16"/>
                <w:szCs w:val="16"/>
              </w:rPr>
              <w:t>Momentos</w:t>
            </w:r>
          </w:p>
          <w:p w14:paraId="29657753" w14:textId="77777777" w:rsidR="00973720" w:rsidRPr="0060706D" w:rsidRDefault="00973720">
            <w:pPr>
              <w:rPr>
                <w:rFonts w:ascii="Book Antiqua" w:hAnsi="Book Antiqua"/>
                <w:sz w:val="16"/>
                <w:szCs w:val="16"/>
              </w:rPr>
            </w:pPr>
            <w:r>
              <w:rPr>
                <w:rFonts w:ascii="Book Antiqua" w:hAnsi="Book Antiqua"/>
                <w:sz w:val="16"/>
                <w:szCs w:val="16"/>
              </w:rPr>
              <w:t>Al final de la semana</w:t>
            </w:r>
          </w:p>
        </w:tc>
        <w:tc>
          <w:tcPr>
            <w:tcW w:w="2410" w:type="dxa"/>
            <w:gridSpan w:val="2"/>
          </w:tcPr>
          <w:p w14:paraId="349F7808" w14:textId="37673E6F" w:rsidR="00973720" w:rsidRPr="00EA7006" w:rsidRDefault="00973720" w:rsidP="000745A9">
            <w:pPr>
              <w:rPr>
                <w:rFonts w:ascii="Book Antiqua" w:hAnsi="Book Antiqua"/>
                <w:b/>
                <w:sz w:val="16"/>
                <w:szCs w:val="16"/>
              </w:rPr>
            </w:pPr>
            <w:r w:rsidRPr="00EA7006">
              <w:rPr>
                <w:rFonts w:ascii="Book Antiqua" w:hAnsi="Book Antiqua"/>
                <w:b/>
                <w:sz w:val="16"/>
                <w:szCs w:val="16"/>
              </w:rPr>
              <w:t>Herramientas</w:t>
            </w:r>
          </w:p>
          <w:p w14:paraId="64CC8C51" w14:textId="09121CAD" w:rsidR="00973720" w:rsidRPr="006F1874" w:rsidRDefault="00973720" w:rsidP="00FA1222">
            <w:pPr>
              <w:pStyle w:val="Prrafodelista"/>
              <w:numPr>
                <w:ilvl w:val="0"/>
                <w:numId w:val="7"/>
              </w:numPr>
              <w:ind w:left="460"/>
              <w:rPr>
                <w:rFonts w:ascii="Book Antiqua" w:hAnsi="Book Antiqua"/>
                <w:sz w:val="16"/>
                <w:szCs w:val="16"/>
              </w:rPr>
            </w:pPr>
            <w:r w:rsidRPr="006F1874">
              <w:rPr>
                <w:rFonts w:ascii="Book Antiqua" w:hAnsi="Book Antiqua"/>
                <w:sz w:val="16"/>
                <w:szCs w:val="16"/>
              </w:rPr>
              <w:t>Registro anecdótico</w:t>
            </w:r>
          </w:p>
          <w:p w14:paraId="162FEF39" w14:textId="78DB861F" w:rsidR="00973720" w:rsidRPr="006F1874" w:rsidRDefault="00973720" w:rsidP="00FA1222">
            <w:pPr>
              <w:pStyle w:val="Prrafodelista"/>
              <w:numPr>
                <w:ilvl w:val="0"/>
                <w:numId w:val="7"/>
              </w:numPr>
              <w:ind w:left="460"/>
              <w:rPr>
                <w:rFonts w:ascii="Book Antiqua" w:hAnsi="Book Antiqua"/>
                <w:sz w:val="16"/>
                <w:szCs w:val="16"/>
              </w:rPr>
            </w:pPr>
            <w:r w:rsidRPr="006F1874">
              <w:rPr>
                <w:rFonts w:ascii="Book Antiqua" w:hAnsi="Book Antiqua"/>
                <w:sz w:val="16"/>
                <w:szCs w:val="16"/>
              </w:rPr>
              <w:t>Rúbrica</w:t>
            </w:r>
          </w:p>
        </w:tc>
      </w:tr>
    </w:tbl>
    <w:p w14:paraId="3920893B" w14:textId="77777777" w:rsidR="00973720" w:rsidRPr="00074E49" w:rsidRDefault="00973720" w:rsidP="00973720">
      <w:pPr>
        <w:rPr>
          <w:rFonts w:ascii="Book Antiqua" w:hAnsi="Book Antiqua"/>
          <w:sz w:val="16"/>
          <w:szCs w:val="16"/>
        </w:rPr>
      </w:pPr>
    </w:p>
    <w:p w14:paraId="303D6557" w14:textId="65181125" w:rsidR="00973720" w:rsidRPr="0060706D" w:rsidRDefault="00973720" w:rsidP="00973720">
      <w:pPr>
        <w:rPr>
          <w:rFonts w:ascii="Book Antiqua" w:hAnsi="Book Antiqua"/>
          <w:b/>
          <w:sz w:val="16"/>
          <w:szCs w:val="16"/>
        </w:rPr>
      </w:pPr>
      <w:r>
        <w:rPr>
          <w:rFonts w:ascii="Book Antiqua" w:hAnsi="Book Antiqua"/>
          <w:sz w:val="16"/>
          <w:szCs w:val="16"/>
        </w:rPr>
        <w:br w:type="page"/>
      </w:r>
    </w:p>
    <w:p w14:paraId="3E658A54" w14:textId="77777777" w:rsidR="00973720" w:rsidRDefault="00973720" w:rsidP="00973720"/>
    <w:tbl>
      <w:tblPr>
        <w:tblStyle w:val="Tablaconcuadrcula"/>
        <w:tblW w:w="9180" w:type="dxa"/>
        <w:tblLayout w:type="fixed"/>
        <w:tblLook w:val="04A0" w:firstRow="1" w:lastRow="0" w:firstColumn="1" w:lastColumn="0" w:noHBand="0" w:noVBand="1"/>
      </w:tblPr>
      <w:tblGrid>
        <w:gridCol w:w="1950"/>
        <w:gridCol w:w="2127"/>
        <w:gridCol w:w="566"/>
        <w:gridCol w:w="707"/>
        <w:gridCol w:w="854"/>
        <w:gridCol w:w="563"/>
        <w:gridCol w:w="570"/>
        <w:gridCol w:w="1843"/>
      </w:tblGrid>
      <w:tr w:rsidR="00973720" w:rsidRPr="0001159C" w14:paraId="5ED9E674" w14:textId="77777777" w:rsidTr="0040064E">
        <w:trPr>
          <w:gridAfter w:val="1"/>
          <w:wAfter w:w="1843" w:type="dxa"/>
        </w:trPr>
        <w:tc>
          <w:tcPr>
            <w:tcW w:w="1950" w:type="dxa"/>
            <w:shd w:val="clear" w:color="auto" w:fill="B2A1C7" w:themeFill="accent4" w:themeFillTint="99"/>
            <w:vAlign w:val="center"/>
          </w:tcPr>
          <w:p w14:paraId="58789C8B" w14:textId="025C10F0" w:rsidR="00973720" w:rsidRPr="0001159C" w:rsidRDefault="003E4341" w:rsidP="006E5892">
            <w:pPr>
              <w:jc w:val="cente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76160" behindDoc="0" locked="0" layoutInCell="1" allowOverlap="1" wp14:anchorId="28D075CA" wp14:editId="427B24AE">
                      <wp:simplePos x="0" y="0"/>
                      <wp:positionH relativeFrom="column">
                        <wp:posOffset>-647065</wp:posOffset>
                      </wp:positionH>
                      <wp:positionV relativeFrom="paragraph">
                        <wp:posOffset>113665</wp:posOffset>
                      </wp:positionV>
                      <wp:extent cx="422910" cy="3358515"/>
                      <wp:effectExtent l="0" t="0" r="34290" b="19685"/>
                      <wp:wrapNone/>
                      <wp:docPr id="4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910" cy="335851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EDE9F2B" w14:textId="77777777" w:rsidR="00E67393" w:rsidRPr="00C22F9D" w:rsidRDefault="00E67393" w:rsidP="0097372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50.9pt;margin-top:8.95pt;width:33.3pt;height:264.4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" filled="f" strokecolor="black [3213]">
                      <v:path arrowok="t"/>
                      <v:textbox style="layout-flow:vertical;mso-layout-flow-alt:bottom-to-top">
                        <w:txbxContent>
                          <w:p w14:paraId="7EDE9F2B" w14:textId="77777777" w:rsidR="00B447BC" w:rsidRPr="00C22F9D" w:rsidRDefault="00B447BC" w:rsidP="0097372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40064E">
              <w:rPr>
                <w:rFonts w:ascii="Book Antiqua" w:hAnsi="Book Antiqua"/>
                <w:sz w:val="16"/>
                <w:szCs w:val="16"/>
                <w:lang w:val="es-ES_tradnl"/>
              </w:rPr>
              <w:t>Fecha</w:t>
            </w:r>
          </w:p>
        </w:tc>
        <w:tc>
          <w:tcPr>
            <w:tcW w:w="5387" w:type="dxa"/>
            <w:gridSpan w:val="6"/>
            <w:shd w:val="clear" w:color="auto" w:fill="auto"/>
            <w:vAlign w:val="center"/>
          </w:tcPr>
          <w:p w14:paraId="261A6D25" w14:textId="71A39261" w:rsidR="00973720" w:rsidRPr="0001159C" w:rsidRDefault="00973720" w:rsidP="00A875CB">
            <w:pPr>
              <w:rPr>
                <w:rFonts w:ascii="Book Antiqua" w:eastAsiaTheme="majorEastAsia" w:hAnsi="Book Antiqua" w:cstheme="majorBidi"/>
                <w:i/>
                <w:iCs/>
                <w:color w:val="404040" w:themeColor="text1" w:themeTint="BF"/>
                <w:sz w:val="16"/>
                <w:szCs w:val="16"/>
                <w:lang w:val="es-ES_tradnl"/>
              </w:rPr>
            </w:pPr>
          </w:p>
        </w:tc>
      </w:tr>
      <w:tr w:rsidR="0040064E" w:rsidRPr="0001159C" w14:paraId="71D22169" w14:textId="77777777" w:rsidTr="0040064E">
        <w:trPr>
          <w:gridAfter w:val="1"/>
          <w:wAfter w:w="1843" w:type="dxa"/>
        </w:trPr>
        <w:tc>
          <w:tcPr>
            <w:tcW w:w="1950" w:type="dxa"/>
            <w:shd w:val="clear" w:color="auto" w:fill="CCC0D9" w:themeFill="accent4" w:themeFillTint="66"/>
            <w:vAlign w:val="center"/>
          </w:tcPr>
          <w:p w14:paraId="686ACAF4" w14:textId="592E69F3" w:rsidR="00973720" w:rsidRPr="0001159C" w:rsidRDefault="00973720" w:rsidP="006E5892">
            <w:pPr>
              <w:jc w:val="center"/>
              <w:rPr>
                <w:rFonts w:ascii="Book Antiqua" w:hAnsi="Book Antiqua"/>
                <w:sz w:val="16"/>
                <w:szCs w:val="16"/>
                <w:lang w:val="es-ES_tradnl"/>
              </w:rPr>
            </w:pPr>
            <w:r w:rsidRPr="0001159C">
              <w:rPr>
                <w:rFonts w:ascii="Book Antiqua" w:hAnsi="Book Antiqua"/>
                <w:sz w:val="16"/>
                <w:szCs w:val="16"/>
                <w:lang w:val="es-ES_tradnl"/>
              </w:rPr>
              <w:t xml:space="preserve">Páginas </w:t>
            </w:r>
            <w:r w:rsidR="009D14ED" w:rsidRPr="00723E6B">
              <w:rPr>
                <w:rFonts w:ascii="Book Antiqua" w:hAnsi="Book Antiqua"/>
                <w:i/>
                <w:noProof/>
                <w:sz w:val="16"/>
                <w:szCs w:val="16"/>
                <w:lang w:val="es-ES"/>
              </w:rPr>
              <w:t>Aplicados 5</w:t>
            </w:r>
          </w:p>
        </w:tc>
        <w:tc>
          <w:tcPr>
            <w:tcW w:w="2127" w:type="dxa"/>
            <w:shd w:val="clear" w:color="auto" w:fill="auto"/>
            <w:vAlign w:val="center"/>
          </w:tcPr>
          <w:p w14:paraId="63F8D22C" w14:textId="7F0FB357" w:rsidR="00973720" w:rsidRPr="0001159C" w:rsidRDefault="00973720" w:rsidP="001E2472">
            <w:pPr>
              <w:jc w:val="center"/>
              <w:rPr>
                <w:rFonts w:ascii="Book Antiqua" w:hAnsi="Book Antiqua"/>
                <w:sz w:val="16"/>
                <w:szCs w:val="16"/>
                <w:lang w:val="es-ES_tradnl"/>
              </w:rPr>
            </w:pPr>
            <w:r>
              <w:rPr>
                <w:rFonts w:ascii="Book Antiqua" w:hAnsi="Book Antiqua"/>
                <w:sz w:val="16"/>
                <w:szCs w:val="16"/>
                <w:lang w:val="es-ES_tradnl"/>
              </w:rPr>
              <w:t>92</w:t>
            </w:r>
            <w:r w:rsidRPr="0001159C">
              <w:rPr>
                <w:rFonts w:ascii="Book Antiqua" w:hAnsi="Book Antiqua"/>
                <w:sz w:val="16"/>
                <w:szCs w:val="16"/>
                <w:lang w:val="es-ES_tradnl"/>
              </w:rPr>
              <w:t xml:space="preserve"> </w:t>
            </w:r>
            <w:r w:rsidR="001E2472">
              <w:rPr>
                <w:rFonts w:ascii="Book Antiqua" w:hAnsi="Book Antiqua"/>
                <w:sz w:val="16"/>
                <w:szCs w:val="16"/>
                <w:lang w:val="es-ES_tradnl"/>
              </w:rPr>
              <w:t>y</w:t>
            </w:r>
            <w:r w:rsidRPr="0001159C">
              <w:rPr>
                <w:rFonts w:ascii="Book Antiqua" w:hAnsi="Book Antiqua"/>
                <w:sz w:val="16"/>
                <w:szCs w:val="16"/>
                <w:lang w:val="es-ES_tradnl"/>
              </w:rPr>
              <w:t xml:space="preserve"> 9</w:t>
            </w:r>
            <w:r>
              <w:rPr>
                <w:rFonts w:ascii="Book Antiqua" w:hAnsi="Book Antiqua"/>
                <w:sz w:val="16"/>
                <w:szCs w:val="16"/>
                <w:lang w:val="es-ES_tradnl"/>
              </w:rPr>
              <w:t>3</w:t>
            </w:r>
          </w:p>
        </w:tc>
        <w:tc>
          <w:tcPr>
            <w:tcW w:w="2127" w:type="dxa"/>
            <w:gridSpan w:val="3"/>
            <w:shd w:val="clear" w:color="auto" w:fill="CCC0D9" w:themeFill="accent4" w:themeFillTint="66"/>
            <w:vAlign w:val="center"/>
          </w:tcPr>
          <w:p w14:paraId="5BA3D286" w14:textId="06CD3571" w:rsidR="00973720" w:rsidRPr="0001159C" w:rsidRDefault="00FE0AE9" w:rsidP="000745A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Páginas l</w:t>
            </w:r>
            <w:r w:rsidR="00973720" w:rsidRPr="0001159C">
              <w:rPr>
                <w:rFonts w:ascii="Book Antiqua" w:hAnsi="Book Antiqua"/>
                <w:sz w:val="16"/>
                <w:szCs w:val="16"/>
                <w:lang w:val="es-ES_tradnl"/>
              </w:rPr>
              <w:t xml:space="preserve">ibro de texto </w:t>
            </w:r>
            <w:r w:rsidR="00973720" w:rsidRPr="0001159C">
              <w:rPr>
                <w:rFonts w:ascii="Book Antiqua" w:hAnsi="Book Antiqua"/>
                <w:smallCaps/>
                <w:sz w:val="16"/>
                <w:szCs w:val="16"/>
                <w:lang w:val="es-ES_tradnl"/>
              </w:rPr>
              <w:t>sep</w:t>
            </w:r>
          </w:p>
        </w:tc>
        <w:tc>
          <w:tcPr>
            <w:tcW w:w="1133" w:type="dxa"/>
            <w:gridSpan w:val="2"/>
            <w:shd w:val="clear" w:color="auto" w:fill="auto"/>
            <w:vAlign w:val="center"/>
          </w:tcPr>
          <w:p w14:paraId="36D05824" w14:textId="77777777" w:rsidR="00973720" w:rsidRPr="0001159C" w:rsidRDefault="00973720" w:rsidP="000745A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13</w:t>
            </w:r>
            <w:r w:rsidRPr="0001159C">
              <w:rPr>
                <w:rFonts w:ascii="Book Antiqua" w:hAnsi="Book Antiqua"/>
                <w:sz w:val="16"/>
                <w:szCs w:val="16"/>
                <w:lang w:val="es-ES_tradnl"/>
              </w:rPr>
              <w:t xml:space="preserve"> a 1</w:t>
            </w:r>
            <w:r>
              <w:rPr>
                <w:rFonts w:ascii="Book Antiqua" w:hAnsi="Book Antiqua"/>
                <w:sz w:val="16"/>
                <w:szCs w:val="16"/>
                <w:lang w:val="es-ES_tradnl"/>
              </w:rPr>
              <w:t>5</w:t>
            </w:r>
          </w:p>
        </w:tc>
      </w:tr>
      <w:tr w:rsidR="0040064E" w:rsidRPr="0001159C" w14:paraId="74AEAE9D" w14:textId="77777777" w:rsidTr="0040064E">
        <w:tc>
          <w:tcPr>
            <w:tcW w:w="1950" w:type="dxa"/>
            <w:shd w:val="clear" w:color="auto" w:fill="CCC0D9" w:themeFill="accent4" w:themeFillTint="66"/>
            <w:vAlign w:val="center"/>
          </w:tcPr>
          <w:p w14:paraId="2558AC29" w14:textId="77777777" w:rsidR="00973720" w:rsidRPr="0001159C" w:rsidRDefault="00973720" w:rsidP="006E5892">
            <w:pPr>
              <w:jc w:val="center"/>
              <w:rPr>
                <w:rFonts w:ascii="Book Antiqua" w:hAnsi="Book Antiqua"/>
                <w:sz w:val="16"/>
                <w:szCs w:val="16"/>
                <w:lang w:val="es-ES_tradnl"/>
              </w:rPr>
            </w:pPr>
            <w:r w:rsidRPr="0001159C">
              <w:rPr>
                <w:rFonts w:ascii="Book Antiqua" w:hAnsi="Book Antiqua"/>
                <w:sz w:val="16"/>
                <w:szCs w:val="16"/>
                <w:lang w:val="es-ES_tradnl"/>
              </w:rPr>
              <w:t>Eje</w:t>
            </w:r>
          </w:p>
        </w:tc>
        <w:tc>
          <w:tcPr>
            <w:tcW w:w="2127" w:type="dxa"/>
            <w:shd w:val="clear" w:color="auto" w:fill="auto"/>
            <w:vAlign w:val="center"/>
          </w:tcPr>
          <w:p w14:paraId="55D173D7" w14:textId="77777777" w:rsidR="00973720" w:rsidRPr="0001159C" w:rsidRDefault="00973720" w:rsidP="000745A9">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Sentido numérico y pensamiento algebraico</w:t>
            </w:r>
          </w:p>
        </w:tc>
        <w:tc>
          <w:tcPr>
            <w:tcW w:w="2127" w:type="dxa"/>
            <w:gridSpan w:val="3"/>
            <w:shd w:val="clear" w:color="auto" w:fill="CCC0D9" w:themeFill="accent4" w:themeFillTint="66"/>
            <w:vAlign w:val="center"/>
          </w:tcPr>
          <w:p w14:paraId="5F55DBDD" w14:textId="77777777" w:rsidR="00973720" w:rsidRPr="0001159C" w:rsidRDefault="00973720" w:rsidP="006E5892">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976" w:type="dxa"/>
            <w:gridSpan w:val="3"/>
            <w:shd w:val="clear" w:color="auto" w:fill="auto"/>
            <w:vAlign w:val="center"/>
          </w:tcPr>
          <w:p w14:paraId="7BE0A88A" w14:textId="77777777" w:rsidR="00973720" w:rsidRPr="0001159C" w:rsidRDefault="00973720" w:rsidP="000745A9">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 xml:space="preserve">Problemas </w:t>
            </w:r>
            <w:r>
              <w:rPr>
                <w:rFonts w:ascii="Book Antiqua" w:hAnsi="Book Antiqua"/>
                <w:sz w:val="16"/>
                <w:szCs w:val="16"/>
                <w:lang w:val="es-ES_tradnl"/>
              </w:rPr>
              <w:t>multiplicativos</w:t>
            </w:r>
          </w:p>
        </w:tc>
      </w:tr>
      <w:tr w:rsidR="00973720" w:rsidRPr="0001159C" w14:paraId="77A667A9" w14:textId="77777777" w:rsidTr="0040064E">
        <w:tc>
          <w:tcPr>
            <w:tcW w:w="1950" w:type="dxa"/>
            <w:shd w:val="clear" w:color="auto" w:fill="CCC0D9" w:themeFill="accent4" w:themeFillTint="66"/>
            <w:vAlign w:val="center"/>
          </w:tcPr>
          <w:p w14:paraId="6C6DC03B" w14:textId="444ABDB1" w:rsidR="00973720" w:rsidRPr="0001159C" w:rsidRDefault="00973720" w:rsidP="006E5892">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400" w:type="dxa"/>
            <w:gridSpan w:val="3"/>
            <w:shd w:val="clear" w:color="auto" w:fill="CCC0D9" w:themeFill="accent4" w:themeFillTint="66"/>
            <w:vAlign w:val="center"/>
          </w:tcPr>
          <w:p w14:paraId="497499BC" w14:textId="77777777" w:rsidR="00973720" w:rsidRPr="0001159C" w:rsidRDefault="00973720" w:rsidP="006E5892">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30" w:type="dxa"/>
            <w:gridSpan w:val="4"/>
            <w:shd w:val="clear" w:color="auto" w:fill="CCC0D9" w:themeFill="accent4" w:themeFillTint="66"/>
            <w:vAlign w:val="center"/>
          </w:tcPr>
          <w:p w14:paraId="193A9658" w14:textId="77777777" w:rsidR="00973720" w:rsidRPr="0001159C" w:rsidRDefault="00973720" w:rsidP="006E5892">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973720" w:rsidRPr="0001159C" w14:paraId="6C0AF848" w14:textId="77777777" w:rsidTr="0040064E">
        <w:tc>
          <w:tcPr>
            <w:tcW w:w="1950" w:type="dxa"/>
            <w:shd w:val="clear" w:color="auto" w:fill="auto"/>
            <w:vAlign w:val="center"/>
          </w:tcPr>
          <w:p w14:paraId="45E3B95A" w14:textId="77777777" w:rsidR="00973720" w:rsidRPr="0001159C" w:rsidRDefault="00973720" w:rsidP="000745A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Estimación de cocientes</w:t>
            </w:r>
          </w:p>
        </w:tc>
        <w:tc>
          <w:tcPr>
            <w:tcW w:w="3400" w:type="dxa"/>
            <w:gridSpan w:val="3"/>
            <w:shd w:val="clear" w:color="auto" w:fill="auto"/>
            <w:vAlign w:val="center"/>
          </w:tcPr>
          <w:p w14:paraId="4C4A8E62" w14:textId="516D722C" w:rsidR="00973720" w:rsidRPr="0001159C" w:rsidRDefault="00973720" w:rsidP="004D303D">
            <w:pPr>
              <w:rPr>
                <w:rFonts w:ascii="Book Antiqua" w:hAnsi="Book Antiqua"/>
                <w:sz w:val="16"/>
                <w:szCs w:val="16"/>
                <w:lang w:val="es-ES_tradnl"/>
              </w:rPr>
            </w:pPr>
            <w:r w:rsidRPr="005F1BE4">
              <w:rPr>
                <w:rFonts w:ascii="Book Antiqua" w:hAnsi="Book Antiqua"/>
                <w:sz w:val="16"/>
                <w:szCs w:val="16"/>
                <w:lang w:val="es-ES_tradnl"/>
              </w:rPr>
              <w:t>Identifica problemas que se</w:t>
            </w:r>
            <w:r>
              <w:rPr>
                <w:rFonts w:ascii="Book Antiqua" w:hAnsi="Book Antiqua"/>
                <w:sz w:val="16"/>
                <w:szCs w:val="16"/>
                <w:lang w:val="es-ES_tradnl"/>
              </w:rPr>
              <w:t xml:space="preserve"> </w:t>
            </w:r>
            <w:r w:rsidRPr="005F1BE4">
              <w:rPr>
                <w:rFonts w:ascii="Book Antiqua" w:hAnsi="Book Antiqua"/>
                <w:sz w:val="16"/>
                <w:szCs w:val="16"/>
                <w:lang w:val="es-ES_tradnl"/>
              </w:rPr>
              <w:t>pueden resolver con una</w:t>
            </w:r>
            <w:r>
              <w:rPr>
                <w:rFonts w:ascii="Book Antiqua" w:hAnsi="Book Antiqua"/>
                <w:sz w:val="16"/>
                <w:szCs w:val="16"/>
                <w:lang w:val="es-ES_tradnl"/>
              </w:rPr>
              <w:t xml:space="preserve"> </w:t>
            </w:r>
            <w:r w:rsidRPr="005F1BE4">
              <w:rPr>
                <w:rFonts w:ascii="Book Antiqua" w:hAnsi="Book Antiqua"/>
                <w:sz w:val="16"/>
                <w:szCs w:val="16"/>
                <w:lang w:val="es-ES_tradnl"/>
              </w:rPr>
              <w:t>división y utiliza el algoritmo</w:t>
            </w:r>
            <w:r>
              <w:rPr>
                <w:rFonts w:ascii="Book Antiqua" w:hAnsi="Book Antiqua"/>
                <w:sz w:val="16"/>
                <w:szCs w:val="16"/>
                <w:lang w:val="es-ES_tradnl"/>
              </w:rPr>
              <w:t xml:space="preserve"> </w:t>
            </w:r>
            <w:r w:rsidRPr="005F1BE4">
              <w:rPr>
                <w:rFonts w:ascii="Book Antiqua" w:hAnsi="Book Antiqua"/>
                <w:sz w:val="16"/>
                <w:szCs w:val="16"/>
                <w:lang w:val="es-ES_tradnl"/>
              </w:rPr>
              <w:t>convencional en los casos en</w:t>
            </w:r>
            <w:r>
              <w:rPr>
                <w:rFonts w:ascii="Book Antiqua" w:hAnsi="Book Antiqua"/>
                <w:sz w:val="16"/>
                <w:szCs w:val="16"/>
                <w:lang w:val="es-ES_tradnl"/>
              </w:rPr>
              <w:t xml:space="preserve"> </w:t>
            </w:r>
            <w:r w:rsidRPr="005F1BE4">
              <w:rPr>
                <w:rFonts w:ascii="Book Antiqua" w:hAnsi="Book Antiqua"/>
                <w:sz w:val="16"/>
                <w:szCs w:val="16"/>
                <w:lang w:val="es-ES_tradnl"/>
              </w:rPr>
              <w:t>que sea necesario.</w:t>
            </w:r>
          </w:p>
        </w:tc>
        <w:tc>
          <w:tcPr>
            <w:tcW w:w="3830" w:type="dxa"/>
            <w:gridSpan w:val="4"/>
            <w:shd w:val="clear" w:color="auto" w:fill="auto"/>
            <w:vAlign w:val="center"/>
          </w:tcPr>
          <w:p w14:paraId="63451386" w14:textId="7D29E16B" w:rsidR="00973720" w:rsidRPr="0001159C" w:rsidRDefault="00973720" w:rsidP="004D303D">
            <w:pPr>
              <w:rPr>
                <w:rFonts w:ascii="Book Antiqua" w:hAnsi="Book Antiqua"/>
                <w:sz w:val="16"/>
                <w:szCs w:val="16"/>
                <w:lang w:val="es-ES_tradnl"/>
              </w:rPr>
            </w:pPr>
            <w:r w:rsidRPr="005F1BE4">
              <w:rPr>
                <w:rFonts w:ascii="Book Antiqua" w:hAnsi="Book Antiqua"/>
                <w:bCs/>
                <w:sz w:val="16"/>
                <w:szCs w:val="16"/>
                <w:lang w:val="es-ES_tradnl"/>
              </w:rPr>
              <w:t>Anticipación del número de cifras del cociente de una división con números naturales.</w:t>
            </w:r>
          </w:p>
        </w:tc>
      </w:tr>
      <w:tr w:rsidR="00973720" w:rsidRPr="0001159C" w14:paraId="1882926A" w14:textId="77777777" w:rsidTr="0040064E">
        <w:tc>
          <w:tcPr>
            <w:tcW w:w="5350" w:type="dxa"/>
            <w:gridSpan w:val="4"/>
            <w:vMerge w:val="restart"/>
          </w:tcPr>
          <w:p w14:paraId="7BE3E4FA" w14:textId="77777777" w:rsidR="00973720" w:rsidRPr="0001159C" w:rsidRDefault="00973720" w:rsidP="000745A9">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70D450B7" w14:textId="43BB59EE" w:rsidR="00973720" w:rsidRDefault="00973720" w:rsidP="004D303D">
            <w:pPr>
              <w:rPr>
                <w:rFonts w:ascii="Book Antiqua" w:hAnsi="Book Antiqua"/>
                <w:i/>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 xml:space="preserve">Recuerde a los alumnos la relación entre la multiplicación y la división. Proponga ejercicios del tipo: </w:t>
            </w:r>
            <w:r w:rsidRPr="00330EDB">
              <w:rPr>
                <w:rFonts w:ascii="Book Antiqua" w:hAnsi="Book Antiqua"/>
                <w:i/>
                <w:sz w:val="16"/>
                <w:szCs w:val="16"/>
                <w:lang w:val="es-ES_tradnl"/>
              </w:rPr>
              <w:t xml:space="preserve">20 </w:t>
            </w:r>
            <w:r w:rsidRPr="00330EDB">
              <w:rPr>
                <w:rFonts w:ascii="Book Antiqua" w:hAnsi="Book Antiqua"/>
                <w:i/>
                <w:sz w:val="16"/>
                <w:szCs w:val="16"/>
                <w:lang w:val="es-ES_tradnl"/>
              </w:rPr>
              <w:sym w:font="Symbol" w:char="F0B4"/>
            </w:r>
            <w:r w:rsidRPr="00330EDB">
              <w:rPr>
                <w:rFonts w:ascii="Book Antiqua" w:hAnsi="Book Antiqua"/>
                <w:i/>
                <w:sz w:val="16"/>
                <w:szCs w:val="16"/>
                <w:lang w:val="es-ES_tradnl"/>
              </w:rPr>
              <w:t xml:space="preserve"> 5 = 100, por lo tanto: 100 ÷ 5, ¿es igual a…?</w:t>
            </w:r>
            <w:r w:rsidRPr="005F6510">
              <w:rPr>
                <w:rFonts w:ascii="Book Antiqua" w:hAnsi="Book Antiqua"/>
                <w:i/>
                <w:sz w:val="16"/>
                <w:szCs w:val="16"/>
                <w:lang w:val="es-ES_tradnl"/>
              </w:rPr>
              <w:t xml:space="preserve"> </w:t>
            </w:r>
            <w:r>
              <w:rPr>
                <w:rFonts w:ascii="Book Antiqua" w:hAnsi="Book Antiqua"/>
                <w:sz w:val="16"/>
                <w:szCs w:val="16"/>
                <w:lang w:val="es-ES_tradnl"/>
              </w:rPr>
              <w:t>También trabaje la descomposición aditiva de un número</w:t>
            </w:r>
            <w:r w:rsidR="00AA244F">
              <w:rPr>
                <w:rFonts w:ascii="Book Antiqua" w:hAnsi="Book Antiqua"/>
                <w:sz w:val="16"/>
                <w:szCs w:val="16"/>
                <w:lang w:val="es-ES_tradnl"/>
              </w:rPr>
              <w:t xml:space="preserve">; </w:t>
            </w:r>
            <w:r>
              <w:rPr>
                <w:rFonts w:ascii="Book Antiqua" w:hAnsi="Book Antiqua"/>
                <w:sz w:val="16"/>
                <w:szCs w:val="16"/>
                <w:lang w:val="es-ES_tradnl"/>
              </w:rPr>
              <w:t>por ejemplo</w:t>
            </w:r>
            <w:r w:rsidR="00AA244F">
              <w:rPr>
                <w:rFonts w:ascii="Book Antiqua" w:hAnsi="Book Antiqua"/>
                <w:sz w:val="16"/>
                <w:szCs w:val="16"/>
                <w:lang w:val="es-ES_tradnl"/>
              </w:rPr>
              <w:t xml:space="preserve">, </w:t>
            </w:r>
            <w:r w:rsidRPr="000745A9">
              <w:rPr>
                <w:rFonts w:ascii="Book Antiqua" w:hAnsi="Book Antiqua"/>
                <w:sz w:val="16"/>
                <w:szCs w:val="16"/>
                <w:lang w:val="es-ES_tradnl"/>
              </w:rPr>
              <w:t>87 = 80 + 7.</w:t>
            </w:r>
            <w:r>
              <w:rPr>
                <w:rFonts w:ascii="Book Antiqua" w:hAnsi="Book Antiqua"/>
                <w:sz w:val="16"/>
                <w:szCs w:val="16"/>
                <w:lang w:val="es-ES_tradnl"/>
              </w:rPr>
              <w:t xml:space="preserve"> Establezca los ejercicios con base en una guía de observación que le permita reconocer los conocimientos previos de los estudiantes.</w:t>
            </w:r>
          </w:p>
          <w:p w14:paraId="1C296D1A" w14:textId="07B754B1" w:rsidR="00973720" w:rsidRDefault="00973720" w:rsidP="004D303D">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Proponga otros ejemplos en los que se apliquen las estrategias propuestas al inicio de la lección de su guía </w:t>
            </w:r>
            <w:r w:rsidRPr="0040064E">
              <w:rPr>
                <w:rFonts w:ascii="Book Antiqua" w:hAnsi="Book Antiqua"/>
                <w:i/>
                <w:sz w:val="16"/>
                <w:szCs w:val="16"/>
                <w:lang w:val="es-ES_tradnl"/>
              </w:rPr>
              <w:t>Aplicados 5</w:t>
            </w:r>
            <w:r>
              <w:rPr>
                <w:rFonts w:ascii="Book Antiqua" w:hAnsi="Book Antiqua"/>
                <w:sz w:val="16"/>
                <w:szCs w:val="16"/>
                <w:lang w:val="es-ES_tradnl"/>
              </w:rPr>
              <w:t xml:space="preserve"> y las de las secciones </w:t>
            </w:r>
            <w:r w:rsidR="00F920F2">
              <w:rPr>
                <w:rFonts w:ascii="Book Antiqua" w:hAnsi="Book Antiqua"/>
                <w:sz w:val="16"/>
                <w:szCs w:val="16"/>
                <w:lang w:val="es-ES_tradnl"/>
              </w:rPr>
              <w:t>“Tip”</w:t>
            </w:r>
            <w:r>
              <w:rPr>
                <w:rFonts w:ascii="Book Antiqua" w:hAnsi="Book Antiqua"/>
                <w:sz w:val="16"/>
                <w:szCs w:val="16"/>
                <w:lang w:val="es-ES_tradnl"/>
              </w:rPr>
              <w:t xml:space="preserve">, antes de que trabajen en las actividades. </w:t>
            </w:r>
          </w:p>
          <w:p w14:paraId="7C4B3238" w14:textId="6BD1BBB1" w:rsidR="00973720" w:rsidRDefault="0097372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que resuelvan las actividades de la página 92 de su guía </w:t>
            </w:r>
            <w:r w:rsidRPr="000745A9">
              <w:rPr>
                <w:rFonts w:ascii="Book Antiqua" w:hAnsi="Book Antiqua"/>
                <w:i/>
                <w:sz w:val="16"/>
                <w:szCs w:val="16"/>
                <w:lang w:val="es-ES_tradnl"/>
              </w:rPr>
              <w:t>Aplicados 5</w:t>
            </w:r>
            <w:r>
              <w:rPr>
                <w:rFonts w:ascii="Book Antiqua" w:hAnsi="Book Antiqua"/>
                <w:sz w:val="16"/>
                <w:szCs w:val="16"/>
                <w:lang w:val="es-ES_tradnl"/>
              </w:rPr>
              <w:t xml:space="preserve">, antes de resolver </w:t>
            </w:r>
            <w:r w:rsidRPr="00330EDB">
              <w:rPr>
                <w:rFonts w:ascii="Book Antiqua" w:hAnsi="Book Antiqua"/>
                <w:sz w:val="16"/>
                <w:szCs w:val="16"/>
                <w:lang w:val="es-ES_tradnl"/>
              </w:rPr>
              <w:t xml:space="preserve">el </w:t>
            </w:r>
            <w:r w:rsidR="00DB5739" w:rsidRPr="00330EDB">
              <w:rPr>
                <w:rFonts w:ascii="Book Antiqua" w:hAnsi="Book Antiqua"/>
                <w:sz w:val="16"/>
                <w:szCs w:val="16"/>
                <w:lang w:val="es-ES_tradnl"/>
              </w:rPr>
              <w:t>“</w:t>
            </w:r>
            <w:r w:rsidRPr="008C4021">
              <w:rPr>
                <w:rFonts w:ascii="Book Antiqua" w:hAnsi="Book Antiqua"/>
                <w:sz w:val="16"/>
                <w:szCs w:val="16"/>
                <w:lang w:val="es-ES_tradnl"/>
              </w:rPr>
              <w:t>Desafío 3</w:t>
            </w:r>
            <w:r w:rsidR="00DB5739" w:rsidRPr="008C4021">
              <w:rPr>
                <w:rFonts w:ascii="Book Antiqua" w:hAnsi="Book Antiqua"/>
                <w:sz w:val="16"/>
                <w:szCs w:val="16"/>
                <w:lang w:val="es-ES_tradnl"/>
              </w:rPr>
              <w:t>”</w:t>
            </w:r>
            <w:r>
              <w:rPr>
                <w:rFonts w:ascii="Book Antiqua" w:hAnsi="Book Antiqua"/>
                <w:sz w:val="16"/>
                <w:szCs w:val="16"/>
                <w:lang w:val="es-ES_tradnl"/>
              </w:rPr>
              <w:t xml:space="preserve"> del </w:t>
            </w:r>
            <w:r w:rsidRPr="0001159C">
              <w:rPr>
                <w:rFonts w:ascii="Book Antiqua" w:hAnsi="Book Antiqua"/>
                <w:sz w:val="16"/>
                <w:szCs w:val="16"/>
                <w:lang w:val="es-ES_tradnl"/>
              </w:rPr>
              <w:t xml:space="preserve">libro </w:t>
            </w:r>
            <w:r>
              <w:rPr>
                <w:rFonts w:ascii="Book Antiqua" w:hAnsi="Book Antiqua"/>
                <w:sz w:val="16"/>
                <w:szCs w:val="16"/>
                <w:lang w:val="es-ES_tradnl"/>
              </w:rPr>
              <w:t xml:space="preserve">de texto </w:t>
            </w:r>
            <w:r w:rsidRPr="0001159C">
              <w:rPr>
                <w:rFonts w:ascii="Book Antiqua" w:hAnsi="Book Antiqua"/>
                <w:smallCaps/>
                <w:sz w:val="16"/>
                <w:szCs w:val="16"/>
                <w:lang w:val="es-ES_tradnl"/>
              </w:rPr>
              <w:t>sep</w:t>
            </w:r>
            <w:r>
              <w:rPr>
                <w:rFonts w:ascii="Book Antiqua" w:hAnsi="Book Antiqua"/>
                <w:smallCaps/>
                <w:sz w:val="16"/>
                <w:szCs w:val="16"/>
                <w:lang w:val="es-ES_tradnl"/>
              </w:rPr>
              <w:t>,</w:t>
            </w:r>
            <w:r>
              <w:rPr>
                <w:rFonts w:ascii="Book Antiqua" w:hAnsi="Book Antiqua"/>
                <w:sz w:val="16"/>
                <w:szCs w:val="16"/>
                <w:lang w:val="es-ES_tradnl"/>
              </w:rPr>
              <w:t xml:space="preserve"> y alterne las actividades, según considere</w:t>
            </w:r>
            <w:r w:rsidR="00F920F2">
              <w:rPr>
                <w:rFonts w:ascii="Book Antiqua" w:hAnsi="Book Antiqua"/>
                <w:sz w:val="16"/>
                <w:szCs w:val="16"/>
                <w:lang w:val="es-ES_tradnl"/>
              </w:rPr>
              <w:t>,</w:t>
            </w:r>
            <w:r>
              <w:rPr>
                <w:rFonts w:ascii="Book Antiqua" w:hAnsi="Book Antiqua"/>
                <w:sz w:val="16"/>
                <w:szCs w:val="16"/>
                <w:lang w:val="es-ES_tradnl"/>
              </w:rPr>
              <w:t xml:space="preserve"> de acuerdo con el</w:t>
            </w:r>
            <w:r w:rsidRPr="0001159C">
              <w:rPr>
                <w:rFonts w:ascii="Book Antiqua" w:hAnsi="Book Antiqua"/>
                <w:sz w:val="16"/>
                <w:szCs w:val="16"/>
                <w:lang w:val="es-ES_tradnl"/>
              </w:rPr>
              <w:t xml:space="preserve"> nivel de dificultad. </w:t>
            </w:r>
          </w:p>
          <w:p w14:paraId="6BD27BE3" w14:textId="77777777" w:rsidR="00973720" w:rsidRPr="0001159C" w:rsidRDefault="00973720" w:rsidP="00F9344F">
            <w:pPr>
              <w:rPr>
                <w:rFonts w:ascii="Book Antiqua" w:hAnsi="Book Antiqua"/>
                <w:sz w:val="16"/>
                <w:szCs w:val="16"/>
                <w:lang w:val="es-ES_tradnl"/>
              </w:rPr>
            </w:pPr>
            <w:r>
              <w:rPr>
                <w:rFonts w:ascii="Book Antiqua" w:hAnsi="Book Antiqua"/>
                <w:sz w:val="16"/>
                <w:szCs w:val="16"/>
                <w:lang w:val="es-ES_tradnl"/>
              </w:rPr>
              <w:t>Antes de que comprueben sus estimaciones con la calculadora, que compartan en grupo su estrategia para estimar los cocientes. Destaque las estrategias más adecuadas y corrija las erróneas.</w:t>
            </w:r>
          </w:p>
        </w:tc>
        <w:tc>
          <w:tcPr>
            <w:tcW w:w="3830" w:type="dxa"/>
            <w:gridSpan w:val="4"/>
          </w:tcPr>
          <w:p w14:paraId="04E7A2E3" w14:textId="77777777" w:rsidR="00973720" w:rsidRPr="0001159C" w:rsidRDefault="00973720" w:rsidP="000745A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456095D6" w14:textId="77777777" w:rsidR="00973720" w:rsidRPr="0001159C" w:rsidRDefault="00973720" w:rsidP="004D303D">
            <w:pPr>
              <w:rPr>
                <w:rFonts w:ascii="Book Antiqua" w:hAnsi="Book Antiqua"/>
                <w:sz w:val="16"/>
                <w:szCs w:val="16"/>
                <w:lang w:val="es-ES_tradnl"/>
              </w:rPr>
            </w:pPr>
            <w:r>
              <w:rPr>
                <w:rFonts w:ascii="Book Antiqua" w:hAnsi="Book Antiqua"/>
                <w:sz w:val="16"/>
                <w:szCs w:val="16"/>
                <w:lang w:val="es-ES_tradnl"/>
              </w:rPr>
              <w:t>Calculadora</w:t>
            </w:r>
          </w:p>
          <w:p w14:paraId="25611580" w14:textId="77777777" w:rsidR="00973720" w:rsidRPr="0001159C" w:rsidRDefault="00973720" w:rsidP="004D303D">
            <w:pPr>
              <w:rPr>
                <w:rFonts w:ascii="Book Antiqua" w:hAnsi="Book Antiqua"/>
                <w:sz w:val="16"/>
                <w:szCs w:val="16"/>
                <w:lang w:val="es-ES_tradnl"/>
              </w:rPr>
            </w:pPr>
          </w:p>
        </w:tc>
      </w:tr>
      <w:tr w:rsidR="00973720" w:rsidRPr="0001159C" w14:paraId="474120D0" w14:textId="77777777" w:rsidTr="0040064E">
        <w:trPr>
          <w:trHeight w:val="896"/>
        </w:trPr>
        <w:tc>
          <w:tcPr>
            <w:tcW w:w="5350" w:type="dxa"/>
            <w:gridSpan w:val="4"/>
            <w:vMerge/>
          </w:tcPr>
          <w:p w14:paraId="6437A7D9" w14:textId="77777777" w:rsidR="00973720" w:rsidRPr="0001159C" w:rsidRDefault="00973720" w:rsidP="004D303D">
            <w:pPr>
              <w:rPr>
                <w:rFonts w:ascii="Book Antiqua" w:hAnsi="Book Antiqua"/>
                <w:sz w:val="16"/>
                <w:szCs w:val="16"/>
                <w:lang w:val="es-ES_tradnl"/>
              </w:rPr>
            </w:pPr>
          </w:p>
        </w:tc>
        <w:tc>
          <w:tcPr>
            <w:tcW w:w="3830" w:type="dxa"/>
            <w:gridSpan w:val="4"/>
          </w:tcPr>
          <w:p w14:paraId="462F2AA4" w14:textId="77777777" w:rsidR="00973720" w:rsidRPr="0001159C" w:rsidRDefault="00973720" w:rsidP="000745A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1A83A441" w14:textId="77777777" w:rsidR="00973720" w:rsidRPr="005F1BE4" w:rsidRDefault="00973720" w:rsidP="004D303D">
            <w:pPr>
              <w:rPr>
                <w:rFonts w:ascii="Book Antiqua" w:hAnsi="Book Antiqua"/>
                <w:color w:val="000000" w:themeColor="text1"/>
                <w:sz w:val="16"/>
                <w:szCs w:val="16"/>
                <w:lang w:val="es-ES_tradnl"/>
              </w:rPr>
            </w:pPr>
          </w:p>
        </w:tc>
      </w:tr>
      <w:tr w:rsidR="00973720" w:rsidRPr="0001159C" w14:paraId="604CFE00" w14:textId="77777777" w:rsidTr="0040064E">
        <w:tc>
          <w:tcPr>
            <w:tcW w:w="5350" w:type="dxa"/>
            <w:gridSpan w:val="4"/>
            <w:vMerge/>
          </w:tcPr>
          <w:p w14:paraId="2894A52E" w14:textId="77777777" w:rsidR="00973720" w:rsidRPr="0001159C" w:rsidRDefault="00973720" w:rsidP="004D303D">
            <w:pPr>
              <w:rPr>
                <w:rFonts w:ascii="Book Antiqua" w:hAnsi="Book Antiqua"/>
                <w:sz w:val="16"/>
                <w:szCs w:val="16"/>
                <w:lang w:val="es-ES_tradnl"/>
              </w:rPr>
            </w:pPr>
          </w:p>
        </w:tc>
        <w:tc>
          <w:tcPr>
            <w:tcW w:w="3830" w:type="dxa"/>
            <w:gridSpan w:val="4"/>
          </w:tcPr>
          <w:p w14:paraId="6991927A" w14:textId="77777777" w:rsidR="00973720" w:rsidRPr="0001159C" w:rsidRDefault="00973720" w:rsidP="000745A9">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10AD3813" w14:textId="77777777" w:rsidR="00973720" w:rsidRPr="0001159C" w:rsidRDefault="0097372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económica y financiera</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Aplique la estimación de los resultados de divisiones en problemas que permiten ahorrar dinero (división de gastos).</w:t>
            </w:r>
          </w:p>
        </w:tc>
      </w:tr>
      <w:tr w:rsidR="00973720" w:rsidRPr="0001159C" w14:paraId="523FF0A4" w14:textId="77777777">
        <w:tc>
          <w:tcPr>
            <w:tcW w:w="9180" w:type="dxa"/>
            <w:gridSpan w:val="8"/>
            <w:shd w:val="clear" w:color="auto" w:fill="B2A1C7" w:themeFill="accent4" w:themeFillTint="99"/>
            <w:vAlign w:val="center"/>
          </w:tcPr>
          <w:p w14:paraId="04B942AF" w14:textId="77777777" w:rsidR="00973720" w:rsidRPr="0001159C" w:rsidRDefault="00973720"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973720" w:rsidRPr="0001159C" w14:paraId="7B7551DE" w14:textId="77777777" w:rsidTr="0040064E">
        <w:tc>
          <w:tcPr>
            <w:tcW w:w="4643" w:type="dxa"/>
            <w:gridSpan w:val="3"/>
            <w:vAlign w:val="center"/>
          </w:tcPr>
          <w:p w14:paraId="79FF9ED6" w14:textId="77777777" w:rsidR="00973720" w:rsidRPr="0001159C" w:rsidRDefault="00973720" w:rsidP="000745A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Indicadores</w:t>
            </w:r>
          </w:p>
          <w:p w14:paraId="5E7D8116" w14:textId="2744D623" w:rsidR="00973720" w:rsidRPr="0001159C" w:rsidRDefault="00973720" w:rsidP="004D303D">
            <w:pPr>
              <w:rPr>
                <w:rFonts w:ascii="Book Antiqua" w:hAnsi="Book Antiqua"/>
                <w:sz w:val="16"/>
                <w:szCs w:val="16"/>
                <w:lang w:val="es-ES_tradnl"/>
              </w:rPr>
            </w:pPr>
            <w:r w:rsidRPr="00E15459">
              <w:rPr>
                <w:rFonts w:ascii="Book Antiqua" w:hAnsi="Book Antiqua"/>
                <w:sz w:val="16"/>
                <w:szCs w:val="16"/>
                <w:lang w:val="es-ES_tradnl"/>
              </w:rPr>
              <w:t>Resuelve problemas que impliquen</w:t>
            </w:r>
            <w:r>
              <w:rPr>
                <w:rFonts w:ascii="Book Antiqua" w:hAnsi="Book Antiqua"/>
                <w:sz w:val="16"/>
                <w:szCs w:val="16"/>
                <w:lang w:val="es-ES_tradnl"/>
              </w:rPr>
              <w:t xml:space="preserve"> </w:t>
            </w:r>
            <w:r w:rsidRPr="00E15459">
              <w:rPr>
                <w:rFonts w:ascii="Book Antiqua" w:hAnsi="Book Antiqua"/>
                <w:sz w:val="16"/>
                <w:szCs w:val="16"/>
                <w:lang w:val="es-ES_tradnl"/>
              </w:rPr>
              <w:t>dividir números naturales</w:t>
            </w:r>
            <w:r w:rsidR="0058462F">
              <w:rPr>
                <w:rFonts w:ascii="Book Antiqua" w:hAnsi="Book Antiqua"/>
                <w:sz w:val="16"/>
                <w:szCs w:val="16"/>
                <w:lang w:val="es-ES_tradnl"/>
              </w:rPr>
              <w:t xml:space="preserve"> </w:t>
            </w:r>
            <w:r>
              <w:rPr>
                <w:rFonts w:ascii="Book Antiqua" w:hAnsi="Book Antiqua"/>
                <w:sz w:val="16"/>
                <w:szCs w:val="16"/>
                <w:lang w:val="es-ES_tradnl"/>
              </w:rPr>
              <w:t>empleando algoritmos convencionales</w:t>
            </w:r>
            <w:r w:rsidRPr="0001159C">
              <w:rPr>
                <w:rFonts w:ascii="Book Antiqua" w:hAnsi="Book Antiqua"/>
                <w:sz w:val="16"/>
                <w:szCs w:val="16"/>
                <w:lang w:val="es-ES_tradnl"/>
              </w:rPr>
              <w:t>.</w:t>
            </w:r>
          </w:p>
        </w:tc>
        <w:tc>
          <w:tcPr>
            <w:tcW w:w="2124" w:type="dxa"/>
            <w:gridSpan w:val="3"/>
          </w:tcPr>
          <w:p w14:paraId="0FCE00E3" w14:textId="22C1F579" w:rsidR="00973720" w:rsidRPr="0001159C" w:rsidRDefault="00973720" w:rsidP="000745A9">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Momentos</w:t>
            </w:r>
          </w:p>
          <w:p w14:paraId="6D04BA69" w14:textId="77777777" w:rsidR="00973720" w:rsidRPr="0001159C" w:rsidRDefault="00973720" w:rsidP="004D303D">
            <w:pPr>
              <w:rPr>
                <w:rFonts w:ascii="Book Antiqua" w:hAnsi="Book Antiqua"/>
                <w:sz w:val="16"/>
                <w:szCs w:val="16"/>
                <w:lang w:val="es-ES_tradnl"/>
              </w:rPr>
            </w:pPr>
            <w:r w:rsidRPr="0001159C">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3" w:type="dxa"/>
            <w:gridSpan w:val="2"/>
          </w:tcPr>
          <w:p w14:paraId="697045F4" w14:textId="6CB97B74" w:rsidR="00973720" w:rsidRPr="0001159C" w:rsidRDefault="00973720" w:rsidP="000745A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Herramientas</w:t>
            </w:r>
          </w:p>
          <w:p w14:paraId="13388C91" w14:textId="77777777" w:rsidR="00973720" w:rsidRPr="0001159C" w:rsidRDefault="00973720" w:rsidP="004D303D">
            <w:pPr>
              <w:rPr>
                <w:rFonts w:ascii="Book Antiqua" w:hAnsi="Book Antiqua"/>
                <w:sz w:val="16"/>
                <w:szCs w:val="16"/>
                <w:lang w:val="es-ES_tradnl"/>
              </w:rPr>
            </w:pPr>
            <w:r w:rsidRPr="0001159C">
              <w:rPr>
                <w:rFonts w:ascii="Book Antiqua" w:hAnsi="Book Antiqua"/>
                <w:sz w:val="16"/>
                <w:szCs w:val="16"/>
                <w:lang w:val="es-ES_tradnl"/>
              </w:rPr>
              <w:t>Guía de observación</w:t>
            </w:r>
          </w:p>
        </w:tc>
      </w:tr>
    </w:tbl>
    <w:p w14:paraId="5ED29E85" w14:textId="77777777" w:rsidR="00973720" w:rsidRDefault="00973720" w:rsidP="00973720"/>
    <w:p w14:paraId="51182B4F" w14:textId="77777777" w:rsidR="00973720" w:rsidRDefault="00973720">
      <w:pPr>
        <w:rPr>
          <w:rFonts w:ascii="Book Antiqua" w:hAnsi="Book Antiqua"/>
          <w:sz w:val="16"/>
          <w:szCs w:val="16"/>
        </w:rPr>
      </w:pPr>
      <w:r>
        <w:rPr>
          <w:rFonts w:ascii="Book Antiqua" w:hAnsi="Book Antiqua"/>
          <w:sz w:val="16"/>
          <w:szCs w:val="16"/>
        </w:rPr>
        <w:br w:type="page"/>
      </w:r>
    </w:p>
    <w:p w14:paraId="27424B1F" w14:textId="0172AC19" w:rsidR="00973720" w:rsidRPr="00BC5E04" w:rsidRDefault="00973720" w:rsidP="00973720">
      <w:pPr>
        <w:rPr>
          <w:rFonts w:ascii="Book Antiqua" w:hAnsi="Book Antiqua"/>
          <w:b/>
          <w:sz w:val="16"/>
          <w:szCs w:val="16"/>
        </w:rPr>
      </w:pPr>
    </w:p>
    <w:p w14:paraId="35489A70" w14:textId="77777777" w:rsidR="00973720" w:rsidRPr="00BC5E04" w:rsidRDefault="00973720" w:rsidP="0097372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48"/>
        <w:gridCol w:w="526"/>
        <w:gridCol w:w="1278"/>
        <w:gridCol w:w="1983"/>
        <w:gridCol w:w="283"/>
        <w:gridCol w:w="567"/>
        <w:gridCol w:w="284"/>
        <w:gridCol w:w="567"/>
        <w:gridCol w:w="1844"/>
      </w:tblGrid>
      <w:tr w:rsidR="00973720" w:rsidRPr="00BC5E04" w14:paraId="7AA62196" w14:textId="77777777" w:rsidTr="0040064E">
        <w:trPr>
          <w:gridAfter w:val="1"/>
          <w:wAfter w:w="1844" w:type="dxa"/>
        </w:trPr>
        <w:tc>
          <w:tcPr>
            <w:tcW w:w="2376" w:type="dxa"/>
            <w:gridSpan w:val="2"/>
            <w:shd w:val="clear" w:color="auto" w:fill="B2A1C7" w:themeFill="accent4" w:themeFillTint="99"/>
            <w:vAlign w:val="center"/>
          </w:tcPr>
          <w:p w14:paraId="3D597AAD" w14:textId="5F1C65C0" w:rsidR="00973720" w:rsidRPr="00BC5E04" w:rsidRDefault="008F49C9" w:rsidP="00DB573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1344" behindDoc="0" locked="0" layoutInCell="1" allowOverlap="1" wp14:anchorId="1872D56A" wp14:editId="183750BA">
                      <wp:simplePos x="0" y="0"/>
                      <wp:positionH relativeFrom="column">
                        <wp:posOffset>-487045</wp:posOffset>
                      </wp:positionH>
                      <wp:positionV relativeFrom="paragraph">
                        <wp:posOffset>12700</wp:posOffset>
                      </wp:positionV>
                      <wp:extent cx="424180" cy="3394710"/>
                      <wp:effectExtent l="0" t="0" r="33020" b="34290"/>
                      <wp:wrapNone/>
                      <wp:docPr id="39"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33947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C785CAC" w14:textId="6085B264" w:rsidR="00E67393" w:rsidRPr="00580DF4" w:rsidRDefault="00E67393" w:rsidP="00973720">
                                  <w:pPr>
                                    <w:jc w:val="center"/>
                                    <w:rPr>
                                      <w:rFonts w:ascii="Book Antiqua" w:hAnsi="Book Antiqua"/>
                                      <w:sz w:val="36"/>
                                      <w:szCs w:val="36"/>
                                    </w:rPr>
                                  </w:pPr>
                                  <w:r w:rsidRPr="00580DF4">
                                    <w:rPr>
                                      <w:rFonts w:ascii="Book Antiqua" w:hAnsi="Book Antiqua"/>
                                      <w:sz w:val="36"/>
                                      <w:szCs w:val="36"/>
                                    </w:rPr>
                                    <w:t>Ciencias Naturales</w:t>
                                  </w:r>
                                </w:p>
                                <w:p w14:paraId="60883469" w14:textId="77777777" w:rsidR="00E67393" w:rsidRPr="00A73522" w:rsidRDefault="00E67393" w:rsidP="00973720">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8.3pt;margin-top:1pt;width:33.4pt;height:267.3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" filled="f" strokecolor="black [3213]">
                      <v:path arrowok="t"/>
                      <v:textbox style="layout-flow:vertical;mso-layout-flow-alt:bottom-to-top">
                        <w:txbxContent>
                          <w:p w14:paraId="6C785CAC" w14:textId="6085B264" w:rsidR="00B447BC" w:rsidRPr="00580DF4" w:rsidRDefault="00B447BC" w:rsidP="00973720">
                            <w:pPr>
                              <w:jc w:val="center"/>
                              <w:rPr>
                                <w:rFonts w:ascii="Book Antiqua" w:hAnsi="Book Antiqua"/>
                                <w:sz w:val="36"/>
                                <w:szCs w:val="36"/>
                              </w:rPr>
                            </w:pPr>
                            <w:r w:rsidRPr="00580DF4">
                              <w:rPr>
                                <w:rFonts w:ascii="Book Antiqua" w:hAnsi="Book Antiqua"/>
                                <w:sz w:val="36"/>
                                <w:szCs w:val="36"/>
                              </w:rPr>
                              <w:t>Ciencias Naturales</w:t>
                            </w:r>
                          </w:p>
                          <w:p w14:paraId="60883469" w14:textId="77777777" w:rsidR="00B447BC" w:rsidRPr="00A73522" w:rsidRDefault="00B447BC" w:rsidP="00973720">
                            <w:pPr>
                              <w:rPr>
                                <w:szCs w:val="36"/>
                              </w:rPr>
                            </w:pPr>
                          </w:p>
                        </w:txbxContent>
                      </v:textbox>
                    </v:shape>
                  </w:pict>
                </mc:Fallback>
              </mc:AlternateContent>
            </w:r>
            <w:r w:rsidR="0040064E">
              <w:rPr>
                <w:rFonts w:ascii="Book Antiqua" w:hAnsi="Book Antiqua"/>
                <w:noProof/>
                <w:sz w:val="16"/>
                <w:szCs w:val="16"/>
                <w:lang w:eastAsia="es-MX"/>
              </w:rPr>
              <w:t>Fecha</w:t>
            </w:r>
          </w:p>
        </w:tc>
        <w:tc>
          <w:tcPr>
            <w:tcW w:w="4960" w:type="dxa"/>
            <w:gridSpan w:val="6"/>
            <w:shd w:val="clear" w:color="auto" w:fill="auto"/>
            <w:vAlign w:val="center"/>
          </w:tcPr>
          <w:p w14:paraId="2CC41D55" w14:textId="4922B28E" w:rsidR="00973720" w:rsidRPr="00BC5E04" w:rsidRDefault="00973720" w:rsidP="00A875CB">
            <w:pPr>
              <w:rPr>
                <w:rFonts w:ascii="Book Antiqua" w:hAnsi="Book Antiqua"/>
                <w:sz w:val="16"/>
                <w:szCs w:val="16"/>
              </w:rPr>
            </w:pPr>
          </w:p>
        </w:tc>
      </w:tr>
      <w:tr w:rsidR="00973720" w:rsidRPr="00BC5E04" w14:paraId="44CB4B36" w14:textId="77777777">
        <w:trPr>
          <w:gridAfter w:val="1"/>
          <w:wAfter w:w="1844" w:type="dxa"/>
        </w:trPr>
        <w:tc>
          <w:tcPr>
            <w:tcW w:w="2374" w:type="dxa"/>
            <w:gridSpan w:val="2"/>
            <w:shd w:val="clear" w:color="auto" w:fill="CCC0D9" w:themeFill="accent4" w:themeFillTint="66"/>
            <w:vAlign w:val="center"/>
          </w:tcPr>
          <w:p w14:paraId="52638448" w14:textId="6BFEB5D4" w:rsidR="00973720" w:rsidRPr="00BC5E04" w:rsidRDefault="00973720" w:rsidP="00DB5739">
            <w:pPr>
              <w:jc w:val="center"/>
              <w:rPr>
                <w:rFonts w:ascii="Book Antiqua" w:hAnsi="Book Antiqua"/>
                <w:sz w:val="16"/>
                <w:szCs w:val="16"/>
              </w:rPr>
            </w:pPr>
            <w:r w:rsidRPr="00BC5E04">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8" w:type="dxa"/>
            <w:shd w:val="clear" w:color="auto" w:fill="auto"/>
            <w:vAlign w:val="center"/>
          </w:tcPr>
          <w:p w14:paraId="4ED6A3AF" w14:textId="1F9B25BA" w:rsidR="00973720" w:rsidRPr="00BC5E04" w:rsidRDefault="00973720" w:rsidP="003062CE">
            <w:pPr>
              <w:rPr>
                <w:rFonts w:ascii="Book Antiqua" w:eastAsiaTheme="majorEastAsia" w:hAnsi="Book Antiqua" w:cstheme="majorBidi"/>
                <w:i/>
                <w:iCs/>
                <w:color w:val="404040" w:themeColor="text1" w:themeTint="BF"/>
                <w:sz w:val="16"/>
                <w:szCs w:val="16"/>
              </w:rPr>
            </w:pPr>
            <w:r w:rsidRPr="00BC5E04">
              <w:rPr>
                <w:rFonts w:ascii="Book Antiqua" w:hAnsi="Book Antiqua"/>
                <w:sz w:val="16"/>
                <w:szCs w:val="16"/>
              </w:rPr>
              <w:t xml:space="preserve">172 </w:t>
            </w:r>
            <w:r w:rsidR="003062CE">
              <w:rPr>
                <w:rFonts w:ascii="Book Antiqua" w:hAnsi="Book Antiqua"/>
                <w:sz w:val="16"/>
                <w:szCs w:val="16"/>
              </w:rPr>
              <w:t>y</w:t>
            </w:r>
            <w:r w:rsidRPr="00BC5E04">
              <w:rPr>
                <w:rFonts w:ascii="Book Antiqua" w:hAnsi="Book Antiqua"/>
                <w:sz w:val="16"/>
                <w:szCs w:val="16"/>
              </w:rPr>
              <w:t xml:space="preserve"> 173</w:t>
            </w:r>
          </w:p>
        </w:tc>
        <w:tc>
          <w:tcPr>
            <w:tcW w:w="2266" w:type="dxa"/>
            <w:gridSpan w:val="2"/>
            <w:shd w:val="clear" w:color="auto" w:fill="CCC0D9" w:themeFill="accent4" w:themeFillTint="66"/>
            <w:vAlign w:val="center"/>
          </w:tcPr>
          <w:p w14:paraId="1B524F23" w14:textId="402D2150" w:rsidR="00973720" w:rsidRPr="00BC5E04" w:rsidRDefault="00973720" w:rsidP="00FE0AE9">
            <w:pPr>
              <w:jc w:val="center"/>
              <w:rPr>
                <w:rFonts w:ascii="Book Antiqua" w:hAnsi="Book Antiqua"/>
                <w:sz w:val="16"/>
                <w:szCs w:val="16"/>
              </w:rPr>
            </w:pPr>
            <w:r w:rsidRPr="00BC5E04">
              <w:rPr>
                <w:rFonts w:ascii="Book Antiqua" w:hAnsi="Book Antiqua"/>
                <w:sz w:val="16"/>
                <w:szCs w:val="16"/>
              </w:rPr>
              <w:t xml:space="preserve">Páginas </w:t>
            </w:r>
            <w:r w:rsidR="00FE0AE9">
              <w:rPr>
                <w:rFonts w:ascii="Book Antiqua" w:hAnsi="Book Antiqua"/>
                <w:sz w:val="16"/>
                <w:szCs w:val="16"/>
              </w:rPr>
              <w:t>l</w:t>
            </w:r>
            <w:r w:rsidRPr="00BC5E04">
              <w:rPr>
                <w:rFonts w:ascii="Book Antiqua" w:hAnsi="Book Antiqua"/>
                <w:sz w:val="16"/>
                <w:szCs w:val="16"/>
              </w:rPr>
              <w:t xml:space="preserve">ibro de texto </w:t>
            </w:r>
            <w:r w:rsidR="003836CF" w:rsidRPr="000745A9">
              <w:rPr>
                <w:rFonts w:ascii="Book Antiqua" w:hAnsi="Book Antiqua"/>
                <w:smallCaps/>
                <w:sz w:val="16"/>
                <w:szCs w:val="16"/>
              </w:rPr>
              <w:t>sep</w:t>
            </w:r>
          </w:p>
        </w:tc>
        <w:tc>
          <w:tcPr>
            <w:tcW w:w="1418" w:type="dxa"/>
            <w:gridSpan w:val="3"/>
            <w:shd w:val="clear" w:color="auto" w:fill="auto"/>
            <w:vAlign w:val="center"/>
          </w:tcPr>
          <w:p w14:paraId="3FB2AE08" w14:textId="77777777" w:rsidR="00973720" w:rsidRPr="00BC5E04" w:rsidRDefault="00973720" w:rsidP="00DB5739">
            <w:pPr>
              <w:jc w:val="center"/>
              <w:rPr>
                <w:rFonts w:ascii="Book Antiqua" w:hAnsi="Book Antiqua"/>
                <w:sz w:val="16"/>
                <w:szCs w:val="16"/>
              </w:rPr>
            </w:pPr>
            <w:r w:rsidRPr="00BC5E04">
              <w:rPr>
                <w:rFonts w:ascii="Book Antiqua" w:hAnsi="Book Antiqua"/>
                <w:sz w:val="16"/>
                <w:szCs w:val="16"/>
              </w:rPr>
              <w:t>19 a 25</w:t>
            </w:r>
          </w:p>
        </w:tc>
      </w:tr>
      <w:tr w:rsidR="00973720" w:rsidRPr="00BC5E04" w14:paraId="24828C42" w14:textId="77777777">
        <w:tc>
          <w:tcPr>
            <w:tcW w:w="1849" w:type="dxa"/>
            <w:shd w:val="clear" w:color="auto" w:fill="CCC0D9" w:themeFill="accent4" w:themeFillTint="66"/>
            <w:vAlign w:val="center"/>
          </w:tcPr>
          <w:p w14:paraId="46113C72" w14:textId="77777777" w:rsidR="00973720" w:rsidRPr="00BC5E04" w:rsidRDefault="00973720" w:rsidP="00DB5739">
            <w:pPr>
              <w:jc w:val="center"/>
              <w:rPr>
                <w:rFonts w:ascii="Book Antiqua" w:hAnsi="Book Antiqua"/>
                <w:noProof/>
                <w:sz w:val="16"/>
                <w:szCs w:val="16"/>
                <w:lang w:val="es-ES"/>
              </w:rPr>
            </w:pPr>
            <w:r w:rsidRPr="00BC5E04">
              <w:rPr>
                <w:rFonts w:ascii="Book Antiqua" w:hAnsi="Book Antiqua"/>
                <w:sz w:val="16"/>
                <w:szCs w:val="16"/>
              </w:rPr>
              <w:t>Ámbito</w:t>
            </w:r>
          </w:p>
        </w:tc>
        <w:tc>
          <w:tcPr>
            <w:tcW w:w="1803" w:type="dxa"/>
            <w:gridSpan w:val="2"/>
            <w:shd w:val="clear" w:color="auto" w:fill="auto"/>
            <w:vAlign w:val="center"/>
          </w:tcPr>
          <w:p w14:paraId="1E48B57C" w14:textId="77777777" w:rsidR="00973720" w:rsidRPr="00BC5E04" w:rsidRDefault="00973720" w:rsidP="00580DF4">
            <w:pPr>
              <w:rPr>
                <w:rFonts w:ascii="Book Antiqua" w:eastAsiaTheme="majorEastAsia" w:hAnsi="Book Antiqua" w:cstheme="majorBidi"/>
                <w:i/>
                <w:iCs/>
                <w:color w:val="404040" w:themeColor="text1" w:themeTint="BF"/>
                <w:sz w:val="16"/>
                <w:szCs w:val="16"/>
              </w:rPr>
            </w:pPr>
            <w:r w:rsidRPr="00BC5E04">
              <w:rPr>
                <w:rFonts w:ascii="Book Antiqua" w:hAnsi="Book Antiqua" w:cs="Times New Roman"/>
                <w:sz w:val="16"/>
                <w:szCs w:val="16"/>
                <w:lang w:val="es-ES"/>
              </w:rPr>
              <w:t>Desarrollo humano y cuidado de la salud</w:t>
            </w:r>
          </w:p>
        </w:tc>
        <w:tc>
          <w:tcPr>
            <w:tcW w:w="2833" w:type="dxa"/>
            <w:gridSpan w:val="3"/>
            <w:shd w:val="clear" w:color="auto" w:fill="CCC0D9" w:themeFill="accent4" w:themeFillTint="66"/>
            <w:vAlign w:val="center"/>
          </w:tcPr>
          <w:p w14:paraId="6667283E" w14:textId="77777777" w:rsidR="00973720" w:rsidRPr="00BC5E04" w:rsidRDefault="00973720" w:rsidP="00DB5739">
            <w:pPr>
              <w:jc w:val="center"/>
              <w:rPr>
                <w:rFonts w:ascii="Book Antiqua" w:hAnsi="Book Antiqua"/>
                <w:sz w:val="16"/>
                <w:szCs w:val="16"/>
              </w:rPr>
            </w:pPr>
            <w:r w:rsidRPr="00BC5E04">
              <w:rPr>
                <w:rFonts w:ascii="Book Antiqua" w:hAnsi="Book Antiqua"/>
                <w:sz w:val="16"/>
                <w:szCs w:val="16"/>
              </w:rPr>
              <w:t>Tema</w:t>
            </w:r>
          </w:p>
        </w:tc>
        <w:tc>
          <w:tcPr>
            <w:tcW w:w="2695" w:type="dxa"/>
            <w:gridSpan w:val="3"/>
            <w:shd w:val="clear" w:color="auto" w:fill="auto"/>
            <w:vAlign w:val="center"/>
          </w:tcPr>
          <w:p w14:paraId="1E7FB655" w14:textId="77777777" w:rsidR="00973720" w:rsidRPr="00BC5E04" w:rsidRDefault="00973720" w:rsidP="00580DF4">
            <w:pPr>
              <w:jc w:val="center"/>
              <w:rPr>
                <w:rFonts w:ascii="Book Antiqua" w:hAnsi="Book Antiqua"/>
                <w:sz w:val="16"/>
                <w:szCs w:val="16"/>
              </w:rPr>
            </w:pPr>
            <w:r w:rsidRPr="00BC5E04">
              <w:rPr>
                <w:rFonts w:ascii="Book Antiqua" w:hAnsi="Book Antiqua"/>
                <w:sz w:val="16"/>
                <w:szCs w:val="16"/>
              </w:rPr>
              <w:t>¿Me alimento de manera correcta?</w:t>
            </w:r>
          </w:p>
        </w:tc>
      </w:tr>
      <w:tr w:rsidR="00973720" w:rsidRPr="00BC5E04" w14:paraId="3D7995A9" w14:textId="77777777">
        <w:tc>
          <w:tcPr>
            <w:tcW w:w="2374" w:type="dxa"/>
            <w:gridSpan w:val="2"/>
            <w:shd w:val="clear" w:color="auto" w:fill="CCC0D9" w:themeFill="accent4" w:themeFillTint="66"/>
            <w:vAlign w:val="center"/>
          </w:tcPr>
          <w:p w14:paraId="3F4B8E5A" w14:textId="77777777" w:rsidR="00973720" w:rsidRPr="00BC5E04" w:rsidRDefault="00973720" w:rsidP="004D303D">
            <w:pPr>
              <w:jc w:val="center"/>
              <w:rPr>
                <w:rFonts w:ascii="Book Antiqua" w:hAnsi="Book Antiqua"/>
                <w:sz w:val="16"/>
                <w:szCs w:val="16"/>
              </w:rPr>
            </w:pPr>
            <w:r w:rsidRPr="00BC5E04">
              <w:rPr>
                <w:rFonts w:ascii="Book Antiqua" w:hAnsi="Book Antiqua"/>
                <w:sz w:val="16"/>
                <w:szCs w:val="16"/>
              </w:rPr>
              <w:t>Lecciones</w:t>
            </w:r>
          </w:p>
        </w:tc>
        <w:tc>
          <w:tcPr>
            <w:tcW w:w="3261" w:type="dxa"/>
            <w:gridSpan w:val="2"/>
            <w:shd w:val="clear" w:color="auto" w:fill="CCC0D9" w:themeFill="accent4" w:themeFillTint="66"/>
            <w:vAlign w:val="center"/>
          </w:tcPr>
          <w:p w14:paraId="50A0EC62" w14:textId="77777777" w:rsidR="00973720" w:rsidRPr="00BC5E04" w:rsidRDefault="00973720" w:rsidP="00DB5739">
            <w:pPr>
              <w:jc w:val="center"/>
              <w:rPr>
                <w:rFonts w:ascii="Book Antiqua" w:hAnsi="Book Antiqua"/>
                <w:sz w:val="16"/>
                <w:szCs w:val="16"/>
              </w:rPr>
            </w:pPr>
            <w:r w:rsidRPr="00BC5E04">
              <w:rPr>
                <w:rFonts w:ascii="Book Antiqua" w:hAnsi="Book Antiqua"/>
                <w:sz w:val="16"/>
                <w:szCs w:val="16"/>
              </w:rPr>
              <w:t>Aprendizaje esperado</w:t>
            </w:r>
          </w:p>
        </w:tc>
        <w:tc>
          <w:tcPr>
            <w:tcW w:w="3545" w:type="dxa"/>
            <w:gridSpan w:val="5"/>
            <w:shd w:val="clear" w:color="auto" w:fill="CCC0D9" w:themeFill="accent4" w:themeFillTint="66"/>
            <w:vAlign w:val="center"/>
          </w:tcPr>
          <w:p w14:paraId="489955B3" w14:textId="77777777" w:rsidR="00973720" w:rsidRPr="00BC5E04" w:rsidRDefault="00973720" w:rsidP="00DB5739">
            <w:pPr>
              <w:jc w:val="center"/>
              <w:rPr>
                <w:rFonts w:ascii="Book Antiqua" w:hAnsi="Book Antiqua"/>
                <w:sz w:val="16"/>
                <w:szCs w:val="16"/>
              </w:rPr>
            </w:pPr>
            <w:r w:rsidRPr="00BC5E04">
              <w:rPr>
                <w:rFonts w:ascii="Book Antiqua" w:hAnsi="Book Antiqua"/>
                <w:sz w:val="16"/>
                <w:szCs w:val="16"/>
              </w:rPr>
              <w:t>Contenido</w:t>
            </w:r>
            <w:r>
              <w:rPr>
                <w:rFonts w:ascii="Book Antiqua" w:hAnsi="Book Antiqua"/>
                <w:sz w:val="16"/>
                <w:szCs w:val="16"/>
              </w:rPr>
              <w:t>s</w:t>
            </w:r>
          </w:p>
        </w:tc>
      </w:tr>
      <w:tr w:rsidR="00973720" w:rsidRPr="00BC5E04" w14:paraId="2DC8EBB1" w14:textId="77777777">
        <w:trPr>
          <w:trHeight w:val="1295"/>
        </w:trPr>
        <w:tc>
          <w:tcPr>
            <w:tcW w:w="2374" w:type="dxa"/>
            <w:gridSpan w:val="2"/>
            <w:shd w:val="clear" w:color="auto" w:fill="auto"/>
            <w:vAlign w:val="center"/>
          </w:tcPr>
          <w:p w14:paraId="7C6F41DE" w14:textId="77777777" w:rsidR="00973720" w:rsidRPr="00BC5E04" w:rsidRDefault="00973720" w:rsidP="003062CE">
            <w:pPr>
              <w:rPr>
                <w:rFonts w:ascii="Book Antiqua" w:eastAsiaTheme="majorEastAsia" w:hAnsi="Book Antiqua" w:cstheme="majorBidi"/>
                <w:i/>
                <w:iCs/>
                <w:noProof/>
                <w:color w:val="404040" w:themeColor="text1" w:themeTint="BF"/>
                <w:sz w:val="16"/>
                <w:szCs w:val="16"/>
                <w:lang w:val="es-ES"/>
              </w:rPr>
            </w:pPr>
            <w:r w:rsidRPr="00BC5E04">
              <w:rPr>
                <w:rFonts w:ascii="Book Antiqua" w:hAnsi="Book Antiqua"/>
                <w:sz w:val="16"/>
                <w:szCs w:val="16"/>
              </w:rPr>
              <w:t>Causas y consecuencias de una dieta incorrecta</w:t>
            </w:r>
          </w:p>
        </w:tc>
        <w:tc>
          <w:tcPr>
            <w:tcW w:w="3261" w:type="dxa"/>
            <w:gridSpan w:val="2"/>
            <w:shd w:val="clear" w:color="auto" w:fill="auto"/>
            <w:vAlign w:val="center"/>
          </w:tcPr>
          <w:p w14:paraId="533EDACF" w14:textId="5EE46926" w:rsidR="00973720" w:rsidRPr="00BC5E04" w:rsidRDefault="00973720" w:rsidP="004D303D">
            <w:pPr>
              <w:rPr>
                <w:rFonts w:ascii="Book Antiqua" w:hAnsi="Book Antiqua"/>
                <w:sz w:val="16"/>
                <w:szCs w:val="16"/>
              </w:rPr>
            </w:pPr>
            <w:r w:rsidRPr="00BC5E04">
              <w:rPr>
                <w:rFonts w:ascii="Book Antiqua" w:hAnsi="Book Antiqua"/>
                <w:sz w:val="16"/>
                <w:szCs w:val="16"/>
              </w:rPr>
              <w:t>Describe causas y consecuencias del sobrepeso y de la obesidad, y su prevención mediante una dieta correcta, el consumo de agua simple potable y la actividad física.</w:t>
            </w:r>
          </w:p>
        </w:tc>
        <w:tc>
          <w:tcPr>
            <w:tcW w:w="3545" w:type="dxa"/>
            <w:gridSpan w:val="5"/>
            <w:shd w:val="clear" w:color="auto" w:fill="auto"/>
            <w:vAlign w:val="center"/>
          </w:tcPr>
          <w:p w14:paraId="2D5D061A" w14:textId="5358D6B8" w:rsidR="00973720" w:rsidRPr="00580DF4" w:rsidRDefault="00973720" w:rsidP="00FA1222">
            <w:pPr>
              <w:pStyle w:val="Prrafodelista"/>
              <w:numPr>
                <w:ilvl w:val="0"/>
                <w:numId w:val="58"/>
              </w:numPr>
              <w:rPr>
                <w:rFonts w:ascii="Book Antiqua" w:hAnsi="Book Antiqua"/>
                <w:sz w:val="16"/>
                <w:szCs w:val="16"/>
              </w:rPr>
            </w:pPr>
            <w:r w:rsidRPr="00580DF4">
              <w:rPr>
                <w:rFonts w:ascii="Book Antiqua" w:hAnsi="Book Antiqua"/>
                <w:sz w:val="16"/>
                <w:szCs w:val="16"/>
              </w:rPr>
              <w:t>Causas y consecuencias del sobrepeso y de la obesidad.</w:t>
            </w:r>
          </w:p>
          <w:p w14:paraId="64BFD12F" w14:textId="2354A62B" w:rsidR="00973720" w:rsidRPr="00580DF4" w:rsidRDefault="00973720" w:rsidP="00FA1222">
            <w:pPr>
              <w:pStyle w:val="Prrafodelista"/>
              <w:numPr>
                <w:ilvl w:val="0"/>
                <w:numId w:val="58"/>
              </w:numPr>
              <w:rPr>
                <w:rFonts w:ascii="Book Antiqua" w:hAnsi="Book Antiqua"/>
                <w:sz w:val="16"/>
                <w:szCs w:val="16"/>
              </w:rPr>
            </w:pPr>
            <w:r w:rsidRPr="00580DF4">
              <w:rPr>
                <w:rFonts w:ascii="Book Antiqua" w:hAnsi="Book Antiqua"/>
                <w:sz w:val="16"/>
                <w:szCs w:val="16"/>
              </w:rPr>
              <w:t>Valoración del consumo de alimentos nutritivos, de agua simple potable y la actividad física para prevenir el sobrepeso y la obesidad.</w:t>
            </w:r>
          </w:p>
        </w:tc>
      </w:tr>
      <w:tr w:rsidR="00973720" w:rsidRPr="00BC5E04" w14:paraId="37A3030B" w14:textId="77777777">
        <w:tc>
          <w:tcPr>
            <w:tcW w:w="5635" w:type="dxa"/>
            <w:gridSpan w:val="4"/>
            <w:vMerge w:val="restart"/>
          </w:tcPr>
          <w:p w14:paraId="1006A332"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Actividades sugeridas</w:t>
            </w:r>
          </w:p>
          <w:p w14:paraId="69AF69FC" w14:textId="3FDC228C" w:rsidR="00973720" w:rsidRPr="00BC5E04" w:rsidRDefault="00973720" w:rsidP="004D303D">
            <w:pPr>
              <w:rPr>
                <w:rFonts w:ascii="Book Antiqua" w:hAnsi="Book Antiqua"/>
                <w:sz w:val="16"/>
                <w:szCs w:val="16"/>
              </w:rPr>
            </w:pPr>
            <w:r w:rsidRPr="00BC5E04">
              <w:rPr>
                <w:rFonts w:ascii="Book Antiqua" w:hAnsi="Book Antiqua"/>
                <w:b/>
                <w:color w:val="5F497A" w:themeColor="accent4" w:themeShade="BF"/>
                <w:sz w:val="16"/>
                <w:szCs w:val="16"/>
              </w:rPr>
              <w:t>Actividades previas.</w:t>
            </w:r>
            <w:r w:rsidRPr="00BC5E04">
              <w:rPr>
                <w:rFonts w:ascii="Book Antiqua" w:hAnsi="Book Antiqua"/>
                <w:sz w:val="16"/>
                <w:szCs w:val="16"/>
              </w:rPr>
              <w:t xml:space="preserve"> Pida a los alumnos que escriban en su cuaderno qué alimentos son considerados comida chatarra y qué otros </w:t>
            </w:r>
            <w:r>
              <w:rPr>
                <w:rFonts w:ascii="Book Antiqua" w:hAnsi="Book Antiqua"/>
                <w:sz w:val="16"/>
                <w:szCs w:val="16"/>
              </w:rPr>
              <w:t xml:space="preserve">son poco saludables, </w:t>
            </w:r>
            <w:r w:rsidRPr="00BC5E04">
              <w:rPr>
                <w:rFonts w:ascii="Book Antiqua" w:hAnsi="Book Antiqua"/>
                <w:sz w:val="16"/>
                <w:szCs w:val="16"/>
              </w:rPr>
              <w:t xml:space="preserve">para explicar por qué son considerados </w:t>
            </w:r>
            <w:r>
              <w:rPr>
                <w:rFonts w:ascii="Book Antiqua" w:hAnsi="Book Antiqua"/>
                <w:sz w:val="16"/>
                <w:szCs w:val="16"/>
              </w:rPr>
              <w:t>así</w:t>
            </w:r>
            <w:r w:rsidRPr="00BC5E04">
              <w:rPr>
                <w:rFonts w:ascii="Book Antiqua" w:hAnsi="Book Antiqua"/>
                <w:sz w:val="16"/>
                <w:szCs w:val="16"/>
              </w:rPr>
              <w:t xml:space="preserve"> y </w:t>
            </w:r>
            <w:r>
              <w:rPr>
                <w:rFonts w:ascii="Book Antiqua" w:hAnsi="Book Antiqua"/>
                <w:sz w:val="16"/>
                <w:szCs w:val="16"/>
              </w:rPr>
              <w:t xml:space="preserve">determinar </w:t>
            </w:r>
            <w:r w:rsidRPr="00BC5E04">
              <w:rPr>
                <w:rFonts w:ascii="Book Antiqua" w:hAnsi="Book Antiqua"/>
                <w:sz w:val="16"/>
                <w:szCs w:val="16"/>
              </w:rPr>
              <w:t>con qué frecuencia se deben consumir.</w:t>
            </w:r>
          </w:p>
          <w:p w14:paraId="0981EAED" w14:textId="29E9C79A" w:rsidR="00973720" w:rsidRPr="00BC5E04" w:rsidRDefault="00973720" w:rsidP="004D303D">
            <w:pPr>
              <w:rPr>
                <w:rFonts w:ascii="Book Antiqua" w:hAnsi="Book Antiqua"/>
                <w:sz w:val="16"/>
                <w:szCs w:val="16"/>
              </w:rPr>
            </w:pPr>
            <w:r w:rsidRPr="00BC5E04">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BC5E04">
              <w:rPr>
                <w:rFonts w:ascii="Book Antiqua" w:hAnsi="Book Antiqua"/>
                <w:b/>
                <w:color w:val="5F497A" w:themeColor="accent4" w:themeShade="BF"/>
                <w:sz w:val="16"/>
                <w:szCs w:val="16"/>
              </w:rPr>
              <w:t xml:space="preserve"> de reforzamiento. </w:t>
            </w:r>
            <w:r w:rsidRPr="00BC5E04">
              <w:rPr>
                <w:rFonts w:ascii="Book Antiqua" w:hAnsi="Book Antiqua"/>
                <w:sz w:val="16"/>
                <w:szCs w:val="16"/>
              </w:rPr>
              <w:t>Organice a los estudiantes en pares para elabor</w:t>
            </w:r>
            <w:r>
              <w:rPr>
                <w:rFonts w:ascii="Book Antiqua" w:hAnsi="Book Antiqua"/>
                <w:sz w:val="16"/>
                <w:szCs w:val="16"/>
              </w:rPr>
              <w:t xml:space="preserve">ar una lista de consecuencias, </w:t>
            </w:r>
            <w:r w:rsidRPr="00BC5E04">
              <w:rPr>
                <w:rFonts w:ascii="Book Antiqua" w:hAnsi="Book Antiqua"/>
                <w:sz w:val="16"/>
                <w:szCs w:val="16"/>
              </w:rPr>
              <w:t xml:space="preserve">entre ellas la obesidad y el sobrepeso, </w:t>
            </w:r>
            <w:r>
              <w:rPr>
                <w:rFonts w:ascii="Book Antiqua" w:hAnsi="Book Antiqua"/>
                <w:sz w:val="16"/>
                <w:szCs w:val="16"/>
              </w:rPr>
              <w:t xml:space="preserve">de </w:t>
            </w:r>
            <w:r w:rsidRPr="00BC5E04">
              <w:rPr>
                <w:rFonts w:ascii="Book Antiqua" w:hAnsi="Book Antiqua"/>
                <w:sz w:val="16"/>
                <w:szCs w:val="16"/>
              </w:rPr>
              <w:t xml:space="preserve">consumir comida chatarra y </w:t>
            </w:r>
            <w:r w:rsidR="008A7A1D">
              <w:rPr>
                <w:rFonts w:ascii="Book Antiqua" w:hAnsi="Book Antiqua"/>
                <w:sz w:val="16"/>
                <w:szCs w:val="16"/>
              </w:rPr>
              <w:t>comida</w:t>
            </w:r>
            <w:r w:rsidRPr="00BC5E04">
              <w:rPr>
                <w:rFonts w:ascii="Book Antiqua" w:hAnsi="Book Antiqua"/>
                <w:sz w:val="16"/>
                <w:szCs w:val="16"/>
              </w:rPr>
              <w:t xml:space="preserve"> poco saludable</w:t>
            </w:r>
            <w:r>
              <w:rPr>
                <w:rFonts w:ascii="Book Antiqua" w:hAnsi="Book Antiqua"/>
                <w:sz w:val="16"/>
                <w:szCs w:val="16"/>
              </w:rPr>
              <w:t xml:space="preserve"> en exceso</w:t>
            </w:r>
            <w:r w:rsidRPr="00BC5E04">
              <w:rPr>
                <w:rFonts w:ascii="Book Antiqua" w:hAnsi="Book Antiqua"/>
                <w:sz w:val="16"/>
                <w:szCs w:val="16"/>
              </w:rPr>
              <w:t xml:space="preserve">. </w:t>
            </w:r>
          </w:p>
          <w:p w14:paraId="581E3BAC" w14:textId="77777777" w:rsidR="00973720" w:rsidRPr="00BC5E04" w:rsidRDefault="00973720" w:rsidP="004D303D">
            <w:pPr>
              <w:rPr>
                <w:rFonts w:ascii="Book Antiqua" w:hAnsi="Book Antiqua"/>
                <w:sz w:val="16"/>
                <w:szCs w:val="16"/>
              </w:rPr>
            </w:pPr>
            <w:r w:rsidRPr="00BC5E04">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BC5E04">
              <w:rPr>
                <w:rFonts w:ascii="Book Antiqua" w:hAnsi="Book Antiqua"/>
                <w:b/>
                <w:color w:val="5F497A" w:themeColor="accent4" w:themeShade="BF"/>
                <w:sz w:val="16"/>
                <w:szCs w:val="16"/>
              </w:rPr>
              <w:t xml:space="preserve"> de cierre.</w:t>
            </w:r>
            <w:r w:rsidRPr="00BC5E04">
              <w:rPr>
                <w:rFonts w:ascii="Book Antiqua" w:hAnsi="Book Antiqua"/>
                <w:sz w:val="16"/>
                <w:szCs w:val="16"/>
              </w:rPr>
              <w:t xml:space="preserve"> En pares, indique a los alumnos </w:t>
            </w:r>
            <w:r>
              <w:rPr>
                <w:rFonts w:ascii="Book Antiqua" w:hAnsi="Book Antiqua"/>
                <w:sz w:val="16"/>
                <w:szCs w:val="16"/>
              </w:rPr>
              <w:t>que elaboren</w:t>
            </w:r>
            <w:r w:rsidRPr="00BC5E04">
              <w:rPr>
                <w:rFonts w:ascii="Book Antiqua" w:hAnsi="Book Antiqua"/>
                <w:sz w:val="16"/>
                <w:szCs w:val="16"/>
              </w:rPr>
              <w:t xml:space="preserve"> un volante de media hoja carta donde propongan medidas para prevenir el sobrepeso y la obesidad. Pida añadir dibujos, colores y causas de la mala alimentación. </w:t>
            </w:r>
          </w:p>
        </w:tc>
        <w:tc>
          <w:tcPr>
            <w:tcW w:w="3545" w:type="dxa"/>
            <w:gridSpan w:val="5"/>
          </w:tcPr>
          <w:p w14:paraId="1AE40A75"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Material</w:t>
            </w:r>
          </w:p>
          <w:p w14:paraId="3971DD3B" w14:textId="1DF2D17B" w:rsidR="00973720" w:rsidRPr="00A73522" w:rsidRDefault="00973720" w:rsidP="00FA1222">
            <w:pPr>
              <w:pStyle w:val="Prrafodelista"/>
              <w:numPr>
                <w:ilvl w:val="0"/>
                <w:numId w:val="8"/>
              </w:numPr>
              <w:ind w:left="319"/>
              <w:rPr>
                <w:rFonts w:ascii="Book Antiqua" w:hAnsi="Book Antiqua"/>
                <w:sz w:val="16"/>
                <w:szCs w:val="16"/>
              </w:rPr>
            </w:pPr>
            <w:r w:rsidRPr="00A73522">
              <w:rPr>
                <w:rFonts w:ascii="Book Antiqua" w:hAnsi="Book Antiqua"/>
                <w:sz w:val="16"/>
                <w:szCs w:val="16"/>
              </w:rPr>
              <w:t>Hojas blancas tamaño carta</w:t>
            </w:r>
          </w:p>
          <w:p w14:paraId="6040F926" w14:textId="61F72EA0" w:rsidR="00973720" w:rsidRPr="00A73522" w:rsidRDefault="00973720" w:rsidP="00FA1222">
            <w:pPr>
              <w:pStyle w:val="Prrafodelista"/>
              <w:numPr>
                <w:ilvl w:val="0"/>
                <w:numId w:val="8"/>
              </w:numPr>
              <w:ind w:left="319"/>
              <w:rPr>
                <w:rFonts w:ascii="Book Antiqua" w:hAnsi="Book Antiqua"/>
                <w:sz w:val="16"/>
                <w:szCs w:val="16"/>
              </w:rPr>
            </w:pPr>
            <w:r w:rsidRPr="00A73522">
              <w:rPr>
                <w:rFonts w:ascii="Book Antiqua" w:hAnsi="Book Antiqua"/>
                <w:sz w:val="16"/>
                <w:szCs w:val="16"/>
              </w:rPr>
              <w:t>Colores</w:t>
            </w:r>
          </w:p>
        </w:tc>
      </w:tr>
      <w:tr w:rsidR="00973720" w:rsidRPr="00BC5E04" w14:paraId="54E52436" w14:textId="77777777">
        <w:tc>
          <w:tcPr>
            <w:tcW w:w="5635" w:type="dxa"/>
            <w:gridSpan w:val="4"/>
            <w:vMerge/>
          </w:tcPr>
          <w:p w14:paraId="03B8877B" w14:textId="77777777" w:rsidR="00973720" w:rsidRPr="00BC5E04" w:rsidRDefault="00973720" w:rsidP="004D303D">
            <w:pPr>
              <w:rPr>
                <w:rFonts w:ascii="Book Antiqua" w:hAnsi="Book Antiqua"/>
                <w:sz w:val="16"/>
                <w:szCs w:val="16"/>
              </w:rPr>
            </w:pPr>
          </w:p>
        </w:tc>
        <w:tc>
          <w:tcPr>
            <w:tcW w:w="3545" w:type="dxa"/>
            <w:gridSpan w:val="5"/>
          </w:tcPr>
          <w:p w14:paraId="59321BED"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Interdisciplina</w:t>
            </w:r>
          </w:p>
          <w:p w14:paraId="72662D4F" w14:textId="2C0DF150" w:rsidR="00973720" w:rsidRPr="00BC5E04" w:rsidRDefault="003836CF" w:rsidP="004D303D">
            <w:pPr>
              <w:widowControl w:val="0"/>
              <w:autoSpaceDE w:val="0"/>
              <w:autoSpaceDN w:val="0"/>
              <w:adjustRightInd w:val="0"/>
              <w:rPr>
                <w:rFonts w:ascii="Book Antiqua" w:hAnsi="Book Antiqua"/>
                <w:sz w:val="16"/>
                <w:szCs w:val="16"/>
              </w:rPr>
            </w:pPr>
            <w:r w:rsidRPr="001E0B6F">
              <w:rPr>
                <w:rFonts w:ascii="Book Antiqua" w:hAnsi="Book Antiqua"/>
                <w:b/>
                <w:color w:val="5F497A" w:themeColor="accent4" w:themeShade="BF"/>
                <w:sz w:val="16"/>
                <w:szCs w:val="16"/>
              </w:rPr>
              <w:t>F</w:t>
            </w:r>
            <w:r w:rsidR="0040064E">
              <w:rPr>
                <w:rFonts w:ascii="Book Antiqua" w:hAnsi="Book Antiqua"/>
                <w:b/>
                <w:color w:val="5F497A" w:themeColor="accent4" w:themeShade="BF"/>
                <w:sz w:val="16"/>
                <w:szCs w:val="16"/>
              </w:rPr>
              <w:t>Cy</w:t>
            </w:r>
            <w:r>
              <w:rPr>
                <w:rFonts w:ascii="Book Antiqua" w:hAnsi="Book Antiqua"/>
                <w:b/>
                <w:color w:val="5F497A" w:themeColor="accent4" w:themeShade="BF"/>
                <w:sz w:val="16"/>
                <w:szCs w:val="16"/>
              </w:rPr>
              <w:t>É</w:t>
            </w:r>
            <w:r w:rsidR="00973720" w:rsidRPr="00BC5E04">
              <w:rPr>
                <w:rFonts w:ascii="Book Antiqua" w:hAnsi="Book Antiqua"/>
                <w:b/>
                <w:color w:val="5F497A" w:themeColor="accent4" w:themeShade="BF"/>
                <w:sz w:val="16"/>
                <w:szCs w:val="16"/>
              </w:rPr>
              <w:t>.</w:t>
            </w:r>
            <w:r w:rsidR="00973720" w:rsidRPr="00BC5E04">
              <w:rPr>
                <w:rFonts w:ascii="Book Antiqua" w:hAnsi="Book Antiqua"/>
                <w:sz w:val="16"/>
                <w:szCs w:val="16"/>
              </w:rPr>
              <w:t xml:space="preserve"> </w:t>
            </w:r>
            <w:r w:rsidR="00973720">
              <w:rPr>
                <w:rFonts w:ascii="Book Antiqua" w:hAnsi="Book Antiqua"/>
                <w:sz w:val="16"/>
                <w:szCs w:val="16"/>
              </w:rPr>
              <w:t>Relacione la dieta incorrecta con</w:t>
            </w:r>
            <w:r w:rsidR="00973720" w:rsidRPr="00BC5E04">
              <w:rPr>
                <w:rFonts w:ascii="Book Antiqua" w:hAnsi="Book Antiqua" w:cs="Times New Roman"/>
                <w:sz w:val="16"/>
                <w:szCs w:val="16"/>
                <w:lang w:val="es-ES"/>
              </w:rPr>
              <w:t xml:space="preserve"> problemas de obesidad, </w:t>
            </w:r>
            <w:r w:rsidR="00973720">
              <w:rPr>
                <w:rFonts w:ascii="Book Antiqua" w:hAnsi="Book Antiqua" w:cs="Times New Roman"/>
                <w:sz w:val="16"/>
                <w:szCs w:val="16"/>
                <w:lang w:val="es-ES"/>
              </w:rPr>
              <w:t>para que pueda retomar el contenido en</w:t>
            </w:r>
            <w:r w:rsidR="00973720" w:rsidRPr="00BC5E04">
              <w:rPr>
                <w:rFonts w:ascii="Book Antiqua" w:hAnsi="Book Antiqua" w:cs="Times New Roman"/>
                <w:sz w:val="16"/>
                <w:szCs w:val="16"/>
                <w:lang w:val="es-ES"/>
              </w:rPr>
              <w:t xml:space="preserve"> </w:t>
            </w:r>
            <w:r w:rsidR="00973720">
              <w:rPr>
                <w:rFonts w:ascii="Book Antiqua" w:hAnsi="Book Antiqua" w:cs="Times New Roman"/>
                <w:sz w:val="16"/>
                <w:szCs w:val="16"/>
                <w:lang w:val="es-ES"/>
              </w:rPr>
              <w:t>la semana 4, de</w:t>
            </w:r>
            <w:r w:rsidR="00973720" w:rsidRPr="00BC5E04">
              <w:rPr>
                <w:rFonts w:ascii="Book Antiqua" w:hAnsi="Book Antiqua" w:cs="Times New Roman"/>
                <w:sz w:val="16"/>
                <w:szCs w:val="16"/>
                <w:lang w:val="es-ES"/>
              </w:rPr>
              <w:t xml:space="preserve">l bloque </w:t>
            </w:r>
            <w:r w:rsidR="00973720">
              <w:rPr>
                <w:rFonts w:ascii="Book Antiqua" w:hAnsi="Book Antiqua" w:cs="Times New Roman"/>
                <w:sz w:val="16"/>
                <w:szCs w:val="16"/>
                <w:lang w:val="es-ES"/>
              </w:rPr>
              <w:t>1</w:t>
            </w:r>
            <w:r w:rsidR="00973720" w:rsidRPr="00BC5E04">
              <w:rPr>
                <w:rFonts w:ascii="Book Antiqua" w:hAnsi="Book Antiqua" w:cs="Times New Roman"/>
                <w:sz w:val="16"/>
                <w:szCs w:val="16"/>
                <w:lang w:val="es-ES"/>
              </w:rPr>
              <w:t xml:space="preserve"> de Formación Cívica y Ética.</w:t>
            </w:r>
          </w:p>
        </w:tc>
      </w:tr>
      <w:tr w:rsidR="00973720" w:rsidRPr="00BC5E04" w14:paraId="37652DAB" w14:textId="77777777">
        <w:tc>
          <w:tcPr>
            <w:tcW w:w="5635" w:type="dxa"/>
            <w:gridSpan w:val="4"/>
            <w:vMerge/>
          </w:tcPr>
          <w:p w14:paraId="75AB16D6" w14:textId="77777777" w:rsidR="00973720" w:rsidRPr="00BC5E04" w:rsidRDefault="00973720" w:rsidP="004D303D">
            <w:pPr>
              <w:rPr>
                <w:rFonts w:ascii="Book Antiqua" w:hAnsi="Book Antiqua"/>
                <w:sz w:val="16"/>
                <w:szCs w:val="16"/>
              </w:rPr>
            </w:pPr>
          </w:p>
        </w:tc>
        <w:tc>
          <w:tcPr>
            <w:tcW w:w="3545" w:type="dxa"/>
            <w:gridSpan w:val="5"/>
          </w:tcPr>
          <w:p w14:paraId="3F980D2C"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Transversalidad</w:t>
            </w:r>
          </w:p>
          <w:p w14:paraId="473E2D85" w14:textId="3C5BF02A" w:rsidR="00973720" w:rsidRPr="00BC5E04" w:rsidRDefault="00973720" w:rsidP="003062CE">
            <w:pPr>
              <w:rPr>
                <w:rFonts w:ascii="Book Antiqua" w:hAnsi="Book Antiqua"/>
                <w:sz w:val="16"/>
                <w:szCs w:val="16"/>
              </w:rPr>
            </w:pPr>
            <w:r w:rsidRPr="00BC5E04">
              <w:rPr>
                <w:rFonts w:ascii="Book Antiqua" w:hAnsi="Book Antiqua"/>
                <w:b/>
                <w:color w:val="5F497A" w:themeColor="accent4" w:themeShade="BF"/>
                <w:sz w:val="16"/>
                <w:szCs w:val="16"/>
              </w:rPr>
              <w:t xml:space="preserve">Educación para la salud. </w:t>
            </w:r>
            <w:r w:rsidRPr="00BC5E04">
              <w:rPr>
                <w:rFonts w:ascii="Book Antiqua" w:hAnsi="Book Antiqua"/>
                <w:sz w:val="16"/>
                <w:szCs w:val="16"/>
              </w:rPr>
              <w:t>Pídales que enlisten los alimentos que deben evitar para mejorar su alimentación.</w:t>
            </w:r>
          </w:p>
        </w:tc>
      </w:tr>
      <w:tr w:rsidR="00973720" w:rsidRPr="00BC5E04" w14:paraId="727D3105" w14:textId="77777777">
        <w:tc>
          <w:tcPr>
            <w:tcW w:w="9180" w:type="dxa"/>
            <w:gridSpan w:val="9"/>
            <w:shd w:val="clear" w:color="auto" w:fill="B2A1C7" w:themeFill="accent4" w:themeFillTint="99"/>
            <w:vAlign w:val="center"/>
          </w:tcPr>
          <w:p w14:paraId="3F95D79B" w14:textId="77777777" w:rsidR="00973720" w:rsidRPr="00BC5E04" w:rsidRDefault="00973720" w:rsidP="004D303D">
            <w:pPr>
              <w:jc w:val="center"/>
              <w:rPr>
                <w:rFonts w:ascii="Book Antiqua" w:hAnsi="Book Antiqua"/>
                <w:sz w:val="16"/>
                <w:szCs w:val="16"/>
              </w:rPr>
            </w:pPr>
            <w:r w:rsidRPr="00BC5E04">
              <w:rPr>
                <w:rFonts w:ascii="Book Antiqua" w:hAnsi="Book Antiqua"/>
                <w:sz w:val="16"/>
                <w:szCs w:val="16"/>
              </w:rPr>
              <w:t>Evaluación</w:t>
            </w:r>
          </w:p>
        </w:tc>
      </w:tr>
      <w:tr w:rsidR="00973720" w:rsidRPr="00BC5E04" w14:paraId="68EAAC6C" w14:textId="77777777">
        <w:tc>
          <w:tcPr>
            <w:tcW w:w="3652" w:type="dxa"/>
            <w:gridSpan w:val="3"/>
            <w:vAlign w:val="center"/>
          </w:tcPr>
          <w:p w14:paraId="47CE733E" w14:textId="77777777" w:rsidR="00973720" w:rsidRPr="00BC5E04" w:rsidRDefault="00973720" w:rsidP="00580DF4">
            <w:pPr>
              <w:rPr>
                <w:rFonts w:ascii="Book Antiqua" w:hAnsi="Book Antiqua"/>
                <w:sz w:val="16"/>
                <w:szCs w:val="16"/>
              </w:rPr>
            </w:pPr>
            <w:r w:rsidRPr="00BC5E04">
              <w:rPr>
                <w:rFonts w:ascii="Book Antiqua" w:hAnsi="Book Antiqua"/>
                <w:sz w:val="16"/>
                <w:szCs w:val="16"/>
              </w:rPr>
              <w:t>I</w:t>
            </w:r>
            <w:r w:rsidRPr="00BC5E04">
              <w:rPr>
                <w:rFonts w:ascii="Book Antiqua" w:hAnsi="Book Antiqua"/>
                <w:b/>
                <w:sz w:val="16"/>
                <w:szCs w:val="16"/>
              </w:rPr>
              <w:t>ndicadores</w:t>
            </w:r>
          </w:p>
          <w:p w14:paraId="5627F70D" w14:textId="488CBD7D" w:rsidR="00973720" w:rsidRPr="00BC5E04" w:rsidRDefault="00973720" w:rsidP="004D303D">
            <w:pPr>
              <w:rPr>
                <w:rFonts w:ascii="Book Antiqua" w:hAnsi="Book Antiqua"/>
                <w:sz w:val="16"/>
                <w:szCs w:val="16"/>
              </w:rPr>
            </w:pPr>
            <w:r w:rsidRPr="00BC5E04">
              <w:rPr>
                <w:rFonts w:ascii="Book Antiqua" w:hAnsi="Book Antiqua"/>
                <w:sz w:val="16"/>
                <w:szCs w:val="16"/>
              </w:rPr>
              <w:t>Identifica las causas y consecuencias de la obesidad y el sobrepeso. Reconoce la dieta preventiva de estos trastornos alimentarios.</w:t>
            </w:r>
          </w:p>
        </w:tc>
        <w:tc>
          <w:tcPr>
            <w:tcW w:w="3117" w:type="dxa"/>
            <w:gridSpan w:val="4"/>
          </w:tcPr>
          <w:p w14:paraId="563D8C48" w14:textId="42C5F2B0" w:rsidR="00973720" w:rsidRPr="00BC5E04" w:rsidRDefault="00973720" w:rsidP="00580DF4">
            <w:pPr>
              <w:rPr>
                <w:rFonts w:ascii="Book Antiqua" w:hAnsi="Book Antiqua"/>
                <w:b/>
                <w:sz w:val="16"/>
                <w:szCs w:val="16"/>
              </w:rPr>
            </w:pPr>
            <w:r w:rsidRPr="00BC5E04">
              <w:rPr>
                <w:rFonts w:ascii="Book Antiqua" w:hAnsi="Book Antiqua"/>
                <w:b/>
                <w:sz w:val="16"/>
                <w:szCs w:val="16"/>
              </w:rPr>
              <w:t>Momentos</w:t>
            </w:r>
          </w:p>
          <w:p w14:paraId="123B88D7" w14:textId="4021298D" w:rsidR="00973720" w:rsidRPr="00580DF4" w:rsidRDefault="00973720" w:rsidP="00FA1222">
            <w:pPr>
              <w:pStyle w:val="Prrafodelista"/>
              <w:numPr>
                <w:ilvl w:val="0"/>
                <w:numId w:val="42"/>
              </w:numPr>
              <w:rPr>
                <w:rFonts w:ascii="Book Antiqua" w:hAnsi="Book Antiqua"/>
                <w:sz w:val="16"/>
                <w:szCs w:val="16"/>
              </w:rPr>
            </w:pPr>
            <w:r w:rsidRPr="00580DF4">
              <w:rPr>
                <w:rFonts w:ascii="Book Antiqua" w:hAnsi="Book Antiqua"/>
                <w:sz w:val="16"/>
                <w:szCs w:val="16"/>
              </w:rPr>
              <w:t xml:space="preserve">En las actividades de reforzamiento </w:t>
            </w:r>
          </w:p>
          <w:p w14:paraId="10FD5C0D" w14:textId="7220E52C" w:rsidR="00973720" w:rsidRPr="00580DF4" w:rsidRDefault="00973720" w:rsidP="00FA1222">
            <w:pPr>
              <w:pStyle w:val="Prrafodelista"/>
              <w:numPr>
                <w:ilvl w:val="0"/>
                <w:numId w:val="42"/>
              </w:numPr>
              <w:rPr>
                <w:rFonts w:ascii="Book Antiqua" w:hAnsi="Book Antiqua"/>
                <w:sz w:val="16"/>
                <w:szCs w:val="16"/>
              </w:rPr>
            </w:pPr>
            <w:r w:rsidRPr="00580DF4">
              <w:rPr>
                <w:rFonts w:ascii="Book Antiqua" w:hAnsi="Book Antiqua"/>
                <w:sz w:val="16"/>
                <w:szCs w:val="16"/>
              </w:rPr>
              <w:t>Al final de las actividades</w:t>
            </w:r>
          </w:p>
        </w:tc>
        <w:tc>
          <w:tcPr>
            <w:tcW w:w="2411" w:type="dxa"/>
            <w:gridSpan w:val="2"/>
          </w:tcPr>
          <w:p w14:paraId="62C11E2F" w14:textId="38A23B33" w:rsidR="00973720" w:rsidRPr="00BC5E04" w:rsidRDefault="00973720" w:rsidP="00580DF4">
            <w:pPr>
              <w:rPr>
                <w:rFonts w:ascii="Book Antiqua" w:hAnsi="Book Antiqua"/>
                <w:b/>
                <w:sz w:val="16"/>
                <w:szCs w:val="16"/>
              </w:rPr>
            </w:pPr>
            <w:r w:rsidRPr="00BC5E04">
              <w:rPr>
                <w:rFonts w:ascii="Book Antiqua" w:hAnsi="Book Antiqua"/>
                <w:b/>
                <w:sz w:val="16"/>
                <w:szCs w:val="16"/>
              </w:rPr>
              <w:t>Herramientas</w:t>
            </w:r>
          </w:p>
          <w:p w14:paraId="25AFEB82" w14:textId="77777777" w:rsidR="00973720" w:rsidRPr="00BC5E04" w:rsidRDefault="00973720" w:rsidP="004D303D">
            <w:pPr>
              <w:rPr>
                <w:rFonts w:ascii="Book Antiqua" w:hAnsi="Book Antiqua"/>
                <w:sz w:val="16"/>
                <w:szCs w:val="16"/>
              </w:rPr>
            </w:pPr>
            <w:r>
              <w:rPr>
                <w:rFonts w:ascii="Book Antiqua" w:hAnsi="Book Antiqua"/>
                <w:sz w:val="16"/>
                <w:szCs w:val="16"/>
              </w:rPr>
              <w:t>Puntos de referencia</w:t>
            </w:r>
          </w:p>
        </w:tc>
      </w:tr>
    </w:tbl>
    <w:p w14:paraId="2740DFA6" w14:textId="77777777" w:rsidR="00134C1D" w:rsidRDefault="00134C1D" w:rsidP="00973720">
      <w:pPr>
        <w:rPr>
          <w:rFonts w:ascii="Book Antiqua" w:hAnsi="Book Antiqua"/>
          <w:sz w:val="16"/>
          <w:szCs w:val="16"/>
        </w:rPr>
      </w:pPr>
    </w:p>
    <w:p w14:paraId="0DE58F0B" w14:textId="2244422D" w:rsidR="00973720" w:rsidRPr="00BC5E04" w:rsidRDefault="00973720" w:rsidP="0097372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973720" w:rsidRPr="00BC5E04" w14:paraId="34EE57F1" w14:textId="77777777" w:rsidTr="00D16052">
        <w:trPr>
          <w:gridAfter w:val="1"/>
          <w:wAfter w:w="1843" w:type="dxa"/>
        </w:trPr>
        <w:tc>
          <w:tcPr>
            <w:tcW w:w="2376" w:type="dxa"/>
            <w:gridSpan w:val="3"/>
            <w:shd w:val="clear" w:color="auto" w:fill="B2A1C7" w:themeFill="accent4" w:themeFillTint="99"/>
            <w:vAlign w:val="center"/>
          </w:tcPr>
          <w:p w14:paraId="3AAD4A60" w14:textId="2FAB7963" w:rsidR="00973720" w:rsidRPr="00BC5E04" w:rsidRDefault="00FE0AE9" w:rsidP="00105D8A">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33152" behindDoc="0" locked="0" layoutInCell="1" allowOverlap="1" wp14:anchorId="1930BB4C" wp14:editId="02B122F2">
                      <wp:simplePos x="0" y="0"/>
                      <wp:positionH relativeFrom="column">
                        <wp:posOffset>-567055</wp:posOffset>
                      </wp:positionH>
                      <wp:positionV relativeFrom="paragraph">
                        <wp:posOffset>16510</wp:posOffset>
                      </wp:positionV>
                      <wp:extent cx="457200" cy="2985135"/>
                      <wp:effectExtent l="0" t="0" r="25400" b="37465"/>
                      <wp:wrapNone/>
                      <wp:docPr id="3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298513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7D98C49" w14:textId="77777777" w:rsidR="00E67393" w:rsidRPr="00580DF4" w:rsidRDefault="00E67393" w:rsidP="00973720">
                                  <w:pPr>
                                    <w:jc w:val="center"/>
                                    <w:rPr>
                                      <w:rFonts w:ascii="Book Antiqua" w:hAnsi="Book Antiqua"/>
                                      <w:sz w:val="36"/>
                                      <w:szCs w:val="36"/>
                                    </w:rPr>
                                  </w:pPr>
                                  <w:r w:rsidRPr="00580DF4">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44.6pt;margin-top:1.3pt;width:36pt;height:235.0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" filled="f" strokecolor="black [3213]">
                      <v:path arrowok="t"/>
                      <v:textbox style="layout-flow:vertical;mso-layout-flow-alt:bottom-to-top">
                        <w:txbxContent>
                          <w:p w14:paraId="57D98C49" w14:textId="77777777" w:rsidR="00B447BC" w:rsidRPr="00580DF4" w:rsidRDefault="00B447BC" w:rsidP="00973720">
                            <w:pPr>
                              <w:jc w:val="center"/>
                              <w:rPr>
                                <w:rFonts w:ascii="Book Antiqua" w:hAnsi="Book Antiqua"/>
                                <w:sz w:val="36"/>
                                <w:szCs w:val="36"/>
                              </w:rPr>
                            </w:pPr>
                            <w:r w:rsidRPr="00580DF4">
                              <w:rPr>
                                <w:rFonts w:ascii="Book Antiqua" w:hAnsi="Book Antiqua"/>
                                <w:sz w:val="36"/>
                                <w:szCs w:val="36"/>
                              </w:rPr>
                              <w:t>Geografía</w:t>
                            </w:r>
                          </w:p>
                        </w:txbxContent>
                      </v:textbox>
                    </v:shape>
                  </w:pict>
                </mc:Fallback>
              </mc:AlternateContent>
            </w:r>
            <w:r w:rsidR="0040064E">
              <w:rPr>
                <w:rFonts w:ascii="Book Antiqua" w:hAnsi="Book Antiqua"/>
                <w:sz w:val="16"/>
                <w:szCs w:val="16"/>
              </w:rPr>
              <w:t>Fecha</w:t>
            </w:r>
          </w:p>
        </w:tc>
        <w:tc>
          <w:tcPr>
            <w:tcW w:w="4961" w:type="dxa"/>
            <w:gridSpan w:val="8"/>
            <w:shd w:val="clear" w:color="auto" w:fill="auto"/>
            <w:vAlign w:val="center"/>
          </w:tcPr>
          <w:p w14:paraId="250B1341" w14:textId="37716CB7" w:rsidR="00973720" w:rsidRPr="00BC5E04" w:rsidRDefault="00973720" w:rsidP="0040064E">
            <w:pPr>
              <w:rPr>
                <w:rFonts w:ascii="Book Antiqua" w:hAnsi="Book Antiqua"/>
                <w:sz w:val="16"/>
                <w:szCs w:val="16"/>
              </w:rPr>
            </w:pPr>
          </w:p>
        </w:tc>
      </w:tr>
      <w:tr w:rsidR="00973720" w:rsidRPr="00BC5E04" w14:paraId="0C89E07D" w14:textId="77777777">
        <w:trPr>
          <w:gridAfter w:val="1"/>
          <w:wAfter w:w="1843" w:type="dxa"/>
        </w:trPr>
        <w:tc>
          <w:tcPr>
            <w:tcW w:w="2375" w:type="dxa"/>
            <w:gridSpan w:val="3"/>
            <w:shd w:val="clear" w:color="auto" w:fill="CCC0D9" w:themeFill="accent4" w:themeFillTint="66"/>
            <w:vAlign w:val="center"/>
          </w:tcPr>
          <w:p w14:paraId="36B07C49" w14:textId="7C9F18DA" w:rsidR="00973720" w:rsidRPr="00BC5E04" w:rsidRDefault="00973720" w:rsidP="00105D8A">
            <w:pPr>
              <w:jc w:val="center"/>
              <w:rPr>
                <w:rFonts w:ascii="Book Antiqua" w:hAnsi="Book Antiqua"/>
                <w:sz w:val="16"/>
                <w:szCs w:val="16"/>
              </w:rPr>
            </w:pPr>
            <w:r w:rsidRPr="00BC5E04">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2B9CDE27"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219</w:t>
            </w:r>
          </w:p>
        </w:tc>
        <w:tc>
          <w:tcPr>
            <w:tcW w:w="2268" w:type="dxa"/>
            <w:gridSpan w:val="4"/>
            <w:shd w:val="clear" w:color="auto" w:fill="CCC0D9" w:themeFill="accent4" w:themeFillTint="66"/>
            <w:vAlign w:val="center"/>
          </w:tcPr>
          <w:p w14:paraId="3C034BA5" w14:textId="79267B2B" w:rsidR="00973720" w:rsidRPr="00BC5E04" w:rsidRDefault="00973720" w:rsidP="00FE0AE9">
            <w:pPr>
              <w:rPr>
                <w:rFonts w:ascii="Book Antiqua" w:hAnsi="Book Antiqua"/>
                <w:sz w:val="16"/>
                <w:szCs w:val="16"/>
              </w:rPr>
            </w:pPr>
            <w:r w:rsidRPr="00BC5E04">
              <w:rPr>
                <w:rFonts w:ascii="Book Antiqua" w:hAnsi="Book Antiqua"/>
                <w:sz w:val="16"/>
                <w:szCs w:val="16"/>
              </w:rPr>
              <w:t xml:space="preserve">Páginas </w:t>
            </w:r>
            <w:r w:rsidR="00FE0AE9">
              <w:rPr>
                <w:rFonts w:ascii="Book Antiqua" w:hAnsi="Book Antiqua"/>
                <w:sz w:val="16"/>
                <w:szCs w:val="16"/>
              </w:rPr>
              <w:t>l</w:t>
            </w:r>
            <w:r w:rsidRPr="00BC5E04">
              <w:rPr>
                <w:rFonts w:ascii="Book Antiqua" w:hAnsi="Book Antiqua"/>
                <w:sz w:val="16"/>
                <w:szCs w:val="16"/>
              </w:rPr>
              <w:t xml:space="preserve">ibro de texto </w:t>
            </w:r>
            <w:r w:rsidRPr="00BC5E04">
              <w:rPr>
                <w:rFonts w:ascii="Book Antiqua" w:hAnsi="Book Antiqua"/>
                <w:smallCaps/>
                <w:sz w:val="16"/>
                <w:szCs w:val="16"/>
              </w:rPr>
              <w:t>sep</w:t>
            </w:r>
          </w:p>
        </w:tc>
        <w:tc>
          <w:tcPr>
            <w:tcW w:w="1418" w:type="dxa"/>
            <w:gridSpan w:val="3"/>
            <w:shd w:val="clear" w:color="auto" w:fill="auto"/>
            <w:vAlign w:val="center"/>
          </w:tcPr>
          <w:p w14:paraId="6579CBBC" w14:textId="77777777" w:rsidR="00973720" w:rsidRPr="00BC5E04" w:rsidRDefault="00973720" w:rsidP="00580DF4">
            <w:pPr>
              <w:rPr>
                <w:rFonts w:ascii="Book Antiqua" w:hAnsi="Book Antiqua"/>
                <w:sz w:val="16"/>
                <w:szCs w:val="16"/>
              </w:rPr>
            </w:pPr>
            <w:r w:rsidRPr="00BC5E04">
              <w:rPr>
                <w:rFonts w:ascii="Book Antiqua" w:hAnsi="Book Antiqua"/>
                <w:sz w:val="16"/>
                <w:szCs w:val="16"/>
              </w:rPr>
              <w:t>17 a 21</w:t>
            </w:r>
          </w:p>
        </w:tc>
      </w:tr>
      <w:tr w:rsidR="00973720" w:rsidRPr="00BC5E04" w14:paraId="40448F42" w14:textId="77777777">
        <w:tc>
          <w:tcPr>
            <w:tcW w:w="1241" w:type="dxa"/>
            <w:shd w:val="clear" w:color="auto" w:fill="CCC0D9" w:themeFill="accent4" w:themeFillTint="66"/>
            <w:vAlign w:val="center"/>
          </w:tcPr>
          <w:p w14:paraId="2075D22F" w14:textId="77777777" w:rsidR="00973720" w:rsidRPr="00BC5E04" w:rsidRDefault="00973720" w:rsidP="00105D8A">
            <w:pPr>
              <w:jc w:val="center"/>
              <w:rPr>
                <w:rFonts w:ascii="Book Antiqua" w:hAnsi="Book Antiqua"/>
                <w:b/>
                <w:noProof/>
                <w:sz w:val="16"/>
                <w:szCs w:val="16"/>
                <w:lang w:val="es-ES"/>
              </w:rPr>
            </w:pPr>
            <w:r w:rsidRPr="00BC5E04">
              <w:rPr>
                <w:rFonts w:ascii="Book Antiqua" w:hAnsi="Book Antiqua"/>
                <w:sz w:val="16"/>
                <w:szCs w:val="16"/>
              </w:rPr>
              <w:t>Eje</w:t>
            </w:r>
          </w:p>
        </w:tc>
        <w:tc>
          <w:tcPr>
            <w:tcW w:w="3686" w:type="dxa"/>
            <w:gridSpan w:val="5"/>
            <w:shd w:val="clear" w:color="auto" w:fill="auto"/>
            <w:vAlign w:val="center"/>
          </w:tcPr>
          <w:p w14:paraId="630D2672" w14:textId="77777777" w:rsidR="00973720" w:rsidRPr="00BC5E04" w:rsidRDefault="00973720" w:rsidP="00580DF4">
            <w:pPr>
              <w:rPr>
                <w:rFonts w:ascii="Book Antiqua" w:hAnsi="Book Antiqua"/>
                <w:sz w:val="16"/>
                <w:szCs w:val="16"/>
              </w:rPr>
            </w:pPr>
            <w:r>
              <w:rPr>
                <w:rFonts w:ascii="Book Antiqua" w:hAnsi="Book Antiqua"/>
                <w:sz w:val="16"/>
                <w:szCs w:val="16"/>
              </w:rPr>
              <w:t>Espacio geográfico y mapas</w:t>
            </w:r>
          </w:p>
        </w:tc>
        <w:tc>
          <w:tcPr>
            <w:tcW w:w="1418" w:type="dxa"/>
            <w:gridSpan w:val="3"/>
            <w:shd w:val="clear" w:color="auto" w:fill="CCC0D9" w:themeFill="accent4" w:themeFillTint="66"/>
            <w:vAlign w:val="center"/>
          </w:tcPr>
          <w:p w14:paraId="0A88C74C"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Tema</w:t>
            </w:r>
          </w:p>
        </w:tc>
        <w:tc>
          <w:tcPr>
            <w:tcW w:w="2835" w:type="dxa"/>
            <w:gridSpan w:val="3"/>
            <w:shd w:val="clear" w:color="auto" w:fill="auto"/>
            <w:vAlign w:val="center"/>
          </w:tcPr>
          <w:p w14:paraId="3C5266F5" w14:textId="77777777" w:rsidR="00973720" w:rsidRPr="00BC5E04" w:rsidRDefault="00973720" w:rsidP="00580DF4">
            <w:pPr>
              <w:jc w:val="center"/>
              <w:rPr>
                <w:rFonts w:ascii="Book Antiqua" w:eastAsiaTheme="majorEastAsia" w:hAnsi="Book Antiqua" w:cstheme="majorBidi"/>
                <w:bCs/>
                <w:i/>
                <w:iCs/>
                <w:color w:val="404040" w:themeColor="text1" w:themeTint="BF"/>
                <w:sz w:val="16"/>
                <w:szCs w:val="16"/>
                <w:lang w:val="es-ES_tradnl"/>
              </w:rPr>
            </w:pPr>
            <w:r w:rsidRPr="00AB2D6D">
              <w:rPr>
                <w:rFonts w:ascii="Book Antiqua" w:hAnsi="Book Antiqua"/>
                <w:bCs/>
                <w:sz w:val="16"/>
                <w:szCs w:val="16"/>
                <w:lang w:val="es-ES_tradnl"/>
              </w:rPr>
              <w:t>Los continentes</w:t>
            </w:r>
          </w:p>
        </w:tc>
      </w:tr>
      <w:tr w:rsidR="00973720" w:rsidRPr="00BC5E04" w14:paraId="5893E84A" w14:textId="77777777">
        <w:tc>
          <w:tcPr>
            <w:tcW w:w="2235" w:type="dxa"/>
            <w:gridSpan w:val="2"/>
            <w:shd w:val="clear" w:color="auto" w:fill="CCC0D9" w:themeFill="accent4" w:themeFillTint="66"/>
            <w:vAlign w:val="center"/>
          </w:tcPr>
          <w:p w14:paraId="2138B10B"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Lecciones</w:t>
            </w:r>
          </w:p>
        </w:tc>
        <w:tc>
          <w:tcPr>
            <w:tcW w:w="3118" w:type="dxa"/>
            <w:gridSpan w:val="5"/>
            <w:shd w:val="clear" w:color="auto" w:fill="CCC0D9" w:themeFill="accent4" w:themeFillTint="66"/>
            <w:vAlign w:val="center"/>
          </w:tcPr>
          <w:p w14:paraId="16ECB336"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Aprendizaje esperado</w:t>
            </w:r>
          </w:p>
        </w:tc>
        <w:tc>
          <w:tcPr>
            <w:tcW w:w="3827" w:type="dxa"/>
            <w:gridSpan w:val="5"/>
            <w:shd w:val="clear" w:color="auto" w:fill="CCC0D9" w:themeFill="accent4" w:themeFillTint="66"/>
            <w:vAlign w:val="center"/>
          </w:tcPr>
          <w:p w14:paraId="11A3EBA6"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Contenido</w:t>
            </w:r>
          </w:p>
        </w:tc>
      </w:tr>
      <w:tr w:rsidR="00973720" w:rsidRPr="00BC5E04" w14:paraId="54D63452" w14:textId="77777777">
        <w:tc>
          <w:tcPr>
            <w:tcW w:w="2235" w:type="dxa"/>
            <w:gridSpan w:val="2"/>
            <w:shd w:val="clear" w:color="auto" w:fill="auto"/>
            <w:vAlign w:val="center"/>
          </w:tcPr>
          <w:p w14:paraId="3D43466F" w14:textId="6625D522" w:rsidR="00973720" w:rsidRPr="00BC5E04" w:rsidRDefault="00973720" w:rsidP="00580DF4">
            <w:pPr>
              <w:jc w:val="center"/>
              <w:rPr>
                <w:rFonts w:ascii="Book Antiqua" w:eastAsiaTheme="majorEastAsia" w:hAnsi="Book Antiqua" w:cstheme="majorBidi"/>
                <w:i/>
                <w:iCs/>
                <w:noProof/>
                <w:color w:val="404040" w:themeColor="text1" w:themeTint="BF"/>
                <w:sz w:val="16"/>
                <w:szCs w:val="16"/>
                <w:lang w:val="es-ES"/>
              </w:rPr>
            </w:pPr>
            <w:r w:rsidRPr="00BC5E04">
              <w:rPr>
                <w:rFonts w:ascii="Book Antiqua" w:hAnsi="Book Antiqua"/>
                <w:noProof/>
                <w:sz w:val="16"/>
                <w:szCs w:val="16"/>
                <w:lang w:val="es-ES"/>
              </w:rPr>
              <w:t>Movimientos de la Tierra</w:t>
            </w:r>
          </w:p>
        </w:tc>
        <w:tc>
          <w:tcPr>
            <w:tcW w:w="3118" w:type="dxa"/>
            <w:gridSpan w:val="5"/>
            <w:shd w:val="clear" w:color="auto" w:fill="auto"/>
            <w:vAlign w:val="center"/>
          </w:tcPr>
          <w:p w14:paraId="58F1EB36" w14:textId="0FABA160" w:rsidR="00973720" w:rsidRPr="00BC5E04" w:rsidRDefault="00580DF4" w:rsidP="004D303D">
            <w:pPr>
              <w:rPr>
                <w:rFonts w:ascii="Book Antiqua" w:hAnsi="Book Antiqua"/>
                <w:sz w:val="16"/>
                <w:szCs w:val="16"/>
              </w:rPr>
            </w:pPr>
            <w:r>
              <w:rPr>
                <w:rFonts w:ascii="Book Antiqua" w:hAnsi="Book Antiqua"/>
                <w:bCs/>
                <w:sz w:val="16"/>
                <w:szCs w:val="16"/>
                <w:lang w:val="es-ES_tradnl"/>
              </w:rPr>
              <w:t>R</w:t>
            </w:r>
            <w:r w:rsidR="00973720" w:rsidRPr="00BC5E04">
              <w:rPr>
                <w:rFonts w:ascii="Book Antiqua" w:hAnsi="Book Antiqua"/>
                <w:bCs/>
                <w:sz w:val="16"/>
                <w:szCs w:val="16"/>
                <w:lang w:val="es-ES_tradnl"/>
              </w:rPr>
              <w:t>econoce consecuencias de los movimientos de la Tierra.</w:t>
            </w:r>
          </w:p>
        </w:tc>
        <w:tc>
          <w:tcPr>
            <w:tcW w:w="3827" w:type="dxa"/>
            <w:gridSpan w:val="5"/>
            <w:shd w:val="clear" w:color="auto" w:fill="auto"/>
            <w:vAlign w:val="center"/>
          </w:tcPr>
          <w:p w14:paraId="53D95D1E" w14:textId="77777777" w:rsidR="00973720" w:rsidRPr="0043543C" w:rsidRDefault="00973720" w:rsidP="004D303D">
            <w:pPr>
              <w:rPr>
                <w:rFonts w:ascii="Book Antiqua" w:hAnsi="Book Antiqua"/>
                <w:sz w:val="16"/>
                <w:szCs w:val="16"/>
              </w:rPr>
            </w:pPr>
            <w:r w:rsidRPr="0043543C">
              <w:rPr>
                <w:rFonts w:ascii="Book Antiqua" w:hAnsi="Book Antiqua"/>
                <w:sz w:val="16"/>
                <w:szCs w:val="16"/>
              </w:rPr>
              <w:t>Consecuencias de los movimientos de la Tierra.</w:t>
            </w:r>
          </w:p>
        </w:tc>
      </w:tr>
      <w:tr w:rsidR="00973720" w:rsidRPr="00BC5E04" w14:paraId="7EE1B159" w14:textId="77777777">
        <w:tc>
          <w:tcPr>
            <w:tcW w:w="5353" w:type="dxa"/>
            <w:gridSpan w:val="7"/>
            <w:vMerge w:val="restart"/>
          </w:tcPr>
          <w:p w14:paraId="38A20143"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Actividades sugeridas</w:t>
            </w:r>
          </w:p>
          <w:p w14:paraId="3A172827" w14:textId="597135A3" w:rsidR="00973720" w:rsidRPr="00AB2D6D" w:rsidRDefault="00973720" w:rsidP="004D303D">
            <w:pPr>
              <w:rPr>
                <w:rFonts w:ascii="Book Antiqua" w:hAnsi="Book Antiqua"/>
                <w:b/>
                <w:color w:val="5F497A" w:themeColor="accent4" w:themeShade="BF"/>
                <w:sz w:val="16"/>
                <w:szCs w:val="16"/>
              </w:rPr>
            </w:pPr>
            <w:r w:rsidRPr="00BC5E04">
              <w:rPr>
                <w:rFonts w:ascii="Book Antiqua" w:hAnsi="Book Antiqua"/>
                <w:b/>
                <w:color w:val="5F497A" w:themeColor="accent4" w:themeShade="BF"/>
                <w:sz w:val="16"/>
                <w:szCs w:val="16"/>
              </w:rPr>
              <w:t xml:space="preserve">Actividades previas. </w:t>
            </w:r>
            <w:r w:rsidRPr="00BC5E04">
              <w:rPr>
                <w:rFonts w:ascii="Book Antiqua" w:hAnsi="Book Antiqua"/>
                <w:sz w:val="16"/>
                <w:szCs w:val="16"/>
              </w:rPr>
              <w:t>Pida a los alumnos que expliquen con sus palabras por</w:t>
            </w:r>
            <w:r>
              <w:rPr>
                <w:rFonts w:ascii="Book Antiqua" w:hAnsi="Book Antiqua"/>
                <w:sz w:val="16"/>
                <w:szCs w:val="16"/>
              </w:rPr>
              <w:t xml:space="preserve"> </w:t>
            </w:r>
            <w:r w:rsidRPr="00BC5E04">
              <w:rPr>
                <w:rFonts w:ascii="Book Antiqua" w:hAnsi="Book Antiqua"/>
                <w:sz w:val="16"/>
                <w:szCs w:val="16"/>
              </w:rPr>
              <w:t>qué ocurre el fenómeno del día y la noche</w:t>
            </w:r>
            <w:r>
              <w:rPr>
                <w:rFonts w:ascii="Book Antiqua" w:hAnsi="Book Antiqua"/>
                <w:sz w:val="16"/>
                <w:szCs w:val="16"/>
              </w:rPr>
              <w:t>, así como</w:t>
            </w:r>
            <w:r w:rsidRPr="00BC5E04">
              <w:rPr>
                <w:rFonts w:ascii="Book Antiqua" w:hAnsi="Book Antiqua"/>
                <w:sz w:val="16"/>
                <w:szCs w:val="16"/>
              </w:rPr>
              <w:t xml:space="preserve"> el cambio de las estaciones de año de manera cíclica.</w:t>
            </w:r>
            <w:r>
              <w:rPr>
                <w:rFonts w:ascii="Book Antiqua" w:hAnsi="Book Antiqua"/>
                <w:sz w:val="16"/>
                <w:szCs w:val="16"/>
              </w:rPr>
              <w:t xml:space="preserve"> Después explique qué pasa con ayuda de un globo terráqueo. Invite a un niño a personificar </w:t>
            </w:r>
            <w:r w:rsidR="00330EDB">
              <w:rPr>
                <w:rFonts w:ascii="Book Antiqua" w:hAnsi="Book Antiqua"/>
                <w:sz w:val="16"/>
                <w:szCs w:val="16"/>
              </w:rPr>
              <w:t>a</w:t>
            </w:r>
            <w:r w:rsidR="00330EDB" w:rsidRPr="00330EDB">
              <w:rPr>
                <w:rFonts w:ascii="Book Antiqua" w:hAnsi="Book Antiqua"/>
                <w:sz w:val="16"/>
                <w:szCs w:val="16"/>
              </w:rPr>
              <w:t>l</w:t>
            </w:r>
            <w:r w:rsidR="00330EDB">
              <w:rPr>
                <w:rFonts w:ascii="Book Antiqua" w:hAnsi="Book Antiqua"/>
                <w:sz w:val="16"/>
                <w:szCs w:val="16"/>
              </w:rPr>
              <w:t xml:space="preserve"> </w:t>
            </w:r>
            <w:r>
              <w:rPr>
                <w:rFonts w:ascii="Book Antiqua" w:hAnsi="Book Antiqua"/>
                <w:sz w:val="16"/>
                <w:szCs w:val="16"/>
              </w:rPr>
              <w:t xml:space="preserve">Sol y </w:t>
            </w:r>
            <w:r w:rsidRPr="00AB2D6D">
              <w:rPr>
                <w:rFonts w:ascii="Book Antiqua" w:hAnsi="Book Antiqua"/>
                <w:sz w:val="16"/>
                <w:szCs w:val="16"/>
              </w:rPr>
              <w:t>mueva el globo con relación a él.</w:t>
            </w:r>
          </w:p>
          <w:p w14:paraId="256C3E94" w14:textId="77777777" w:rsidR="00973720" w:rsidRPr="00BC5E04" w:rsidRDefault="00973720" w:rsidP="004D303D">
            <w:pPr>
              <w:rPr>
                <w:rFonts w:ascii="Book Antiqua" w:hAnsi="Book Antiqua"/>
                <w:sz w:val="16"/>
                <w:szCs w:val="16"/>
              </w:rPr>
            </w:pPr>
            <w:r w:rsidRPr="00AB2D6D">
              <w:rPr>
                <w:rFonts w:ascii="Book Antiqua" w:hAnsi="Book Antiqua"/>
                <w:b/>
                <w:color w:val="5F497A" w:themeColor="accent4" w:themeShade="BF"/>
                <w:sz w:val="16"/>
                <w:szCs w:val="16"/>
              </w:rPr>
              <w:t>Actividades de libro y guía.</w:t>
            </w:r>
            <w:r w:rsidRPr="00AB2D6D">
              <w:rPr>
                <w:rFonts w:ascii="Book Antiqua" w:hAnsi="Book Antiqua"/>
                <w:sz w:val="16"/>
                <w:szCs w:val="16"/>
              </w:rPr>
              <w:t xml:space="preserve"> Solicite</w:t>
            </w:r>
            <w:r w:rsidRPr="00BC5E04">
              <w:rPr>
                <w:rFonts w:ascii="Book Antiqua" w:hAnsi="Book Antiqua"/>
                <w:sz w:val="16"/>
                <w:szCs w:val="16"/>
              </w:rPr>
              <w:t xml:space="preserve"> a los alumnos dibujar en su cuaderno el movimiento de rotación de la </w:t>
            </w:r>
            <w:r>
              <w:rPr>
                <w:rFonts w:ascii="Book Antiqua" w:hAnsi="Book Antiqua"/>
                <w:sz w:val="16"/>
                <w:szCs w:val="16"/>
              </w:rPr>
              <w:t>T</w:t>
            </w:r>
            <w:r w:rsidRPr="00BC5E04">
              <w:rPr>
                <w:rFonts w:ascii="Book Antiqua" w:hAnsi="Book Antiqua"/>
                <w:sz w:val="16"/>
                <w:szCs w:val="16"/>
              </w:rPr>
              <w:t xml:space="preserve">ierra e indicar en qué parte se encuentran </w:t>
            </w:r>
            <w:r>
              <w:rPr>
                <w:rFonts w:ascii="Book Antiqua" w:hAnsi="Book Antiqua"/>
                <w:sz w:val="16"/>
                <w:szCs w:val="16"/>
              </w:rPr>
              <w:t xml:space="preserve">España y China. Relacione este aprendizaje con la actividad 1, </w:t>
            </w:r>
            <w:r w:rsidRPr="00BC5E04">
              <w:rPr>
                <w:rFonts w:ascii="Book Antiqua" w:hAnsi="Book Antiqua"/>
                <w:sz w:val="16"/>
                <w:szCs w:val="16"/>
              </w:rPr>
              <w:t xml:space="preserve">de la página 219 de </w:t>
            </w:r>
            <w:r>
              <w:rPr>
                <w:rFonts w:ascii="Book Antiqua" w:hAnsi="Book Antiqua"/>
                <w:sz w:val="16"/>
                <w:szCs w:val="16"/>
              </w:rPr>
              <w:t xml:space="preserve">su guía </w:t>
            </w:r>
            <w:r w:rsidRPr="00580DF4">
              <w:rPr>
                <w:rFonts w:ascii="Book Antiqua" w:hAnsi="Book Antiqua"/>
                <w:i/>
                <w:sz w:val="16"/>
                <w:szCs w:val="16"/>
              </w:rPr>
              <w:t>Aplicados 5</w:t>
            </w:r>
            <w:r>
              <w:rPr>
                <w:rFonts w:ascii="Book Antiqua" w:hAnsi="Book Antiqua"/>
                <w:sz w:val="16"/>
                <w:szCs w:val="16"/>
              </w:rPr>
              <w:t>, y analice con ellos la relación lógica entre</w:t>
            </w:r>
            <w:r w:rsidRPr="00BC5E04">
              <w:rPr>
                <w:rFonts w:ascii="Book Antiqua" w:hAnsi="Book Antiqua"/>
                <w:sz w:val="16"/>
                <w:szCs w:val="16"/>
              </w:rPr>
              <w:t xml:space="preserve"> los horarios</w:t>
            </w:r>
            <w:r>
              <w:rPr>
                <w:rFonts w:ascii="Book Antiqua" w:hAnsi="Book Antiqua"/>
                <w:sz w:val="16"/>
                <w:szCs w:val="16"/>
              </w:rPr>
              <w:t xml:space="preserve"> y la posición del Sol</w:t>
            </w:r>
            <w:r w:rsidRPr="00BC5E04">
              <w:rPr>
                <w:rFonts w:ascii="Book Antiqua" w:hAnsi="Book Antiqua"/>
                <w:sz w:val="16"/>
                <w:szCs w:val="16"/>
              </w:rPr>
              <w:t xml:space="preserve">. </w:t>
            </w:r>
          </w:p>
          <w:p w14:paraId="44A98882" w14:textId="6772AF98" w:rsidR="00973720" w:rsidRPr="00BC5E04" w:rsidRDefault="00973720" w:rsidP="00580DF4">
            <w:pPr>
              <w:rPr>
                <w:rFonts w:ascii="Book Antiqua" w:hAnsi="Book Antiqua"/>
                <w:sz w:val="16"/>
                <w:szCs w:val="16"/>
              </w:rPr>
            </w:pPr>
            <w:r w:rsidRPr="00BC5E04">
              <w:rPr>
                <w:rFonts w:ascii="Book Antiqua" w:hAnsi="Book Antiqua"/>
                <w:b/>
                <w:color w:val="5F497A" w:themeColor="accent4" w:themeShade="BF"/>
                <w:sz w:val="16"/>
                <w:szCs w:val="16"/>
              </w:rPr>
              <w:t xml:space="preserve">Actividades de cierre. </w:t>
            </w:r>
            <w:r>
              <w:rPr>
                <w:rFonts w:ascii="Book Antiqua" w:hAnsi="Book Antiqua"/>
                <w:sz w:val="16"/>
                <w:szCs w:val="16"/>
              </w:rPr>
              <w:t>Deje de tarea a los estudiantes que identifiquen</w:t>
            </w:r>
            <w:r w:rsidRPr="00BC5E04">
              <w:rPr>
                <w:rFonts w:ascii="Book Antiqua" w:hAnsi="Book Antiqua"/>
                <w:sz w:val="16"/>
                <w:szCs w:val="16"/>
              </w:rPr>
              <w:t xml:space="preserve"> </w:t>
            </w:r>
            <w:r>
              <w:rPr>
                <w:rFonts w:ascii="Book Antiqua" w:hAnsi="Book Antiqua"/>
                <w:sz w:val="16"/>
                <w:szCs w:val="16"/>
              </w:rPr>
              <w:t>los</w:t>
            </w:r>
            <w:r w:rsidRPr="00BC5E04">
              <w:rPr>
                <w:rFonts w:ascii="Book Antiqua" w:hAnsi="Book Antiqua"/>
                <w:sz w:val="16"/>
                <w:szCs w:val="16"/>
              </w:rPr>
              <w:t xml:space="preserve"> sucesos derivados del movimiento de traslación </w:t>
            </w:r>
            <w:r w:rsidRPr="00330EDB">
              <w:rPr>
                <w:rFonts w:ascii="Book Antiqua" w:hAnsi="Book Antiqua"/>
                <w:sz w:val="16"/>
                <w:szCs w:val="16"/>
              </w:rPr>
              <w:t>(</w:t>
            </w:r>
            <w:r w:rsidRPr="00580DF4">
              <w:rPr>
                <w:rFonts w:ascii="Book Antiqua" w:hAnsi="Book Antiqua"/>
                <w:i/>
                <w:sz w:val="16"/>
                <w:szCs w:val="16"/>
              </w:rPr>
              <w:t>equinoccios, solsticios,</w:t>
            </w:r>
            <w:r w:rsidR="00181CC5">
              <w:rPr>
                <w:rFonts w:ascii="Book Antiqua" w:hAnsi="Book Antiqua"/>
                <w:i/>
                <w:sz w:val="16"/>
                <w:szCs w:val="16"/>
              </w:rPr>
              <w:t xml:space="preserve"> </w:t>
            </w:r>
            <w:r w:rsidR="00FF7B3D" w:rsidRPr="00580DF4">
              <w:rPr>
                <w:rFonts w:ascii="Book Antiqua" w:hAnsi="Book Antiqua"/>
                <w:i/>
                <w:sz w:val="16"/>
                <w:szCs w:val="16"/>
              </w:rPr>
              <w:t xml:space="preserve">estaciones </w:t>
            </w:r>
            <w:r w:rsidRPr="00580DF4">
              <w:rPr>
                <w:rFonts w:ascii="Book Antiqua" w:hAnsi="Book Antiqua"/>
                <w:i/>
                <w:sz w:val="16"/>
                <w:szCs w:val="16"/>
              </w:rPr>
              <w:t>del año</w:t>
            </w:r>
            <w:r w:rsidRPr="00330EDB">
              <w:rPr>
                <w:rFonts w:ascii="Book Antiqua" w:hAnsi="Book Antiqua"/>
                <w:sz w:val="16"/>
                <w:szCs w:val="16"/>
              </w:rPr>
              <w:t xml:space="preserve">) </w:t>
            </w:r>
            <w:r w:rsidR="00FF7B3D" w:rsidRPr="00330EDB">
              <w:rPr>
                <w:rFonts w:ascii="Book Antiqua" w:hAnsi="Book Antiqua"/>
                <w:sz w:val="16"/>
                <w:szCs w:val="16"/>
              </w:rPr>
              <w:t>que oc</w:t>
            </w:r>
            <w:r w:rsidR="00FF7B3D">
              <w:rPr>
                <w:rFonts w:ascii="Book Antiqua" w:hAnsi="Book Antiqua"/>
                <w:sz w:val="16"/>
                <w:szCs w:val="16"/>
              </w:rPr>
              <w:t>urren en</w:t>
            </w:r>
            <w:r>
              <w:rPr>
                <w:rFonts w:ascii="Book Antiqua" w:hAnsi="Book Antiqua"/>
                <w:sz w:val="16"/>
                <w:szCs w:val="16"/>
              </w:rPr>
              <w:t xml:space="preserve"> </w:t>
            </w:r>
            <w:r w:rsidRPr="00BC5E04">
              <w:rPr>
                <w:rFonts w:ascii="Book Antiqua" w:hAnsi="Book Antiqua"/>
                <w:sz w:val="16"/>
                <w:szCs w:val="16"/>
              </w:rPr>
              <w:t>su fecha de cumpleaños.</w:t>
            </w:r>
          </w:p>
        </w:tc>
        <w:tc>
          <w:tcPr>
            <w:tcW w:w="3827" w:type="dxa"/>
            <w:gridSpan w:val="5"/>
          </w:tcPr>
          <w:p w14:paraId="36E6CDC7"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Material</w:t>
            </w:r>
          </w:p>
          <w:p w14:paraId="4F710A02" w14:textId="4B7E0229" w:rsidR="00973720" w:rsidRPr="00126D04" w:rsidRDefault="00973720" w:rsidP="00FA1222">
            <w:pPr>
              <w:pStyle w:val="Prrafodelista"/>
              <w:numPr>
                <w:ilvl w:val="0"/>
                <w:numId w:val="9"/>
              </w:numPr>
              <w:ind w:left="459"/>
              <w:rPr>
                <w:rFonts w:ascii="Book Antiqua" w:hAnsi="Book Antiqua"/>
                <w:sz w:val="16"/>
                <w:szCs w:val="16"/>
              </w:rPr>
            </w:pPr>
            <w:r w:rsidRPr="00126D04">
              <w:rPr>
                <w:rFonts w:ascii="Book Antiqua" w:hAnsi="Book Antiqua"/>
                <w:sz w:val="16"/>
                <w:szCs w:val="16"/>
              </w:rPr>
              <w:t>Globo terráqueo</w:t>
            </w:r>
          </w:p>
          <w:p w14:paraId="3E99C9D7" w14:textId="69BA819C" w:rsidR="00973720" w:rsidRPr="00126D04" w:rsidRDefault="00973720" w:rsidP="00FA1222">
            <w:pPr>
              <w:pStyle w:val="Prrafodelista"/>
              <w:numPr>
                <w:ilvl w:val="0"/>
                <w:numId w:val="9"/>
              </w:numPr>
              <w:ind w:left="459"/>
              <w:rPr>
                <w:rFonts w:ascii="Book Antiqua" w:hAnsi="Book Antiqua"/>
                <w:sz w:val="16"/>
                <w:szCs w:val="16"/>
              </w:rPr>
            </w:pPr>
            <w:r w:rsidRPr="00126D04">
              <w:rPr>
                <w:rFonts w:ascii="Book Antiqua" w:hAnsi="Book Antiqua"/>
                <w:sz w:val="16"/>
                <w:szCs w:val="16"/>
              </w:rPr>
              <w:t>Cuaderno</w:t>
            </w:r>
          </w:p>
          <w:p w14:paraId="2CE11227" w14:textId="0CDAF015" w:rsidR="00973720" w:rsidRPr="00126D04" w:rsidRDefault="00973720" w:rsidP="00FA1222">
            <w:pPr>
              <w:pStyle w:val="Prrafodelista"/>
              <w:numPr>
                <w:ilvl w:val="0"/>
                <w:numId w:val="9"/>
              </w:numPr>
              <w:ind w:left="459"/>
              <w:rPr>
                <w:rFonts w:ascii="Book Antiqua" w:hAnsi="Book Antiqua"/>
                <w:sz w:val="16"/>
                <w:szCs w:val="16"/>
              </w:rPr>
            </w:pPr>
            <w:r w:rsidRPr="00126D04">
              <w:rPr>
                <w:rFonts w:ascii="Book Antiqua" w:hAnsi="Book Antiqua"/>
                <w:sz w:val="16"/>
                <w:szCs w:val="16"/>
              </w:rPr>
              <w:t>Colores</w:t>
            </w:r>
          </w:p>
          <w:p w14:paraId="51821BDD" w14:textId="45E14717" w:rsidR="00973720" w:rsidRPr="00126D04" w:rsidRDefault="00973720" w:rsidP="00FA1222">
            <w:pPr>
              <w:pStyle w:val="Prrafodelista"/>
              <w:numPr>
                <w:ilvl w:val="0"/>
                <w:numId w:val="9"/>
              </w:numPr>
              <w:ind w:left="459"/>
              <w:rPr>
                <w:rFonts w:ascii="Book Antiqua" w:hAnsi="Book Antiqua"/>
                <w:sz w:val="16"/>
                <w:szCs w:val="16"/>
              </w:rPr>
            </w:pPr>
            <w:r w:rsidRPr="00126D04">
              <w:rPr>
                <w:rFonts w:ascii="Book Antiqua" w:hAnsi="Book Antiqua"/>
                <w:sz w:val="16"/>
                <w:szCs w:val="16"/>
              </w:rPr>
              <w:t>Calendario</w:t>
            </w:r>
          </w:p>
          <w:p w14:paraId="0773C1E2" w14:textId="719A050B" w:rsidR="00973720" w:rsidRPr="00126D04" w:rsidRDefault="00973720" w:rsidP="00FA1222">
            <w:pPr>
              <w:pStyle w:val="Prrafodelista"/>
              <w:numPr>
                <w:ilvl w:val="0"/>
                <w:numId w:val="9"/>
              </w:numPr>
              <w:ind w:left="459"/>
              <w:rPr>
                <w:rFonts w:ascii="Book Antiqua" w:hAnsi="Book Antiqua"/>
                <w:sz w:val="16"/>
                <w:szCs w:val="16"/>
              </w:rPr>
            </w:pPr>
            <w:r w:rsidRPr="008C4021">
              <w:rPr>
                <w:rFonts w:ascii="Book Antiqua" w:hAnsi="Book Antiqua"/>
                <w:sz w:val="16"/>
                <w:szCs w:val="16"/>
              </w:rPr>
              <w:t>Internet</w:t>
            </w:r>
          </w:p>
        </w:tc>
      </w:tr>
      <w:tr w:rsidR="00973720" w:rsidRPr="00BC5E04" w14:paraId="63D6EC11" w14:textId="77777777">
        <w:tc>
          <w:tcPr>
            <w:tcW w:w="5353" w:type="dxa"/>
            <w:gridSpan w:val="7"/>
            <w:vMerge/>
          </w:tcPr>
          <w:p w14:paraId="335D90A7" w14:textId="77777777" w:rsidR="00973720" w:rsidRPr="00BC5E04" w:rsidRDefault="00973720" w:rsidP="004D303D">
            <w:pPr>
              <w:rPr>
                <w:rFonts w:ascii="Book Antiqua" w:hAnsi="Book Antiqua"/>
                <w:sz w:val="16"/>
                <w:szCs w:val="16"/>
              </w:rPr>
            </w:pPr>
          </w:p>
        </w:tc>
        <w:tc>
          <w:tcPr>
            <w:tcW w:w="3827" w:type="dxa"/>
            <w:gridSpan w:val="5"/>
          </w:tcPr>
          <w:p w14:paraId="2783311C"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Interdisciplina</w:t>
            </w:r>
          </w:p>
          <w:p w14:paraId="6EFFBBDC" w14:textId="4C4FD0CE" w:rsidR="00973720" w:rsidRPr="00BC5E04" w:rsidRDefault="00825D08" w:rsidP="0040064E">
            <w:pPr>
              <w:rPr>
                <w:rFonts w:ascii="Book Antiqua" w:hAnsi="Book Antiqua"/>
                <w:sz w:val="16"/>
                <w:szCs w:val="16"/>
              </w:rPr>
            </w:pPr>
            <w:r w:rsidRPr="001E0B6F">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00973720" w:rsidRPr="00BC5E04">
              <w:rPr>
                <w:rFonts w:ascii="Book Antiqua" w:hAnsi="Book Antiqua"/>
                <w:b/>
                <w:color w:val="5F497A" w:themeColor="accent4" w:themeShade="BF"/>
                <w:sz w:val="16"/>
                <w:szCs w:val="16"/>
              </w:rPr>
              <w:t>.</w:t>
            </w:r>
            <w:r w:rsidR="00973720" w:rsidRPr="00BC5E04">
              <w:rPr>
                <w:rFonts w:ascii="Book Antiqua" w:hAnsi="Book Antiqua"/>
                <w:sz w:val="16"/>
                <w:szCs w:val="16"/>
              </w:rPr>
              <w:t xml:space="preserve"> </w:t>
            </w:r>
            <w:r w:rsidR="00973720">
              <w:rPr>
                <w:rFonts w:ascii="Book Antiqua" w:hAnsi="Book Antiqua"/>
                <w:color w:val="000000" w:themeColor="text1"/>
                <w:sz w:val="16"/>
                <w:szCs w:val="16"/>
                <w:lang w:val="es-ES_tradnl"/>
              </w:rPr>
              <w:t>Solicite a los alumnos que recuperen</w:t>
            </w:r>
            <w:r w:rsidR="00973720" w:rsidRPr="00BC5E04">
              <w:rPr>
                <w:rFonts w:ascii="Book Antiqua" w:hAnsi="Book Antiqua"/>
                <w:color w:val="000000" w:themeColor="text1"/>
                <w:sz w:val="16"/>
                <w:szCs w:val="16"/>
                <w:lang w:val="es-ES_tradnl"/>
              </w:rPr>
              <w:t xml:space="preserve"> los conocimientos </w:t>
            </w:r>
            <w:r w:rsidR="00973720">
              <w:rPr>
                <w:rFonts w:ascii="Book Antiqua" w:hAnsi="Book Antiqua"/>
                <w:color w:val="000000" w:themeColor="text1"/>
                <w:sz w:val="16"/>
                <w:szCs w:val="16"/>
                <w:lang w:val="es-ES_tradnl"/>
              </w:rPr>
              <w:t>que adquirieron</w:t>
            </w:r>
            <w:r w:rsidR="00973720" w:rsidRPr="00BC5E04">
              <w:rPr>
                <w:rFonts w:ascii="Book Antiqua" w:hAnsi="Book Antiqua"/>
                <w:color w:val="000000" w:themeColor="text1"/>
                <w:sz w:val="16"/>
                <w:szCs w:val="16"/>
                <w:lang w:val="es-ES_tradnl"/>
              </w:rPr>
              <w:t xml:space="preserve"> sobre los movimientos de la Tierra</w:t>
            </w:r>
            <w:r w:rsidR="00973720">
              <w:rPr>
                <w:rFonts w:ascii="Book Antiqua" w:hAnsi="Book Antiqua"/>
                <w:color w:val="000000" w:themeColor="text1"/>
                <w:sz w:val="16"/>
                <w:szCs w:val="16"/>
                <w:lang w:val="es-ES_tradnl"/>
              </w:rPr>
              <w:t>,</w:t>
            </w:r>
            <w:r w:rsidR="00973720" w:rsidRPr="00BC5E04">
              <w:rPr>
                <w:rFonts w:ascii="Book Antiqua" w:hAnsi="Book Antiqua"/>
                <w:color w:val="000000" w:themeColor="text1"/>
                <w:sz w:val="16"/>
                <w:szCs w:val="16"/>
                <w:lang w:val="es-ES_tradnl"/>
              </w:rPr>
              <w:t xml:space="preserve"> en tercer año, bloque </w:t>
            </w:r>
            <w:r w:rsidR="00973720">
              <w:rPr>
                <w:rFonts w:ascii="Book Antiqua" w:hAnsi="Book Antiqua"/>
                <w:color w:val="000000" w:themeColor="text1"/>
                <w:sz w:val="16"/>
                <w:szCs w:val="16"/>
                <w:lang w:val="es-ES_tradnl"/>
              </w:rPr>
              <w:t>4</w:t>
            </w:r>
            <w:r w:rsidR="00973720" w:rsidRPr="00BC5E04">
              <w:rPr>
                <w:rFonts w:ascii="Book Antiqua" w:hAnsi="Book Antiqua"/>
                <w:color w:val="000000" w:themeColor="text1"/>
                <w:sz w:val="16"/>
                <w:szCs w:val="16"/>
                <w:lang w:val="es-ES_tradnl"/>
              </w:rPr>
              <w:t>.</w:t>
            </w:r>
          </w:p>
        </w:tc>
      </w:tr>
      <w:tr w:rsidR="00973720" w:rsidRPr="00BC5E04" w14:paraId="4688B661" w14:textId="77777777">
        <w:trPr>
          <w:trHeight w:val="1019"/>
        </w:trPr>
        <w:tc>
          <w:tcPr>
            <w:tcW w:w="5353" w:type="dxa"/>
            <w:gridSpan w:val="7"/>
            <w:vMerge/>
          </w:tcPr>
          <w:p w14:paraId="472B3FD6" w14:textId="77777777" w:rsidR="00973720" w:rsidRPr="00BC5E04" w:rsidRDefault="00973720" w:rsidP="004D303D">
            <w:pPr>
              <w:rPr>
                <w:rFonts w:ascii="Book Antiqua" w:hAnsi="Book Antiqua"/>
                <w:sz w:val="16"/>
                <w:szCs w:val="16"/>
              </w:rPr>
            </w:pPr>
          </w:p>
        </w:tc>
        <w:tc>
          <w:tcPr>
            <w:tcW w:w="3827" w:type="dxa"/>
            <w:gridSpan w:val="5"/>
          </w:tcPr>
          <w:p w14:paraId="613CD1A7"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Transversalidad</w:t>
            </w:r>
          </w:p>
          <w:p w14:paraId="7543D67F" w14:textId="77777777" w:rsidR="00973720" w:rsidRPr="00BC5E04" w:rsidRDefault="00973720" w:rsidP="004D303D">
            <w:pPr>
              <w:rPr>
                <w:rFonts w:ascii="Book Antiqua" w:hAnsi="Book Antiqua"/>
                <w:sz w:val="16"/>
                <w:szCs w:val="16"/>
              </w:rPr>
            </w:pPr>
          </w:p>
        </w:tc>
      </w:tr>
      <w:tr w:rsidR="00973720" w:rsidRPr="00BC5E04" w14:paraId="1EFF2737" w14:textId="77777777">
        <w:tc>
          <w:tcPr>
            <w:tcW w:w="9180" w:type="dxa"/>
            <w:gridSpan w:val="12"/>
            <w:shd w:val="clear" w:color="auto" w:fill="B2A1C7" w:themeFill="accent4" w:themeFillTint="99"/>
            <w:vAlign w:val="center"/>
          </w:tcPr>
          <w:p w14:paraId="05C984FA" w14:textId="77777777" w:rsidR="00973720" w:rsidRPr="00BC5E04" w:rsidRDefault="00973720" w:rsidP="004D303D">
            <w:pPr>
              <w:jc w:val="center"/>
              <w:rPr>
                <w:rFonts w:ascii="Book Antiqua" w:hAnsi="Book Antiqua"/>
                <w:sz w:val="16"/>
                <w:szCs w:val="16"/>
              </w:rPr>
            </w:pPr>
            <w:r w:rsidRPr="00BC5E04">
              <w:rPr>
                <w:rFonts w:ascii="Book Antiqua" w:hAnsi="Book Antiqua"/>
                <w:sz w:val="16"/>
                <w:szCs w:val="16"/>
              </w:rPr>
              <w:t>Evaluación</w:t>
            </w:r>
          </w:p>
        </w:tc>
      </w:tr>
      <w:tr w:rsidR="00973720" w:rsidRPr="00BC5E04" w14:paraId="55807F7D" w14:textId="77777777">
        <w:tc>
          <w:tcPr>
            <w:tcW w:w="4502" w:type="dxa"/>
            <w:gridSpan w:val="5"/>
            <w:vAlign w:val="center"/>
          </w:tcPr>
          <w:p w14:paraId="3D902BE4"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Indicadores</w:t>
            </w:r>
          </w:p>
          <w:p w14:paraId="5EF0AB88" w14:textId="770B8CF3" w:rsidR="00973720" w:rsidRPr="00BC5E04" w:rsidRDefault="00973720" w:rsidP="004D303D">
            <w:pPr>
              <w:rPr>
                <w:rFonts w:ascii="Book Antiqua" w:hAnsi="Book Antiqua"/>
                <w:sz w:val="16"/>
                <w:szCs w:val="16"/>
              </w:rPr>
            </w:pPr>
            <w:r w:rsidRPr="00BC5E04">
              <w:rPr>
                <w:rFonts w:ascii="Book Antiqua" w:hAnsi="Book Antiqua"/>
                <w:sz w:val="16"/>
                <w:szCs w:val="16"/>
              </w:rPr>
              <w:t xml:space="preserve">Identifica los movimientos de rotación y traslación de la </w:t>
            </w:r>
            <w:r>
              <w:rPr>
                <w:rFonts w:ascii="Book Antiqua" w:hAnsi="Book Antiqua"/>
                <w:sz w:val="16"/>
                <w:szCs w:val="16"/>
              </w:rPr>
              <w:t>T</w:t>
            </w:r>
            <w:r w:rsidRPr="00BC5E04">
              <w:rPr>
                <w:rFonts w:ascii="Book Antiqua" w:hAnsi="Book Antiqua"/>
                <w:sz w:val="16"/>
                <w:szCs w:val="16"/>
              </w:rPr>
              <w:t>ierra y sus efectos en los fenómenos del día y la noche,  así como de las estaciones del año.</w:t>
            </w:r>
          </w:p>
        </w:tc>
        <w:tc>
          <w:tcPr>
            <w:tcW w:w="2268" w:type="dxa"/>
            <w:gridSpan w:val="5"/>
          </w:tcPr>
          <w:p w14:paraId="51F17B37" w14:textId="01DD4E89" w:rsidR="00973720" w:rsidRPr="00BC5E04" w:rsidRDefault="00973720" w:rsidP="00580DF4">
            <w:pPr>
              <w:rPr>
                <w:rFonts w:ascii="Book Antiqua" w:hAnsi="Book Antiqua"/>
                <w:b/>
                <w:sz w:val="16"/>
                <w:szCs w:val="16"/>
              </w:rPr>
            </w:pPr>
            <w:r w:rsidRPr="00BC5E04">
              <w:rPr>
                <w:rFonts w:ascii="Book Antiqua" w:hAnsi="Book Antiqua"/>
                <w:b/>
                <w:sz w:val="16"/>
                <w:szCs w:val="16"/>
              </w:rPr>
              <w:t>Momentos</w:t>
            </w:r>
          </w:p>
          <w:p w14:paraId="3810BBA8" w14:textId="77777777" w:rsidR="00973720" w:rsidRPr="00BC5E04" w:rsidRDefault="00973720" w:rsidP="004D303D">
            <w:pPr>
              <w:rPr>
                <w:rFonts w:ascii="Book Antiqua" w:hAnsi="Book Antiqua"/>
                <w:sz w:val="16"/>
                <w:szCs w:val="16"/>
              </w:rPr>
            </w:pPr>
            <w:r>
              <w:rPr>
                <w:rFonts w:ascii="Book Antiqua" w:hAnsi="Book Antiqua"/>
                <w:sz w:val="16"/>
                <w:szCs w:val="16"/>
              </w:rPr>
              <w:t>Al final de las actividades</w:t>
            </w:r>
          </w:p>
        </w:tc>
        <w:tc>
          <w:tcPr>
            <w:tcW w:w="2410" w:type="dxa"/>
            <w:gridSpan w:val="2"/>
          </w:tcPr>
          <w:p w14:paraId="74FBEB3A" w14:textId="20F56981" w:rsidR="00973720" w:rsidRPr="00BC5E04" w:rsidRDefault="00973720" w:rsidP="00580DF4">
            <w:pPr>
              <w:rPr>
                <w:rFonts w:ascii="Book Antiqua" w:hAnsi="Book Antiqua"/>
                <w:b/>
                <w:sz w:val="16"/>
                <w:szCs w:val="16"/>
              </w:rPr>
            </w:pPr>
            <w:r w:rsidRPr="00BC5E04">
              <w:rPr>
                <w:rFonts w:ascii="Book Antiqua" w:hAnsi="Book Antiqua"/>
                <w:b/>
                <w:sz w:val="16"/>
                <w:szCs w:val="16"/>
              </w:rPr>
              <w:t>Herramientas</w:t>
            </w:r>
          </w:p>
          <w:p w14:paraId="7F7C100B" w14:textId="77777777" w:rsidR="00973720" w:rsidRPr="00BC5E04" w:rsidRDefault="00973720" w:rsidP="004D303D">
            <w:pPr>
              <w:rPr>
                <w:rFonts w:ascii="Book Antiqua" w:hAnsi="Book Antiqua"/>
                <w:sz w:val="16"/>
                <w:szCs w:val="16"/>
              </w:rPr>
            </w:pPr>
            <w:r>
              <w:rPr>
                <w:rFonts w:ascii="Book Antiqua" w:hAnsi="Book Antiqua"/>
                <w:sz w:val="16"/>
                <w:szCs w:val="16"/>
              </w:rPr>
              <w:t>Tarea</w:t>
            </w:r>
          </w:p>
        </w:tc>
      </w:tr>
    </w:tbl>
    <w:p w14:paraId="3DA7C43D" w14:textId="77777777" w:rsidR="00973720" w:rsidRPr="00BC5E04" w:rsidRDefault="00973720" w:rsidP="00973720">
      <w:pPr>
        <w:rPr>
          <w:rFonts w:ascii="Book Antiqua" w:hAnsi="Book Antiqua"/>
        </w:rPr>
      </w:pPr>
    </w:p>
    <w:p w14:paraId="68202C3A" w14:textId="7ED0AF5B" w:rsidR="00973720" w:rsidRPr="00BC5E04" w:rsidRDefault="00973720" w:rsidP="00973720">
      <w:pPr>
        <w:rPr>
          <w:rFonts w:ascii="Book Antiqua" w:hAnsi="Book Antiqua"/>
          <w:b/>
          <w:sz w:val="16"/>
          <w:szCs w:val="16"/>
        </w:rPr>
      </w:pPr>
      <w:r>
        <w:rPr>
          <w:rFonts w:ascii="Book Antiqua" w:hAnsi="Book Antiqua"/>
          <w:b/>
          <w:sz w:val="16"/>
          <w:szCs w:val="16"/>
        </w:rPr>
        <w:br w:type="page"/>
      </w:r>
    </w:p>
    <w:p w14:paraId="354DA5A2" w14:textId="33A3DA3B" w:rsidR="00973720" w:rsidRPr="00BC5E04" w:rsidRDefault="00973720" w:rsidP="0097372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1135"/>
        <w:gridCol w:w="1276"/>
        <w:gridCol w:w="850"/>
        <w:gridCol w:w="425"/>
        <w:gridCol w:w="426"/>
        <w:gridCol w:w="568"/>
        <w:gridCol w:w="424"/>
        <w:gridCol w:w="425"/>
        <w:gridCol w:w="568"/>
        <w:gridCol w:w="1843"/>
      </w:tblGrid>
      <w:tr w:rsidR="00973720" w:rsidRPr="00BC5E04" w14:paraId="585A595C" w14:textId="77777777" w:rsidTr="00995EA4">
        <w:trPr>
          <w:gridAfter w:val="1"/>
          <w:wAfter w:w="1843" w:type="dxa"/>
        </w:trPr>
        <w:tc>
          <w:tcPr>
            <w:tcW w:w="2376" w:type="dxa"/>
            <w:gridSpan w:val="2"/>
            <w:shd w:val="clear" w:color="auto" w:fill="B2A1C7" w:themeFill="accent4" w:themeFillTint="99"/>
            <w:vAlign w:val="center"/>
          </w:tcPr>
          <w:p w14:paraId="7ED7F54A" w14:textId="2FF7EB71" w:rsidR="00973720" w:rsidRPr="00BC5E04" w:rsidRDefault="00336070" w:rsidP="00105D8A">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39296" behindDoc="0" locked="0" layoutInCell="1" allowOverlap="1" wp14:anchorId="4D35E409" wp14:editId="0BDE054E">
                      <wp:simplePos x="0" y="0"/>
                      <wp:positionH relativeFrom="column">
                        <wp:posOffset>-567055</wp:posOffset>
                      </wp:positionH>
                      <wp:positionV relativeFrom="paragraph">
                        <wp:posOffset>99060</wp:posOffset>
                      </wp:positionV>
                      <wp:extent cx="429895" cy="3543300"/>
                      <wp:effectExtent l="0" t="0" r="27305" b="38100"/>
                      <wp:wrapNone/>
                      <wp:docPr id="3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354330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8F67A48" w14:textId="77777777" w:rsidR="00E67393" w:rsidRPr="00C22F9D" w:rsidRDefault="00E67393" w:rsidP="0097372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44.6pt;margin-top:7.8pt;width:33.85pt;height:279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" filled="f" strokecolor="black [3213]">
                      <v:path arrowok="t"/>
                      <v:textbox style="layout-flow:vertical;mso-layout-flow-alt:bottom-to-top">
                        <w:txbxContent>
                          <w:p w14:paraId="08F67A48" w14:textId="77777777" w:rsidR="00B447BC" w:rsidRPr="00C22F9D" w:rsidRDefault="00B447BC" w:rsidP="00973720">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00995EA4">
              <w:rPr>
                <w:rFonts w:ascii="Book Antiqua" w:hAnsi="Book Antiqua"/>
                <w:sz w:val="16"/>
                <w:szCs w:val="16"/>
              </w:rPr>
              <w:t>Fecha</w:t>
            </w:r>
          </w:p>
        </w:tc>
        <w:tc>
          <w:tcPr>
            <w:tcW w:w="4961" w:type="dxa"/>
            <w:gridSpan w:val="8"/>
            <w:shd w:val="clear" w:color="auto" w:fill="auto"/>
            <w:vAlign w:val="center"/>
          </w:tcPr>
          <w:p w14:paraId="3DEA15FD" w14:textId="189C76A3" w:rsidR="00973720" w:rsidRPr="00BC5E04" w:rsidRDefault="00973720" w:rsidP="00070695">
            <w:pPr>
              <w:rPr>
                <w:rFonts w:ascii="Book Antiqua" w:hAnsi="Book Antiqua"/>
                <w:sz w:val="16"/>
                <w:szCs w:val="16"/>
              </w:rPr>
            </w:pPr>
          </w:p>
        </w:tc>
      </w:tr>
      <w:tr w:rsidR="00973720" w:rsidRPr="00BC5E04" w14:paraId="48D080FA" w14:textId="77777777" w:rsidTr="00580DF4">
        <w:trPr>
          <w:gridAfter w:val="1"/>
          <w:wAfter w:w="1843" w:type="dxa"/>
        </w:trPr>
        <w:tc>
          <w:tcPr>
            <w:tcW w:w="2375" w:type="dxa"/>
            <w:gridSpan w:val="2"/>
            <w:shd w:val="clear" w:color="auto" w:fill="B2A1C7" w:themeFill="accent4" w:themeFillTint="99"/>
            <w:vAlign w:val="center"/>
          </w:tcPr>
          <w:p w14:paraId="1D22FF15" w14:textId="77B43201" w:rsidR="00973720" w:rsidRPr="00BC5E04" w:rsidRDefault="00973720" w:rsidP="00105D8A">
            <w:pPr>
              <w:jc w:val="center"/>
              <w:rPr>
                <w:rFonts w:ascii="Book Antiqua" w:hAnsi="Book Antiqua"/>
                <w:sz w:val="16"/>
                <w:szCs w:val="16"/>
              </w:rPr>
            </w:pPr>
            <w:r w:rsidRPr="00BC5E04">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62A0883E"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255</w:t>
            </w:r>
          </w:p>
        </w:tc>
        <w:tc>
          <w:tcPr>
            <w:tcW w:w="2269" w:type="dxa"/>
            <w:gridSpan w:val="4"/>
            <w:shd w:val="clear" w:color="auto" w:fill="B2A1C7" w:themeFill="accent4" w:themeFillTint="99"/>
            <w:vAlign w:val="center"/>
          </w:tcPr>
          <w:p w14:paraId="43979488" w14:textId="4EF33889" w:rsidR="00973720" w:rsidRPr="00BC5E04" w:rsidRDefault="00973720" w:rsidP="00580DF4">
            <w:pPr>
              <w:jc w:val="center"/>
              <w:rPr>
                <w:rFonts w:ascii="Book Antiqua" w:hAnsi="Book Antiqua"/>
                <w:sz w:val="16"/>
                <w:szCs w:val="16"/>
              </w:rPr>
            </w:pPr>
            <w:r w:rsidRPr="00BC5E04">
              <w:rPr>
                <w:rFonts w:ascii="Book Antiqua" w:hAnsi="Book Antiqua"/>
                <w:sz w:val="16"/>
                <w:szCs w:val="16"/>
              </w:rPr>
              <w:t>Páginas libro de texto</w:t>
            </w:r>
            <w:r w:rsidR="00CF0E21" w:rsidRPr="00BC5E04">
              <w:rPr>
                <w:rFonts w:ascii="Book Antiqua" w:hAnsi="Book Antiqua"/>
                <w:sz w:val="16"/>
                <w:szCs w:val="16"/>
              </w:rPr>
              <w:t xml:space="preserve"> </w:t>
            </w:r>
            <w:r w:rsidR="00CF0E21" w:rsidRPr="00BC5E04">
              <w:rPr>
                <w:rFonts w:ascii="Book Antiqua" w:hAnsi="Book Antiqua"/>
                <w:smallCaps/>
                <w:sz w:val="16"/>
                <w:szCs w:val="16"/>
              </w:rPr>
              <w:t>sep</w:t>
            </w:r>
          </w:p>
        </w:tc>
        <w:tc>
          <w:tcPr>
            <w:tcW w:w="1417" w:type="dxa"/>
            <w:gridSpan w:val="3"/>
            <w:shd w:val="clear" w:color="auto" w:fill="auto"/>
            <w:vAlign w:val="center"/>
          </w:tcPr>
          <w:p w14:paraId="2929EF5D" w14:textId="77777777" w:rsidR="00973720" w:rsidRPr="00BC5E04" w:rsidRDefault="00973720" w:rsidP="00580DF4">
            <w:pPr>
              <w:jc w:val="center"/>
              <w:rPr>
                <w:rFonts w:ascii="Book Antiqua" w:hAnsi="Book Antiqua"/>
                <w:sz w:val="16"/>
                <w:szCs w:val="16"/>
              </w:rPr>
            </w:pPr>
            <w:r w:rsidRPr="00BC5E04">
              <w:rPr>
                <w:rFonts w:ascii="Book Antiqua" w:hAnsi="Book Antiqua"/>
                <w:sz w:val="16"/>
                <w:szCs w:val="16"/>
              </w:rPr>
              <w:t>16 a 24</w:t>
            </w:r>
          </w:p>
        </w:tc>
      </w:tr>
      <w:tr w:rsidR="00973720" w:rsidRPr="00BC5E04" w14:paraId="364E20FA" w14:textId="77777777" w:rsidTr="00580DF4">
        <w:tc>
          <w:tcPr>
            <w:tcW w:w="1241" w:type="dxa"/>
            <w:tcBorders>
              <w:bottom w:val="single" w:sz="4" w:space="0" w:color="auto"/>
            </w:tcBorders>
            <w:shd w:val="clear" w:color="auto" w:fill="B2A1C7" w:themeFill="accent4" w:themeFillTint="99"/>
            <w:vAlign w:val="center"/>
          </w:tcPr>
          <w:p w14:paraId="01F0C786" w14:textId="77777777" w:rsidR="00973720" w:rsidRPr="00BC5E04" w:rsidRDefault="00973720" w:rsidP="00105D8A">
            <w:pPr>
              <w:jc w:val="center"/>
              <w:rPr>
                <w:rFonts w:ascii="Book Antiqua" w:hAnsi="Book Antiqua"/>
                <w:noProof/>
                <w:sz w:val="16"/>
                <w:szCs w:val="16"/>
                <w:lang w:val="es-ES"/>
              </w:rPr>
            </w:pPr>
            <w:r w:rsidRPr="00BC5E04">
              <w:rPr>
                <w:rFonts w:ascii="Book Antiqua" w:hAnsi="Book Antiqua"/>
                <w:sz w:val="16"/>
                <w:szCs w:val="16"/>
              </w:rPr>
              <w:t>Eje</w:t>
            </w:r>
          </w:p>
        </w:tc>
        <w:tc>
          <w:tcPr>
            <w:tcW w:w="3686" w:type="dxa"/>
            <w:gridSpan w:val="4"/>
            <w:tcBorders>
              <w:bottom w:val="single" w:sz="4" w:space="0" w:color="auto"/>
            </w:tcBorders>
            <w:shd w:val="clear" w:color="auto" w:fill="auto"/>
            <w:vAlign w:val="center"/>
          </w:tcPr>
          <w:p w14:paraId="0D2304D9" w14:textId="77777777" w:rsidR="00973720" w:rsidRPr="00BC5E04" w:rsidRDefault="00973720" w:rsidP="00580DF4">
            <w:pPr>
              <w:jc w:val="center"/>
              <w:rPr>
                <w:rFonts w:ascii="Book Antiqua" w:hAnsi="Book Antiqua"/>
                <w:sz w:val="16"/>
                <w:szCs w:val="16"/>
              </w:rPr>
            </w:pPr>
            <w:r w:rsidRPr="00BC5E04">
              <w:rPr>
                <w:rFonts w:ascii="Book Antiqua" w:hAnsi="Book Antiqua"/>
                <w:sz w:val="16"/>
                <w:szCs w:val="16"/>
              </w:rPr>
              <w:t>Temas para comprender el periodo</w:t>
            </w:r>
          </w:p>
        </w:tc>
        <w:tc>
          <w:tcPr>
            <w:tcW w:w="1418" w:type="dxa"/>
            <w:gridSpan w:val="3"/>
            <w:tcBorders>
              <w:bottom w:val="single" w:sz="4" w:space="0" w:color="auto"/>
            </w:tcBorders>
            <w:shd w:val="clear" w:color="auto" w:fill="B2A1C7" w:themeFill="accent4" w:themeFillTint="99"/>
            <w:vAlign w:val="center"/>
          </w:tcPr>
          <w:p w14:paraId="137DAFE9"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Tema</w:t>
            </w:r>
          </w:p>
        </w:tc>
        <w:tc>
          <w:tcPr>
            <w:tcW w:w="2835" w:type="dxa"/>
            <w:gridSpan w:val="3"/>
            <w:tcBorders>
              <w:bottom w:val="single" w:sz="4" w:space="0" w:color="auto"/>
            </w:tcBorders>
            <w:shd w:val="clear" w:color="auto" w:fill="auto"/>
            <w:vAlign w:val="center"/>
          </w:tcPr>
          <w:p w14:paraId="57D23528" w14:textId="77777777" w:rsidR="00973720" w:rsidRPr="00060545" w:rsidRDefault="00973720" w:rsidP="00580DF4">
            <w:pPr>
              <w:jc w:val="center"/>
              <w:rPr>
                <w:rFonts w:ascii="Book Antiqua" w:hAnsi="Book Antiqua"/>
                <w:sz w:val="16"/>
                <w:szCs w:val="16"/>
              </w:rPr>
            </w:pPr>
            <w:r w:rsidRPr="00060545">
              <w:rPr>
                <w:rFonts w:ascii="Book Antiqua" w:hAnsi="Book Antiqua"/>
                <w:sz w:val="16"/>
                <w:szCs w:val="16"/>
              </w:rPr>
              <w:t>Los primeros años de vida independiente</w:t>
            </w:r>
          </w:p>
        </w:tc>
      </w:tr>
      <w:tr w:rsidR="00973720" w:rsidRPr="00BC5E04" w14:paraId="081AAA2F" w14:textId="77777777" w:rsidTr="00995EA4">
        <w:tc>
          <w:tcPr>
            <w:tcW w:w="2376" w:type="dxa"/>
            <w:gridSpan w:val="2"/>
            <w:shd w:val="clear" w:color="auto" w:fill="B2A1C7" w:themeFill="accent4" w:themeFillTint="99"/>
            <w:vAlign w:val="center"/>
          </w:tcPr>
          <w:p w14:paraId="6E53E618"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Lecciones</w:t>
            </w:r>
          </w:p>
        </w:tc>
        <w:tc>
          <w:tcPr>
            <w:tcW w:w="2977" w:type="dxa"/>
            <w:gridSpan w:val="4"/>
            <w:shd w:val="clear" w:color="auto" w:fill="B2A1C7" w:themeFill="accent4" w:themeFillTint="99"/>
            <w:vAlign w:val="center"/>
          </w:tcPr>
          <w:p w14:paraId="23AF074E"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Aprendizaje esperado</w:t>
            </w:r>
          </w:p>
        </w:tc>
        <w:tc>
          <w:tcPr>
            <w:tcW w:w="3827" w:type="dxa"/>
            <w:gridSpan w:val="5"/>
            <w:shd w:val="clear" w:color="auto" w:fill="B2A1C7" w:themeFill="accent4" w:themeFillTint="99"/>
            <w:vAlign w:val="center"/>
          </w:tcPr>
          <w:p w14:paraId="0CB7F40F" w14:textId="77777777" w:rsidR="00973720" w:rsidRPr="00BC5E04" w:rsidRDefault="00973720" w:rsidP="00105D8A">
            <w:pPr>
              <w:jc w:val="center"/>
              <w:rPr>
                <w:rFonts w:ascii="Book Antiqua" w:hAnsi="Book Antiqua"/>
                <w:sz w:val="16"/>
                <w:szCs w:val="16"/>
              </w:rPr>
            </w:pPr>
            <w:r w:rsidRPr="00BC5E04">
              <w:rPr>
                <w:rFonts w:ascii="Book Antiqua" w:hAnsi="Book Antiqua"/>
                <w:sz w:val="16"/>
                <w:szCs w:val="16"/>
              </w:rPr>
              <w:t>Contenido</w:t>
            </w:r>
          </w:p>
        </w:tc>
      </w:tr>
      <w:tr w:rsidR="00973720" w:rsidRPr="00BC5E04" w14:paraId="59015DAA" w14:textId="77777777" w:rsidTr="00995EA4">
        <w:tc>
          <w:tcPr>
            <w:tcW w:w="2376" w:type="dxa"/>
            <w:gridSpan w:val="2"/>
            <w:shd w:val="clear" w:color="auto" w:fill="auto"/>
            <w:vAlign w:val="center"/>
          </w:tcPr>
          <w:p w14:paraId="01FF9289" w14:textId="77777777" w:rsidR="00973720" w:rsidRPr="00BC5E04" w:rsidRDefault="00973720" w:rsidP="00580DF4">
            <w:pPr>
              <w:jc w:val="center"/>
              <w:rPr>
                <w:rFonts w:ascii="Book Antiqua" w:eastAsiaTheme="majorEastAsia" w:hAnsi="Book Antiqua" w:cstheme="majorBidi"/>
                <w:i/>
                <w:iCs/>
                <w:noProof/>
                <w:color w:val="404040" w:themeColor="text1" w:themeTint="BF"/>
                <w:sz w:val="16"/>
                <w:szCs w:val="16"/>
                <w:lang w:val="es-ES"/>
              </w:rPr>
            </w:pPr>
            <w:r w:rsidRPr="00BC5E04">
              <w:rPr>
                <w:rFonts w:ascii="Book Antiqua" w:hAnsi="Book Antiqua" w:cs="Arial"/>
                <w:noProof/>
                <w:sz w:val="16"/>
                <w:szCs w:val="16"/>
                <w:lang w:val="es-ES"/>
              </w:rPr>
              <w:t>México al término de la guerra de Independencia y primeros gobiernos</w:t>
            </w:r>
          </w:p>
        </w:tc>
        <w:tc>
          <w:tcPr>
            <w:tcW w:w="2977" w:type="dxa"/>
            <w:gridSpan w:val="4"/>
            <w:shd w:val="clear" w:color="auto" w:fill="auto"/>
            <w:vAlign w:val="center"/>
          </w:tcPr>
          <w:p w14:paraId="44A553DB" w14:textId="015C3BE2" w:rsidR="00973720" w:rsidRPr="00BC5E04" w:rsidRDefault="00973720" w:rsidP="004D303D">
            <w:pPr>
              <w:rPr>
                <w:rFonts w:ascii="Book Antiqua" w:hAnsi="Book Antiqua"/>
                <w:sz w:val="16"/>
                <w:szCs w:val="16"/>
              </w:rPr>
            </w:pPr>
            <w:r w:rsidRPr="00BC5E04">
              <w:rPr>
                <w:rFonts w:ascii="Book Antiqua" w:hAnsi="Book Antiqua" w:cs="Arial"/>
                <w:noProof/>
                <w:sz w:val="16"/>
                <w:szCs w:val="16"/>
                <w:lang w:val="es-ES"/>
              </w:rPr>
              <w:t>Describe la situación económica y las diferentes formas de gobierno que se proponían para la nación mexicana en las primeras décadas de vida independiente.</w:t>
            </w:r>
          </w:p>
        </w:tc>
        <w:tc>
          <w:tcPr>
            <w:tcW w:w="3827" w:type="dxa"/>
            <w:gridSpan w:val="5"/>
            <w:shd w:val="clear" w:color="auto" w:fill="auto"/>
            <w:vAlign w:val="center"/>
          </w:tcPr>
          <w:p w14:paraId="158EDA58" w14:textId="77777777" w:rsidR="00973720" w:rsidRPr="00060545" w:rsidRDefault="00973720" w:rsidP="00FA1222">
            <w:pPr>
              <w:pStyle w:val="Prrafodelista"/>
              <w:widowControl w:val="0"/>
              <w:numPr>
                <w:ilvl w:val="0"/>
                <w:numId w:val="10"/>
              </w:numPr>
              <w:autoSpaceDE w:val="0"/>
              <w:autoSpaceDN w:val="0"/>
              <w:adjustRightInd w:val="0"/>
              <w:ind w:left="317"/>
              <w:rPr>
                <w:rFonts w:ascii="Book Antiqua" w:hAnsi="Book Antiqua" w:cs="Arial"/>
                <w:noProof/>
                <w:sz w:val="16"/>
                <w:szCs w:val="16"/>
                <w:lang w:val="es-ES"/>
              </w:rPr>
            </w:pPr>
            <w:r w:rsidRPr="00060545">
              <w:rPr>
                <w:rFonts w:ascii="Book Antiqua" w:hAnsi="Book Antiqua" w:cs="Arial"/>
                <w:noProof/>
                <w:sz w:val="16"/>
                <w:szCs w:val="16"/>
                <w:lang w:val="es-ES"/>
              </w:rPr>
              <w:t>México al término de la guerra de Independencia.</w:t>
            </w:r>
          </w:p>
          <w:p w14:paraId="245B2E06" w14:textId="77777777" w:rsidR="00973720" w:rsidRPr="00060545" w:rsidRDefault="00973720" w:rsidP="00FA1222">
            <w:pPr>
              <w:pStyle w:val="Prrafodelista"/>
              <w:widowControl w:val="0"/>
              <w:numPr>
                <w:ilvl w:val="0"/>
                <w:numId w:val="10"/>
              </w:numPr>
              <w:autoSpaceDE w:val="0"/>
              <w:autoSpaceDN w:val="0"/>
              <w:adjustRightInd w:val="0"/>
              <w:ind w:left="317"/>
              <w:rPr>
                <w:rFonts w:ascii="Book Antiqua" w:hAnsi="Book Antiqua"/>
                <w:sz w:val="16"/>
                <w:szCs w:val="16"/>
              </w:rPr>
            </w:pPr>
            <w:r w:rsidRPr="00060545">
              <w:rPr>
                <w:rFonts w:ascii="Book Antiqua" w:hAnsi="Book Antiqua" w:cs="Arial"/>
                <w:noProof/>
                <w:sz w:val="16"/>
                <w:szCs w:val="16"/>
                <w:lang w:val="es-ES"/>
              </w:rPr>
              <w:t>Luchas internas y los primeros gobiernos: federalistas y centralistas.</w:t>
            </w:r>
          </w:p>
        </w:tc>
      </w:tr>
      <w:tr w:rsidR="00973720" w:rsidRPr="00BC5E04" w14:paraId="22602F03" w14:textId="77777777">
        <w:tc>
          <w:tcPr>
            <w:tcW w:w="5353" w:type="dxa"/>
            <w:gridSpan w:val="6"/>
            <w:vMerge w:val="restart"/>
          </w:tcPr>
          <w:p w14:paraId="24733985" w14:textId="77777777" w:rsidR="00973720" w:rsidRPr="00BC5E04" w:rsidRDefault="00973720" w:rsidP="001034B4">
            <w:pPr>
              <w:rPr>
                <w:rFonts w:ascii="Book Antiqua" w:hAnsi="Book Antiqua"/>
                <w:b/>
                <w:sz w:val="16"/>
                <w:szCs w:val="16"/>
              </w:rPr>
            </w:pPr>
            <w:r w:rsidRPr="00BC5E04">
              <w:rPr>
                <w:rFonts w:ascii="Book Antiqua" w:hAnsi="Book Antiqua"/>
                <w:b/>
                <w:sz w:val="16"/>
                <w:szCs w:val="16"/>
              </w:rPr>
              <w:t>Actividades sugeridas</w:t>
            </w:r>
          </w:p>
          <w:p w14:paraId="15F35958" w14:textId="01A41092" w:rsidR="003E4341" w:rsidRPr="00A9759B" w:rsidRDefault="003E4341" w:rsidP="004D303D">
            <w:pPr>
              <w:rPr>
                <w:rFonts w:ascii="Book Antiqua" w:hAnsi="Book Antiqua"/>
                <w:i/>
                <w:sz w:val="16"/>
                <w:szCs w:val="16"/>
              </w:rPr>
            </w:pPr>
            <w:r w:rsidRPr="0001159C">
              <w:rPr>
                <w:rFonts w:ascii="Book Antiqua" w:hAnsi="Book Antiqua"/>
                <w:b/>
                <w:color w:val="5F497A" w:themeColor="accent4" w:themeShade="BF"/>
                <w:sz w:val="16"/>
                <w:szCs w:val="16"/>
                <w:lang w:val="es-ES_tradnl"/>
              </w:rPr>
              <w:t>Evaluación diagnóstica.</w:t>
            </w:r>
            <w:r>
              <w:rPr>
                <w:rFonts w:ascii="Book Antiqua" w:hAnsi="Book Antiqua"/>
                <w:b/>
                <w:color w:val="5F497A" w:themeColor="accent4" w:themeShade="BF"/>
                <w:sz w:val="16"/>
                <w:szCs w:val="16"/>
                <w:lang w:val="es-ES_tradnl"/>
              </w:rPr>
              <w:t xml:space="preserve"> </w:t>
            </w:r>
            <w:r w:rsidRPr="00A9759B">
              <w:rPr>
                <w:rFonts w:ascii="Book Antiqua" w:hAnsi="Book Antiqua"/>
                <w:sz w:val="16"/>
                <w:szCs w:val="16"/>
                <w:lang w:val="es-ES_tradnl"/>
              </w:rPr>
              <w:t xml:space="preserve">Solicite que respondan el siguiente cuestionario: </w:t>
            </w:r>
            <w:r w:rsidRPr="00A9759B">
              <w:rPr>
                <w:rFonts w:ascii="Book Antiqua" w:hAnsi="Book Antiqua"/>
                <w:i/>
                <w:sz w:val="16"/>
                <w:szCs w:val="16"/>
                <w:lang w:val="es-ES_tradnl"/>
              </w:rPr>
              <w:t>¿en qué año de qué siglo terminó la guerra de Independencia? ¿Qué forma de gobierno se instituyó? ¿</w:t>
            </w:r>
            <w:r w:rsidR="00A9759B" w:rsidRPr="00A9759B">
              <w:rPr>
                <w:rFonts w:ascii="Book Antiqua" w:hAnsi="Book Antiqua"/>
                <w:i/>
                <w:sz w:val="16"/>
                <w:szCs w:val="16"/>
                <w:lang w:val="es-ES_tradnl"/>
              </w:rPr>
              <w:t>Qué dificultades enfrenta un país que acaba de salir de una guerra?</w:t>
            </w:r>
            <w:r w:rsidR="000036B7">
              <w:rPr>
                <w:rFonts w:ascii="Book Antiqua" w:hAnsi="Book Antiqua"/>
                <w:sz w:val="16"/>
                <w:szCs w:val="16"/>
              </w:rPr>
              <w:t xml:space="preserve"> Haga una guía de observación.</w:t>
            </w:r>
          </w:p>
          <w:p w14:paraId="73727955" w14:textId="2C6760AC" w:rsidR="00973720" w:rsidRPr="00BC5E04" w:rsidRDefault="00973720" w:rsidP="004D303D">
            <w:pPr>
              <w:rPr>
                <w:rFonts w:ascii="Book Antiqua" w:hAnsi="Book Antiqua"/>
                <w:i/>
                <w:sz w:val="16"/>
                <w:szCs w:val="16"/>
              </w:rPr>
            </w:pPr>
            <w:r w:rsidRPr="00BC5E04">
              <w:rPr>
                <w:rFonts w:ascii="Book Antiqua" w:hAnsi="Book Antiqua"/>
                <w:b/>
                <w:color w:val="5F497A" w:themeColor="accent4" w:themeShade="BF"/>
                <w:sz w:val="16"/>
                <w:szCs w:val="16"/>
              </w:rPr>
              <w:t>Actividades previas.</w:t>
            </w:r>
            <w:r w:rsidRPr="00BC5E04">
              <w:rPr>
                <w:rFonts w:ascii="Book Antiqua" w:hAnsi="Book Antiqua"/>
                <w:sz w:val="16"/>
                <w:szCs w:val="16"/>
              </w:rPr>
              <w:t xml:space="preserve"> </w:t>
            </w:r>
            <w:r w:rsidR="000036B7">
              <w:rPr>
                <w:rFonts w:ascii="Book Antiqua" w:hAnsi="Book Antiqua"/>
                <w:sz w:val="16"/>
                <w:szCs w:val="16"/>
              </w:rPr>
              <w:t>Mediante</w:t>
            </w:r>
            <w:r w:rsidRPr="00BC5E04">
              <w:rPr>
                <w:rFonts w:ascii="Book Antiqua" w:hAnsi="Book Antiqua"/>
                <w:sz w:val="16"/>
                <w:szCs w:val="16"/>
              </w:rPr>
              <w:t xml:space="preserve"> una lluvia de ideas</w:t>
            </w:r>
            <w:r w:rsidR="000036B7">
              <w:rPr>
                <w:rFonts w:ascii="Book Antiqua" w:hAnsi="Book Antiqua"/>
                <w:sz w:val="16"/>
                <w:szCs w:val="16"/>
              </w:rPr>
              <w:t xml:space="preserve"> relicen </w:t>
            </w:r>
            <w:r>
              <w:rPr>
                <w:rFonts w:ascii="Book Antiqua" w:hAnsi="Book Antiqua"/>
                <w:sz w:val="16"/>
                <w:szCs w:val="16"/>
              </w:rPr>
              <w:t xml:space="preserve">un mapa conceptual </w:t>
            </w:r>
            <w:r w:rsidR="000036B7">
              <w:rPr>
                <w:rFonts w:ascii="Book Antiqua" w:hAnsi="Book Antiqua"/>
                <w:sz w:val="16"/>
                <w:szCs w:val="16"/>
              </w:rPr>
              <w:t>de los subtemas de la nación mexicana en las primeras décadas de vida independiente</w:t>
            </w:r>
            <w:r w:rsidRPr="00BC5E04">
              <w:rPr>
                <w:rFonts w:ascii="Book Antiqua" w:hAnsi="Book Antiqua"/>
                <w:sz w:val="16"/>
                <w:szCs w:val="16"/>
              </w:rPr>
              <w:t>.</w:t>
            </w:r>
            <w:r>
              <w:rPr>
                <w:rFonts w:ascii="Book Antiqua" w:hAnsi="Book Antiqua"/>
                <w:sz w:val="16"/>
                <w:szCs w:val="16"/>
              </w:rPr>
              <w:t xml:space="preserve"> Emplee la actividad para saber qué tantos conocimientos han adquirido los alumnos. </w:t>
            </w:r>
          </w:p>
          <w:p w14:paraId="09A59FCD" w14:textId="4A9D0FC4" w:rsidR="003E4341" w:rsidRPr="00BC5E04" w:rsidRDefault="00973720" w:rsidP="003E4341">
            <w:pPr>
              <w:rPr>
                <w:rFonts w:ascii="Book Antiqua" w:hAnsi="Book Antiqua"/>
                <w:sz w:val="16"/>
                <w:szCs w:val="16"/>
              </w:rPr>
            </w:pPr>
            <w:r w:rsidRPr="00060545">
              <w:rPr>
                <w:rFonts w:ascii="Book Antiqua" w:hAnsi="Book Antiqua"/>
                <w:b/>
                <w:color w:val="5F497A" w:themeColor="accent4" w:themeShade="BF"/>
                <w:sz w:val="16"/>
                <w:szCs w:val="16"/>
              </w:rPr>
              <w:t>Actividades de libro y guía</w:t>
            </w:r>
            <w:r w:rsidRPr="00BC5E04">
              <w:rPr>
                <w:rFonts w:ascii="Book Antiqua" w:hAnsi="Book Antiqua"/>
                <w:b/>
                <w:color w:val="5F497A" w:themeColor="accent4" w:themeShade="BF"/>
                <w:sz w:val="16"/>
                <w:szCs w:val="16"/>
              </w:rPr>
              <w:t>.</w:t>
            </w:r>
            <w:r w:rsidRPr="00BC5E04">
              <w:rPr>
                <w:rFonts w:ascii="Book Antiqua" w:hAnsi="Book Antiqua"/>
                <w:sz w:val="16"/>
                <w:szCs w:val="16"/>
              </w:rPr>
              <w:t xml:space="preserve"> </w:t>
            </w:r>
            <w:r w:rsidR="00A9759B">
              <w:rPr>
                <w:rFonts w:ascii="Book Antiqua" w:hAnsi="Book Antiqua"/>
                <w:sz w:val="16"/>
                <w:szCs w:val="16"/>
              </w:rPr>
              <w:t xml:space="preserve">Realice una lectura guiada de las páginas del libro </w:t>
            </w:r>
            <w:r w:rsidR="00A9759B" w:rsidRPr="00A9759B">
              <w:rPr>
                <w:rFonts w:ascii="Book Antiqua" w:hAnsi="Book Antiqua"/>
                <w:smallCaps/>
                <w:sz w:val="16"/>
                <w:szCs w:val="16"/>
              </w:rPr>
              <w:t>sep</w:t>
            </w:r>
            <w:r w:rsidR="00A9759B">
              <w:rPr>
                <w:rFonts w:ascii="Book Antiqua" w:hAnsi="Book Antiqua"/>
                <w:sz w:val="16"/>
                <w:szCs w:val="16"/>
              </w:rPr>
              <w:t>, deténgase en las imágenes solicitando una descripción detallada de las mismas. Conforme vayan obteniendo información, solicite que revisen las respuestas de la evaluación diagnóstica.</w:t>
            </w:r>
          </w:p>
          <w:p w14:paraId="31F040EF" w14:textId="0AD72583" w:rsidR="00973720" w:rsidRPr="00BC5E04" w:rsidRDefault="00973720" w:rsidP="004D303D">
            <w:pPr>
              <w:rPr>
                <w:rFonts w:ascii="Book Antiqua" w:hAnsi="Book Antiqua"/>
                <w:sz w:val="16"/>
                <w:szCs w:val="16"/>
              </w:rPr>
            </w:pPr>
          </w:p>
        </w:tc>
        <w:tc>
          <w:tcPr>
            <w:tcW w:w="3827" w:type="dxa"/>
            <w:gridSpan w:val="5"/>
          </w:tcPr>
          <w:p w14:paraId="68F7D2E9"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Material</w:t>
            </w:r>
          </w:p>
          <w:p w14:paraId="0663166E" w14:textId="77777777" w:rsidR="00973720" w:rsidRPr="00BC5E04" w:rsidRDefault="00973720" w:rsidP="004D303D">
            <w:pPr>
              <w:rPr>
                <w:rFonts w:ascii="Book Antiqua" w:hAnsi="Book Antiqua"/>
                <w:sz w:val="16"/>
                <w:szCs w:val="16"/>
              </w:rPr>
            </w:pPr>
            <w:r w:rsidRPr="00BC5E04">
              <w:rPr>
                <w:rFonts w:ascii="Book Antiqua" w:hAnsi="Book Antiqua"/>
                <w:sz w:val="16"/>
                <w:szCs w:val="16"/>
              </w:rPr>
              <w:t xml:space="preserve"> </w:t>
            </w:r>
          </w:p>
        </w:tc>
      </w:tr>
      <w:tr w:rsidR="00973720" w:rsidRPr="00BC5E04" w14:paraId="144AA29A" w14:textId="77777777">
        <w:tc>
          <w:tcPr>
            <w:tcW w:w="5353" w:type="dxa"/>
            <w:gridSpan w:val="6"/>
            <w:vMerge/>
          </w:tcPr>
          <w:p w14:paraId="5EF850A4" w14:textId="77777777" w:rsidR="00973720" w:rsidRPr="00BC5E04" w:rsidRDefault="00973720" w:rsidP="004D303D">
            <w:pPr>
              <w:rPr>
                <w:rFonts w:ascii="Book Antiqua" w:hAnsi="Book Antiqua"/>
                <w:sz w:val="16"/>
                <w:szCs w:val="16"/>
              </w:rPr>
            </w:pPr>
          </w:p>
        </w:tc>
        <w:tc>
          <w:tcPr>
            <w:tcW w:w="3827" w:type="dxa"/>
            <w:gridSpan w:val="5"/>
          </w:tcPr>
          <w:p w14:paraId="773A9983" w14:textId="77777777" w:rsidR="00973720" w:rsidRPr="00BC5E04" w:rsidRDefault="00973720" w:rsidP="00580DF4">
            <w:pPr>
              <w:rPr>
                <w:rFonts w:ascii="Book Antiqua" w:hAnsi="Book Antiqua"/>
                <w:b/>
                <w:sz w:val="16"/>
                <w:szCs w:val="16"/>
              </w:rPr>
            </w:pPr>
            <w:r w:rsidRPr="00BC5E04">
              <w:rPr>
                <w:rFonts w:ascii="Book Antiqua" w:hAnsi="Book Antiqua"/>
                <w:b/>
                <w:sz w:val="16"/>
                <w:szCs w:val="16"/>
              </w:rPr>
              <w:t>Interdisciplina</w:t>
            </w:r>
          </w:p>
          <w:p w14:paraId="1E20330C" w14:textId="12DBE2E7" w:rsidR="00973720" w:rsidRDefault="00F9344F" w:rsidP="004D303D">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Esp</w:t>
            </w:r>
            <w:r w:rsidR="00973720" w:rsidRPr="00BC5E04">
              <w:rPr>
                <w:rFonts w:ascii="Book Antiqua" w:hAnsi="Book Antiqua"/>
                <w:b/>
                <w:color w:val="5F497A" w:themeColor="accent4" w:themeShade="BF"/>
                <w:sz w:val="16"/>
                <w:szCs w:val="16"/>
                <w:lang w:val="es-ES_tradnl"/>
              </w:rPr>
              <w:t xml:space="preserve">. </w:t>
            </w:r>
            <w:r w:rsidR="00973720">
              <w:rPr>
                <w:rFonts w:ascii="Book Antiqua" w:hAnsi="Book Antiqua"/>
                <w:color w:val="000000" w:themeColor="text1"/>
                <w:sz w:val="16"/>
                <w:szCs w:val="16"/>
                <w:lang w:val="es-ES_tradnl"/>
              </w:rPr>
              <w:t>Aproveche los conocimientos adquiridos sobre oración tópico y oraciones de apoyo</w:t>
            </w:r>
            <w:r w:rsidR="00A15010">
              <w:rPr>
                <w:rFonts w:ascii="Book Antiqua" w:hAnsi="Book Antiqua"/>
                <w:color w:val="000000" w:themeColor="text1"/>
                <w:sz w:val="16"/>
                <w:szCs w:val="16"/>
                <w:lang w:val="es-ES_tradnl"/>
              </w:rPr>
              <w:t>,</w:t>
            </w:r>
            <w:r w:rsidR="00973720">
              <w:rPr>
                <w:rFonts w:ascii="Book Antiqua" w:hAnsi="Book Antiqua"/>
                <w:color w:val="000000" w:themeColor="text1"/>
                <w:sz w:val="16"/>
                <w:szCs w:val="16"/>
                <w:lang w:val="es-ES_tradnl"/>
              </w:rPr>
              <w:t xml:space="preserve"> para comprender las lecturas sobre los acontecimientos históricos.</w:t>
            </w:r>
            <w:r w:rsidR="00973720" w:rsidRPr="00BC5E04">
              <w:rPr>
                <w:rFonts w:ascii="Book Antiqua" w:hAnsi="Book Antiqua"/>
                <w:color w:val="000000" w:themeColor="text1"/>
                <w:sz w:val="16"/>
                <w:szCs w:val="16"/>
                <w:lang w:val="es-ES_tradnl"/>
              </w:rPr>
              <w:t xml:space="preserve"> </w:t>
            </w:r>
          </w:p>
          <w:p w14:paraId="545321F5" w14:textId="4A936022" w:rsidR="00973720" w:rsidRPr="00BC5E04" w:rsidRDefault="00973720" w:rsidP="00B75039">
            <w:pPr>
              <w:rPr>
                <w:rFonts w:ascii="Book Antiqua" w:hAnsi="Book Antiqua"/>
                <w:color w:val="595959" w:themeColor="text1" w:themeTint="A6"/>
                <w:sz w:val="16"/>
                <w:szCs w:val="16"/>
              </w:rPr>
            </w:pPr>
          </w:p>
        </w:tc>
      </w:tr>
      <w:tr w:rsidR="00973720" w:rsidRPr="00BC5E04" w14:paraId="7E024B0E" w14:textId="77777777">
        <w:tc>
          <w:tcPr>
            <w:tcW w:w="5353" w:type="dxa"/>
            <w:gridSpan w:val="6"/>
            <w:vMerge/>
          </w:tcPr>
          <w:p w14:paraId="0E4CA552" w14:textId="77777777" w:rsidR="00973720" w:rsidRPr="00BC5E04" w:rsidRDefault="00973720" w:rsidP="004D303D">
            <w:pPr>
              <w:rPr>
                <w:rFonts w:ascii="Book Antiqua" w:hAnsi="Book Antiqua"/>
                <w:sz w:val="16"/>
                <w:szCs w:val="16"/>
              </w:rPr>
            </w:pPr>
          </w:p>
        </w:tc>
        <w:tc>
          <w:tcPr>
            <w:tcW w:w="3827" w:type="dxa"/>
            <w:gridSpan w:val="5"/>
          </w:tcPr>
          <w:p w14:paraId="2D6EF72F" w14:textId="77777777" w:rsidR="00973720" w:rsidRPr="00BC5E04" w:rsidRDefault="00973720" w:rsidP="005F6075">
            <w:pPr>
              <w:rPr>
                <w:rFonts w:ascii="Book Antiqua" w:hAnsi="Book Antiqua"/>
                <w:b/>
                <w:sz w:val="16"/>
                <w:szCs w:val="16"/>
              </w:rPr>
            </w:pPr>
            <w:r w:rsidRPr="00BC5E04">
              <w:rPr>
                <w:rFonts w:ascii="Book Antiqua" w:hAnsi="Book Antiqua"/>
                <w:b/>
                <w:sz w:val="16"/>
                <w:szCs w:val="16"/>
              </w:rPr>
              <w:t>Transversalidad</w:t>
            </w:r>
          </w:p>
          <w:p w14:paraId="150D88FD" w14:textId="77777777" w:rsidR="00973720" w:rsidRPr="00BC5E04" w:rsidRDefault="00973720" w:rsidP="004D303D">
            <w:pPr>
              <w:rPr>
                <w:rFonts w:ascii="Book Antiqua" w:hAnsi="Book Antiqua"/>
                <w:color w:val="000000" w:themeColor="text1"/>
                <w:sz w:val="16"/>
                <w:szCs w:val="16"/>
                <w:lang w:val="es-ES_tradnl"/>
              </w:rPr>
            </w:pPr>
            <w:r w:rsidRPr="00132949">
              <w:rPr>
                <w:rFonts w:ascii="Book Antiqua" w:hAnsi="Book Antiqua"/>
                <w:b/>
                <w:color w:val="5F497A" w:themeColor="accent4" w:themeShade="BF"/>
                <w:sz w:val="16"/>
                <w:szCs w:val="16"/>
                <w:lang w:val="es-ES_tradnl"/>
              </w:rPr>
              <w:t>Educación para la paz y los derechos humanos</w:t>
            </w:r>
            <w:r w:rsidRPr="00BC5E04">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Reflexione con los estudiantes sobre cómo</w:t>
            </w:r>
            <w:r w:rsidRPr="00BC5E04">
              <w:rPr>
                <w:rFonts w:ascii="Book Antiqua" w:hAnsi="Book Antiqua"/>
                <w:color w:val="000000" w:themeColor="text1"/>
                <w:sz w:val="16"/>
                <w:szCs w:val="16"/>
                <w:lang w:val="es-ES_tradnl"/>
              </w:rPr>
              <w:t xml:space="preserve"> los valores liberales se relacionaron con </w:t>
            </w:r>
            <w:r>
              <w:rPr>
                <w:rFonts w:ascii="Book Antiqua" w:hAnsi="Book Antiqua"/>
                <w:color w:val="000000" w:themeColor="text1"/>
                <w:sz w:val="16"/>
                <w:szCs w:val="16"/>
                <w:lang w:val="es-ES_tradnl"/>
              </w:rPr>
              <w:t>los derechos humanos</w:t>
            </w:r>
            <w:r w:rsidRPr="00BC5E04">
              <w:rPr>
                <w:rFonts w:ascii="Book Antiqua" w:hAnsi="Book Antiqua"/>
                <w:color w:val="000000" w:themeColor="text1"/>
                <w:sz w:val="16"/>
                <w:szCs w:val="16"/>
                <w:lang w:val="es-ES_tradnl"/>
              </w:rPr>
              <w:t>.</w:t>
            </w:r>
          </w:p>
          <w:p w14:paraId="434D0D41" w14:textId="77777777" w:rsidR="00973720" w:rsidRPr="00BC5E04" w:rsidRDefault="00973720" w:rsidP="004D303D">
            <w:pPr>
              <w:rPr>
                <w:rFonts w:ascii="Book Antiqua" w:hAnsi="Book Antiqua"/>
                <w:sz w:val="16"/>
                <w:szCs w:val="16"/>
              </w:rPr>
            </w:pPr>
          </w:p>
        </w:tc>
      </w:tr>
      <w:tr w:rsidR="00973720" w:rsidRPr="00BC5E04" w14:paraId="41C993F9" w14:textId="77777777">
        <w:tc>
          <w:tcPr>
            <w:tcW w:w="9180" w:type="dxa"/>
            <w:gridSpan w:val="11"/>
            <w:shd w:val="clear" w:color="auto" w:fill="B2A1C7" w:themeFill="accent4" w:themeFillTint="99"/>
            <w:vAlign w:val="center"/>
          </w:tcPr>
          <w:p w14:paraId="39064D20" w14:textId="77777777" w:rsidR="00973720" w:rsidRPr="00BC5E04" w:rsidRDefault="00973720" w:rsidP="004D303D">
            <w:pPr>
              <w:jc w:val="center"/>
              <w:rPr>
                <w:rFonts w:ascii="Book Antiqua" w:hAnsi="Book Antiqua"/>
                <w:sz w:val="16"/>
                <w:szCs w:val="16"/>
              </w:rPr>
            </w:pPr>
            <w:r w:rsidRPr="00BC5E04">
              <w:rPr>
                <w:rFonts w:ascii="Book Antiqua" w:hAnsi="Book Antiqua"/>
                <w:sz w:val="16"/>
                <w:szCs w:val="16"/>
              </w:rPr>
              <w:t>Evaluación</w:t>
            </w:r>
          </w:p>
        </w:tc>
      </w:tr>
      <w:tr w:rsidR="00973720" w:rsidRPr="00BC5E04" w14:paraId="09E54A62" w14:textId="77777777">
        <w:tc>
          <w:tcPr>
            <w:tcW w:w="4502" w:type="dxa"/>
            <w:gridSpan w:val="4"/>
            <w:vAlign w:val="center"/>
          </w:tcPr>
          <w:p w14:paraId="6D3E9F01" w14:textId="77777777" w:rsidR="00973720" w:rsidRPr="00BC5E04" w:rsidRDefault="00973720" w:rsidP="005F6075">
            <w:pPr>
              <w:rPr>
                <w:rFonts w:ascii="Book Antiqua" w:hAnsi="Book Antiqua"/>
                <w:b/>
                <w:sz w:val="16"/>
                <w:szCs w:val="16"/>
              </w:rPr>
            </w:pPr>
            <w:r w:rsidRPr="00BC5E04">
              <w:rPr>
                <w:rFonts w:ascii="Book Antiqua" w:hAnsi="Book Antiqua"/>
                <w:b/>
                <w:sz w:val="16"/>
                <w:szCs w:val="16"/>
              </w:rPr>
              <w:t>Indicadores</w:t>
            </w:r>
          </w:p>
          <w:p w14:paraId="1666EA9E" w14:textId="612B950F" w:rsidR="00973720" w:rsidRPr="00BC5E04" w:rsidRDefault="005F6075" w:rsidP="005F6075">
            <w:pPr>
              <w:rPr>
                <w:rFonts w:ascii="Book Antiqua" w:hAnsi="Book Antiqua"/>
                <w:sz w:val="16"/>
                <w:szCs w:val="16"/>
              </w:rPr>
            </w:pPr>
            <w:r>
              <w:rPr>
                <w:rFonts w:ascii="Book Antiqua" w:hAnsi="Book Antiqua"/>
                <w:sz w:val="16"/>
                <w:szCs w:val="16"/>
              </w:rPr>
              <w:t>I</w:t>
            </w:r>
            <w:r w:rsidR="00973720" w:rsidRPr="00BC5E04">
              <w:rPr>
                <w:rFonts w:ascii="Book Antiqua" w:hAnsi="Book Antiqua"/>
                <w:sz w:val="16"/>
                <w:szCs w:val="16"/>
              </w:rPr>
              <w:t xml:space="preserve">dentifica la situación económica y las formas de gobierno propuestas en los primeros años </w:t>
            </w:r>
            <w:r w:rsidR="008C4021">
              <w:rPr>
                <w:rFonts w:ascii="Book Antiqua" w:hAnsi="Book Antiqua"/>
                <w:sz w:val="16"/>
                <w:szCs w:val="16"/>
              </w:rPr>
              <w:t>tras</w:t>
            </w:r>
            <w:r w:rsidR="008C4021" w:rsidRPr="00BC5E04">
              <w:rPr>
                <w:rFonts w:ascii="Book Antiqua" w:hAnsi="Book Antiqua"/>
                <w:sz w:val="16"/>
                <w:szCs w:val="16"/>
              </w:rPr>
              <w:t xml:space="preserve"> </w:t>
            </w:r>
            <w:r w:rsidR="00973720" w:rsidRPr="00BC5E04">
              <w:rPr>
                <w:rFonts w:ascii="Book Antiqua" w:hAnsi="Book Antiqua"/>
                <w:sz w:val="16"/>
                <w:szCs w:val="16"/>
              </w:rPr>
              <w:t xml:space="preserve">la </w:t>
            </w:r>
            <w:r w:rsidR="008C4021">
              <w:rPr>
                <w:rFonts w:ascii="Book Antiqua" w:hAnsi="Book Antiqua"/>
                <w:sz w:val="16"/>
                <w:szCs w:val="16"/>
              </w:rPr>
              <w:t xml:space="preserve">guerra de </w:t>
            </w:r>
            <w:r w:rsidR="00541925" w:rsidRPr="008C4021">
              <w:rPr>
                <w:rFonts w:ascii="Book Antiqua" w:hAnsi="Book Antiqua"/>
                <w:sz w:val="16"/>
                <w:szCs w:val="16"/>
              </w:rPr>
              <w:t>Independencia</w:t>
            </w:r>
            <w:r w:rsidR="00541925" w:rsidRPr="00BC5E04">
              <w:rPr>
                <w:rFonts w:ascii="Book Antiqua" w:hAnsi="Book Antiqua"/>
                <w:sz w:val="16"/>
                <w:szCs w:val="16"/>
              </w:rPr>
              <w:t xml:space="preserve"> </w:t>
            </w:r>
            <w:r w:rsidR="008C4021">
              <w:rPr>
                <w:rFonts w:ascii="Book Antiqua" w:hAnsi="Book Antiqua"/>
                <w:sz w:val="16"/>
                <w:szCs w:val="16"/>
              </w:rPr>
              <w:t xml:space="preserve">de </w:t>
            </w:r>
            <w:r w:rsidR="00973720" w:rsidRPr="00BC5E04">
              <w:rPr>
                <w:rFonts w:ascii="Book Antiqua" w:hAnsi="Book Antiqua"/>
                <w:sz w:val="16"/>
                <w:szCs w:val="16"/>
              </w:rPr>
              <w:t>México.</w:t>
            </w:r>
          </w:p>
        </w:tc>
        <w:tc>
          <w:tcPr>
            <w:tcW w:w="2268" w:type="dxa"/>
            <w:gridSpan w:val="5"/>
          </w:tcPr>
          <w:p w14:paraId="05436F9E" w14:textId="7AAD4D55" w:rsidR="00973720" w:rsidRPr="00BC5E04" w:rsidRDefault="00973720" w:rsidP="005F6075">
            <w:pPr>
              <w:rPr>
                <w:rFonts w:ascii="Book Antiqua" w:hAnsi="Book Antiqua"/>
                <w:b/>
                <w:sz w:val="16"/>
                <w:szCs w:val="16"/>
              </w:rPr>
            </w:pPr>
            <w:r w:rsidRPr="00BC5E04">
              <w:rPr>
                <w:rFonts w:ascii="Book Antiqua" w:hAnsi="Book Antiqua"/>
                <w:b/>
                <w:sz w:val="16"/>
                <w:szCs w:val="16"/>
              </w:rPr>
              <w:t>Momentos</w:t>
            </w:r>
          </w:p>
          <w:p w14:paraId="071DA711" w14:textId="3B5470AE" w:rsidR="00973720" w:rsidRPr="005F6075" w:rsidRDefault="00973720" w:rsidP="00FA1222">
            <w:pPr>
              <w:pStyle w:val="Prrafodelista"/>
              <w:numPr>
                <w:ilvl w:val="0"/>
                <w:numId w:val="43"/>
              </w:numPr>
              <w:rPr>
                <w:rFonts w:ascii="Book Antiqua" w:hAnsi="Book Antiqua"/>
                <w:sz w:val="16"/>
                <w:szCs w:val="16"/>
              </w:rPr>
            </w:pPr>
            <w:r w:rsidRPr="005F6075">
              <w:rPr>
                <w:rFonts w:ascii="Book Antiqua" w:hAnsi="Book Antiqua"/>
                <w:sz w:val="16"/>
                <w:szCs w:val="16"/>
              </w:rPr>
              <w:t>Al inicio de las actividades</w:t>
            </w:r>
          </w:p>
          <w:p w14:paraId="179EE02A" w14:textId="0F2B4D82" w:rsidR="00973720" w:rsidRPr="005F6075" w:rsidRDefault="00973720" w:rsidP="00FA1222">
            <w:pPr>
              <w:pStyle w:val="Prrafodelista"/>
              <w:numPr>
                <w:ilvl w:val="0"/>
                <w:numId w:val="43"/>
              </w:numPr>
              <w:rPr>
                <w:rFonts w:ascii="Book Antiqua" w:hAnsi="Book Antiqua"/>
                <w:sz w:val="16"/>
                <w:szCs w:val="16"/>
              </w:rPr>
            </w:pPr>
            <w:r w:rsidRPr="005F6075">
              <w:rPr>
                <w:rFonts w:ascii="Book Antiqua" w:hAnsi="Book Antiqua"/>
                <w:sz w:val="16"/>
                <w:szCs w:val="16"/>
              </w:rPr>
              <w:t>Al final de las actividades</w:t>
            </w:r>
          </w:p>
        </w:tc>
        <w:tc>
          <w:tcPr>
            <w:tcW w:w="2410" w:type="dxa"/>
            <w:gridSpan w:val="2"/>
          </w:tcPr>
          <w:p w14:paraId="450A6C72" w14:textId="59B11CDE" w:rsidR="00973720" w:rsidRPr="00BC5E04" w:rsidRDefault="00973720" w:rsidP="005F6075">
            <w:pPr>
              <w:jc w:val="center"/>
              <w:rPr>
                <w:rFonts w:ascii="Book Antiqua" w:hAnsi="Book Antiqua"/>
                <w:b/>
                <w:sz w:val="16"/>
                <w:szCs w:val="16"/>
              </w:rPr>
            </w:pPr>
            <w:r w:rsidRPr="00BC5E04">
              <w:rPr>
                <w:rFonts w:ascii="Book Antiqua" w:hAnsi="Book Antiqua"/>
                <w:b/>
                <w:sz w:val="16"/>
                <w:szCs w:val="16"/>
              </w:rPr>
              <w:t>Herramientas</w:t>
            </w:r>
          </w:p>
          <w:p w14:paraId="3BEF2C4D" w14:textId="53FF9611" w:rsidR="00973720" w:rsidRPr="005F6075" w:rsidRDefault="00973720" w:rsidP="00FA1222">
            <w:pPr>
              <w:pStyle w:val="Prrafodelista"/>
              <w:numPr>
                <w:ilvl w:val="0"/>
                <w:numId w:val="44"/>
              </w:numPr>
              <w:rPr>
                <w:rFonts w:ascii="Book Antiqua" w:hAnsi="Book Antiqua"/>
                <w:sz w:val="16"/>
                <w:szCs w:val="16"/>
              </w:rPr>
            </w:pPr>
            <w:r w:rsidRPr="005F6075">
              <w:rPr>
                <w:rFonts w:ascii="Book Antiqua" w:hAnsi="Book Antiqua"/>
                <w:sz w:val="16"/>
                <w:szCs w:val="16"/>
              </w:rPr>
              <w:t>Guía</w:t>
            </w:r>
            <w:r w:rsidR="00105D8A">
              <w:rPr>
                <w:rFonts w:ascii="Book Antiqua" w:hAnsi="Book Antiqua"/>
                <w:sz w:val="16"/>
                <w:szCs w:val="16"/>
              </w:rPr>
              <w:t xml:space="preserve"> </w:t>
            </w:r>
            <w:r w:rsidRPr="005F6075">
              <w:rPr>
                <w:rFonts w:ascii="Book Antiqua" w:hAnsi="Book Antiqua"/>
                <w:sz w:val="16"/>
                <w:szCs w:val="16"/>
              </w:rPr>
              <w:t>de observación</w:t>
            </w:r>
          </w:p>
          <w:p w14:paraId="61836C79" w14:textId="4821ACF3" w:rsidR="00973720" w:rsidRPr="005F6075" w:rsidRDefault="00973720" w:rsidP="00FA1222">
            <w:pPr>
              <w:pStyle w:val="Prrafodelista"/>
              <w:numPr>
                <w:ilvl w:val="0"/>
                <w:numId w:val="44"/>
              </w:numPr>
              <w:rPr>
                <w:rFonts w:ascii="Book Antiqua" w:hAnsi="Book Antiqua"/>
                <w:sz w:val="16"/>
                <w:szCs w:val="16"/>
              </w:rPr>
            </w:pPr>
            <w:r w:rsidRPr="005F6075">
              <w:rPr>
                <w:rFonts w:ascii="Book Antiqua" w:hAnsi="Book Antiqua"/>
                <w:sz w:val="16"/>
                <w:szCs w:val="16"/>
              </w:rPr>
              <w:t>Ensayo</w:t>
            </w:r>
          </w:p>
        </w:tc>
      </w:tr>
    </w:tbl>
    <w:p w14:paraId="3C58416F" w14:textId="77777777" w:rsidR="00843210" w:rsidRDefault="00843210" w:rsidP="00973720">
      <w:pPr>
        <w:rPr>
          <w:rFonts w:ascii="Book Antiqua" w:hAnsi="Book Antiqua"/>
          <w:sz w:val="16"/>
          <w:szCs w:val="16"/>
        </w:rPr>
      </w:pPr>
    </w:p>
    <w:p w14:paraId="19D29B65" w14:textId="6B4777D7" w:rsidR="005F6075" w:rsidRPr="00BC5E04" w:rsidRDefault="005F6075" w:rsidP="0097372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384"/>
        <w:gridCol w:w="990"/>
        <w:gridCol w:w="1136"/>
        <w:gridCol w:w="1132"/>
        <w:gridCol w:w="283"/>
        <w:gridCol w:w="993"/>
        <w:gridCol w:w="425"/>
        <w:gridCol w:w="426"/>
        <w:gridCol w:w="567"/>
        <w:gridCol w:w="1844"/>
      </w:tblGrid>
      <w:tr w:rsidR="00973720" w:rsidRPr="00BC5E04" w14:paraId="593A93C1" w14:textId="77777777" w:rsidTr="006966CF">
        <w:trPr>
          <w:gridAfter w:val="1"/>
          <w:wAfter w:w="1844" w:type="dxa"/>
        </w:trPr>
        <w:tc>
          <w:tcPr>
            <w:tcW w:w="2374" w:type="dxa"/>
            <w:gridSpan w:val="2"/>
            <w:shd w:val="clear" w:color="auto" w:fill="B2A1C7" w:themeFill="accent4" w:themeFillTint="99"/>
            <w:vAlign w:val="center"/>
          </w:tcPr>
          <w:p w14:paraId="46698CEE" w14:textId="2FCD5EB4" w:rsidR="00973720" w:rsidRPr="00BC5E04" w:rsidRDefault="00F8406E" w:rsidP="004D303D">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0320" behindDoc="0" locked="0" layoutInCell="1" allowOverlap="1" wp14:anchorId="0D6FE5DE" wp14:editId="1BB43D8A">
                      <wp:simplePos x="0" y="0"/>
                      <wp:positionH relativeFrom="column">
                        <wp:posOffset>-676910</wp:posOffset>
                      </wp:positionH>
                      <wp:positionV relativeFrom="paragraph">
                        <wp:posOffset>91440</wp:posOffset>
                      </wp:positionV>
                      <wp:extent cx="419100" cy="3315970"/>
                      <wp:effectExtent l="0" t="0" r="38100" b="36830"/>
                      <wp:wrapNone/>
                      <wp:docPr id="3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100" cy="331597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768C4CC" w14:textId="77777777" w:rsidR="00E67393" w:rsidRPr="00C22F9D" w:rsidRDefault="00E67393" w:rsidP="0097372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53.25pt;margin-top:7.2pt;width:33pt;height:261.1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" filled="f" strokecolor="black [3213]">
                      <v:path arrowok="t"/>
                      <v:textbox style="layout-flow:vertical;mso-layout-flow-alt:bottom-to-top">
                        <w:txbxContent>
                          <w:p w14:paraId="7768C4CC" w14:textId="77777777" w:rsidR="00B447BC" w:rsidRPr="00C22F9D" w:rsidRDefault="00B447BC" w:rsidP="0097372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00995EA4">
              <w:rPr>
                <w:rFonts w:ascii="Book Antiqua" w:hAnsi="Book Antiqua"/>
                <w:sz w:val="16"/>
                <w:szCs w:val="16"/>
              </w:rPr>
              <w:t>Fecha</w:t>
            </w:r>
          </w:p>
        </w:tc>
        <w:tc>
          <w:tcPr>
            <w:tcW w:w="4962" w:type="dxa"/>
            <w:gridSpan w:val="7"/>
            <w:shd w:val="clear" w:color="auto" w:fill="auto"/>
            <w:vAlign w:val="center"/>
          </w:tcPr>
          <w:p w14:paraId="5A5064DF" w14:textId="0A8A9492" w:rsidR="00973720" w:rsidRPr="00BC5E04" w:rsidRDefault="00973720" w:rsidP="00874BEA">
            <w:pPr>
              <w:rPr>
                <w:rFonts w:ascii="Book Antiqua" w:hAnsi="Book Antiqua"/>
                <w:sz w:val="16"/>
                <w:szCs w:val="16"/>
              </w:rPr>
            </w:pPr>
          </w:p>
        </w:tc>
      </w:tr>
      <w:tr w:rsidR="00973720" w:rsidRPr="00BC5E04" w14:paraId="03DDC931" w14:textId="77777777">
        <w:trPr>
          <w:gridAfter w:val="1"/>
          <w:wAfter w:w="1844" w:type="dxa"/>
        </w:trPr>
        <w:tc>
          <w:tcPr>
            <w:tcW w:w="2374" w:type="dxa"/>
            <w:gridSpan w:val="2"/>
            <w:shd w:val="clear" w:color="auto" w:fill="CCC0D9" w:themeFill="accent4" w:themeFillTint="66"/>
            <w:vAlign w:val="center"/>
          </w:tcPr>
          <w:p w14:paraId="37433DAA" w14:textId="32D9401E" w:rsidR="00973720" w:rsidRPr="00BC5E04" w:rsidRDefault="00973720" w:rsidP="0083650A">
            <w:pPr>
              <w:jc w:val="center"/>
              <w:rPr>
                <w:rFonts w:ascii="Book Antiqua" w:hAnsi="Book Antiqua"/>
                <w:sz w:val="16"/>
                <w:szCs w:val="16"/>
              </w:rPr>
            </w:pPr>
            <w:r w:rsidRPr="00BC5E04">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136" w:type="dxa"/>
            <w:shd w:val="clear" w:color="auto" w:fill="auto"/>
            <w:vAlign w:val="center"/>
          </w:tcPr>
          <w:p w14:paraId="29A16179" w14:textId="77777777" w:rsidR="00973720" w:rsidRPr="00BC5E04" w:rsidRDefault="00973720" w:rsidP="0083650A">
            <w:pPr>
              <w:jc w:val="center"/>
              <w:rPr>
                <w:rFonts w:ascii="Book Antiqua" w:hAnsi="Book Antiqua"/>
                <w:sz w:val="16"/>
                <w:szCs w:val="16"/>
              </w:rPr>
            </w:pPr>
            <w:r w:rsidRPr="00BC5E04">
              <w:rPr>
                <w:rFonts w:ascii="Book Antiqua" w:hAnsi="Book Antiqua"/>
                <w:sz w:val="16"/>
                <w:szCs w:val="16"/>
              </w:rPr>
              <w:t>291</w:t>
            </w:r>
          </w:p>
        </w:tc>
        <w:tc>
          <w:tcPr>
            <w:tcW w:w="2408" w:type="dxa"/>
            <w:gridSpan w:val="3"/>
            <w:shd w:val="clear" w:color="auto" w:fill="CCC0D9" w:themeFill="accent4" w:themeFillTint="66"/>
            <w:vAlign w:val="center"/>
          </w:tcPr>
          <w:p w14:paraId="2F253A12" w14:textId="0C7442FC" w:rsidR="00973720" w:rsidRPr="00BC5E04" w:rsidRDefault="00973720" w:rsidP="00FE0AE9">
            <w:pPr>
              <w:jc w:val="cente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sidRPr="00BC5E04">
              <w:rPr>
                <w:rFonts w:ascii="Book Antiqua" w:hAnsi="Book Antiqua"/>
                <w:sz w:val="16"/>
                <w:szCs w:val="16"/>
              </w:rPr>
              <w:t xml:space="preserve">ibro de texto </w:t>
            </w:r>
            <w:r w:rsidRPr="00BC5E04">
              <w:rPr>
                <w:rFonts w:ascii="Book Antiqua" w:hAnsi="Book Antiqua"/>
                <w:smallCaps/>
                <w:sz w:val="16"/>
                <w:szCs w:val="16"/>
              </w:rPr>
              <w:t>sep</w:t>
            </w:r>
          </w:p>
        </w:tc>
        <w:tc>
          <w:tcPr>
            <w:tcW w:w="1418" w:type="dxa"/>
            <w:gridSpan w:val="3"/>
            <w:shd w:val="clear" w:color="auto" w:fill="auto"/>
            <w:vAlign w:val="center"/>
          </w:tcPr>
          <w:p w14:paraId="42319995" w14:textId="77777777" w:rsidR="00973720" w:rsidRPr="00BC5E04" w:rsidRDefault="00973720" w:rsidP="005F6075">
            <w:pPr>
              <w:jc w:val="center"/>
              <w:rPr>
                <w:rFonts w:ascii="Book Antiqua" w:hAnsi="Book Antiqua"/>
                <w:sz w:val="16"/>
                <w:szCs w:val="16"/>
              </w:rPr>
            </w:pPr>
            <w:r w:rsidRPr="00BC5E04">
              <w:rPr>
                <w:rFonts w:ascii="Book Antiqua" w:hAnsi="Book Antiqua"/>
                <w:sz w:val="16"/>
                <w:szCs w:val="16"/>
              </w:rPr>
              <w:t>20 a 25</w:t>
            </w:r>
          </w:p>
        </w:tc>
      </w:tr>
      <w:tr w:rsidR="00973720" w:rsidRPr="00BC5E04" w14:paraId="428F45D5" w14:textId="77777777" w:rsidTr="006966CF">
        <w:tc>
          <w:tcPr>
            <w:tcW w:w="1384" w:type="dxa"/>
            <w:shd w:val="clear" w:color="auto" w:fill="CCC0D9" w:themeFill="accent4" w:themeFillTint="66"/>
            <w:vAlign w:val="center"/>
          </w:tcPr>
          <w:p w14:paraId="6E7C0B07" w14:textId="77777777" w:rsidR="00973720" w:rsidRPr="00BC5E04" w:rsidRDefault="00973720" w:rsidP="0083650A">
            <w:pPr>
              <w:jc w:val="center"/>
              <w:rPr>
                <w:rFonts w:ascii="Book Antiqua" w:hAnsi="Book Antiqua"/>
                <w:noProof/>
                <w:sz w:val="16"/>
                <w:szCs w:val="16"/>
                <w:lang w:val="es-ES"/>
              </w:rPr>
            </w:pPr>
            <w:r>
              <w:rPr>
                <w:rFonts w:ascii="Book Antiqua" w:hAnsi="Book Antiqua"/>
                <w:sz w:val="16"/>
                <w:szCs w:val="16"/>
              </w:rPr>
              <w:t>Ámbito</w:t>
            </w:r>
          </w:p>
        </w:tc>
        <w:tc>
          <w:tcPr>
            <w:tcW w:w="3541" w:type="dxa"/>
            <w:gridSpan w:val="4"/>
            <w:shd w:val="clear" w:color="auto" w:fill="auto"/>
            <w:vAlign w:val="center"/>
          </w:tcPr>
          <w:p w14:paraId="27C00E85" w14:textId="2171FB46" w:rsidR="00973720" w:rsidRPr="00BC5E04" w:rsidRDefault="00441B21" w:rsidP="005F6075">
            <w:pPr>
              <w:jc w:val="center"/>
              <w:rPr>
                <w:rFonts w:ascii="Book Antiqua" w:hAnsi="Book Antiqua"/>
                <w:sz w:val="16"/>
                <w:szCs w:val="16"/>
              </w:rPr>
            </w:pPr>
            <w:r>
              <w:rPr>
                <w:rFonts w:ascii="Book Antiqua" w:hAnsi="Book Antiqua"/>
                <w:sz w:val="16"/>
                <w:szCs w:val="16"/>
              </w:rPr>
              <w:t>Aula</w:t>
            </w:r>
          </w:p>
        </w:tc>
        <w:tc>
          <w:tcPr>
            <w:tcW w:w="1418" w:type="dxa"/>
            <w:gridSpan w:val="2"/>
            <w:shd w:val="clear" w:color="auto" w:fill="CCC0D9" w:themeFill="accent4" w:themeFillTint="66"/>
            <w:vAlign w:val="center"/>
          </w:tcPr>
          <w:p w14:paraId="0DF9CB47" w14:textId="77777777" w:rsidR="00973720" w:rsidRPr="00BC5E04" w:rsidRDefault="00973720" w:rsidP="0083650A">
            <w:pPr>
              <w:jc w:val="center"/>
              <w:rPr>
                <w:rFonts w:ascii="Book Antiqua" w:hAnsi="Book Antiqua"/>
                <w:sz w:val="16"/>
                <w:szCs w:val="16"/>
              </w:rPr>
            </w:pPr>
            <w:r w:rsidRPr="00BC5E04">
              <w:rPr>
                <w:rFonts w:ascii="Book Antiqua" w:hAnsi="Book Antiqua"/>
                <w:sz w:val="16"/>
                <w:szCs w:val="16"/>
              </w:rPr>
              <w:t>Tema</w:t>
            </w:r>
          </w:p>
        </w:tc>
        <w:tc>
          <w:tcPr>
            <w:tcW w:w="2837" w:type="dxa"/>
            <w:gridSpan w:val="3"/>
            <w:shd w:val="clear" w:color="auto" w:fill="auto"/>
            <w:vAlign w:val="center"/>
          </w:tcPr>
          <w:p w14:paraId="42F816CB" w14:textId="77777777" w:rsidR="00973720" w:rsidRPr="00BC5E04" w:rsidRDefault="00973720" w:rsidP="004D303D">
            <w:pPr>
              <w:rPr>
                <w:rFonts w:ascii="Book Antiqua" w:hAnsi="Book Antiqua"/>
                <w:sz w:val="16"/>
                <w:szCs w:val="16"/>
              </w:rPr>
            </w:pPr>
            <w:r w:rsidRPr="00BC5E04">
              <w:rPr>
                <w:rFonts w:ascii="Book Antiqua" w:hAnsi="Book Antiqua"/>
                <w:sz w:val="16"/>
                <w:szCs w:val="16"/>
              </w:rPr>
              <w:t>Cómo quiero ser de grande</w:t>
            </w:r>
          </w:p>
        </w:tc>
      </w:tr>
      <w:tr w:rsidR="00973720" w:rsidRPr="00BC5E04" w14:paraId="3015133B" w14:textId="77777777" w:rsidTr="006966CF">
        <w:tc>
          <w:tcPr>
            <w:tcW w:w="1384" w:type="dxa"/>
            <w:shd w:val="clear" w:color="auto" w:fill="CCC0D9" w:themeFill="accent4" w:themeFillTint="66"/>
            <w:vAlign w:val="center"/>
          </w:tcPr>
          <w:p w14:paraId="0D76DF4A" w14:textId="77777777" w:rsidR="00973720" w:rsidRPr="00BC5E04" w:rsidRDefault="00973720" w:rsidP="0083650A">
            <w:pPr>
              <w:jc w:val="center"/>
              <w:rPr>
                <w:rFonts w:ascii="Book Antiqua" w:hAnsi="Book Antiqua"/>
                <w:sz w:val="16"/>
                <w:szCs w:val="16"/>
              </w:rPr>
            </w:pPr>
            <w:r w:rsidRPr="00BC5E04">
              <w:rPr>
                <w:rFonts w:ascii="Book Antiqua" w:hAnsi="Book Antiqua"/>
                <w:sz w:val="16"/>
                <w:szCs w:val="16"/>
              </w:rPr>
              <w:t>Lecciones</w:t>
            </w:r>
          </w:p>
        </w:tc>
        <w:tc>
          <w:tcPr>
            <w:tcW w:w="3258" w:type="dxa"/>
            <w:gridSpan w:val="3"/>
            <w:shd w:val="clear" w:color="auto" w:fill="CCC0D9" w:themeFill="accent4" w:themeFillTint="66"/>
            <w:vAlign w:val="center"/>
          </w:tcPr>
          <w:p w14:paraId="2460C45F" w14:textId="77777777" w:rsidR="00973720" w:rsidRPr="00BC5E04" w:rsidRDefault="00973720" w:rsidP="0083650A">
            <w:pPr>
              <w:jc w:val="center"/>
              <w:rPr>
                <w:rFonts w:ascii="Book Antiqua" w:hAnsi="Book Antiqua"/>
                <w:sz w:val="16"/>
                <w:szCs w:val="16"/>
              </w:rPr>
            </w:pPr>
            <w:r w:rsidRPr="00BC5E04">
              <w:rPr>
                <w:rFonts w:ascii="Book Antiqua" w:hAnsi="Book Antiqua"/>
                <w:sz w:val="16"/>
                <w:szCs w:val="16"/>
              </w:rPr>
              <w:t>Aprendizaje esperado</w:t>
            </w:r>
          </w:p>
        </w:tc>
        <w:tc>
          <w:tcPr>
            <w:tcW w:w="4538" w:type="dxa"/>
            <w:gridSpan w:val="6"/>
            <w:shd w:val="clear" w:color="auto" w:fill="CCC0D9" w:themeFill="accent4" w:themeFillTint="66"/>
            <w:vAlign w:val="center"/>
          </w:tcPr>
          <w:p w14:paraId="2F5A239D" w14:textId="77777777" w:rsidR="00973720" w:rsidRPr="00BC5E04" w:rsidRDefault="00973720" w:rsidP="0083650A">
            <w:pPr>
              <w:jc w:val="center"/>
              <w:rPr>
                <w:rFonts w:ascii="Book Antiqua" w:hAnsi="Book Antiqua"/>
                <w:sz w:val="16"/>
                <w:szCs w:val="16"/>
              </w:rPr>
            </w:pPr>
            <w:r w:rsidRPr="00BC5E04">
              <w:rPr>
                <w:rFonts w:ascii="Book Antiqua" w:hAnsi="Book Antiqua"/>
                <w:sz w:val="16"/>
                <w:szCs w:val="16"/>
              </w:rPr>
              <w:t>Contenido</w:t>
            </w:r>
          </w:p>
        </w:tc>
      </w:tr>
      <w:tr w:rsidR="00973720" w:rsidRPr="00BC5E04" w14:paraId="2F33C3B2" w14:textId="77777777" w:rsidTr="006966CF">
        <w:tc>
          <w:tcPr>
            <w:tcW w:w="1384" w:type="dxa"/>
            <w:shd w:val="clear" w:color="auto" w:fill="auto"/>
            <w:vAlign w:val="center"/>
          </w:tcPr>
          <w:p w14:paraId="338F8611" w14:textId="77777777" w:rsidR="00973720" w:rsidRPr="00BC5E04" w:rsidRDefault="00973720" w:rsidP="005F6075">
            <w:pPr>
              <w:jc w:val="center"/>
              <w:rPr>
                <w:rFonts w:ascii="Book Antiqua" w:eastAsiaTheme="majorEastAsia" w:hAnsi="Book Antiqua" w:cstheme="majorBidi"/>
                <w:i/>
                <w:iCs/>
                <w:noProof/>
                <w:color w:val="404040" w:themeColor="text1" w:themeTint="BF"/>
                <w:sz w:val="16"/>
                <w:szCs w:val="16"/>
                <w:lang w:val="es-ES"/>
              </w:rPr>
            </w:pPr>
            <w:r w:rsidRPr="00BC5E04">
              <w:rPr>
                <w:rFonts w:ascii="Book Antiqua" w:hAnsi="Book Antiqua"/>
                <w:noProof/>
                <w:sz w:val="16"/>
                <w:szCs w:val="16"/>
                <w:lang w:val="es-ES"/>
              </w:rPr>
              <w:t>Proyecto de vida saludable y seguro</w:t>
            </w:r>
          </w:p>
        </w:tc>
        <w:tc>
          <w:tcPr>
            <w:tcW w:w="3258" w:type="dxa"/>
            <w:gridSpan w:val="3"/>
            <w:shd w:val="clear" w:color="auto" w:fill="auto"/>
            <w:vAlign w:val="center"/>
          </w:tcPr>
          <w:p w14:paraId="24170688" w14:textId="2480731E" w:rsidR="00973720" w:rsidRPr="00BC5E04" w:rsidRDefault="00973720" w:rsidP="004D303D">
            <w:pPr>
              <w:rPr>
                <w:rFonts w:ascii="Book Antiqua" w:hAnsi="Book Antiqua"/>
                <w:sz w:val="16"/>
                <w:szCs w:val="16"/>
              </w:rPr>
            </w:pPr>
            <w:r w:rsidRPr="00BC5E04">
              <w:rPr>
                <w:rFonts w:ascii="Book Antiqua" w:hAnsi="Book Antiqua"/>
                <w:sz w:val="16"/>
                <w:szCs w:val="16"/>
              </w:rPr>
              <w:t>Define acciones que contribuyen a un proyecto de vida sano y seguro.</w:t>
            </w:r>
          </w:p>
        </w:tc>
        <w:tc>
          <w:tcPr>
            <w:tcW w:w="4538" w:type="dxa"/>
            <w:gridSpan w:val="6"/>
            <w:shd w:val="clear" w:color="auto" w:fill="auto"/>
            <w:vAlign w:val="center"/>
          </w:tcPr>
          <w:p w14:paraId="22624668" w14:textId="019B83D8" w:rsidR="00973720" w:rsidRPr="005F6075" w:rsidRDefault="00973720" w:rsidP="005F6075">
            <w:pPr>
              <w:rPr>
                <w:rFonts w:ascii="Book Antiqua" w:hAnsi="Book Antiqua"/>
                <w:sz w:val="16"/>
                <w:szCs w:val="16"/>
              </w:rPr>
            </w:pPr>
            <w:r w:rsidRPr="005F6075">
              <w:rPr>
                <w:rFonts w:ascii="Book Antiqua" w:hAnsi="Book Antiqua"/>
                <w:sz w:val="16"/>
                <w:szCs w:val="16"/>
              </w:rPr>
              <w:t>Qué asuntos sobre mi persona tienen que ver con mi futuro y sobre cuáles debo responsabilizarme. Qué capacidad tengo de elegir mis actividades cotidianas. Cuáles de mis actividades diarias definen mi forma de ser. De qué manera mis decisiones actuales repercuten en el futuro. Con qué decisiones puedo crearme un proyecto de vida saludable y seguro.</w:t>
            </w:r>
          </w:p>
        </w:tc>
      </w:tr>
      <w:tr w:rsidR="00973720" w:rsidRPr="00BC5E04" w14:paraId="71164013" w14:textId="77777777" w:rsidTr="006966CF">
        <w:tc>
          <w:tcPr>
            <w:tcW w:w="4642" w:type="dxa"/>
            <w:gridSpan w:val="4"/>
            <w:vMerge w:val="restart"/>
          </w:tcPr>
          <w:p w14:paraId="6FE75B2D" w14:textId="77777777" w:rsidR="00973720" w:rsidRPr="00BC5E04" w:rsidRDefault="00973720" w:rsidP="005F6075">
            <w:pPr>
              <w:rPr>
                <w:rFonts w:ascii="Book Antiqua" w:hAnsi="Book Antiqua"/>
                <w:b/>
                <w:sz w:val="16"/>
                <w:szCs w:val="16"/>
              </w:rPr>
            </w:pPr>
            <w:r w:rsidRPr="00BC5E04">
              <w:rPr>
                <w:rFonts w:ascii="Book Antiqua" w:hAnsi="Book Antiqua"/>
                <w:b/>
                <w:sz w:val="16"/>
                <w:szCs w:val="16"/>
              </w:rPr>
              <w:t>Actividades sugeridas</w:t>
            </w:r>
          </w:p>
          <w:p w14:paraId="19A1D38C" w14:textId="77777777" w:rsidR="00973720" w:rsidRPr="00BC5E04" w:rsidRDefault="00973720" w:rsidP="004D303D">
            <w:pPr>
              <w:rPr>
                <w:rFonts w:ascii="Book Antiqua" w:hAnsi="Book Antiqua"/>
                <w:sz w:val="16"/>
                <w:szCs w:val="16"/>
              </w:rPr>
            </w:pPr>
            <w:r w:rsidRPr="00BC5E04">
              <w:rPr>
                <w:rFonts w:ascii="Book Antiqua" w:hAnsi="Book Antiqua"/>
                <w:b/>
                <w:color w:val="5F497A" w:themeColor="accent4" w:themeShade="BF"/>
                <w:sz w:val="16"/>
                <w:szCs w:val="16"/>
              </w:rPr>
              <w:t>Actividades previas.</w:t>
            </w:r>
            <w:r w:rsidRPr="00BC5E04">
              <w:rPr>
                <w:rFonts w:ascii="Book Antiqua" w:hAnsi="Book Antiqua"/>
                <w:sz w:val="16"/>
                <w:szCs w:val="16"/>
              </w:rPr>
              <w:t xml:space="preserve"> Pida a los alumnos una lluvia de ideas sobre qué alimentos y modos de vida no son saludables y pueden generar enfermedades. Escrib</w:t>
            </w:r>
            <w:r>
              <w:rPr>
                <w:rFonts w:ascii="Book Antiqua" w:hAnsi="Book Antiqua"/>
                <w:sz w:val="16"/>
                <w:szCs w:val="16"/>
              </w:rPr>
              <w:t>a</w:t>
            </w:r>
            <w:r w:rsidRPr="00BC5E04">
              <w:rPr>
                <w:rFonts w:ascii="Book Antiqua" w:hAnsi="Book Antiqua"/>
                <w:sz w:val="16"/>
                <w:szCs w:val="16"/>
              </w:rPr>
              <w:t xml:space="preserve"> las ideas en el pizarrón.</w:t>
            </w:r>
          </w:p>
          <w:p w14:paraId="703D619F" w14:textId="3F66AD2D" w:rsidR="00973720" w:rsidRPr="00BC5E04" w:rsidRDefault="00973720" w:rsidP="004D303D">
            <w:pPr>
              <w:rPr>
                <w:rFonts w:ascii="Book Antiqua" w:hAnsi="Book Antiqua"/>
                <w:sz w:val="16"/>
                <w:szCs w:val="16"/>
              </w:rPr>
            </w:pPr>
            <w:r>
              <w:rPr>
                <w:rFonts w:ascii="Book Antiqua" w:hAnsi="Book Antiqua"/>
                <w:b/>
                <w:color w:val="5F497A" w:themeColor="accent4" w:themeShade="BF"/>
                <w:sz w:val="16"/>
                <w:szCs w:val="16"/>
              </w:rPr>
              <w:t>Actividades de</w:t>
            </w:r>
            <w:r w:rsidRPr="005B2505">
              <w:rPr>
                <w:rFonts w:ascii="Book Antiqua" w:hAnsi="Book Antiqua"/>
                <w:b/>
                <w:color w:val="5F497A" w:themeColor="accent4" w:themeShade="BF"/>
                <w:sz w:val="16"/>
                <w:szCs w:val="16"/>
              </w:rPr>
              <w:t xml:space="preserve"> libro y guía</w:t>
            </w:r>
            <w:r w:rsidRPr="00BC5E04">
              <w:rPr>
                <w:rFonts w:ascii="Book Antiqua" w:hAnsi="Book Antiqua"/>
                <w:b/>
                <w:color w:val="5F497A" w:themeColor="accent4" w:themeShade="BF"/>
                <w:sz w:val="16"/>
                <w:szCs w:val="16"/>
              </w:rPr>
              <w:t>.</w:t>
            </w:r>
            <w:r w:rsidRPr="00BC5E04">
              <w:rPr>
                <w:rFonts w:ascii="Book Antiqua" w:hAnsi="Book Antiqua"/>
                <w:sz w:val="16"/>
                <w:szCs w:val="16"/>
              </w:rPr>
              <w:t xml:space="preserve"> Después de realizar la actividad 2 de la página 291 de </w:t>
            </w:r>
            <w:r>
              <w:rPr>
                <w:rFonts w:ascii="Book Antiqua" w:hAnsi="Book Antiqua"/>
                <w:sz w:val="16"/>
                <w:szCs w:val="16"/>
              </w:rPr>
              <w:t xml:space="preserve">su guía </w:t>
            </w:r>
            <w:r w:rsidRPr="005F6075">
              <w:rPr>
                <w:rFonts w:ascii="Book Antiqua" w:hAnsi="Book Antiqua"/>
                <w:i/>
                <w:sz w:val="16"/>
                <w:szCs w:val="16"/>
              </w:rPr>
              <w:t>Aplicados 5</w:t>
            </w:r>
            <w:r w:rsidRPr="00BC5E04">
              <w:rPr>
                <w:rFonts w:ascii="Book Antiqua" w:hAnsi="Book Antiqua"/>
                <w:sz w:val="16"/>
                <w:szCs w:val="16"/>
              </w:rPr>
              <w:t xml:space="preserve">, indique a los alumnos </w:t>
            </w:r>
            <w:r>
              <w:rPr>
                <w:rFonts w:ascii="Book Antiqua" w:hAnsi="Book Antiqua"/>
                <w:sz w:val="16"/>
                <w:szCs w:val="16"/>
              </w:rPr>
              <w:t>que anoten</w:t>
            </w:r>
            <w:r w:rsidR="00843210">
              <w:rPr>
                <w:rFonts w:ascii="Book Antiqua" w:hAnsi="Book Antiqua"/>
                <w:sz w:val="16"/>
                <w:szCs w:val="16"/>
              </w:rPr>
              <w:t>,</w:t>
            </w:r>
            <w:r w:rsidRPr="00BC5E04">
              <w:rPr>
                <w:rFonts w:ascii="Book Antiqua" w:hAnsi="Book Antiqua"/>
                <w:sz w:val="16"/>
                <w:szCs w:val="16"/>
              </w:rPr>
              <w:t xml:space="preserve"> al lado de la lluvia de ideas </w:t>
            </w:r>
            <w:r>
              <w:rPr>
                <w:rFonts w:ascii="Book Antiqua" w:hAnsi="Book Antiqua"/>
                <w:sz w:val="16"/>
                <w:szCs w:val="16"/>
              </w:rPr>
              <w:t>anterior</w:t>
            </w:r>
            <w:r w:rsidRPr="00BC5E04">
              <w:rPr>
                <w:rFonts w:ascii="Book Antiqua" w:hAnsi="Book Antiqua"/>
                <w:sz w:val="16"/>
                <w:szCs w:val="16"/>
              </w:rPr>
              <w:t xml:space="preserve">, los alimentos y modos de vida que son saludables. </w:t>
            </w:r>
          </w:p>
          <w:p w14:paraId="7DD700B3" w14:textId="610E61D3" w:rsidR="00973720" w:rsidRPr="00BC5E04" w:rsidRDefault="00973720" w:rsidP="004D303D">
            <w:pPr>
              <w:rPr>
                <w:rFonts w:ascii="Book Antiqua" w:hAnsi="Book Antiqua"/>
                <w:sz w:val="16"/>
                <w:szCs w:val="16"/>
              </w:rPr>
            </w:pPr>
            <w:r w:rsidRPr="00BC5E04">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BC5E04">
              <w:rPr>
                <w:rFonts w:ascii="Book Antiqua" w:hAnsi="Book Antiqua"/>
                <w:b/>
                <w:color w:val="5F497A" w:themeColor="accent4" w:themeShade="BF"/>
                <w:sz w:val="16"/>
                <w:szCs w:val="16"/>
              </w:rPr>
              <w:t xml:space="preserve"> de cierre. </w:t>
            </w:r>
            <w:r w:rsidRPr="00BC5E04">
              <w:rPr>
                <w:rFonts w:ascii="Book Antiqua" w:hAnsi="Book Antiqua"/>
                <w:sz w:val="16"/>
                <w:szCs w:val="16"/>
              </w:rPr>
              <w:t xml:space="preserve">Solicite a los </w:t>
            </w:r>
            <w:r>
              <w:rPr>
                <w:rFonts w:ascii="Book Antiqua" w:hAnsi="Book Antiqua"/>
                <w:sz w:val="16"/>
                <w:szCs w:val="16"/>
              </w:rPr>
              <w:t>estudiantes</w:t>
            </w:r>
            <w:r w:rsidRPr="00BC5E04">
              <w:rPr>
                <w:rFonts w:ascii="Book Antiqua" w:hAnsi="Book Antiqua"/>
                <w:sz w:val="16"/>
                <w:szCs w:val="16"/>
              </w:rPr>
              <w:t xml:space="preserve"> escribir en una ficha de trabajo aquellos alimentos y modos de vida no saludables que llevan a cabo en su vida diaria</w:t>
            </w:r>
            <w:r w:rsidR="00843210">
              <w:rPr>
                <w:rFonts w:ascii="Book Antiqua" w:hAnsi="Book Antiqua"/>
                <w:sz w:val="16"/>
                <w:szCs w:val="16"/>
              </w:rPr>
              <w:t>,</w:t>
            </w:r>
            <w:r w:rsidRPr="00BC5E04">
              <w:rPr>
                <w:rFonts w:ascii="Book Antiqua" w:hAnsi="Book Antiqua"/>
                <w:sz w:val="16"/>
                <w:szCs w:val="16"/>
              </w:rPr>
              <w:t xml:space="preserve"> y los cambios que pueden hacer como proyecto de vida saludable y segura</w:t>
            </w:r>
            <w:r>
              <w:rPr>
                <w:rFonts w:ascii="Book Antiqua" w:hAnsi="Book Antiqua"/>
                <w:sz w:val="16"/>
                <w:szCs w:val="16"/>
              </w:rPr>
              <w:t>. Invítelos a</w:t>
            </w:r>
            <w:r w:rsidRPr="00BC5E04">
              <w:rPr>
                <w:rFonts w:ascii="Book Antiqua" w:hAnsi="Book Antiqua"/>
                <w:sz w:val="16"/>
                <w:szCs w:val="16"/>
              </w:rPr>
              <w:t xml:space="preserve"> firmar en actitud de compromiso.</w:t>
            </w:r>
          </w:p>
        </w:tc>
        <w:tc>
          <w:tcPr>
            <w:tcW w:w="4538" w:type="dxa"/>
            <w:gridSpan w:val="6"/>
          </w:tcPr>
          <w:p w14:paraId="3C42E19E" w14:textId="77777777" w:rsidR="00973720" w:rsidRDefault="00973720" w:rsidP="005F6075">
            <w:pPr>
              <w:rPr>
                <w:rFonts w:ascii="Book Antiqua" w:hAnsi="Book Antiqua"/>
                <w:b/>
                <w:sz w:val="16"/>
                <w:szCs w:val="16"/>
              </w:rPr>
            </w:pPr>
            <w:r w:rsidRPr="00BC5E04">
              <w:rPr>
                <w:rFonts w:ascii="Book Antiqua" w:hAnsi="Book Antiqua"/>
                <w:b/>
                <w:sz w:val="16"/>
                <w:szCs w:val="16"/>
              </w:rPr>
              <w:t>Material</w:t>
            </w:r>
          </w:p>
          <w:p w14:paraId="6CD63759" w14:textId="77777777" w:rsidR="00973720" w:rsidRPr="005B2505" w:rsidRDefault="00973720" w:rsidP="004D303D">
            <w:pPr>
              <w:rPr>
                <w:rFonts w:ascii="Book Antiqua" w:hAnsi="Book Antiqua"/>
                <w:b/>
                <w:sz w:val="16"/>
                <w:szCs w:val="16"/>
              </w:rPr>
            </w:pPr>
            <w:r w:rsidRPr="00BC5E04">
              <w:rPr>
                <w:rFonts w:ascii="Book Antiqua" w:hAnsi="Book Antiqua"/>
                <w:sz w:val="16"/>
                <w:szCs w:val="16"/>
              </w:rPr>
              <w:t>Fichas de trabajo</w:t>
            </w:r>
          </w:p>
        </w:tc>
      </w:tr>
      <w:tr w:rsidR="00973720" w:rsidRPr="00BC5E04" w14:paraId="2878E3BD" w14:textId="77777777" w:rsidTr="006966CF">
        <w:tc>
          <w:tcPr>
            <w:tcW w:w="4642" w:type="dxa"/>
            <w:gridSpan w:val="4"/>
            <w:vMerge/>
          </w:tcPr>
          <w:p w14:paraId="7DA504B9" w14:textId="77777777" w:rsidR="00973720" w:rsidRPr="00BC5E04" w:rsidRDefault="00973720" w:rsidP="004D303D">
            <w:pPr>
              <w:rPr>
                <w:rFonts w:ascii="Book Antiqua" w:hAnsi="Book Antiqua"/>
                <w:sz w:val="16"/>
                <w:szCs w:val="16"/>
              </w:rPr>
            </w:pPr>
          </w:p>
        </w:tc>
        <w:tc>
          <w:tcPr>
            <w:tcW w:w="4538" w:type="dxa"/>
            <w:gridSpan w:val="6"/>
          </w:tcPr>
          <w:p w14:paraId="3EB315BB" w14:textId="77777777" w:rsidR="00973720" w:rsidRPr="00BC5E04" w:rsidRDefault="00973720" w:rsidP="005F6075">
            <w:pPr>
              <w:rPr>
                <w:rFonts w:ascii="Book Antiqua" w:hAnsi="Book Antiqua"/>
                <w:b/>
                <w:sz w:val="16"/>
                <w:szCs w:val="16"/>
              </w:rPr>
            </w:pPr>
            <w:r w:rsidRPr="00BC5E04">
              <w:rPr>
                <w:rFonts w:ascii="Book Antiqua" w:hAnsi="Book Antiqua"/>
                <w:b/>
                <w:sz w:val="16"/>
                <w:szCs w:val="16"/>
              </w:rPr>
              <w:t>Interdisciplina</w:t>
            </w:r>
          </w:p>
          <w:p w14:paraId="77558FC1" w14:textId="50C622E5" w:rsidR="00973720" w:rsidRPr="00BC5E04" w:rsidRDefault="00D16052" w:rsidP="00F9344F">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CN</w:t>
            </w:r>
            <w:r w:rsidR="00973720" w:rsidRPr="00BC5E04">
              <w:rPr>
                <w:rFonts w:ascii="Book Antiqua" w:hAnsi="Book Antiqua"/>
                <w:b/>
                <w:color w:val="5F497A" w:themeColor="accent4" w:themeShade="BF"/>
                <w:sz w:val="16"/>
                <w:szCs w:val="16"/>
              </w:rPr>
              <w:t>.</w:t>
            </w:r>
            <w:r w:rsidR="00973720" w:rsidRPr="00BC5E04">
              <w:rPr>
                <w:rFonts w:ascii="Book Antiqua" w:hAnsi="Book Antiqua"/>
                <w:sz w:val="16"/>
                <w:szCs w:val="16"/>
              </w:rPr>
              <w:t xml:space="preserve"> </w:t>
            </w:r>
            <w:r w:rsidR="00973720">
              <w:rPr>
                <w:rFonts w:ascii="Book Antiqua" w:hAnsi="Book Antiqua"/>
                <w:sz w:val="16"/>
                <w:szCs w:val="16"/>
              </w:rPr>
              <w:t>Relacione este proyecto con los primeros cuatro contenidos del bloque 1 de Ciencias Naturales.</w:t>
            </w:r>
          </w:p>
        </w:tc>
      </w:tr>
      <w:tr w:rsidR="00973720" w:rsidRPr="00BC5E04" w14:paraId="05267A15" w14:textId="77777777" w:rsidTr="006966CF">
        <w:tc>
          <w:tcPr>
            <w:tcW w:w="4642" w:type="dxa"/>
            <w:gridSpan w:val="4"/>
            <w:vMerge/>
          </w:tcPr>
          <w:p w14:paraId="40C5909E" w14:textId="77777777" w:rsidR="00973720" w:rsidRPr="00BC5E04" w:rsidRDefault="00973720" w:rsidP="004D303D">
            <w:pPr>
              <w:rPr>
                <w:rFonts w:ascii="Book Antiqua" w:hAnsi="Book Antiqua"/>
                <w:sz w:val="16"/>
                <w:szCs w:val="16"/>
              </w:rPr>
            </w:pPr>
          </w:p>
        </w:tc>
        <w:tc>
          <w:tcPr>
            <w:tcW w:w="4538" w:type="dxa"/>
            <w:gridSpan w:val="6"/>
          </w:tcPr>
          <w:p w14:paraId="7649D7C2" w14:textId="77777777" w:rsidR="00973720" w:rsidRPr="00BC5E04" w:rsidRDefault="00973720" w:rsidP="005F6075">
            <w:pPr>
              <w:rPr>
                <w:rFonts w:ascii="Book Antiqua" w:hAnsi="Book Antiqua"/>
                <w:b/>
                <w:sz w:val="16"/>
                <w:szCs w:val="16"/>
              </w:rPr>
            </w:pPr>
            <w:r w:rsidRPr="00BC5E04">
              <w:rPr>
                <w:rFonts w:ascii="Book Antiqua" w:hAnsi="Book Antiqua"/>
                <w:b/>
                <w:sz w:val="16"/>
                <w:szCs w:val="16"/>
              </w:rPr>
              <w:t>Transversalidad</w:t>
            </w:r>
          </w:p>
          <w:p w14:paraId="09E72FEE" w14:textId="77777777" w:rsidR="00973720" w:rsidRPr="00BC5E04" w:rsidRDefault="00973720" w:rsidP="004D303D">
            <w:pPr>
              <w:rPr>
                <w:rFonts w:ascii="Book Antiqua" w:hAnsi="Book Antiqua"/>
                <w:color w:val="000000" w:themeColor="text1"/>
                <w:sz w:val="16"/>
                <w:szCs w:val="16"/>
                <w:lang w:val="es-ES_tradnl"/>
              </w:rPr>
            </w:pPr>
            <w:r w:rsidRPr="00BC5E04">
              <w:rPr>
                <w:rFonts w:ascii="Book Antiqua" w:hAnsi="Book Antiqua"/>
                <w:b/>
                <w:color w:val="5F497A" w:themeColor="accent4" w:themeShade="BF"/>
                <w:sz w:val="16"/>
                <w:szCs w:val="16"/>
                <w:lang w:val="es-ES_tradnl"/>
              </w:rPr>
              <w:t xml:space="preserve">Educación para la salud. </w:t>
            </w:r>
            <w:r w:rsidRPr="00BC5E04">
              <w:rPr>
                <w:rFonts w:ascii="Book Antiqua" w:hAnsi="Book Antiqua"/>
                <w:color w:val="000000" w:themeColor="text1"/>
                <w:sz w:val="16"/>
                <w:szCs w:val="16"/>
                <w:lang w:val="es-ES_tradnl"/>
              </w:rPr>
              <w:t xml:space="preserve">Proponga acciones </w:t>
            </w:r>
            <w:r>
              <w:rPr>
                <w:rFonts w:ascii="Book Antiqua" w:hAnsi="Book Antiqua"/>
                <w:color w:val="000000" w:themeColor="text1"/>
                <w:sz w:val="16"/>
                <w:szCs w:val="16"/>
                <w:lang w:val="es-ES_tradnl"/>
              </w:rPr>
              <w:t xml:space="preserve">a los alumnos para </w:t>
            </w:r>
            <w:r w:rsidRPr="00BC5E04">
              <w:rPr>
                <w:rFonts w:ascii="Book Antiqua" w:hAnsi="Book Antiqua"/>
                <w:color w:val="000000" w:themeColor="text1"/>
                <w:sz w:val="16"/>
                <w:szCs w:val="16"/>
                <w:lang w:val="es-ES_tradnl"/>
              </w:rPr>
              <w:t xml:space="preserve">que fomenten </w:t>
            </w:r>
            <w:r>
              <w:rPr>
                <w:rFonts w:ascii="Book Antiqua" w:hAnsi="Book Antiqua"/>
                <w:color w:val="000000" w:themeColor="text1"/>
                <w:sz w:val="16"/>
                <w:szCs w:val="16"/>
                <w:lang w:val="es-ES_tradnl"/>
              </w:rPr>
              <w:t>su</w:t>
            </w:r>
            <w:r w:rsidRPr="00BC5E04">
              <w:rPr>
                <w:rFonts w:ascii="Book Antiqua" w:hAnsi="Book Antiqua"/>
                <w:color w:val="000000" w:themeColor="text1"/>
                <w:sz w:val="16"/>
                <w:szCs w:val="16"/>
                <w:lang w:val="es-ES_tradnl"/>
              </w:rPr>
              <w:t xml:space="preserve"> salud física y </w:t>
            </w:r>
            <w:r>
              <w:rPr>
                <w:rFonts w:ascii="Book Antiqua" w:hAnsi="Book Antiqua"/>
                <w:color w:val="000000" w:themeColor="text1"/>
                <w:sz w:val="16"/>
                <w:szCs w:val="16"/>
                <w:lang w:val="es-ES_tradnl"/>
              </w:rPr>
              <w:t>prevengan</w:t>
            </w:r>
            <w:r w:rsidRPr="00BC5E04">
              <w:rPr>
                <w:rFonts w:ascii="Book Antiqua" w:hAnsi="Book Antiqua"/>
                <w:color w:val="000000" w:themeColor="text1"/>
                <w:sz w:val="16"/>
                <w:szCs w:val="16"/>
                <w:lang w:val="es-ES_tradnl"/>
              </w:rPr>
              <w:t xml:space="preserve"> accidentes y enfermedades.</w:t>
            </w:r>
          </w:p>
        </w:tc>
      </w:tr>
      <w:tr w:rsidR="00973720" w:rsidRPr="00BC5E04" w14:paraId="4302DFF9" w14:textId="77777777">
        <w:tc>
          <w:tcPr>
            <w:tcW w:w="9180" w:type="dxa"/>
            <w:gridSpan w:val="10"/>
            <w:shd w:val="clear" w:color="auto" w:fill="B2A1C7" w:themeFill="accent4" w:themeFillTint="99"/>
            <w:vAlign w:val="center"/>
          </w:tcPr>
          <w:p w14:paraId="30262915" w14:textId="77777777" w:rsidR="00973720" w:rsidRPr="00BC5E04" w:rsidRDefault="00973720" w:rsidP="004D303D">
            <w:pPr>
              <w:jc w:val="center"/>
              <w:rPr>
                <w:rFonts w:ascii="Book Antiqua" w:hAnsi="Book Antiqua"/>
                <w:sz w:val="16"/>
                <w:szCs w:val="16"/>
              </w:rPr>
            </w:pPr>
            <w:r w:rsidRPr="00BC5E04">
              <w:rPr>
                <w:rFonts w:ascii="Book Antiqua" w:hAnsi="Book Antiqua"/>
                <w:sz w:val="16"/>
                <w:szCs w:val="16"/>
              </w:rPr>
              <w:t>Evaluación</w:t>
            </w:r>
          </w:p>
        </w:tc>
      </w:tr>
      <w:tr w:rsidR="00973720" w:rsidRPr="00EF688C" w14:paraId="1A072B9B" w14:textId="77777777">
        <w:tc>
          <w:tcPr>
            <w:tcW w:w="3510" w:type="dxa"/>
            <w:gridSpan w:val="3"/>
            <w:vAlign w:val="center"/>
          </w:tcPr>
          <w:p w14:paraId="60572906" w14:textId="77777777" w:rsidR="00973720" w:rsidRPr="00BC5E04" w:rsidRDefault="00973720" w:rsidP="005F6075">
            <w:pPr>
              <w:rPr>
                <w:rFonts w:ascii="Book Antiqua" w:hAnsi="Book Antiqua"/>
                <w:b/>
                <w:sz w:val="16"/>
                <w:szCs w:val="16"/>
              </w:rPr>
            </w:pPr>
            <w:r w:rsidRPr="00BC5E04">
              <w:rPr>
                <w:rFonts w:ascii="Book Antiqua" w:hAnsi="Book Antiqua"/>
                <w:b/>
                <w:sz w:val="16"/>
                <w:szCs w:val="16"/>
              </w:rPr>
              <w:t>Indicadores</w:t>
            </w:r>
          </w:p>
          <w:p w14:paraId="0ACDB5A8" w14:textId="68241975" w:rsidR="00973720" w:rsidRPr="00BC5E04" w:rsidRDefault="00973720" w:rsidP="007E7CCE">
            <w:pPr>
              <w:rPr>
                <w:rFonts w:ascii="Book Antiqua" w:hAnsi="Book Antiqua"/>
                <w:sz w:val="16"/>
                <w:szCs w:val="16"/>
              </w:rPr>
            </w:pPr>
            <w:r w:rsidRPr="00BC5E04">
              <w:rPr>
                <w:rFonts w:ascii="Book Antiqua" w:hAnsi="Book Antiqua"/>
                <w:sz w:val="16"/>
                <w:szCs w:val="16"/>
              </w:rPr>
              <w:t>Identifica modos de vida sanos y seguros. Reconoce un proyecto de vida</w:t>
            </w:r>
            <w:r w:rsidR="007E7CCE">
              <w:rPr>
                <w:rFonts w:ascii="Book Antiqua" w:hAnsi="Book Antiqua"/>
                <w:sz w:val="16"/>
                <w:szCs w:val="16"/>
              </w:rPr>
              <w:t>.</w:t>
            </w:r>
          </w:p>
        </w:tc>
        <w:tc>
          <w:tcPr>
            <w:tcW w:w="3259" w:type="dxa"/>
            <w:gridSpan w:val="5"/>
          </w:tcPr>
          <w:p w14:paraId="10BEA5C8" w14:textId="6B43D2BA" w:rsidR="00973720" w:rsidRPr="00BC5E04" w:rsidRDefault="00973720" w:rsidP="005F6075">
            <w:pPr>
              <w:rPr>
                <w:rFonts w:ascii="Book Antiqua" w:hAnsi="Book Antiqua"/>
                <w:b/>
                <w:sz w:val="16"/>
                <w:szCs w:val="16"/>
              </w:rPr>
            </w:pPr>
            <w:r w:rsidRPr="00BC5E04">
              <w:rPr>
                <w:rFonts w:ascii="Book Antiqua" w:hAnsi="Book Antiqua"/>
                <w:b/>
                <w:sz w:val="16"/>
                <w:szCs w:val="16"/>
              </w:rPr>
              <w:t>Momentos</w:t>
            </w:r>
          </w:p>
          <w:p w14:paraId="7CEAA286" w14:textId="77777777" w:rsidR="00973720" w:rsidRPr="00BC5E04" w:rsidRDefault="00973720" w:rsidP="004D303D">
            <w:pPr>
              <w:rPr>
                <w:rFonts w:ascii="Book Antiqua" w:hAnsi="Book Antiqua"/>
                <w:sz w:val="16"/>
                <w:szCs w:val="16"/>
              </w:rPr>
            </w:pPr>
            <w:r w:rsidRPr="00BC5E04">
              <w:rPr>
                <w:rFonts w:ascii="Book Antiqua" w:hAnsi="Book Antiqua"/>
                <w:sz w:val="16"/>
                <w:szCs w:val="16"/>
              </w:rPr>
              <w:t xml:space="preserve">Al finalizar </w:t>
            </w:r>
            <w:r>
              <w:rPr>
                <w:rFonts w:ascii="Book Antiqua" w:hAnsi="Book Antiqua"/>
                <w:sz w:val="16"/>
                <w:szCs w:val="16"/>
              </w:rPr>
              <w:t>las actividades</w:t>
            </w:r>
          </w:p>
        </w:tc>
        <w:tc>
          <w:tcPr>
            <w:tcW w:w="2411" w:type="dxa"/>
            <w:gridSpan w:val="2"/>
          </w:tcPr>
          <w:p w14:paraId="5069E9B6" w14:textId="23F8073C" w:rsidR="00973720" w:rsidRDefault="00973720" w:rsidP="005F6075">
            <w:pPr>
              <w:rPr>
                <w:rFonts w:ascii="Book Antiqua" w:hAnsi="Book Antiqua"/>
                <w:b/>
                <w:sz w:val="16"/>
                <w:szCs w:val="16"/>
              </w:rPr>
            </w:pPr>
            <w:r w:rsidRPr="00BC5E04">
              <w:rPr>
                <w:rFonts w:ascii="Book Antiqua" w:hAnsi="Book Antiqua"/>
                <w:b/>
                <w:sz w:val="16"/>
                <w:szCs w:val="16"/>
              </w:rPr>
              <w:t>Herramientas</w:t>
            </w:r>
          </w:p>
          <w:p w14:paraId="0A37CEDA" w14:textId="7FCBCA9E" w:rsidR="00973720" w:rsidRPr="002D2A86" w:rsidRDefault="00973720" w:rsidP="004D303D">
            <w:pPr>
              <w:rPr>
                <w:rFonts w:ascii="Book Antiqua" w:hAnsi="Book Antiqua"/>
                <w:sz w:val="16"/>
                <w:szCs w:val="16"/>
              </w:rPr>
            </w:pPr>
            <w:r w:rsidRPr="002D2A86">
              <w:rPr>
                <w:rFonts w:ascii="Book Antiqua" w:hAnsi="Book Antiqua"/>
                <w:sz w:val="16"/>
                <w:szCs w:val="16"/>
              </w:rPr>
              <w:t>Ficha</w:t>
            </w:r>
            <w:r w:rsidR="00843210">
              <w:rPr>
                <w:rFonts w:ascii="Book Antiqua" w:hAnsi="Book Antiqua"/>
                <w:sz w:val="16"/>
                <w:szCs w:val="16"/>
              </w:rPr>
              <w:t>s</w:t>
            </w:r>
            <w:r w:rsidRPr="002D2A86">
              <w:rPr>
                <w:rFonts w:ascii="Book Antiqua" w:hAnsi="Book Antiqua"/>
                <w:sz w:val="16"/>
                <w:szCs w:val="16"/>
              </w:rPr>
              <w:t xml:space="preserve"> de trabajo</w:t>
            </w:r>
          </w:p>
        </w:tc>
      </w:tr>
    </w:tbl>
    <w:p w14:paraId="2020ABCF" w14:textId="77777777" w:rsidR="00973720" w:rsidRDefault="00973720" w:rsidP="00973720">
      <w:pPr>
        <w:rPr>
          <w:rFonts w:ascii="Book Antiqua" w:hAnsi="Book Antiqua"/>
          <w:sz w:val="16"/>
          <w:szCs w:val="16"/>
        </w:rPr>
      </w:pPr>
    </w:p>
    <w:p w14:paraId="206BD727" w14:textId="2CB6E7AD" w:rsidR="00973720" w:rsidRDefault="00973720">
      <w:pPr>
        <w:rPr>
          <w:rFonts w:ascii="Book Antiqua" w:hAnsi="Book Antiqua"/>
          <w:sz w:val="16"/>
          <w:szCs w:val="16"/>
        </w:rPr>
      </w:pPr>
      <w:r>
        <w:rPr>
          <w:rFonts w:ascii="Book Antiqua" w:hAnsi="Book Antiqua"/>
          <w:sz w:val="16"/>
          <w:szCs w:val="16"/>
        </w:rPr>
        <w:br w:type="page"/>
      </w:r>
    </w:p>
    <w:p w14:paraId="6429BA6C" w14:textId="0BE3CDF8" w:rsidR="00C40C80" w:rsidRPr="0060706D" w:rsidRDefault="00C277F4" w:rsidP="00C40C80">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681280" behindDoc="0" locked="0" layoutInCell="1" allowOverlap="1" wp14:anchorId="41656E22" wp14:editId="700A711D">
                <wp:simplePos x="0" y="0"/>
                <wp:positionH relativeFrom="column">
                  <wp:posOffset>-68580</wp:posOffset>
                </wp:positionH>
                <wp:positionV relativeFrom="paragraph">
                  <wp:posOffset>-571500</wp:posOffset>
                </wp:positionV>
                <wp:extent cx="3314700" cy="571500"/>
                <wp:effectExtent l="0" t="0" r="0" b="0"/>
                <wp:wrapTight wrapText="bothSides">
                  <wp:wrapPolygon edited="0">
                    <wp:start x="166" y="960"/>
                    <wp:lineTo x="166" y="19200"/>
                    <wp:lineTo x="21186" y="19200"/>
                    <wp:lineTo x="21186" y="960"/>
                    <wp:lineTo x="166" y="960"/>
                  </wp:wrapPolygon>
                </wp:wrapTight>
                <wp:docPr id="5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A23811C" w14:textId="2737713B" w:rsidR="00E67393" w:rsidRPr="006C430C" w:rsidRDefault="00E67393" w:rsidP="00C277F4">
                            <w:pPr>
                              <w:rPr>
                                <w:rFonts w:ascii="Book Antiqua" w:hAnsi="Book Antiqua"/>
                                <w:sz w:val="28"/>
                                <w:szCs w:val="28"/>
                              </w:rPr>
                            </w:pPr>
                            <w:r>
                              <w:rPr>
                                <w:rFonts w:ascii="Book Antiqua" w:hAnsi="Book Antiqua"/>
                                <w:sz w:val="28"/>
                                <w:szCs w:val="28"/>
                              </w:rPr>
                              <w:t>Septiembre</w:t>
                            </w:r>
                          </w:p>
                          <w:p w14:paraId="1F1CEDE2" w14:textId="58D575E6" w:rsidR="00E67393" w:rsidRPr="006C430C" w:rsidRDefault="00E67393" w:rsidP="00C277F4">
                            <w:pPr>
                              <w:rPr>
                                <w:rFonts w:ascii="Book Antiqua" w:hAnsi="Book Antiqua"/>
                                <w:i/>
                              </w:rPr>
                            </w:pPr>
                            <w:r>
                              <w:rPr>
                                <w:rFonts w:ascii="Book Antiqua" w:hAnsi="Book Antiqua"/>
                                <w:i/>
                              </w:rPr>
                              <w:t>Semana escolar 3</w:t>
                            </w:r>
                          </w:p>
                          <w:p w14:paraId="33DEC15B" w14:textId="77777777" w:rsidR="00E67393" w:rsidRDefault="00E67393" w:rsidP="00C277F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5.35pt;margin-top:-44.95pt;width:261pt;height:4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MBnWccCAAD/BQ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" filled="f" stroked="f">
                <v:textbox inset=",7.2pt,,7.2pt">
                  <w:txbxContent>
                    <w:p w14:paraId="5A23811C" w14:textId="2737713B" w:rsidR="00B447BC" w:rsidRPr="006C430C" w:rsidRDefault="00B447BC" w:rsidP="00C277F4">
                      <w:pPr>
                        <w:rPr>
                          <w:rFonts w:ascii="Book Antiqua" w:hAnsi="Book Antiqua"/>
                          <w:sz w:val="28"/>
                          <w:szCs w:val="28"/>
                        </w:rPr>
                      </w:pPr>
                      <w:r>
                        <w:rPr>
                          <w:rFonts w:ascii="Book Antiqua" w:hAnsi="Book Antiqua"/>
                          <w:sz w:val="28"/>
                          <w:szCs w:val="28"/>
                        </w:rPr>
                        <w:t>Septiembre</w:t>
                      </w:r>
                    </w:p>
                    <w:p w14:paraId="1F1CEDE2" w14:textId="58D575E6" w:rsidR="00B447BC" w:rsidRPr="006C430C" w:rsidRDefault="00B447BC" w:rsidP="00C277F4">
                      <w:pPr>
                        <w:rPr>
                          <w:rFonts w:ascii="Book Antiqua" w:hAnsi="Book Antiqua"/>
                          <w:i/>
                        </w:rPr>
                      </w:pPr>
                      <w:r>
                        <w:rPr>
                          <w:rFonts w:ascii="Book Antiqua" w:hAnsi="Book Antiqua"/>
                          <w:i/>
                        </w:rPr>
                        <w:t>Semana escolar 3</w:t>
                      </w:r>
                    </w:p>
                    <w:p w14:paraId="33DEC15B" w14:textId="77777777" w:rsidR="00B447BC" w:rsidRDefault="00B447BC" w:rsidP="00C277F4"/>
                  </w:txbxContent>
                </v:textbox>
                <w10:wrap type="tight"/>
              </v:shape>
            </w:pict>
          </mc:Fallback>
        </mc:AlternateContent>
      </w:r>
    </w:p>
    <w:p w14:paraId="2FE1B779" w14:textId="228CDBB5" w:rsidR="00C40C80" w:rsidRPr="0060706D" w:rsidRDefault="00C40C80" w:rsidP="00C40C8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1458DD" w:rsidRPr="0060706D" w14:paraId="00E77287" w14:textId="77777777" w:rsidTr="00294BD9">
        <w:trPr>
          <w:gridAfter w:val="1"/>
          <w:wAfter w:w="1842" w:type="dxa"/>
        </w:trPr>
        <w:tc>
          <w:tcPr>
            <w:tcW w:w="2376" w:type="dxa"/>
            <w:gridSpan w:val="2"/>
            <w:shd w:val="clear" w:color="auto" w:fill="B2A1C7" w:themeFill="accent4" w:themeFillTint="99"/>
            <w:vAlign w:val="center"/>
          </w:tcPr>
          <w:p w14:paraId="01486890" w14:textId="391A1A9B" w:rsidR="001458DD" w:rsidRPr="0060706D" w:rsidRDefault="00294BD9" w:rsidP="0083650A">
            <w:pPr>
              <w:jc w:val="center"/>
              <w:rPr>
                <w:rFonts w:ascii="Book Antiqua" w:hAnsi="Book Antiqua"/>
                <w:sz w:val="16"/>
                <w:szCs w:val="16"/>
              </w:rPr>
            </w:pPr>
            <w:r>
              <w:rPr>
                <w:rFonts w:ascii="Book Antiqua" w:hAnsi="Book Antiqua"/>
                <w:sz w:val="16"/>
                <w:szCs w:val="16"/>
              </w:rPr>
              <w:t>Fecha</w:t>
            </w:r>
          </w:p>
        </w:tc>
        <w:tc>
          <w:tcPr>
            <w:tcW w:w="4962" w:type="dxa"/>
            <w:gridSpan w:val="7"/>
            <w:shd w:val="clear" w:color="auto" w:fill="auto"/>
            <w:vAlign w:val="center"/>
          </w:tcPr>
          <w:p w14:paraId="51E01A5A" w14:textId="0ABD2F83" w:rsidR="001458DD" w:rsidRPr="0060706D" w:rsidRDefault="001458DD" w:rsidP="00874BEA">
            <w:pPr>
              <w:rPr>
                <w:rFonts w:ascii="Book Antiqua" w:hAnsi="Book Antiqua"/>
                <w:sz w:val="16"/>
                <w:szCs w:val="16"/>
              </w:rPr>
            </w:pPr>
          </w:p>
        </w:tc>
      </w:tr>
      <w:tr w:rsidR="00C40C80" w:rsidRPr="0060706D" w14:paraId="7A0932F5" w14:textId="77777777">
        <w:trPr>
          <w:gridAfter w:val="1"/>
          <w:wAfter w:w="1842" w:type="dxa"/>
        </w:trPr>
        <w:tc>
          <w:tcPr>
            <w:tcW w:w="2376" w:type="dxa"/>
            <w:gridSpan w:val="2"/>
            <w:shd w:val="clear" w:color="auto" w:fill="CCC0D9" w:themeFill="accent4" w:themeFillTint="66"/>
            <w:vAlign w:val="center"/>
          </w:tcPr>
          <w:p w14:paraId="4A215359" w14:textId="134E085D" w:rsidR="00C40C80" w:rsidRPr="0060706D" w:rsidRDefault="00C40C80" w:rsidP="0083650A">
            <w:pPr>
              <w:jc w:val="center"/>
              <w:rPr>
                <w:rFonts w:ascii="Book Antiqua" w:hAnsi="Book Antiqua"/>
                <w:sz w:val="16"/>
                <w:szCs w:val="16"/>
              </w:rPr>
            </w:pPr>
            <w:r>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7B8760E9" w14:textId="77777777" w:rsidR="00C40C80" w:rsidRPr="0060706D" w:rsidRDefault="00C40C80" w:rsidP="0083650A">
            <w:pPr>
              <w:jc w:val="center"/>
              <w:rPr>
                <w:rFonts w:ascii="Book Antiqua" w:hAnsi="Book Antiqua"/>
                <w:sz w:val="16"/>
                <w:szCs w:val="16"/>
              </w:rPr>
            </w:pPr>
            <w:r>
              <w:rPr>
                <w:rFonts w:ascii="Book Antiqua" w:hAnsi="Book Antiqua"/>
                <w:sz w:val="16"/>
                <w:szCs w:val="16"/>
              </w:rPr>
              <w:t>15</w:t>
            </w:r>
          </w:p>
        </w:tc>
        <w:tc>
          <w:tcPr>
            <w:tcW w:w="2268" w:type="dxa"/>
            <w:gridSpan w:val="3"/>
            <w:shd w:val="clear" w:color="auto" w:fill="CCC0D9" w:themeFill="accent4" w:themeFillTint="66"/>
            <w:vAlign w:val="center"/>
          </w:tcPr>
          <w:p w14:paraId="139DBF50" w14:textId="5673094E" w:rsidR="00C40C80" w:rsidRPr="0060706D" w:rsidRDefault="00C40C80" w:rsidP="00FE0AE9">
            <w:pPr>
              <w:jc w:val="cente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Pr>
                <w:rFonts w:ascii="Book Antiqua" w:hAnsi="Book Antiqua"/>
                <w:sz w:val="16"/>
                <w:szCs w:val="16"/>
              </w:rPr>
              <w:t xml:space="preserve">ibro de texto </w:t>
            </w:r>
            <w:r w:rsidR="001458DD" w:rsidRPr="006E6425">
              <w:rPr>
                <w:rFonts w:ascii="Book Antiqua" w:hAnsi="Book Antiqua"/>
                <w:smallCaps/>
                <w:sz w:val="16"/>
                <w:szCs w:val="16"/>
              </w:rPr>
              <w:t>sep</w:t>
            </w:r>
          </w:p>
        </w:tc>
        <w:tc>
          <w:tcPr>
            <w:tcW w:w="1418" w:type="dxa"/>
            <w:gridSpan w:val="3"/>
            <w:shd w:val="clear" w:color="auto" w:fill="auto"/>
            <w:vAlign w:val="center"/>
          </w:tcPr>
          <w:p w14:paraId="25C10C7F" w14:textId="77777777" w:rsidR="00C40C80" w:rsidRPr="0060706D" w:rsidRDefault="00C40C80" w:rsidP="0083650A">
            <w:pPr>
              <w:jc w:val="center"/>
              <w:rPr>
                <w:rFonts w:ascii="Book Antiqua" w:hAnsi="Book Antiqua"/>
                <w:sz w:val="16"/>
                <w:szCs w:val="16"/>
              </w:rPr>
            </w:pPr>
            <w:r>
              <w:rPr>
                <w:rFonts w:ascii="Book Antiqua" w:hAnsi="Book Antiqua"/>
                <w:sz w:val="16"/>
                <w:szCs w:val="16"/>
              </w:rPr>
              <w:t>16</w:t>
            </w:r>
          </w:p>
        </w:tc>
      </w:tr>
      <w:tr w:rsidR="00C40C80" w:rsidRPr="0060706D" w14:paraId="2BEDD268" w14:textId="77777777">
        <w:tc>
          <w:tcPr>
            <w:tcW w:w="1851" w:type="dxa"/>
            <w:shd w:val="clear" w:color="auto" w:fill="CCC0D9" w:themeFill="accent4" w:themeFillTint="66"/>
            <w:vAlign w:val="center"/>
          </w:tcPr>
          <w:p w14:paraId="4DF4E481" w14:textId="10D57590" w:rsidR="00C40C80" w:rsidRPr="0060706D" w:rsidRDefault="00134C1D" w:rsidP="0083650A">
            <w:pPr>
              <w:jc w:val="cente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663872" behindDoc="0" locked="0" layoutInCell="1" allowOverlap="1" wp14:anchorId="52217B0E" wp14:editId="7E66CEE1">
                      <wp:simplePos x="0" y="0"/>
                      <wp:positionH relativeFrom="column">
                        <wp:posOffset>-681355</wp:posOffset>
                      </wp:positionH>
                      <wp:positionV relativeFrom="paragraph">
                        <wp:posOffset>-59690</wp:posOffset>
                      </wp:positionV>
                      <wp:extent cx="461645" cy="3314700"/>
                      <wp:effectExtent l="0" t="0" r="20955" b="38100"/>
                      <wp:wrapNone/>
                      <wp:docPr id="3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645" cy="33147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24E420" w14:textId="77777777" w:rsidR="00E67393" w:rsidRPr="00C22F9D" w:rsidRDefault="00E67393" w:rsidP="00C40C8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53.6pt;margin-top:-4.65pt;width:36.35pt;height:26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" filled="f" strokecolor="black [3213]">
                      <v:path arrowok="t"/>
                      <v:textbox style="layout-flow:vertical;mso-layout-flow-alt:bottom-to-top">
                        <w:txbxContent>
                          <w:p w14:paraId="4424E420" w14:textId="77777777" w:rsidR="00B447BC" w:rsidRPr="00C22F9D" w:rsidRDefault="00B447BC" w:rsidP="00C40C80">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00C40C80" w:rsidRPr="0060706D">
              <w:rPr>
                <w:rFonts w:ascii="Book Antiqua" w:hAnsi="Book Antiqua"/>
                <w:sz w:val="16"/>
                <w:szCs w:val="16"/>
              </w:rPr>
              <w:t>Ámbito</w:t>
            </w:r>
          </w:p>
        </w:tc>
        <w:tc>
          <w:tcPr>
            <w:tcW w:w="1801" w:type="dxa"/>
            <w:gridSpan w:val="2"/>
            <w:shd w:val="clear" w:color="auto" w:fill="auto"/>
            <w:vAlign w:val="center"/>
          </w:tcPr>
          <w:p w14:paraId="46EEFA4F" w14:textId="77777777" w:rsidR="00C40C80" w:rsidRPr="0060706D" w:rsidRDefault="00C40C80" w:rsidP="0083650A">
            <w:pPr>
              <w:jc w:val="center"/>
              <w:rPr>
                <w:rFonts w:ascii="Book Antiqua" w:hAnsi="Book Antiqua"/>
                <w:sz w:val="16"/>
                <w:szCs w:val="16"/>
              </w:rPr>
            </w:pPr>
            <w:r>
              <w:rPr>
                <w:rFonts w:ascii="Book Antiqua" w:hAnsi="Book Antiqua"/>
                <w:sz w:val="16"/>
                <w:szCs w:val="16"/>
              </w:rPr>
              <w:t>Estudio</w:t>
            </w:r>
          </w:p>
        </w:tc>
        <w:tc>
          <w:tcPr>
            <w:tcW w:w="2835" w:type="dxa"/>
            <w:gridSpan w:val="4"/>
            <w:shd w:val="clear" w:color="auto" w:fill="CCC0D9" w:themeFill="accent4" w:themeFillTint="66"/>
            <w:vAlign w:val="center"/>
          </w:tcPr>
          <w:p w14:paraId="5905938C" w14:textId="77777777" w:rsidR="00C40C80" w:rsidRPr="0060706D" w:rsidRDefault="00C40C80" w:rsidP="0083650A">
            <w:pPr>
              <w:jc w:val="cente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45FA3C73" w14:textId="77777777" w:rsidR="00C40C80" w:rsidRPr="0060706D" w:rsidRDefault="00C40C80" w:rsidP="00647426">
            <w:pPr>
              <w:jc w:val="center"/>
              <w:rPr>
                <w:rFonts w:ascii="Book Antiqua" w:hAnsi="Book Antiqua"/>
                <w:sz w:val="16"/>
                <w:szCs w:val="16"/>
              </w:rPr>
            </w:pPr>
            <w:r>
              <w:rPr>
                <w:rFonts w:ascii="Book Antiqua" w:hAnsi="Book Antiqua"/>
                <w:sz w:val="16"/>
                <w:szCs w:val="16"/>
              </w:rPr>
              <w:t>Reescribir relatos históricos para publicarlos</w:t>
            </w:r>
          </w:p>
        </w:tc>
      </w:tr>
      <w:tr w:rsidR="00C40C80" w:rsidRPr="0060706D" w14:paraId="44854ADC" w14:textId="77777777">
        <w:tc>
          <w:tcPr>
            <w:tcW w:w="2376" w:type="dxa"/>
            <w:gridSpan w:val="2"/>
            <w:shd w:val="clear" w:color="auto" w:fill="CCC0D9" w:themeFill="accent4" w:themeFillTint="66"/>
            <w:vAlign w:val="center"/>
          </w:tcPr>
          <w:p w14:paraId="5DADB652" w14:textId="2605992C" w:rsidR="00C40C80" w:rsidRPr="0060706D" w:rsidRDefault="00C40C80" w:rsidP="0083650A">
            <w:pPr>
              <w:jc w:val="center"/>
              <w:rPr>
                <w:rFonts w:ascii="Book Antiqua" w:hAnsi="Book Antiqua"/>
                <w:sz w:val="16"/>
                <w:szCs w:val="16"/>
              </w:rPr>
            </w:pP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6C38601F" w14:textId="77777777" w:rsidR="00C40C80" w:rsidRPr="0060706D" w:rsidRDefault="00C40C80" w:rsidP="0083650A">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49CC7A86" w14:textId="77777777" w:rsidR="00C40C80" w:rsidRPr="0060706D" w:rsidRDefault="00C40C80" w:rsidP="0083650A">
            <w:pPr>
              <w:jc w:val="center"/>
              <w:rPr>
                <w:rFonts w:ascii="Book Antiqua" w:hAnsi="Book Antiqua"/>
                <w:sz w:val="16"/>
                <w:szCs w:val="16"/>
              </w:rPr>
            </w:pPr>
            <w:r w:rsidRPr="0060706D">
              <w:rPr>
                <w:rFonts w:ascii="Book Antiqua" w:hAnsi="Book Antiqua"/>
                <w:sz w:val="16"/>
                <w:szCs w:val="16"/>
              </w:rPr>
              <w:t>Contenido</w:t>
            </w:r>
          </w:p>
        </w:tc>
      </w:tr>
      <w:tr w:rsidR="00C40C80" w:rsidRPr="0060706D" w14:paraId="7B8DDA6B" w14:textId="77777777">
        <w:tc>
          <w:tcPr>
            <w:tcW w:w="2376" w:type="dxa"/>
            <w:gridSpan w:val="2"/>
            <w:shd w:val="clear" w:color="auto" w:fill="auto"/>
            <w:vAlign w:val="center"/>
          </w:tcPr>
          <w:p w14:paraId="4895AE24" w14:textId="77777777" w:rsidR="00C40C80" w:rsidRPr="0060706D" w:rsidRDefault="00C40C80" w:rsidP="00647426">
            <w:pPr>
              <w:jc w:val="center"/>
              <w:rPr>
                <w:rFonts w:ascii="Book Antiqua" w:eastAsiaTheme="majorEastAsia" w:hAnsi="Book Antiqua" w:cstheme="majorBidi"/>
                <w:i/>
                <w:iCs/>
                <w:noProof/>
                <w:color w:val="404040" w:themeColor="text1" w:themeTint="BF"/>
                <w:sz w:val="16"/>
                <w:szCs w:val="16"/>
                <w:lang w:val="es-ES"/>
              </w:rPr>
            </w:pPr>
            <w:r>
              <w:rPr>
                <w:rFonts w:ascii="Book Antiqua" w:hAnsi="Book Antiqua"/>
                <w:noProof/>
                <w:sz w:val="16"/>
                <w:szCs w:val="16"/>
                <w:lang w:val="es-ES"/>
              </w:rPr>
              <w:t>Puntuación para separar oraciones</w:t>
            </w:r>
          </w:p>
        </w:tc>
        <w:tc>
          <w:tcPr>
            <w:tcW w:w="3261" w:type="dxa"/>
            <w:gridSpan w:val="3"/>
            <w:shd w:val="clear" w:color="auto" w:fill="auto"/>
            <w:vAlign w:val="center"/>
          </w:tcPr>
          <w:p w14:paraId="31467B36" w14:textId="655F330E" w:rsidR="00C40C80" w:rsidRPr="00D44D61" w:rsidRDefault="00C40C80" w:rsidP="004D303D">
            <w:pPr>
              <w:rPr>
                <w:rFonts w:ascii="Book Antiqua" w:hAnsi="Book Antiqua"/>
                <w:sz w:val="16"/>
                <w:szCs w:val="16"/>
              </w:rPr>
            </w:pPr>
            <w:r w:rsidRPr="00D44D61">
              <w:rPr>
                <w:rFonts w:ascii="Book Antiqua" w:hAnsi="Book Antiqua"/>
                <w:sz w:val="16"/>
                <w:szCs w:val="16"/>
              </w:rPr>
              <w:t>Organiza un texto en párrafos con oración tópico y oraciones de apoyo, empleando puntuación y ortografía convencionales.</w:t>
            </w:r>
          </w:p>
          <w:p w14:paraId="77F1A22D" w14:textId="77777777" w:rsidR="00C40C80" w:rsidRPr="00CB45D0" w:rsidRDefault="00C40C80" w:rsidP="004D303D">
            <w:pPr>
              <w:pStyle w:val="Prrafodelista"/>
              <w:ind w:left="360"/>
              <w:rPr>
                <w:rFonts w:ascii="Book Antiqua" w:hAnsi="Book Antiqua"/>
                <w:sz w:val="16"/>
                <w:szCs w:val="16"/>
              </w:rPr>
            </w:pPr>
          </w:p>
        </w:tc>
        <w:tc>
          <w:tcPr>
            <w:tcW w:w="3543" w:type="dxa"/>
            <w:gridSpan w:val="5"/>
            <w:shd w:val="clear" w:color="auto" w:fill="auto"/>
            <w:vAlign w:val="center"/>
          </w:tcPr>
          <w:p w14:paraId="0BE79734" w14:textId="3CE5E8DB" w:rsidR="00C40C80" w:rsidRPr="00647426" w:rsidRDefault="00C40C80" w:rsidP="00FA1222">
            <w:pPr>
              <w:pStyle w:val="Prrafodelista"/>
              <w:numPr>
                <w:ilvl w:val="0"/>
                <w:numId w:val="45"/>
              </w:numPr>
              <w:rPr>
                <w:rFonts w:ascii="Book Antiqua" w:hAnsi="Book Antiqua"/>
                <w:sz w:val="16"/>
                <w:szCs w:val="16"/>
              </w:rPr>
            </w:pPr>
            <w:r w:rsidRPr="00647426">
              <w:rPr>
                <w:rFonts w:ascii="Book Antiqua" w:hAnsi="Book Antiqua"/>
                <w:sz w:val="16"/>
                <w:szCs w:val="16"/>
              </w:rPr>
              <w:t>Signos de puntuación para organizar las unidades textuales: puntos para separar oraciones</w:t>
            </w:r>
            <w:r w:rsidR="001458DD" w:rsidRPr="00647426">
              <w:rPr>
                <w:rFonts w:ascii="Book Antiqua" w:hAnsi="Book Antiqua"/>
                <w:sz w:val="16"/>
                <w:szCs w:val="16"/>
              </w:rPr>
              <w:t>;</w:t>
            </w:r>
            <w:r w:rsidRPr="00647426">
              <w:rPr>
                <w:rFonts w:ascii="Book Antiqua" w:hAnsi="Book Antiqua"/>
                <w:sz w:val="16"/>
                <w:szCs w:val="16"/>
              </w:rPr>
              <w:t xml:space="preserve"> comas para separar unidades gramaticales equivalentes, para insertar acotaciones o explicaciones y proposiciones causales lógicas.</w:t>
            </w:r>
          </w:p>
          <w:p w14:paraId="4EA06D4C" w14:textId="77777777" w:rsidR="00C40C80" w:rsidRPr="00647426" w:rsidRDefault="00C40C80" w:rsidP="00FA1222">
            <w:pPr>
              <w:pStyle w:val="Prrafodelista"/>
              <w:numPr>
                <w:ilvl w:val="0"/>
                <w:numId w:val="45"/>
              </w:numPr>
              <w:rPr>
                <w:rFonts w:ascii="Book Antiqua" w:hAnsi="Book Antiqua"/>
                <w:sz w:val="16"/>
                <w:szCs w:val="16"/>
              </w:rPr>
            </w:pPr>
            <w:r w:rsidRPr="00647426">
              <w:rPr>
                <w:rFonts w:ascii="Book Antiqua" w:hAnsi="Book Antiqua"/>
                <w:sz w:val="16"/>
                <w:szCs w:val="16"/>
              </w:rPr>
              <w:t>Puntuación convencional al usar nexos (</w:t>
            </w:r>
            <w:r w:rsidRPr="00647426">
              <w:rPr>
                <w:rFonts w:ascii="Book Antiqua" w:hAnsi="Book Antiqua"/>
                <w:i/>
                <w:sz w:val="16"/>
                <w:szCs w:val="16"/>
              </w:rPr>
              <w:t>cuando, en consecuencia, por lo tanto, debido a</w:t>
            </w:r>
            <w:r w:rsidRPr="00647426">
              <w:rPr>
                <w:rFonts w:ascii="Book Antiqua" w:hAnsi="Book Antiqua"/>
                <w:sz w:val="16"/>
                <w:szCs w:val="16"/>
              </w:rPr>
              <w:t>).</w:t>
            </w:r>
          </w:p>
        </w:tc>
      </w:tr>
      <w:tr w:rsidR="00C40C80" w:rsidRPr="0060706D" w14:paraId="38E551AC" w14:textId="77777777">
        <w:tc>
          <w:tcPr>
            <w:tcW w:w="5637" w:type="dxa"/>
            <w:gridSpan w:val="5"/>
            <w:vMerge w:val="restart"/>
          </w:tcPr>
          <w:p w14:paraId="0C012499" w14:textId="77777777" w:rsidR="00C40C80" w:rsidRPr="00EA7006" w:rsidRDefault="00C40C80" w:rsidP="00647426">
            <w:pPr>
              <w:rPr>
                <w:rFonts w:ascii="Book Antiqua" w:hAnsi="Book Antiqua"/>
                <w:b/>
                <w:sz w:val="16"/>
                <w:szCs w:val="16"/>
              </w:rPr>
            </w:pPr>
            <w:r w:rsidRPr="00EA7006">
              <w:rPr>
                <w:rFonts w:ascii="Book Antiqua" w:hAnsi="Book Antiqua"/>
                <w:b/>
                <w:sz w:val="16"/>
                <w:szCs w:val="16"/>
              </w:rPr>
              <w:t>Actividades sugeridas</w:t>
            </w:r>
          </w:p>
          <w:p w14:paraId="22E5C073" w14:textId="77777777" w:rsidR="00C40C80" w:rsidRDefault="00C40C80" w:rsidP="004D303D">
            <w:pPr>
              <w:rPr>
                <w:rFonts w:ascii="Book Antiqua" w:hAnsi="Book Antiqua"/>
                <w:sz w:val="16"/>
                <w:szCs w:val="16"/>
              </w:rPr>
            </w:pPr>
            <w:r>
              <w:rPr>
                <w:rFonts w:ascii="Book Antiqua" w:hAnsi="Book Antiqua"/>
                <w:b/>
                <w:color w:val="5F497A" w:themeColor="accent4" w:themeShade="BF"/>
                <w:sz w:val="16"/>
                <w:szCs w:val="16"/>
              </w:rPr>
              <w:t>Actividades de libro y guía</w:t>
            </w:r>
            <w:r w:rsidRPr="00927A93">
              <w:rPr>
                <w:rFonts w:ascii="Book Antiqua" w:hAnsi="Book Antiqua"/>
                <w:b/>
                <w:color w:val="5F497A" w:themeColor="accent4" w:themeShade="BF"/>
                <w:sz w:val="16"/>
                <w:szCs w:val="16"/>
              </w:rPr>
              <w:t>.</w:t>
            </w:r>
            <w:r>
              <w:rPr>
                <w:rFonts w:ascii="Book Antiqua" w:hAnsi="Book Antiqua"/>
                <w:sz w:val="16"/>
                <w:szCs w:val="16"/>
              </w:rPr>
              <w:t xml:space="preserve"> Esta lección es ideal para trabajarla a la par del libro de texto </w:t>
            </w:r>
            <w:r w:rsidRPr="000E6CC0">
              <w:rPr>
                <w:rFonts w:ascii="Book Antiqua" w:hAnsi="Book Antiqua"/>
                <w:smallCaps/>
                <w:sz w:val="16"/>
                <w:szCs w:val="16"/>
              </w:rPr>
              <w:t>sep</w:t>
            </w:r>
            <w:r>
              <w:rPr>
                <w:rFonts w:ascii="Book Antiqua" w:hAnsi="Book Antiqua"/>
                <w:smallCaps/>
                <w:sz w:val="16"/>
                <w:szCs w:val="16"/>
              </w:rPr>
              <w:t>,</w:t>
            </w:r>
            <w:r>
              <w:rPr>
                <w:rFonts w:ascii="Book Antiqua" w:hAnsi="Book Antiqua"/>
                <w:sz w:val="16"/>
                <w:szCs w:val="16"/>
              </w:rPr>
              <w:t xml:space="preserve"> ya que concluye el tema de la reescritura de relatos históricos. </w:t>
            </w:r>
          </w:p>
          <w:p w14:paraId="6314BE76" w14:textId="4981B01F" w:rsidR="00C40C80" w:rsidRDefault="00C40C80" w:rsidP="004D303D">
            <w:pPr>
              <w:ind w:firstLine="284"/>
              <w:rPr>
                <w:rFonts w:ascii="Book Antiqua" w:hAnsi="Book Antiqua"/>
                <w:sz w:val="16"/>
                <w:szCs w:val="16"/>
              </w:rPr>
            </w:pPr>
            <w:r>
              <w:rPr>
                <w:rFonts w:ascii="Book Antiqua" w:hAnsi="Book Antiqua"/>
                <w:sz w:val="16"/>
                <w:szCs w:val="16"/>
              </w:rPr>
              <w:t xml:space="preserve">El libro de texto </w:t>
            </w:r>
            <w:r w:rsidRPr="000E6CC0">
              <w:rPr>
                <w:rFonts w:ascii="Book Antiqua" w:hAnsi="Book Antiqua"/>
                <w:smallCaps/>
                <w:sz w:val="16"/>
                <w:szCs w:val="16"/>
              </w:rPr>
              <w:t>sep</w:t>
            </w:r>
            <w:r>
              <w:rPr>
                <w:rFonts w:ascii="Book Antiqua" w:hAnsi="Book Antiqua"/>
                <w:smallCaps/>
                <w:sz w:val="16"/>
                <w:szCs w:val="16"/>
              </w:rPr>
              <w:t xml:space="preserve"> </w:t>
            </w:r>
            <w:r w:rsidRPr="000E6CC0">
              <w:rPr>
                <w:rFonts w:ascii="Book Antiqua" w:hAnsi="Book Antiqua"/>
                <w:sz w:val="16"/>
                <w:szCs w:val="16"/>
              </w:rPr>
              <w:t>solicita la escritura de un</w:t>
            </w:r>
            <w:r>
              <w:rPr>
                <w:rFonts w:ascii="Book Antiqua" w:hAnsi="Book Antiqua"/>
                <w:sz w:val="16"/>
                <w:szCs w:val="16"/>
              </w:rPr>
              <w:t xml:space="preserve"> episodio histórico, lo cual puede</w:t>
            </w:r>
            <w:r w:rsidRPr="000E6CC0">
              <w:rPr>
                <w:rFonts w:ascii="Book Antiqua" w:hAnsi="Book Antiqua"/>
                <w:sz w:val="16"/>
                <w:szCs w:val="16"/>
              </w:rPr>
              <w:t xml:space="preserve"> </w:t>
            </w:r>
            <w:r>
              <w:rPr>
                <w:rFonts w:ascii="Book Antiqua" w:hAnsi="Book Antiqua"/>
                <w:sz w:val="16"/>
                <w:szCs w:val="16"/>
              </w:rPr>
              <w:t>complementarse con la revisión</w:t>
            </w:r>
            <w:r w:rsidR="00ED68F2">
              <w:rPr>
                <w:rFonts w:ascii="Book Antiqua" w:hAnsi="Book Antiqua"/>
                <w:sz w:val="16"/>
                <w:szCs w:val="16"/>
              </w:rPr>
              <w:t xml:space="preserve"> </w:t>
            </w:r>
            <w:r>
              <w:rPr>
                <w:rFonts w:ascii="Book Antiqua" w:hAnsi="Book Antiqua"/>
                <w:sz w:val="16"/>
                <w:szCs w:val="16"/>
              </w:rPr>
              <w:t xml:space="preserve">de los contenidos sobre puntuación que se trabajan en esta </w:t>
            </w:r>
            <w:r w:rsidR="0059309D">
              <w:rPr>
                <w:rFonts w:ascii="Book Antiqua" w:hAnsi="Book Antiqua"/>
                <w:sz w:val="16"/>
                <w:szCs w:val="16"/>
              </w:rPr>
              <w:t>actividad</w:t>
            </w:r>
            <w:r>
              <w:rPr>
                <w:rFonts w:ascii="Book Antiqua" w:hAnsi="Book Antiqua"/>
                <w:sz w:val="16"/>
                <w:szCs w:val="16"/>
              </w:rPr>
              <w:t>. Por tanto, pida a los estudiantes que después de redactar presten atención a los signos de puntuación y nexos que incluyeron para relacionar oraciones.</w:t>
            </w:r>
          </w:p>
          <w:p w14:paraId="2DDBA809" w14:textId="42E241E5" w:rsidR="00C40C80" w:rsidRPr="0060706D" w:rsidRDefault="00C40C80" w:rsidP="00FC27A2">
            <w:pPr>
              <w:rPr>
                <w:rFonts w:ascii="Book Antiqua" w:hAnsi="Book Antiqua"/>
                <w:sz w:val="16"/>
                <w:szCs w:val="16"/>
              </w:rPr>
            </w:pPr>
            <w:r>
              <w:rPr>
                <w:rFonts w:ascii="Book Antiqua" w:hAnsi="Book Antiqua"/>
                <w:b/>
                <w:color w:val="5F497A" w:themeColor="accent4" w:themeShade="BF"/>
                <w:sz w:val="16"/>
                <w:szCs w:val="16"/>
              </w:rPr>
              <w:t>Evaluación final</w:t>
            </w:r>
            <w:r w:rsidRPr="00927A93">
              <w:rPr>
                <w:rFonts w:ascii="Book Antiqua" w:hAnsi="Book Antiqua"/>
                <w:b/>
                <w:color w:val="5F497A" w:themeColor="accent4" w:themeShade="BF"/>
                <w:sz w:val="16"/>
                <w:szCs w:val="16"/>
              </w:rPr>
              <w:t>.</w:t>
            </w:r>
            <w:r>
              <w:rPr>
                <w:rFonts w:ascii="Book Antiqua" w:hAnsi="Book Antiqua"/>
                <w:sz w:val="16"/>
                <w:szCs w:val="16"/>
              </w:rPr>
              <w:t xml:space="preserve"> Pida a algunos estudiantes que lean su trabajo en voz alta para que todos </w:t>
            </w:r>
            <w:r w:rsidR="00FC27A2">
              <w:rPr>
                <w:rFonts w:ascii="Book Antiqua" w:hAnsi="Book Antiqua"/>
                <w:sz w:val="16"/>
                <w:szCs w:val="16"/>
              </w:rPr>
              <w:t>presten</w:t>
            </w:r>
            <w:r>
              <w:rPr>
                <w:rFonts w:ascii="Book Antiqua" w:hAnsi="Book Antiqua"/>
                <w:sz w:val="16"/>
                <w:szCs w:val="16"/>
              </w:rPr>
              <w:t xml:space="preserve"> atención al uso de los signos de puntuación, palabras que indican tiempo y orden de sucesos, antecedente-consecuente y oraciones tópico y de apoyo (realice una lista de cotejo con los contenidos de</w:t>
            </w:r>
            <w:r w:rsidR="009472A8">
              <w:rPr>
                <w:rFonts w:ascii="Book Antiqua" w:hAnsi="Book Antiqua"/>
                <w:sz w:val="16"/>
                <w:szCs w:val="16"/>
              </w:rPr>
              <w:t>l</w:t>
            </w:r>
            <w:r>
              <w:rPr>
                <w:rFonts w:ascii="Book Antiqua" w:hAnsi="Book Antiqua"/>
                <w:sz w:val="16"/>
                <w:szCs w:val="16"/>
              </w:rPr>
              <w:t xml:space="preserve"> programa)</w:t>
            </w:r>
            <w:r w:rsidR="009472A8">
              <w:rPr>
                <w:rFonts w:ascii="Book Antiqua" w:hAnsi="Book Antiqua"/>
                <w:sz w:val="16"/>
                <w:szCs w:val="16"/>
              </w:rPr>
              <w:t>,</w:t>
            </w:r>
            <w:r>
              <w:rPr>
                <w:rFonts w:ascii="Book Antiqua" w:hAnsi="Book Antiqua"/>
                <w:sz w:val="16"/>
                <w:szCs w:val="16"/>
              </w:rPr>
              <w:t xml:space="preserve"> promueva la coevaluación. Este escrito le puede ser útil como evaluación final, ya que el estudiante debe retomar los temas estudiados en esta práctica social y exponerlos con claridad.</w:t>
            </w:r>
          </w:p>
        </w:tc>
        <w:tc>
          <w:tcPr>
            <w:tcW w:w="3543" w:type="dxa"/>
            <w:gridSpan w:val="5"/>
          </w:tcPr>
          <w:p w14:paraId="5ECA1BB6" w14:textId="77777777" w:rsidR="00C40C80" w:rsidRPr="00EA7006" w:rsidRDefault="00C40C80" w:rsidP="00647426">
            <w:pPr>
              <w:rPr>
                <w:rFonts w:ascii="Book Antiqua" w:hAnsi="Book Antiqua"/>
                <w:b/>
                <w:sz w:val="16"/>
                <w:szCs w:val="16"/>
              </w:rPr>
            </w:pPr>
            <w:r w:rsidRPr="00EA7006">
              <w:rPr>
                <w:rFonts w:ascii="Book Antiqua" w:hAnsi="Book Antiqua"/>
                <w:b/>
                <w:sz w:val="16"/>
                <w:szCs w:val="16"/>
              </w:rPr>
              <w:t>Material</w:t>
            </w:r>
          </w:p>
          <w:p w14:paraId="0A960909" w14:textId="76BA074E" w:rsidR="00C40C80" w:rsidRPr="00647426" w:rsidRDefault="00AB1E33" w:rsidP="00647426">
            <w:pPr>
              <w:rPr>
                <w:rFonts w:ascii="Book Antiqua" w:hAnsi="Book Antiqua"/>
                <w:sz w:val="16"/>
                <w:szCs w:val="16"/>
              </w:rPr>
            </w:pPr>
            <w:r w:rsidRPr="00647426">
              <w:rPr>
                <w:rFonts w:ascii="Book Antiqua" w:hAnsi="Book Antiqua"/>
                <w:sz w:val="16"/>
                <w:szCs w:val="16"/>
              </w:rPr>
              <w:t>Cuaderno</w:t>
            </w:r>
          </w:p>
        </w:tc>
      </w:tr>
      <w:tr w:rsidR="00C40C80" w:rsidRPr="0060706D" w14:paraId="502F0D43" w14:textId="77777777">
        <w:tc>
          <w:tcPr>
            <w:tcW w:w="5637" w:type="dxa"/>
            <w:gridSpan w:val="5"/>
            <w:vMerge/>
          </w:tcPr>
          <w:p w14:paraId="507AFE30" w14:textId="77777777" w:rsidR="00C40C80" w:rsidRPr="0060706D" w:rsidRDefault="00C40C80">
            <w:pPr>
              <w:rPr>
                <w:rFonts w:ascii="Book Antiqua" w:hAnsi="Book Antiqua"/>
                <w:sz w:val="16"/>
                <w:szCs w:val="16"/>
              </w:rPr>
            </w:pPr>
          </w:p>
        </w:tc>
        <w:tc>
          <w:tcPr>
            <w:tcW w:w="3543" w:type="dxa"/>
            <w:gridSpan w:val="5"/>
          </w:tcPr>
          <w:p w14:paraId="197654F3" w14:textId="77777777" w:rsidR="00C40C80" w:rsidRPr="00EA7006" w:rsidRDefault="00C40C80" w:rsidP="00647426">
            <w:pPr>
              <w:rPr>
                <w:rFonts w:ascii="Book Antiqua" w:hAnsi="Book Antiqua"/>
                <w:b/>
                <w:sz w:val="16"/>
                <w:szCs w:val="16"/>
              </w:rPr>
            </w:pPr>
            <w:r w:rsidRPr="00EA7006">
              <w:rPr>
                <w:rFonts w:ascii="Book Antiqua" w:hAnsi="Book Antiqua"/>
                <w:b/>
                <w:sz w:val="16"/>
                <w:szCs w:val="16"/>
              </w:rPr>
              <w:t>Interdisciplina</w:t>
            </w:r>
          </w:p>
          <w:p w14:paraId="6BA5BC20" w14:textId="77777777" w:rsidR="00C40C80" w:rsidRPr="0060706D" w:rsidRDefault="00C40C80" w:rsidP="00927A93">
            <w:pPr>
              <w:rPr>
                <w:rFonts w:ascii="Book Antiqua" w:hAnsi="Book Antiqua"/>
                <w:sz w:val="16"/>
                <w:szCs w:val="16"/>
              </w:rPr>
            </w:pPr>
          </w:p>
        </w:tc>
      </w:tr>
      <w:tr w:rsidR="00C40C80" w:rsidRPr="0060706D" w14:paraId="2DDF1028" w14:textId="77777777">
        <w:tc>
          <w:tcPr>
            <w:tcW w:w="5637" w:type="dxa"/>
            <w:gridSpan w:val="5"/>
            <w:vMerge/>
          </w:tcPr>
          <w:p w14:paraId="381CA413" w14:textId="77777777" w:rsidR="00C40C80" w:rsidRPr="0060706D" w:rsidRDefault="00C40C80">
            <w:pPr>
              <w:rPr>
                <w:rFonts w:ascii="Book Antiqua" w:hAnsi="Book Antiqua"/>
                <w:sz w:val="16"/>
                <w:szCs w:val="16"/>
              </w:rPr>
            </w:pPr>
          </w:p>
        </w:tc>
        <w:tc>
          <w:tcPr>
            <w:tcW w:w="3543" w:type="dxa"/>
            <w:gridSpan w:val="5"/>
          </w:tcPr>
          <w:p w14:paraId="3DCF337C" w14:textId="77777777" w:rsidR="00C40C80" w:rsidRPr="00EA7006" w:rsidRDefault="00C40C80" w:rsidP="00647426">
            <w:pPr>
              <w:rPr>
                <w:rFonts w:ascii="Book Antiqua" w:hAnsi="Book Antiqua"/>
                <w:b/>
                <w:sz w:val="16"/>
                <w:szCs w:val="16"/>
              </w:rPr>
            </w:pPr>
            <w:r w:rsidRPr="00EA7006">
              <w:rPr>
                <w:rFonts w:ascii="Book Antiqua" w:hAnsi="Book Antiqua"/>
                <w:b/>
                <w:sz w:val="16"/>
                <w:szCs w:val="16"/>
              </w:rPr>
              <w:t>Transversalidad</w:t>
            </w:r>
          </w:p>
          <w:p w14:paraId="50F6F9EE" w14:textId="6681EF51" w:rsidR="00C40C80" w:rsidRPr="0060706D" w:rsidRDefault="00C40C80" w:rsidP="008019E9">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Pr="00927A93">
              <w:rPr>
                <w:rFonts w:ascii="Book Antiqua" w:hAnsi="Book Antiqua"/>
                <w:b/>
                <w:color w:val="5F497A" w:themeColor="accent4" w:themeShade="BF"/>
                <w:sz w:val="16"/>
                <w:szCs w:val="16"/>
              </w:rPr>
              <w:t>.</w:t>
            </w:r>
            <w:r>
              <w:rPr>
                <w:rFonts w:ascii="Book Antiqua" w:hAnsi="Book Antiqua"/>
                <w:sz w:val="16"/>
                <w:szCs w:val="16"/>
              </w:rPr>
              <w:t xml:space="preserve"> Los temas de historia, principalmente aquellos relacionados con conflictos bélicos, pueden ser tomados como un referente de </w:t>
            </w:r>
            <w:r w:rsidR="008019E9">
              <w:rPr>
                <w:rFonts w:ascii="Book Antiqua" w:hAnsi="Book Antiqua"/>
                <w:sz w:val="16"/>
                <w:szCs w:val="16"/>
              </w:rPr>
              <w:t>cómo</w:t>
            </w:r>
            <w:r>
              <w:rPr>
                <w:rFonts w:ascii="Book Antiqua" w:hAnsi="Book Antiqua"/>
                <w:sz w:val="16"/>
                <w:szCs w:val="16"/>
              </w:rPr>
              <w:t xml:space="preserve"> a un país le afecta no emplear el diálogo como instrumento de resolución de conflictos. Haga notar a los alumnos la importancia de buscar el intercambio de ideas con aquellos que piensan distinto y con quienes pueden ser ofensivos.</w:t>
            </w:r>
          </w:p>
        </w:tc>
      </w:tr>
      <w:tr w:rsidR="00C40C80" w:rsidRPr="0060706D" w14:paraId="5B4B4BFB" w14:textId="77777777" w:rsidTr="00647426">
        <w:trPr>
          <w:trHeight w:val="110"/>
        </w:trPr>
        <w:tc>
          <w:tcPr>
            <w:tcW w:w="9180" w:type="dxa"/>
            <w:gridSpan w:val="10"/>
            <w:shd w:val="clear" w:color="auto" w:fill="B2A1C7" w:themeFill="accent4" w:themeFillTint="99"/>
            <w:vAlign w:val="center"/>
          </w:tcPr>
          <w:p w14:paraId="617B8933" w14:textId="77777777" w:rsidR="00C40C80" w:rsidRPr="0060706D" w:rsidRDefault="00C40C80" w:rsidP="00576CE7">
            <w:pPr>
              <w:jc w:val="center"/>
              <w:rPr>
                <w:rFonts w:ascii="Book Antiqua" w:hAnsi="Book Antiqua"/>
                <w:sz w:val="16"/>
                <w:szCs w:val="16"/>
              </w:rPr>
            </w:pPr>
            <w:r w:rsidRPr="0060706D">
              <w:rPr>
                <w:rFonts w:ascii="Book Antiqua" w:hAnsi="Book Antiqua"/>
                <w:sz w:val="16"/>
                <w:szCs w:val="16"/>
              </w:rPr>
              <w:t>Evaluación</w:t>
            </w:r>
          </w:p>
        </w:tc>
      </w:tr>
      <w:tr w:rsidR="00C40C80" w:rsidRPr="0060706D" w14:paraId="6727C41D" w14:textId="77777777">
        <w:tc>
          <w:tcPr>
            <w:tcW w:w="4361" w:type="dxa"/>
            <w:gridSpan w:val="4"/>
            <w:vAlign w:val="center"/>
          </w:tcPr>
          <w:p w14:paraId="72AECFF2" w14:textId="77777777" w:rsidR="00C40C80" w:rsidRPr="0060706D" w:rsidRDefault="00C40C80" w:rsidP="00647426">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376C691B" w14:textId="1EE2FC34" w:rsidR="00C40C80" w:rsidRPr="00647426" w:rsidRDefault="00C40C80" w:rsidP="00FA1222">
            <w:pPr>
              <w:pStyle w:val="Prrafodelista"/>
              <w:numPr>
                <w:ilvl w:val="0"/>
                <w:numId w:val="46"/>
              </w:numPr>
              <w:rPr>
                <w:rFonts w:ascii="Book Antiqua" w:hAnsi="Book Antiqua"/>
                <w:sz w:val="16"/>
                <w:szCs w:val="16"/>
              </w:rPr>
            </w:pPr>
            <w:r w:rsidRPr="00647426">
              <w:rPr>
                <w:rFonts w:ascii="Book Antiqua" w:hAnsi="Book Antiqua"/>
                <w:sz w:val="16"/>
                <w:szCs w:val="16"/>
              </w:rPr>
              <w:t>Identifica el orden y establece relaciones de causa y efecto en la trama de una variedad de tipos textuales.</w:t>
            </w:r>
          </w:p>
          <w:p w14:paraId="550903C1" w14:textId="77777777" w:rsidR="00C40C80" w:rsidRPr="00647426" w:rsidRDefault="00C40C80" w:rsidP="00FA1222">
            <w:pPr>
              <w:pStyle w:val="Prrafodelista"/>
              <w:numPr>
                <w:ilvl w:val="0"/>
                <w:numId w:val="46"/>
              </w:numPr>
              <w:rPr>
                <w:rFonts w:ascii="Book Antiqua" w:hAnsi="Book Antiqua"/>
                <w:sz w:val="16"/>
                <w:szCs w:val="16"/>
              </w:rPr>
            </w:pPr>
            <w:r w:rsidRPr="00647426">
              <w:rPr>
                <w:rFonts w:ascii="Book Antiqua" w:hAnsi="Book Antiqua"/>
                <w:sz w:val="16"/>
                <w:szCs w:val="16"/>
              </w:rPr>
              <w:t>Organiza su escritura en párrafos estructurados, usando la puntuación de manera convencional.</w:t>
            </w:r>
          </w:p>
          <w:p w14:paraId="55E1DFE0" w14:textId="77777777" w:rsidR="00C40C80" w:rsidRPr="00647426" w:rsidRDefault="00C40C80" w:rsidP="00FA1222">
            <w:pPr>
              <w:pStyle w:val="Prrafodelista"/>
              <w:numPr>
                <w:ilvl w:val="0"/>
                <w:numId w:val="46"/>
              </w:numPr>
              <w:rPr>
                <w:rFonts w:ascii="Book Antiqua" w:hAnsi="Book Antiqua"/>
                <w:sz w:val="16"/>
                <w:szCs w:val="16"/>
              </w:rPr>
            </w:pPr>
            <w:r w:rsidRPr="00647426">
              <w:rPr>
                <w:rFonts w:ascii="Book Antiqua" w:hAnsi="Book Antiqua"/>
                <w:sz w:val="16"/>
                <w:szCs w:val="16"/>
              </w:rPr>
              <w:t>Emplea ortografía convencional al escribir.</w:t>
            </w:r>
          </w:p>
        </w:tc>
        <w:tc>
          <w:tcPr>
            <w:tcW w:w="2409" w:type="dxa"/>
            <w:gridSpan w:val="4"/>
          </w:tcPr>
          <w:p w14:paraId="55566945" w14:textId="6FFFDE26" w:rsidR="00C40C80" w:rsidRPr="00EA7006" w:rsidRDefault="00C40C80" w:rsidP="00647426">
            <w:pPr>
              <w:rPr>
                <w:rFonts w:ascii="Book Antiqua" w:hAnsi="Book Antiqua"/>
                <w:b/>
                <w:sz w:val="16"/>
                <w:szCs w:val="16"/>
              </w:rPr>
            </w:pPr>
            <w:r w:rsidRPr="00EA7006">
              <w:rPr>
                <w:rFonts w:ascii="Book Antiqua" w:hAnsi="Book Antiqua"/>
                <w:b/>
                <w:sz w:val="16"/>
                <w:szCs w:val="16"/>
              </w:rPr>
              <w:t>Momentos</w:t>
            </w:r>
          </w:p>
          <w:p w14:paraId="6F114E2F" w14:textId="77777777" w:rsidR="00C40C80" w:rsidRPr="0060706D" w:rsidRDefault="00C40C80" w:rsidP="004D303D">
            <w:pPr>
              <w:rPr>
                <w:rFonts w:ascii="Book Antiqua" w:hAnsi="Book Antiqua"/>
                <w:sz w:val="16"/>
                <w:szCs w:val="16"/>
              </w:rPr>
            </w:pPr>
            <w:r>
              <w:rPr>
                <w:rFonts w:ascii="Book Antiqua" w:hAnsi="Book Antiqua"/>
                <w:sz w:val="16"/>
                <w:szCs w:val="16"/>
              </w:rPr>
              <w:t>Al final de la semana</w:t>
            </w:r>
          </w:p>
        </w:tc>
        <w:tc>
          <w:tcPr>
            <w:tcW w:w="2410" w:type="dxa"/>
            <w:gridSpan w:val="2"/>
          </w:tcPr>
          <w:p w14:paraId="05F16447" w14:textId="4C80764D" w:rsidR="00C40C80" w:rsidRPr="00EA7006" w:rsidRDefault="00C40C80" w:rsidP="00647426">
            <w:pPr>
              <w:rPr>
                <w:rFonts w:ascii="Book Antiqua" w:hAnsi="Book Antiqua"/>
                <w:b/>
                <w:sz w:val="16"/>
                <w:szCs w:val="16"/>
              </w:rPr>
            </w:pPr>
            <w:r w:rsidRPr="00EA7006">
              <w:rPr>
                <w:rFonts w:ascii="Book Antiqua" w:hAnsi="Book Antiqua"/>
                <w:b/>
                <w:sz w:val="16"/>
                <w:szCs w:val="16"/>
              </w:rPr>
              <w:t>Herramientas</w:t>
            </w:r>
          </w:p>
          <w:p w14:paraId="18A0AD5F" w14:textId="77777777" w:rsidR="00C40C80" w:rsidRPr="008A175F" w:rsidRDefault="00C40C80" w:rsidP="004D303D">
            <w:pPr>
              <w:rPr>
                <w:rFonts w:ascii="Book Antiqua" w:hAnsi="Book Antiqua"/>
                <w:sz w:val="16"/>
                <w:szCs w:val="16"/>
              </w:rPr>
            </w:pPr>
            <w:r w:rsidRPr="008A175F">
              <w:rPr>
                <w:rFonts w:ascii="Book Antiqua" w:hAnsi="Book Antiqua"/>
                <w:sz w:val="16"/>
                <w:szCs w:val="16"/>
              </w:rPr>
              <w:t xml:space="preserve">Lista de cotejo </w:t>
            </w:r>
          </w:p>
        </w:tc>
      </w:tr>
    </w:tbl>
    <w:p w14:paraId="7B9B8BFC" w14:textId="77777777" w:rsidR="00C40C80" w:rsidRDefault="00C40C80" w:rsidP="00C40C80">
      <w:pPr>
        <w:rPr>
          <w:rFonts w:ascii="Book Antiqua" w:hAnsi="Book Antiqua"/>
          <w:sz w:val="16"/>
          <w:szCs w:val="16"/>
        </w:rPr>
      </w:pPr>
    </w:p>
    <w:p w14:paraId="195641A1" w14:textId="77777777" w:rsidR="00C40C80" w:rsidRDefault="00C40C80">
      <w:pPr>
        <w:rPr>
          <w:rFonts w:ascii="Book Antiqua" w:hAnsi="Book Antiqua"/>
          <w:sz w:val="16"/>
          <w:szCs w:val="16"/>
        </w:rPr>
      </w:pPr>
      <w:r>
        <w:rPr>
          <w:rFonts w:ascii="Book Antiqua" w:hAnsi="Book Antiqua"/>
          <w:sz w:val="16"/>
          <w:szCs w:val="16"/>
        </w:rPr>
        <w:br w:type="page"/>
      </w:r>
    </w:p>
    <w:p w14:paraId="1D20735D" w14:textId="3D614D21" w:rsidR="00C40C80" w:rsidRDefault="00C40C80" w:rsidP="00C40C80">
      <w:pPr>
        <w:rPr>
          <w:rFonts w:ascii="Book Antiqua" w:hAnsi="Book Antiqua"/>
          <w:b/>
          <w:sz w:val="16"/>
          <w:szCs w:val="16"/>
        </w:rPr>
      </w:pPr>
    </w:p>
    <w:p w14:paraId="00F68145" w14:textId="5E036C33" w:rsidR="00C40C80" w:rsidRDefault="00134C1D" w:rsidP="00C40C80">
      <w:r>
        <w:rPr>
          <w:rFonts w:ascii="Book Antiqua" w:hAnsi="Book Antiqua"/>
          <w:noProof/>
          <w:sz w:val="16"/>
          <w:szCs w:val="16"/>
          <w:lang w:val="es-ES"/>
        </w:rPr>
        <mc:AlternateContent>
          <mc:Choice Requires="wps">
            <w:drawing>
              <wp:anchor distT="0" distB="0" distL="114300" distR="114300" simplePos="0" relativeHeight="251672064" behindDoc="0" locked="0" layoutInCell="1" allowOverlap="1" wp14:anchorId="207A9495" wp14:editId="5283F2B7">
                <wp:simplePos x="0" y="0"/>
                <wp:positionH relativeFrom="column">
                  <wp:posOffset>-654685</wp:posOffset>
                </wp:positionH>
                <wp:positionV relativeFrom="paragraph">
                  <wp:posOffset>173990</wp:posOffset>
                </wp:positionV>
                <wp:extent cx="540385" cy="4046855"/>
                <wp:effectExtent l="0" t="0" r="18415" b="17145"/>
                <wp:wrapNone/>
                <wp:docPr id="3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0385" cy="404685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750C769" w14:textId="77777777" w:rsidR="00E67393" w:rsidRPr="00C22F9D" w:rsidRDefault="00E67393" w:rsidP="00C40C8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51.5pt;margin-top:13.7pt;width:42.55pt;height:318.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" filled="f" strokecolor="black [3213]">
                <v:path arrowok="t"/>
                <v:textbox style="layout-flow:vertical;mso-layout-flow-alt:bottom-to-top">
                  <w:txbxContent>
                    <w:p w14:paraId="6750C769" w14:textId="77777777" w:rsidR="00B447BC" w:rsidRPr="00C22F9D" w:rsidRDefault="00B447BC" w:rsidP="00C40C8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8222" w:type="dxa"/>
        <w:tblInd w:w="108" w:type="dxa"/>
        <w:tblLayout w:type="fixed"/>
        <w:tblLook w:val="04A0" w:firstRow="1" w:lastRow="0" w:firstColumn="1" w:lastColumn="0" w:noHBand="0" w:noVBand="1"/>
      </w:tblPr>
      <w:tblGrid>
        <w:gridCol w:w="1087"/>
        <w:gridCol w:w="898"/>
        <w:gridCol w:w="130"/>
        <w:gridCol w:w="12"/>
        <w:gridCol w:w="1183"/>
        <w:gridCol w:w="798"/>
        <w:gridCol w:w="432"/>
        <w:gridCol w:w="500"/>
        <w:gridCol w:w="395"/>
        <w:gridCol w:w="434"/>
        <w:gridCol w:w="364"/>
        <w:gridCol w:w="532"/>
        <w:gridCol w:w="1457"/>
      </w:tblGrid>
      <w:tr w:rsidR="00C40C80" w:rsidRPr="0001159C" w14:paraId="0BBEE0AA" w14:textId="77777777" w:rsidTr="00294BD9">
        <w:trPr>
          <w:gridAfter w:val="1"/>
          <w:wAfter w:w="1457" w:type="dxa"/>
          <w:trHeight w:val="202"/>
        </w:trPr>
        <w:tc>
          <w:tcPr>
            <w:tcW w:w="2127" w:type="dxa"/>
            <w:gridSpan w:val="4"/>
            <w:shd w:val="clear" w:color="auto" w:fill="B2A1C7" w:themeFill="accent4" w:themeFillTint="99"/>
            <w:vAlign w:val="center"/>
          </w:tcPr>
          <w:p w14:paraId="0BC9D650" w14:textId="2A036FA2" w:rsidR="00C40C80" w:rsidRPr="0001159C" w:rsidRDefault="00294BD9" w:rsidP="00CE1302">
            <w:pPr>
              <w:jc w:val="center"/>
              <w:rPr>
                <w:rFonts w:ascii="Book Antiqua" w:hAnsi="Book Antiqua"/>
                <w:sz w:val="16"/>
                <w:szCs w:val="16"/>
                <w:lang w:val="es-ES_tradnl"/>
              </w:rPr>
            </w:pPr>
            <w:r>
              <w:rPr>
                <w:rFonts w:ascii="Book Antiqua" w:hAnsi="Book Antiqua"/>
                <w:sz w:val="16"/>
                <w:szCs w:val="16"/>
                <w:lang w:val="es-ES_tradnl"/>
              </w:rPr>
              <w:t>Fecha</w:t>
            </w:r>
          </w:p>
        </w:tc>
        <w:tc>
          <w:tcPr>
            <w:tcW w:w="4638" w:type="dxa"/>
            <w:gridSpan w:val="8"/>
            <w:shd w:val="clear" w:color="auto" w:fill="auto"/>
            <w:vAlign w:val="center"/>
          </w:tcPr>
          <w:p w14:paraId="592F6EEA" w14:textId="093A7319" w:rsidR="00C40C80" w:rsidRPr="0001159C" w:rsidRDefault="00C40C80" w:rsidP="00874BEA">
            <w:pPr>
              <w:rPr>
                <w:rFonts w:ascii="Book Antiqua" w:eastAsiaTheme="majorEastAsia" w:hAnsi="Book Antiqua" w:cstheme="majorBidi"/>
                <w:i/>
                <w:iCs/>
                <w:color w:val="404040" w:themeColor="text1" w:themeTint="BF"/>
                <w:sz w:val="16"/>
                <w:szCs w:val="16"/>
                <w:lang w:val="es-ES_tradnl"/>
              </w:rPr>
            </w:pPr>
          </w:p>
        </w:tc>
      </w:tr>
      <w:tr w:rsidR="00C40C80" w:rsidRPr="0001159C" w14:paraId="25003E52" w14:textId="77777777" w:rsidTr="00D56B8D">
        <w:trPr>
          <w:gridAfter w:val="1"/>
          <w:wAfter w:w="1457" w:type="dxa"/>
          <w:trHeight w:val="192"/>
        </w:trPr>
        <w:tc>
          <w:tcPr>
            <w:tcW w:w="2115" w:type="dxa"/>
            <w:gridSpan w:val="3"/>
            <w:shd w:val="clear" w:color="auto" w:fill="CCC0D9" w:themeFill="accent4" w:themeFillTint="66"/>
            <w:vAlign w:val="center"/>
          </w:tcPr>
          <w:p w14:paraId="34BD86DE" w14:textId="2402BC70" w:rsidR="00C40C80" w:rsidRPr="0001159C" w:rsidRDefault="00C40C80" w:rsidP="00CE1302">
            <w:pPr>
              <w:jc w:val="center"/>
              <w:rPr>
                <w:rFonts w:ascii="Book Antiqua" w:hAnsi="Book Antiqua"/>
                <w:sz w:val="16"/>
                <w:szCs w:val="16"/>
                <w:lang w:val="es-ES_tradnl"/>
              </w:rPr>
            </w:pPr>
            <w:r w:rsidRPr="0001159C">
              <w:rPr>
                <w:rFonts w:ascii="Book Antiqua" w:hAnsi="Book Antiqua"/>
                <w:sz w:val="16"/>
                <w:szCs w:val="16"/>
                <w:lang w:val="es-ES_tradnl"/>
              </w:rPr>
              <w:t xml:space="preserve">Páginas </w:t>
            </w:r>
            <w:r w:rsidR="009D14ED" w:rsidRPr="00723E6B">
              <w:rPr>
                <w:rFonts w:ascii="Book Antiqua" w:hAnsi="Book Antiqua"/>
                <w:i/>
                <w:noProof/>
                <w:sz w:val="16"/>
                <w:szCs w:val="16"/>
                <w:lang w:val="es-ES"/>
              </w:rPr>
              <w:t>Aplicados 5</w:t>
            </w:r>
          </w:p>
        </w:tc>
        <w:tc>
          <w:tcPr>
            <w:tcW w:w="1195" w:type="dxa"/>
            <w:gridSpan w:val="2"/>
            <w:shd w:val="clear" w:color="auto" w:fill="auto"/>
            <w:vAlign w:val="center"/>
          </w:tcPr>
          <w:p w14:paraId="65EBB376" w14:textId="66D3E879" w:rsidR="00C40C80" w:rsidRPr="0001159C" w:rsidRDefault="00C40C80" w:rsidP="008019E9">
            <w:pPr>
              <w:jc w:val="center"/>
              <w:rPr>
                <w:rFonts w:ascii="Book Antiqua" w:hAnsi="Book Antiqua"/>
                <w:sz w:val="16"/>
                <w:szCs w:val="16"/>
                <w:lang w:val="es-ES_tradnl"/>
              </w:rPr>
            </w:pPr>
            <w:r>
              <w:rPr>
                <w:rFonts w:ascii="Book Antiqua" w:hAnsi="Book Antiqua"/>
                <w:sz w:val="16"/>
                <w:szCs w:val="16"/>
                <w:lang w:val="es-ES_tradnl"/>
              </w:rPr>
              <w:t xml:space="preserve">94 </w:t>
            </w:r>
            <w:r w:rsidR="008019E9">
              <w:rPr>
                <w:rFonts w:ascii="Book Antiqua" w:hAnsi="Book Antiqua"/>
                <w:sz w:val="16"/>
                <w:szCs w:val="16"/>
                <w:lang w:val="es-ES_tradnl"/>
              </w:rPr>
              <w:t>y</w:t>
            </w:r>
            <w:r>
              <w:rPr>
                <w:rFonts w:ascii="Book Antiqua" w:hAnsi="Book Antiqua"/>
                <w:sz w:val="16"/>
                <w:szCs w:val="16"/>
                <w:lang w:val="es-ES_tradnl"/>
              </w:rPr>
              <w:t xml:space="preserve"> 95</w:t>
            </w:r>
          </w:p>
        </w:tc>
        <w:tc>
          <w:tcPr>
            <w:tcW w:w="2125" w:type="dxa"/>
            <w:gridSpan w:val="4"/>
            <w:shd w:val="clear" w:color="auto" w:fill="CCC0D9" w:themeFill="accent4" w:themeFillTint="66"/>
            <w:vAlign w:val="center"/>
          </w:tcPr>
          <w:p w14:paraId="1E509447" w14:textId="1D0EDBE9" w:rsidR="00C40C80" w:rsidRPr="0001159C" w:rsidRDefault="00C40C80" w:rsidP="00FE0AE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 xml:space="preserve">Páginas </w:t>
            </w:r>
            <w:r w:rsidR="00FE0AE9">
              <w:rPr>
                <w:rFonts w:ascii="Book Antiqua" w:hAnsi="Book Antiqua"/>
                <w:sz w:val="16"/>
                <w:szCs w:val="16"/>
                <w:lang w:val="es-ES_tradnl"/>
              </w:rPr>
              <w:t>l</w:t>
            </w:r>
            <w:r w:rsidRPr="0001159C">
              <w:rPr>
                <w:rFonts w:ascii="Book Antiqua" w:hAnsi="Book Antiqua"/>
                <w:sz w:val="16"/>
                <w:szCs w:val="16"/>
                <w:lang w:val="es-ES_tradnl"/>
              </w:rPr>
              <w:t xml:space="preserve">ibro de texto </w:t>
            </w:r>
            <w:r w:rsidR="0059309D" w:rsidRPr="0001159C">
              <w:rPr>
                <w:rFonts w:ascii="Book Antiqua" w:hAnsi="Book Antiqua"/>
                <w:smallCaps/>
                <w:sz w:val="16"/>
                <w:szCs w:val="16"/>
                <w:lang w:val="es-ES_tradnl"/>
              </w:rPr>
              <w:t>sep</w:t>
            </w:r>
          </w:p>
        </w:tc>
        <w:tc>
          <w:tcPr>
            <w:tcW w:w="1330" w:type="dxa"/>
            <w:gridSpan w:val="3"/>
            <w:shd w:val="clear" w:color="auto" w:fill="auto"/>
            <w:vAlign w:val="center"/>
          </w:tcPr>
          <w:p w14:paraId="14553C8A" w14:textId="77777777" w:rsidR="00C40C80" w:rsidRPr="0001159C" w:rsidRDefault="00C40C80" w:rsidP="00CE1302">
            <w:pPr>
              <w:jc w:val="center"/>
              <w:rPr>
                <w:rFonts w:ascii="Book Antiqua" w:hAnsi="Book Antiqua"/>
                <w:sz w:val="16"/>
                <w:szCs w:val="16"/>
                <w:lang w:val="es-ES_tradnl"/>
              </w:rPr>
            </w:pPr>
            <w:r>
              <w:rPr>
                <w:rFonts w:ascii="Book Antiqua" w:hAnsi="Book Antiqua"/>
                <w:sz w:val="16"/>
                <w:szCs w:val="16"/>
                <w:lang w:val="es-ES_tradnl"/>
              </w:rPr>
              <w:t>16 a 18</w:t>
            </w:r>
          </w:p>
        </w:tc>
      </w:tr>
      <w:tr w:rsidR="00C40C80" w:rsidRPr="0001159C" w14:paraId="6D2106B6" w14:textId="77777777" w:rsidTr="00D56B8D">
        <w:trPr>
          <w:trHeight w:val="192"/>
        </w:trPr>
        <w:tc>
          <w:tcPr>
            <w:tcW w:w="1087" w:type="dxa"/>
            <w:shd w:val="clear" w:color="auto" w:fill="CCC0D9" w:themeFill="accent4" w:themeFillTint="66"/>
            <w:vAlign w:val="center"/>
          </w:tcPr>
          <w:p w14:paraId="15638E82" w14:textId="77777777" w:rsidR="00C40C80" w:rsidRPr="0001159C" w:rsidRDefault="00C40C80" w:rsidP="00CE1302">
            <w:pPr>
              <w:jc w:val="center"/>
              <w:rPr>
                <w:rFonts w:ascii="Book Antiqua" w:hAnsi="Book Antiqua"/>
                <w:sz w:val="16"/>
                <w:szCs w:val="16"/>
                <w:lang w:val="es-ES_tradnl"/>
              </w:rPr>
            </w:pPr>
            <w:r w:rsidRPr="0001159C">
              <w:rPr>
                <w:rFonts w:ascii="Book Antiqua" w:hAnsi="Book Antiqua"/>
                <w:sz w:val="16"/>
                <w:szCs w:val="16"/>
                <w:lang w:val="es-ES_tradnl"/>
              </w:rPr>
              <w:t>Eje</w:t>
            </w:r>
          </w:p>
        </w:tc>
        <w:tc>
          <w:tcPr>
            <w:tcW w:w="3453" w:type="dxa"/>
            <w:gridSpan w:val="6"/>
            <w:shd w:val="clear" w:color="auto" w:fill="auto"/>
            <w:vAlign w:val="center"/>
          </w:tcPr>
          <w:p w14:paraId="275EC5FA" w14:textId="77777777" w:rsidR="00C40C80" w:rsidRPr="0001159C" w:rsidRDefault="00C40C80" w:rsidP="00D56B8D">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Sentido numérico y pensamiento algebraico</w:t>
            </w:r>
          </w:p>
        </w:tc>
        <w:tc>
          <w:tcPr>
            <w:tcW w:w="1329" w:type="dxa"/>
            <w:gridSpan w:val="3"/>
            <w:shd w:val="clear" w:color="auto" w:fill="CCC0D9" w:themeFill="accent4" w:themeFillTint="66"/>
            <w:vAlign w:val="center"/>
          </w:tcPr>
          <w:p w14:paraId="79DDDCDC" w14:textId="77777777" w:rsidR="00C40C80" w:rsidRPr="0001159C" w:rsidRDefault="00C40C80" w:rsidP="00CE1302">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353" w:type="dxa"/>
            <w:gridSpan w:val="3"/>
            <w:shd w:val="clear" w:color="auto" w:fill="auto"/>
            <w:vAlign w:val="center"/>
          </w:tcPr>
          <w:p w14:paraId="4F6EEA58" w14:textId="77777777" w:rsidR="00C40C80" w:rsidRPr="0001159C" w:rsidRDefault="00C40C80" w:rsidP="00D56B8D">
            <w:pPr>
              <w:jc w:val="center"/>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 xml:space="preserve">Problemas </w:t>
            </w:r>
            <w:r>
              <w:rPr>
                <w:rFonts w:ascii="Book Antiqua" w:hAnsi="Book Antiqua"/>
                <w:sz w:val="16"/>
                <w:szCs w:val="16"/>
                <w:lang w:val="es-ES_tradnl"/>
              </w:rPr>
              <w:t>multiplicativos</w:t>
            </w:r>
          </w:p>
        </w:tc>
      </w:tr>
      <w:tr w:rsidR="00C40C80" w:rsidRPr="0001159C" w14:paraId="6742DA88" w14:textId="77777777" w:rsidTr="00D56B8D">
        <w:trPr>
          <w:trHeight w:val="192"/>
        </w:trPr>
        <w:tc>
          <w:tcPr>
            <w:tcW w:w="1985" w:type="dxa"/>
            <w:gridSpan w:val="2"/>
            <w:shd w:val="clear" w:color="auto" w:fill="CCC0D9" w:themeFill="accent4" w:themeFillTint="66"/>
            <w:vAlign w:val="center"/>
          </w:tcPr>
          <w:p w14:paraId="270B5EAB" w14:textId="14830E16" w:rsidR="00C40C80" w:rsidRPr="0001159C" w:rsidRDefault="00C40C80" w:rsidP="00CE1302">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055" w:type="dxa"/>
            <w:gridSpan w:val="6"/>
            <w:shd w:val="clear" w:color="auto" w:fill="CCC0D9" w:themeFill="accent4" w:themeFillTint="66"/>
            <w:vAlign w:val="center"/>
          </w:tcPr>
          <w:p w14:paraId="7A3B84FC" w14:textId="77777777" w:rsidR="00C40C80" w:rsidRPr="0001159C" w:rsidRDefault="00C40C80" w:rsidP="00CE1302">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182" w:type="dxa"/>
            <w:gridSpan w:val="5"/>
            <w:shd w:val="clear" w:color="auto" w:fill="CCC0D9" w:themeFill="accent4" w:themeFillTint="66"/>
            <w:vAlign w:val="center"/>
          </w:tcPr>
          <w:p w14:paraId="5869A098" w14:textId="77777777" w:rsidR="00C40C80" w:rsidRPr="0001159C" w:rsidRDefault="00C40C80" w:rsidP="00CE1302">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40C80" w:rsidRPr="0001159C" w14:paraId="287EFE67" w14:textId="77777777" w:rsidTr="00D56B8D">
        <w:trPr>
          <w:trHeight w:val="787"/>
        </w:trPr>
        <w:tc>
          <w:tcPr>
            <w:tcW w:w="1985" w:type="dxa"/>
            <w:gridSpan w:val="2"/>
            <w:shd w:val="clear" w:color="auto" w:fill="auto"/>
            <w:vAlign w:val="center"/>
          </w:tcPr>
          <w:p w14:paraId="0AC68227" w14:textId="77777777" w:rsidR="00C40C80" w:rsidRPr="00386FAD" w:rsidRDefault="00C40C80" w:rsidP="00D56B8D">
            <w:pPr>
              <w:jc w:val="center"/>
              <w:rPr>
                <w:rFonts w:ascii="Book Antiqua" w:eastAsiaTheme="majorEastAsia" w:hAnsi="Book Antiqua" w:cstheme="majorBidi"/>
                <w:i/>
                <w:iCs/>
                <w:color w:val="404040" w:themeColor="text1" w:themeTint="BF"/>
                <w:sz w:val="16"/>
                <w:szCs w:val="16"/>
                <w:lang w:val="es-ES_tradnl"/>
              </w:rPr>
            </w:pPr>
            <w:r w:rsidRPr="00386FAD">
              <w:rPr>
                <w:rFonts w:ascii="Book Antiqua" w:hAnsi="Book Antiqua"/>
                <w:sz w:val="16"/>
                <w:szCs w:val="16"/>
                <w:lang w:val="es-ES_tradnl"/>
              </w:rPr>
              <w:t>Cálculo del dividendo</w:t>
            </w:r>
          </w:p>
        </w:tc>
        <w:tc>
          <w:tcPr>
            <w:tcW w:w="3055" w:type="dxa"/>
            <w:gridSpan w:val="6"/>
            <w:shd w:val="clear" w:color="auto" w:fill="auto"/>
            <w:vAlign w:val="center"/>
          </w:tcPr>
          <w:p w14:paraId="7C7BD779" w14:textId="252308BB" w:rsidR="00C40C80" w:rsidRPr="0001159C" w:rsidRDefault="00C40C80" w:rsidP="004D303D">
            <w:pPr>
              <w:rPr>
                <w:rFonts w:ascii="Book Antiqua" w:hAnsi="Book Antiqua"/>
                <w:sz w:val="16"/>
                <w:szCs w:val="16"/>
                <w:lang w:val="es-ES_tradnl"/>
              </w:rPr>
            </w:pPr>
            <w:r w:rsidRPr="005F1BE4">
              <w:rPr>
                <w:rFonts w:ascii="Book Antiqua" w:hAnsi="Book Antiqua"/>
                <w:sz w:val="16"/>
                <w:szCs w:val="16"/>
                <w:lang w:val="es-ES_tradnl"/>
              </w:rPr>
              <w:t>Identifica problemas que se</w:t>
            </w:r>
            <w:r>
              <w:rPr>
                <w:rFonts w:ascii="Book Antiqua" w:hAnsi="Book Antiqua"/>
                <w:sz w:val="16"/>
                <w:szCs w:val="16"/>
                <w:lang w:val="es-ES_tradnl"/>
              </w:rPr>
              <w:t xml:space="preserve"> </w:t>
            </w:r>
            <w:r w:rsidRPr="005F1BE4">
              <w:rPr>
                <w:rFonts w:ascii="Book Antiqua" w:hAnsi="Book Antiqua"/>
                <w:sz w:val="16"/>
                <w:szCs w:val="16"/>
                <w:lang w:val="es-ES_tradnl"/>
              </w:rPr>
              <w:t>pueden resolver con una</w:t>
            </w:r>
            <w:r>
              <w:rPr>
                <w:rFonts w:ascii="Book Antiqua" w:hAnsi="Book Antiqua"/>
                <w:sz w:val="16"/>
                <w:szCs w:val="16"/>
                <w:lang w:val="es-ES_tradnl"/>
              </w:rPr>
              <w:t xml:space="preserve"> </w:t>
            </w:r>
            <w:r w:rsidRPr="005F1BE4">
              <w:rPr>
                <w:rFonts w:ascii="Book Antiqua" w:hAnsi="Book Antiqua"/>
                <w:sz w:val="16"/>
                <w:szCs w:val="16"/>
                <w:lang w:val="es-ES_tradnl"/>
              </w:rPr>
              <w:t>división y utiliza el algoritmo</w:t>
            </w:r>
            <w:r>
              <w:rPr>
                <w:rFonts w:ascii="Book Antiqua" w:hAnsi="Book Antiqua"/>
                <w:sz w:val="16"/>
                <w:szCs w:val="16"/>
                <w:lang w:val="es-ES_tradnl"/>
              </w:rPr>
              <w:t xml:space="preserve"> </w:t>
            </w:r>
            <w:r w:rsidRPr="005F1BE4">
              <w:rPr>
                <w:rFonts w:ascii="Book Antiqua" w:hAnsi="Book Antiqua"/>
                <w:sz w:val="16"/>
                <w:szCs w:val="16"/>
                <w:lang w:val="es-ES_tradnl"/>
              </w:rPr>
              <w:t>convencional en los casos en</w:t>
            </w:r>
            <w:r>
              <w:rPr>
                <w:rFonts w:ascii="Book Antiqua" w:hAnsi="Book Antiqua"/>
                <w:sz w:val="16"/>
                <w:szCs w:val="16"/>
                <w:lang w:val="es-ES_tradnl"/>
              </w:rPr>
              <w:t xml:space="preserve"> </w:t>
            </w:r>
            <w:r w:rsidRPr="005F1BE4">
              <w:rPr>
                <w:rFonts w:ascii="Book Antiqua" w:hAnsi="Book Antiqua"/>
                <w:sz w:val="16"/>
                <w:szCs w:val="16"/>
                <w:lang w:val="es-ES_tradnl"/>
              </w:rPr>
              <w:t>que sea necesario.</w:t>
            </w:r>
          </w:p>
        </w:tc>
        <w:tc>
          <w:tcPr>
            <w:tcW w:w="3182" w:type="dxa"/>
            <w:gridSpan w:val="5"/>
            <w:shd w:val="clear" w:color="auto" w:fill="auto"/>
            <w:vAlign w:val="center"/>
          </w:tcPr>
          <w:p w14:paraId="36063DD6" w14:textId="4AB9C22D" w:rsidR="00C40C80" w:rsidRPr="0001159C" w:rsidRDefault="00C40C80" w:rsidP="004D303D">
            <w:pPr>
              <w:rPr>
                <w:rFonts w:ascii="Book Antiqua" w:hAnsi="Book Antiqua"/>
                <w:sz w:val="16"/>
                <w:szCs w:val="16"/>
                <w:lang w:val="es-ES_tradnl"/>
              </w:rPr>
            </w:pPr>
            <w:r w:rsidRPr="00386FAD">
              <w:rPr>
                <w:rFonts w:ascii="Book Antiqua" w:hAnsi="Book Antiqua"/>
                <w:bCs/>
                <w:sz w:val="16"/>
                <w:szCs w:val="16"/>
              </w:rPr>
              <w:t>Conocimiento y uso de las relaciones entre los elementos de la división de números naturales.</w:t>
            </w:r>
          </w:p>
        </w:tc>
      </w:tr>
      <w:tr w:rsidR="00C40C80" w:rsidRPr="0001159C" w14:paraId="7804CCDA" w14:textId="77777777" w:rsidTr="00D56B8D">
        <w:trPr>
          <w:trHeight w:val="585"/>
        </w:trPr>
        <w:tc>
          <w:tcPr>
            <w:tcW w:w="5040" w:type="dxa"/>
            <w:gridSpan w:val="8"/>
            <w:vMerge w:val="restart"/>
          </w:tcPr>
          <w:p w14:paraId="2AF29015" w14:textId="1492C7B0" w:rsidR="00C40C80" w:rsidRPr="0001159C" w:rsidRDefault="00C40C80" w:rsidP="00D56B8D">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368E473A" w14:textId="79431224" w:rsidR="00C40C80"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Pregunte a los alumnos sobre los elementos de la división. ¿</w:t>
            </w:r>
            <w:r w:rsidRPr="0076585C">
              <w:rPr>
                <w:rFonts w:ascii="Book Antiqua" w:hAnsi="Book Antiqua"/>
                <w:i/>
                <w:sz w:val="16"/>
                <w:szCs w:val="16"/>
                <w:lang w:val="es-ES_tradnl"/>
              </w:rPr>
              <w:t>Qué representa el dividendo? ¿</w:t>
            </w:r>
            <w:r>
              <w:rPr>
                <w:rFonts w:ascii="Book Antiqua" w:hAnsi="Book Antiqua"/>
                <w:i/>
                <w:sz w:val="16"/>
                <w:szCs w:val="16"/>
                <w:lang w:val="es-ES_tradnl"/>
              </w:rPr>
              <w:t>Y</w:t>
            </w:r>
            <w:r w:rsidRPr="0076585C">
              <w:rPr>
                <w:rFonts w:ascii="Book Antiqua" w:hAnsi="Book Antiqua"/>
                <w:i/>
                <w:sz w:val="16"/>
                <w:szCs w:val="16"/>
                <w:lang w:val="es-ES_tradnl"/>
              </w:rPr>
              <w:t xml:space="preserve"> el divisor? ¿Cómo se le llama al resultado de una división?</w:t>
            </w:r>
            <w:r>
              <w:rPr>
                <w:rFonts w:ascii="Book Antiqua" w:hAnsi="Book Antiqua"/>
                <w:i/>
                <w:sz w:val="16"/>
                <w:szCs w:val="16"/>
                <w:lang w:val="es-ES_tradnl"/>
              </w:rPr>
              <w:t xml:space="preserve"> ¿Qué es el residuo?</w:t>
            </w:r>
            <w:r>
              <w:rPr>
                <w:rFonts w:ascii="Book Antiqua" w:hAnsi="Book Antiqua"/>
                <w:sz w:val="16"/>
                <w:szCs w:val="16"/>
                <w:lang w:val="es-ES_tradnl"/>
              </w:rPr>
              <w:t xml:space="preserve"> Realice una guía de observación basada en algunos ejercicios de división mediante el algoritmo, para identificar el nivel de los estudiantes.</w:t>
            </w:r>
          </w:p>
          <w:p w14:paraId="0B4F4E7F" w14:textId="7719A8C4" w:rsidR="00C40C80" w:rsidRDefault="00C40C80" w:rsidP="004D303D">
            <w:pPr>
              <w:rPr>
                <w:rFonts w:ascii="Book Antiqua" w:hAnsi="Book Antiqua"/>
                <w:sz w:val="16"/>
                <w:szCs w:val="16"/>
                <w:lang w:val="es-ES_tradnl"/>
              </w:rPr>
            </w:pPr>
            <w:r w:rsidRPr="00D4697E">
              <w:rPr>
                <w:rFonts w:ascii="Book Antiqua" w:hAnsi="Book Antiqua"/>
                <w:b/>
                <w:color w:val="5F497A" w:themeColor="accent4" w:themeShade="BF"/>
                <w:sz w:val="16"/>
                <w:szCs w:val="16"/>
                <w:lang w:val="es-ES_tradnl"/>
              </w:rPr>
              <w:t>Actividades de reforzamiento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Utilice material concreto, como fichas o semillas, y muestre algunos repartos</w:t>
            </w:r>
            <w:r w:rsidR="00ED68F2">
              <w:rPr>
                <w:rFonts w:ascii="Book Antiqua" w:hAnsi="Book Antiqua"/>
                <w:sz w:val="16"/>
                <w:szCs w:val="16"/>
                <w:lang w:val="es-ES_tradnl"/>
              </w:rPr>
              <w:t>,</w:t>
            </w:r>
            <w:r w:rsidR="000131D7">
              <w:rPr>
                <w:rFonts w:ascii="Book Antiqua" w:hAnsi="Book Antiqua"/>
                <w:sz w:val="16"/>
                <w:szCs w:val="16"/>
                <w:lang w:val="es-ES_tradnl"/>
              </w:rPr>
              <w:t xml:space="preserve"> </w:t>
            </w:r>
            <w:r>
              <w:rPr>
                <w:rFonts w:ascii="Book Antiqua" w:hAnsi="Book Antiqua"/>
                <w:sz w:val="16"/>
                <w:szCs w:val="16"/>
                <w:lang w:val="es-ES_tradnl"/>
              </w:rPr>
              <w:t>por ejemplo</w:t>
            </w:r>
            <w:r w:rsidR="000131D7">
              <w:rPr>
                <w:rFonts w:ascii="Book Antiqua" w:hAnsi="Book Antiqua"/>
                <w:sz w:val="16"/>
                <w:szCs w:val="16"/>
                <w:lang w:val="es-ES_tradnl"/>
              </w:rPr>
              <w:t>,</w:t>
            </w:r>
            <w:r>
              <w:rPr>
                <w:rFonts w:ascii="Book Antiqua" w:hAnsi="Book Antiqua"/>
                <w:sz w:val="16"/>
                <w:szCs w:val="16"/>
                <w:lang w:val="es-ES_tradnl"/>
              </w:rPr>
              <w:t xml:space="preserve"> </w:t>
            </w:r>
            <w:r w:rsidRPr="009C2342">
              <w:rPr>
                <w:rFonts w:ascii="Book Antiqua" w:hAnsi="Book Antiqua"/>
                <w:sz w:val="16"/>
                <w:szCs w:val="16"/>
                <w:lang w:val="es-ES_tradnl"/>
              </w:rPr>
              <w:t>32 fichas repartidas en cinco grupos de seis elementos, y que, a partir de los grupos, determinen el total de elementos repartidos.</w:t>
            </w:r>
            <w:r>
              <w:rPr>
                <w:rFonts w:ascii="Book Antiqua" w:hAnsi="Book Antiqua"/>
                <w:sz w:val="16"/>
                <w:szCs w:val="16"/>
                <w:lang w:val="es-ES_tradnl"/>
              </w:rPr>
              <w:t xml:space="preserve"> Pregúnteles: </w:t>
            </w:r>
            <w:r w:rsidRPr="002E4A8F">
              <w:rPr>
                <w:rFonts w:ascii="Book Antiqua" w:hAnsi="Book Antiqua"/>
                <w:i/>
                <w:sz w:val="16"/>
                <w:szCs w:val="16"/>
                <w:lang w:val="es-ES_tradnl"/>
              </w:rPr>
              <w:t xml:space="preserve">¿Cuántos grupos se formaron? ¿Cuántos elementos hay en cada grupo? ¿Cuántos elementos sobraron? ¿Cuántos objetos se repartieron? ¿Cómo lo determinaron? </w:t>
            </w:r>
          </w:p>
          <w:p w14:paraId="7C830A1E" w14:textId="5380A736" w:rsidR="00C40C80"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que resuelvan la consigna del </w:t>
            </w:r>
            <w:r w:rsidR="00CE1302" w:rsidRPr="00C11EC0">
              <w:rPr>
                <w:rFonts w:ascii="Book Antiqua" w:hAnsi="Book Antiqua"/>
                <w:sz w:val="16"/>
                <w:szCs w:val="16"/>
                <w:lang w:val="es-ES_tradnl"/>
              </w:rPr>
              <w:t>“</w:t>
            </w:r>
            <w:r w:rsidRPr="004A2986">
              <w:rPr>
                <w:rFonts w:ascii="Book Antiqua" w:hAnsi="Book Antiqua"/>
                <w:sz w:val="16"/>
                <w:szCs w:val="16"/>
                <w:lang w:val="es-ES_tradnl"/>
              </w:rPr>
              <w:t>Desafío 5</w:t>
            </w:r>
            <w:r w:rsidR="00CE1302" w:rsidRPr="002C33B6">
              <w:rPr>
                <w:rFonts w:ascii="Book Antiqua" w:hAnsi="Book Antiqua"/>
                <w:sz w:val="16"/>
                <w:szCs w:val="16"/>
                <w:lang w:val="es-ES_tradnl"/>
              </w:rPr>
              <w:t>”</w:t>
            </w:r>
            <w:r>
              <w:rPr>
                <w:rFonts w:ascii="Book Antiqua" w:hAnsi="Book Antiqua"/>
                <w:sz w:val="16"/>
                <w:szCs w:val="16"/>
                <w:lang w:val="es-ES_tradnl"/>
              </w:rPr>
              <w:t xml:space="preserve"> del </w:t>
            </w:r>
            <w:r w:rsidRPr="0001159C">
              <w:rPr>
                <w:rFonts w:ascii="Book Antiqua" w:hAnsi="Book Antiqua"/>
                <w:sz w:val="16"/>
                <w:szCs w:val="16"/>
                <w:lang w:val="es-ES_tradnl"/>
              </w:rPr>
              <w:t>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00CE1302" w:rsidRPr="0001159C">
              <w:rPr>
                <w:rFonts w:ascii="Book Antiqua" w:hAnsi="Book Antiqua"/>
                <w:smallCaps/>
                <w:sz w:val="16"/>
                <w:szCs w:val="16"/>
                <w:lang w:val="es-ES_tradnl"/>
              </w:rPr>
              <w:t>sep</w:t>
            </w:r>
            <w:r>
              <w:rPr>
                <w:rFonts w:ascii="Book Antiqua" w:hAnsi="Book Antiqua"/>
                <w:sz w:val="16"/>
                <w:szCs w:val="16"/>
                <w:lang w:val="es-ES_tradnl"/>
              </w:rPr>
              <w:t>. Después</w:t>
            </w:r>
            <w:r w:rsidR="00D56B8D">
              <w:rPr>
                <w:rFonts w:ascii="Book Antiqua" w:hAnsi="Book Antiqua"/>
                <w:sz w:val="16"/>
                <w:szCs w:val="16"/>
                <w:lang w:val="es-ES_tradnl"/>
              </w:rPr>
              <w:t>,</w:t>
            </w:r>
            <w:r>
              <w:rPr>
                <w:rFonts w:ascii="Book Antiqua" w:hAnsi="Book Antiqua"/>
                <w:sz w:val="16"/>
                <w:szCs w:val="16"/>
                <w:lang w:val="es-ES_tradnl"/>
              </w:rPr>
              <w:t xml:space="preserve"> lea en grupo la información de su guía </w:t>
            </w:r>
            <w:r w:rsidRPr="00D56B8D">
              <w:rPr>
                <w:rFonts w:ascii="Book Antiqua" w:hAnsi="Book Antiqua"/>
                <w:i/>
                <w:sz w:val="16"/>
                <w:szCs w:val="16"/>
                <w:lang w:val="es-ES_tradnl"/>
              </w:rPr>
              <w:t>Aplicados 5</w:t>
            </w:r>
            <w:r w:rsidR="00D46EF5">
              <w:rPr>
                <w:rFonts w:ascii="Book Antiqua" w:hAnsi="Book Antiqua"/>
                <w:i/>
                <w:sz w:val="16"/>
                <w:szCs w:val="16"/>
                <w:lang w:val="es-ES_tradnl"/>
              </w:rPr>
              <w:t>,</w:t>
            </w:r>
            <w:r w:rsidRPr="00D56B8D">
              <w:rPr>
                <w:rFonts w:ascii="Book Antiqua" w:hAnsi="Book Antiqua"/>
                <w:i/>
                <w:sz w:val="16"/>
                <w:szCs w:val="16"/>
                <w:lang w:val="es-ES_tradnl"/>
              </w:rPr>
              <w:t xml:space="preserve"> </w:t>
            </w:r>
            <w:r>
              <w:rPr>
                <w:rFonts w:ascii="Book Antiqua" w:hAnsi="Book Antiqua"/>
                <w:sz w:val="16"/>
                <w:szCs w:val="16"/>
                <w:lang w:val="es-ES_tradnl"/>
              </w:rPr>
              <w:t xml:space="preserve">retome la actividad anterior para que comprueben la relación entre los elementos de la división. </w:t>
            </w:r>
          </w:p>
          <w:p w14:paraId="4A2812A4" w14:textId="77777777" w:rsidR="00C40C80" w:rsidRPr="0001159C" w:rsidRDefault="00C40C80" w:rsidP="00D56B8D">
            <w:pPr>
              <w:rPr>
                <w:rFonts w:ascii="Book Antiqua" w:hAnsi="Book Antiqua"/>
                <w:sz w:val="16"/>
                <w:szCs w:val="16"/>
                <w:lang w:val="es-ES_tradnl"/>
              </w:rPr>
            </w:pPr>
            <w:r>
              <w:rPr>
                <w:rFonts w:ascii="Book Antiqua" w:hAnsi="Book Antiqua"/>
                <w:sz w:val="16"/>
                <w:szCs w:val="16"/>
                <w:lang w:val="es-ES_tradnl"/>
              </w:rPr>
              <w:t>Antes de que verifiquen sus estimaciones con la calculadora, pídales que compartan en grupo su estrategia para estimar los cocientes. Destaque las más adecuadas y corrija las erróneas.</w:t>
            </w:r>
          </w:p>
        </w:tc>
        <w:tc>
          <w:tcPr>
            <w:tcW w:w="3182" w:type="dxa"/>
            <w:gridSpan w:val="5"/>
          </w:tcPr>
          <w:p w14:paraId="7E5FED39" w14:textId="77777777" w:rsidR="00C40C80" w:rsidRPr="0001159C" w:rsidRDefault="00C40C80" w:rsidP="00D56B8D">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411CA722" w14:textId="77777777" w:rsidR="00C40C80" w:rsidRPr="0001159C" w:rsidRDefault="00C40C80" w:rsidP="004D303D">
            <w:pPr>
              <w:rPr>
                <w:rFonts w:ascii="Book Antiqua" w:hAnsi="Book Antiqua"/>
                <w:sz w:val="16"/>
                <w:szCs w:val="16"/>
                <w:lang w:val="es-ES_tradnl"/>
              </w:rPr>
            </w:pPr>
            <w:r>
              <w:rPr>
                <w:rFonts w:ascii="Book Antiqua" w:hAnsi="Book Antiqua"/>
                <w:sz w:val="16"/>
                <w:szCs w:val="16"/>
                <w:lang w:val="es-ES_tradnl"/>
              </w:rPr>
              <w:t>Semillas o fichas</w:t>
            </w:r>
          </w:p>
          <w:p w14:paraId="03448DE9" w14:textId="77777777" w:rsidR="00C40C80" w:rsidRPr="0001159C" w:rsidRDefault="00C40C80" w:rsidP="004D303D">
            <w:pPr>
              <w:rPr>
                <w:rFonts w:ascii="Book Antiqua" w:hAnsi="Book Antiqua"/>
                <w:sz w:val="16"/>
                <w:szCs w:val="16"/>
                <w:lang w:val="es-ES_tradnl"/>
              </w:rPr>
            </w:pPr>
          </w:p>
        </w:tc>
      </w:tr>
      <w:tr w:rsidR="00C40C80" w:rsidRPr="0001159C" w14:paraId="1C9602C3" w14:textId="77777777" w:rsidTr="00D56B8D">
        <w:trPr>
          <w:trHeight w:val="904"/>
        </w:trPr>
        <w:tc>
          <w:tcPr>
            <w:tcW w:w="5040" w:type="dxa"/>
            <w:gridSpan w:val="8"/>
            <w:vMerge/>
          </w:tcPr>
          <w:p w14:paraId="6B33C3A7" w14:textId="77777777" w:rsidR="00C40C80" w:rsidRPr="0001159C" w:rsidRDefault="00C40C80" w:rsidP="004D303D">
            <w:pPr>
              <w:rPr>
                <w:rFonts w:ascii="Book Antiqua" w:hAnsi="Book Antiqua"/>
                <w:sz w:val="16"/>
                <w:szCs w:val="16"/>
                <w:lang w:val="es-ES_tradnl"/>
              </w:rPr>
            </w:pPr>
          </w:p>
        </w:tc>
        <w:tc>
          <w:tcPr>
            <w:tcW w:w="3182" w:type="dxa"/>
            <w:gridSpan w:val="5"/>
          </w:tcPr>
          <w:p w14:paraId="3BE5C332" w14:textId="77777777" w:rsidR="00C40C80" w:rsidRPr="0001159C" w:rsidRDefault="00C40C80" w:rsidP="00D56B8D">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787E33CC" w14:textId="4A3584AD" w:rsidR="00C40C80" w:rsidRPr="005F1BE4" w:rsidRDefault="00C40C80" w:rsidP="00294BD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His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Comente a los estudiantes que mediante la relación entre los elementos de la división podemos calcular el tiempo</w:t>
            </w:r>
            <w:r w:rsidR="00B3173D">
              <w:rPr>
                <w:rFonts w:ascii="Book Antiqua" w:hAnsi="Book Antiqua"/>
                <w:color w:val="000000" w:themeColor="text1"/>
                <w:sz w:val="16"/>
                <w:szCs w:val="16"/>
                <w:lang w:val="es-ES_tradnl"/>
              </w:rPr>
              <w:t>,</w:t>
            </w:r>
            <w:r>
              <w:rPr>
                <w:rFonts w:ascii="Book Antiqua" w:hAnsi="Book Antiqua"/>
                <w:color w:val="000000" w:themeColor="text1"/>
                <w:sz w:val="16"/>
                <w:szCs w:val="16"/>
                <w:lang w:val="es-ES_tradnl"/>
              </w:rPr>
              <w:t xml:space="preserve"> en años</w:t>
            </w:r>
            <w:r w:rsidR="00B3173D">
              <w:rPr>
                <w:rFonts w:ascii="Book Antiqua" w:hAnsi="Book Antiqua"/>
                <w:color w:val="000000" w:themeColor="text1"/>
                <w:sz w:val="16"/>
                <w:szCs w:val="16"/>
                <w:lang w:val="es-ES_tradnl"/>
              </w:rPr>
              <w:t>,</w:t>
            </w:r>
            <w:r>
              <w:rPr>
                <w:rFonts w:ascii="Book Antiqua" w:hAnsi="Book Antiqua"/>
                <w:color w:val="000000" w:themeColor="text1"/>
                <w:sz w:val="16"/>
                <w:szCs w:val="16"/>
                <w:lang w:val="es-ES_tradnl"/>
              </w:rPr>
              <w:t xml:space="preserve"> entre dos acontecimientos históricos.</w:t>
            </w:r>
          </w:p>
        </w:tc>
      </w:tr>
      <w:tr w:rsidR="00C40C80" w:rsidRPr="0001159C" w14:paraId="68898F59" w14:textId="77777777" w:rsidTr="00D56B8D">
        <w:trPr>
          <w:trHeight w:val="146"/>
        </w:trPr>
        <w:tc>
          <w:tcPr>
            <w:tcW w:w="5040" w:type="dxa"/>
            <w:gridSpan w:val="8"/>
            <w:vMerge/>
          </w:tcPr>
          <w:p w14:paraId="41F4AAD0" w14:textId="77777777" w:rsidR="00C40C80" w:rsidRPr="0001159C" w:rsidRDefault="00C40C80" w:rsidP="004D303D">
            <w:pPr>
              <w:rPr>
                <w:rFonts w:ascii="Book Antiqua" w:hAnsi="Book Antiqua"/>
                <w:sz w:val="16"/>
                <w:szCs w:val="16"/>
                <w:lang w:val="es-ES_tradnl"/>
              </w:rPr>
            </w:pPr>
          </w:p>
        </w:tc>
        <w:tc>
          <w:tcPr>
            <w:tcW w:w="3182" w:type="dxa"/>
            <w:gridSpan w:val="5"/>
          </w:tcPr>
          <w:p w14:paraId="6249BB56" w14:textId="77777777" w:rsidR="00C40C80" w:rsidRPr="00B3173D" w:rsidRDefault="00C40C80" w:rsidP="00D56B8D">
            <w:pPr>
              <w:rPr>
                <w:rFonts w:ascii="Book Antiqua" w:eastAsiaTheme="majorEastAsia" w:hAnsi="Book Antiqua" w:cstheme="majorBidi"/>
                <w:b/>
                <w:i/>
                <w:iCs/>
                <w:color w:val="404040" w:themeColor="text1" w:themeTint="BF"/>
                <w:sz w:val="16"/>
                <w:szCs w:val="16"/>
                <w:lang w:val="es-ES_tradnl"/>
              </w:rPr>
            </w:pPr>
            <w:r w:rsidRPr="00B3173D">
              <w:rPr>
                <w:rFonts w:ascii="Book Antiqua" w:hAnsi="Book Antiqua"/>
                <w:b/>
                <w:sz w:val="16"/>
                <w:szCs w:val="16"/>
                <w:lang w:val="es-ES_tradnl"/>
              </w:rPr>
              <w:t>Transversalidad</w:t>
            </w:r>
          </w:p>
          <w:p w14:paraId="41A4C0E9" w14:textId="77777777" w:rsidR="00C40C80" w:rsidRPr="0001159C" w:rsidRDefault="00C40C80" w:rsidP="004D303D">
            <w:pPr>
              <w:rPr>
                <w:rFonts w:ascii="Book Antiqua" w:hAnsi="Book Antiqua"/>
                <w:sz w:val="16"/>
                <w:szCs w:val="16"/>
                <w:lang w:val="es-ES_tradnl"/>
              </w:rPr>
            </w:pPr>
            <w:r>
              <w:rPr>
                <w:rFonts w:ascii="Book Antiqua" w:hAnsi="Book Antiqua"/>
                <w:b/>
                <w:color w:val="5F497A" w:themeColor="accent4" w:themeShade="BF"/>
                <w:sz w:val="16"/>
                <w:szCs w:val="16"/>
                <w:lang w:val="es-ES_tradnl"/>
              </w:rPr>
              <w:t>Consumo ético</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Proponga problemas en los que calculen el precio real de objetos cuando se dan promociones de pagos “chiquitos” o planes a meses, para que comparen con el precio de contado y analicen las supuestas ventajas.</w:t>
            </w:r>
          </w:p>
        </w:tc>
      </w:tr>
      <w:tr w:rsidR="00C40C80" w:rsidRPr="0001159C" w14:paraId="2B031862" w14:textId="77777777" w:rsidTr="00D56B8D">
        <w:trPr>
          <w:trHeight w:val="192"/>
        </w:trPr>
        <w:tc>
          <w:tcPr>
            <w:tcW w:w="8222" w:type="dxa"/>
            <w:gridSpan w:val="13"/>
            <w:shd w:val="clear" w:color="auto" w:fill="B2A1C7" w:themeFill="accent4" w:themeFillTint="99"/>
            <w:vAlign w:val="center"/>
          </w:tcPr>
          <w:p w14:paraId="004D27F8" w14:textId="77777777" w:rsidR="00C40C80" w:rsidRPr="0001159C" w:rsidRDefault="00C40C80"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40C80" w:rsidRPr="0001159C" w14:paraId="1DB5948F" w14:textId="77777777" w:rsidTr="00D56B8D">
        <w:trPr>
          <w:trHeight w:val="585"/>
        </w:trPr>
        <w:tc>
          <w:tcPr>
            <w:tcW w:w="4108" w:type="dxa"/>
            <w:gridSpan w:val="6"/>
            <w:vAlign w:val="center"/>
          </w:tcPr>
          <w:p w14:paraId="30CB1F6D" w14:textId="77777777" w:rsidR="00C40C80" w:rsidRPr="0001159C" w:rsidRDefault="00C40C80" w:rsidP="00D56B8D">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Indicadores</w:t>
            </w:r>
          </w:p>
          <w:p w14:paraId="7B8166D2" w14:textId="47E52EDE" w:rsidR="00C40C80" w:rsidRPr="00D10978" w:rsidRDefault="00C40C80" w:rsidP="004D303D">
            <w:pPr>
              <w:rPr>
                <w:rFonts w:ascii="Book Antiqua" w:hAnsi="Book Antiqua"/>
                <w:sz w:val="16"/>
                <w:szCs w:val="16"/>
                <w:lang w:val="es-ES_tradnl"/>
              </w:rPr>
            </w:pPr>
            <w:r w:rsidRPr="00E15459">
              <w:rPr>
                <w:rFonts w:ascii="Book Antiqua" w:hAnsi="Book Antiqua"/>
                <w:sz w:val="16"/>
                <w:szCs w:val="16"/>
                <w:lang w:val="es-ES_tradnl"/>
              </w:rPr>
              <w:t>Resuelve problemas que impliquen</w:t>
            </w:r>
            <w:r>
              <w:rPr>
                <w:rFonts w:ascii="Book Antiqua" w:hAnsi="Book Antiqua"/>
                <w:sz w:val="16"/>
                <w:szCs w:val="16"/>
                <w:lang w:val="es-ES_tradnl"/>
              </w:rPr>
              <w:t xml:space="preserve"> </w:t>
            </w:r>
            <w:r w:rsidRPr="00E15459">
              <w:rPr>
                <w:rFonts w:ascii="Book Antiqua" w:hAnsi="Book Antiqua"/>
                <w:sz w:val="16"/>
                <w:szCs w:val="16"/>
                <w:lang w:val="es-ES_tradnl"/>
              </w:rPr>
              <w:t>dividir números naturales</w:t>
            </w:r>
            <w:r>
              <w:rPr>
                <w:rFonts w:ascii="Book Antiqua" w:hAnsi="Book Antiqua"/>
                <w:sz w:val="16"/>
                <w:szCs w:val="16"/>
                <w:lang w:val="es-ES_tradnl"/>
              </w:rPr>
              <w:t xml:space="preserve"> </w:t>
            </w:r>
            <w:r w:rsidRPr="00D10978">
              <w:rPr>
                <w:rFonts w:ascii="Book Antiqua" w:hAnsi="Book Antiqua"/>
                <w:sz w:val="16"/>
                <w:szCs w:val="16"/>
                <w:lang w:val="es-ES_tradnl"/>
              </w:rPr>
              <w:t>empleando los algoritmos convencionales</w:t>
            </w:r>
            <w:r>
              <w:rPr>
                <w:rFonts w:ascii="Book Antiqua" w:hAnsi="Book Antiqua"/>
                <w:sz w:val="16"/>
                <w:szCs w:val="16"/>
                <w:lang w:val="es-ES_tradnl"/>
              </w:rPr>
              <w:t>.</w:t>
            </w:r>
          </w:p>
          <w:p w14:paraId="2E527868" w14:textId="77777777" w:rsidR="00C40C80" w:rsidRPr="00D10978" w:rsidRDefault="00C40C80" w:rsidP="004D303D">
            <w:pPr>
              <w:rPr>
                <w:rFonts w:ascii="Book Antiqua" w:hAnsi="Book Antiqua"/>
                <w:sz w:val="16"/>
                <w:szCs w:val="16"/>
                <w:lang w:val="es-ES_tradnl"/>
              </w:rPr>
            </w:pPr>
          </w:p>
        </w:tc>
        <w:tc>
          <w:tcPr>
            <w:tcW w:w="2125" w:type="dxa"/>
            <w:gridSpan w:val="5"/>
          </w:tcPr>
          <w:p w14:paraId="2CE1F9D6" w14:textId="311C165E" w:rsidR="00C40C80" w:rsidRPr="0001159C" w:rsidRDefault="00C40C80" w:rsidP="00D56B8D">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Momentos</w:t>
            </w:r>
          </w:p>
          <w:p w14:paraId="743A483A" w14:textId="77777777" w:rsidR="00C40C80" w:rsidRPr="0001159C" w:rsidRDefault="00C40C80" w:rsidP="004D303D">
            <w:pPr>
              <w:rPr>
                <w:rFonts w:ascii="Book Antiqua" w:hAnsi="Book Antiqua"/>
                <w:sz w:val="16"/>
                <w:szCs w:val="16"/>
                <w:lang w:val="es-ES_tradnl"/>
              </w:rPr>
            </w:pPr>
            <w:r w:rsidRPr="0001159C">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1989" w:type="dxa"/>
            <w:gridSpan w:val="2"/>
          </w:tcPr>
          <w:p w14:paraId="7AF1CFD4" w14:textId="1D92D21E" w:rsidR="00C40C80" w:rsidRPr="0001159C" w:rsidRDefault="00C40C80" w:rsidP="00D56B8D">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Herramientas</w:t>
            </w:r>
          </w:p>
          <w:p w14:paraId="29BEF479" w14:textId="77777777" w:rsidR="00C40C80" w:rsidRPr="0001159C" w:rsidRDefault="00C40C80" w:rsidP="004D303D">
            <w:pPr>
              <w:rPr>
                <w:rFonts w:ascii="Book Antiqua" w:hAnsi="Book Antiqua"/>
                <w:sz w:val="16"/>
                <w:szCs w:val="16"/>
                <w:lang w:val="es-ES_tradnl"/>
              </w:rPr>
            </w:pPr>
            <w:r w:rsidRPr="0001159C">
              <w:rPr>
                <w:rFonts w:ascii="Book Antiqua" w:hAnsi="Book Antiqua"/>
                <w:sz w:val="16"/>
                <w:szCs w:val="16"/>
                <w:lang w:val="es-ES_tradnl"/>
              </w:rPr>
              <w:t>Guía de observación</w:t>
            </w:r>
          </w:p>
        </w:tc>
      </w:tr>
    </w:tbl>
    <w:p w14:paraId="5A10FA2E" w14:textId="77777777" w:rsidR="00C40C80" w:rsidRDefault="00C40C80" w:rsidP="00C40C80"/>
    <w:p w14:paraId="585A9472" w14:textId="58D8C101" w:rsidR="00C40C80" w:rsidRPr="001F322F" w:rsidRDefault="00C40C80" w:rsidP="00C40C80">
      <w:pPr>
        <w:rPr>
          <w:rFonts w:ascii="Book Antiqua" w:hAnsi="Book Antiqua"/>
          <w:b/>
          <w:sz w:val="16"/>
          <w:szCs w:val="16"/>
        </w:rPr>
      </w:pPr>
      <w:r>
        <w:rPr>
          <w:rFonts w:ascii="Book Antiqua" w:hAnsi="Book Antiqua"/>
          <w:sz w:val="16"/>
          <w:szCs w:val="16"/>
        </w:rPr>
        <w:br w:type="page"/>
      </w:r>
    </w:p>
    <w:p w14:paraId="25FDBC2C" w14:textId="7ECCC28E" w:rsidR="00C40C80" w:rsidRPr="001F322F" w:rsidRDefault="00C40C80" w:rsidP="00C40C80">
      <w:pPr>
        <w:rPr>
          <w:rFonts w:ascii="Book Antiqua" w:hAnsi="Book Antiqua"/>
          <w:sz w:val="16"/>
          <w:szCs w:val="16"/>
        </w:rPr>
      </w:pPr>
    </w:p>
    <w:tbl>
      <w:tblPr>
        <w:tblStyle w:val="Tablaconcuadrcula"/>
        <w:tblW w:w="9323" w:type="dxa"/>
        <w:tblLayout w:type="fixed"/>
        <w:tblLook w:val="04A0" w:firstRow="1" w:lastRow="0" w:firstColumn="1" w:lastColumn="0" w:noHBand="0" w:noVBand="1"/>
      </w:tblPr>
      <w:tblGrid>
        <w:gridCol w:w="1848"/>
        <w:gridCol w:w="526"/>
        <w:gridCol w:w="1278"/>
        <w:gridCol w:w="1983"/>
        <w:gridCol w:w="283"/>
        <w:gridCol w:w="567"/>
        <w:gridCol w:w="427"/>
        <w:gridCol w:w="567"/>
        <w:gridCol w:w="1844"/>
      </w:tblGrid>
      <w:tr w:rsidR="00C40C80" w:rsidRPr="001F322F" w14:paraId="1B38CC00" w14:textId="77777777" w:rsidTr="00D20A55">
        <w:trPr>
          <w:gridAfter w:val="1"/>
          <w:wAfter w:w="1844" w:type="dxa"/>
        </w:trPr>
        <w:tc>
          <w:tcPr>
            <w:tcW w:w="2376" w:type="dxa"/>
            <w:gridSpan w:val="2"/>
            <w:shd w:val="clear" w:color="auto" w:fill="B2A1C7" w:themeFill="accent4" w:themeFillTint="99"/>
            <w:vAlign w:val="center"/>
          </w:tcPr>
          <w:p w14:paraId="1228A6E6" w14:textId="40637ECF" w:rsidR="00C40C80" w:rsidRPr="001F322F" w:rsidRDefault="00D20A55" w:rsidP="00CE1302">
            <w:pPr>
              <w:jc w:val="center"/>
              <w:rPr>
                <w:rFonts w:ascii="Book Antiqua" w:hAnsi="Book Antiqua"/>
                <w:sz w:val="16"/>
                <w:szCs w:val="16"/>
              </w:rPr>
            </w:pPr>
            <w:r>
              <w:rPr>
                <w:rFonts w:ascii="Book Antiqua" w:hAnsi="Book Antiqua"/>
                <w:noProof/>
                <w:sz w:val="16"/>
                <w:szCs w:val="16"/>
                <w:lang w:eastAsia="es-MX"/>
              </w:rPr>
              <w:t>Fecha</w:t>
            </w:r>
          </w:p>
        </w:tc>
        <w:tc>
          <w:tcPr>
            <w:tcW w:w="5103" w:type="dxa"/>
            <w:gridSpan w:val="6"/>
            <w:shd w:val="clear" w:color="auto" w:fill="auto"/>
            <w:vAlign w:val="center"/>
          </w:tcPr>
          <w:p w14:paraId="3C9780E6" w14:textId="7434D782" w:rsidR="00C40C80" w:rsidRPr="001F322F" w:rsidRDefault="00C40C80" w:rsidP="00874BEA">
            <w:pPr>
              <w:rPr>
                <w:rFonts w:ascii="Book Antiqua" w:hAnsi="Book Antiqua"/>
                <w:sz w:val="16"/>
                <w:szCs w:val="16"/>
              </w:rPr>
            </w:pPr>
          </w:p>
        </w:tc>
      </w:tr>
      <w:tr w:rsidR="00C40C80" w:rsidRPr="001F322F" w14:paraId="53E59422" w14:textId="77777777">
        <w:trPr>
          <w:gridAfter w:val="1"/>
          <w:wAfter w:w="1844" w:type="dxa"/>
        </w:trPr>
        <w:tc>
          <w:tcPr>
            <w:tcW w:w="2374" w:type="dxa"/>
            <w:gridSpan w:val="2"/>
            <w:shd w:val="clear" w:color="auto" w:fill="CCC0D9" w:themeFill="accent4" w:themeFillTint="66"/>
            <w:vAlign w:val="center"/>
          </w:tcPr>
          <w:p w14:paraId="6CF6EAAC" w14:textId="708910DF" w:rsidR="00C40C80" w:rsidRPr="001F322F" w:rsidRDefault="00F8406E" w:rsidP="00CE1302">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4416" behindDoc="0" locked="0" layoutInCell="1" allowOverlap="1" wp14:anchorId="183E2A65" wp14:editId="09210B73">
                      <wp:simplePos x="0" y="0"/>
                      <wp:positionH relativeFrom="column">
                        <wp:posOffset>-567055</wp:posOffset>
                      </wp:positionH>
                      <wp:positionV relativeFrom="paragraph">
                        <wp:posOffset>86360</wp:posOffset>
                      </wp:positionV>
                      <wp:extent cx="424180" cy="3771265"/>
                      <wp:effectExtent l="0" t="0" r="33020" b="13335"/>
                      <wp:wrapNone/>
                      <wp:docPr id="3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377126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031B0E0" w14:textId="71828F84" w:rsidR="00E67393" w:rsidRPr="008A0CCC" w:rsidRDefault="00E67393" w:rsidP="00C277F4">
                                  <w:pPr>
                                    <w:jc w:val="center"/>
                                    <w:rPr>
                                      <w:rFonts w:ascii="Book Antiqua" w:hAnsi="Book Antiqua"/>
                                      <w:sz w:val="36"/>
                                      <w:szCs w:val="36"/>
                                    </w:rPr>
                                  </w:pPr>
                                  <w:r w:rsidRPr="008A0CCC">
                                    <w:rPr>
                                      <w:rFonts w:ascii="Book Antiqua" w:hAnsi="Book Antiqua"/>
                                      <w:sz w:val="36"/>
                                      <w:szCs w:val="36"/>
                                    </w:rPr>
                                    <w:t>Ciencias Naturales</w:t>
                                  </w:r>
                                </w:p>
                                <w:p w14:paraId="38C8B743" w14:textId="77777777" w:rsidR="00E67393" w:rsidRPr="008A0CCC" w:rsidRDefault="00E67393" w:rsidP="00C277F4">
                                  <w:pPr>
                                    <w:jc w:val="center"/>
                                    <w:rPr>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left:0;text-align:left;margin-left:-44.6pt;margin-top:6.8pt;width:33.4pt;height:296.9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" filled="f" strokecolor="black [3213]">
                      <v:path arrowok="t"/>
                      <v:textbox style="layout-flow:vertical;mso-layout-flow-alt:bottom-to-top">
                        <w:txbxContent>
                          <w:p w14:paraId="7031B0E0" w14:textId="71828F84" w:rsidR="00B447BC" w:rsidRPr="008A0CCC" w:rsidRDefault="00B447BC" w:rsidP="00C277F4">
                            <w:pPr>
                              <w:jc w:val="center"/>
                              <w:rPr>
                                <w:rFonts w:ascii="Book Antiqua" w:hAnsi="Book Antiqua"/>
                                <w:sz w:val="36"/>
                                <w:szCs w:val="36"/>
                              </w:rPr>
                            </w:pPr>
                            <w:r w:rsidRPr="008A0CCC">
                              <w:rPr>
                                <w:rFonts w:ascii="Book Antiqua" w:hAnsi="Book Antiqua"/>
                                <w:sz w:val="36"/>
                                <w:szCs w:val="36"/>
                              </w:rPr>
                              <w:t>Ciencias Naturales</w:t>
                            </w:r>
                          </w:p>
                          <w:p w14:paraId="38C8B743" w14:textId="77777777" w:rsidR="00B447BC" w:rsidRPr="008A0CCC" w:rsidRDefault="00B447BC" w:rsidP="00C277F4">
                            <w:pPr>
                              <w:jc w:val="center"/>
                              <w:rPr>
                                <w:sz w:val="36"/>
                                <w:szCs w:val="36"/>
                              </w:rPr>
                            </w:pPr>
                          </w:p>
                        </w:txbxContent>
                      </v:textbox>
                    </v:shape>
                  </w:pict>
                </mc:Fallback>
              </mc:AlternateContent>
            </w:r>
            <w:r w:rsidR="00C40C80" w:rsidRPr="001F322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8" w:type="dxa"/>
            <w:shd w:val="clear" w:color="auto" w:fill="auto"/>
            <w:vAlign w:val="center"/>
          </w:tcPr>
          <w:p w14:paraId="5795BE0C" w14:textId="77777777" w:rsidR="00C40C80" w:rsidRPr="001F322F" w:rsidRDefault="00C40C80" w:rsidP="00CE1302">
            <w:pPr>
              <w:jc w:val="center"/>
              <w:rPr>
                <w:rFonts w:ascii="Book Antiqua" w:hAnsi="Book Antiqua"/>
                <w:sz w:val="16"/>
                <w:szCs w:val="16"/>
              </w:rPr>
            </w:pPr>
            <w:r w:rsidRPr="001F322F">
              <w:rPr>
                <w:rFonts w:ascii="Book Antiqua" w:hAnsi="Book Antiqua"/>
                <w:sz w:val="16"/>
                <w:szCs w:val="16"/>
              </w:rPr>
              <w:t>174</w:t>
            </w:r>
          </w:p>
        </w:tc>
        <w:tc>
          <w:tcPr>
            <w:tcW w:w="2266" w:type="dxa"/>
            <w:gridSpan w:val="2"/>
            <w:shd w:val="clear" w:color="auto" w:fill="CCC0D9" w:themeFill="accent4" w:themeFillTint="66"/>
            <w:vAlign w:val="center"/>
          </w:tcPr>
          <w:p w14:paraId="26A8AC0D" w14:textId="3AA0AAA2" w:rsidR="00C40C80" w:rsidRPr="001F322F" w:rsidRDefault="00C40C80" w:rsidP="00FE0AE9">
            <w:pPr>
              <w:jc w:val="center"/>
              <w:rPr>
                <w:rFonts w:ascii="Book Antiqua" w:hAnsi="Book Antiqua"/>
                <w:sz w:val="16"/>
                <w:szCs w:val="16"/>
              </w:rPr>
            </w:pPr>
            <w:r w:rsidRPr="001F322F">
              <w:rPr>
                <w:rFonts w:ascii="Book Antiqua" w:hAnsi="Book Antiqua"/>
                <w:sz w:val="16"/>
                <w:szCs w:val="16"/>
              </w:rPr>
              <w:t xml:space="preserve">Páginas </w:t>
            </w:r>
            <w:r w:rsidR="00FE0AE9">
              <w:rPr>
                <w:rFonts w:ascii="Book Antiqua" w:hAnsi="Book Antiqua"/>
                <w:sz w:val="16"/>
                <w:szCs w:val="16"/>
              </w:rPr>
              <w:t>l</w:t>
            </w:r>
            <w:r w:rsidRPr="001F322F">
              <w:rPr>
                <w:rFonts w:ascii="Book Antiqua" w:hAnsi="Book Antiqua"/>
                <w:sz w:val="16"/>
                <w:szCs w:val="16"/>
              </w:rPr>
              <w:t xml:space="preserve">ibro de texto </w:t>
            </w:r>
            <w:r w:rsidR="00FF1CCA" w:rsidRPr="00BB3902">
              <w:rPr>
                <w:rFonts w:ascii="Book Antiqua" w:hAnsi="Book Antiqua"/>
                <w:smallCaps/>
                <w:sz w:val="16"/>
                <w:szCs w:val="16"/>
              </w:rPr>
              <w:t>sep</w:t>
            </w:r>
          </w:p>
        </w:tc>
        <w:tc>
          <w:tcPr>
            <w:tcW w:w="1561" w:type="dxa"/>
            <w:gridSpan w:val="3"/>
            <w:shd w:val="clear" w:color="auto" w:fill="auto"/>
            <w:vAlign w:val="center"/>
          </w:tcPr>
          <w:p w14:paraId="2FDD3276" w14:textId="77777777" w:rsidR="00C40C80" w:rsidRPr="001F322F" w:rsidRDefault="00C40C80" w:rsidP="00CE1302">
            <w:pPr>
              <w:jc w:val="center"/>
              <w:rPr>
                <w:rFonts w:ascii="Book Antiqua" w:hAnsi="Book Antiqua"/>
                <w:sz w:val="16"/>
                <w:szCs w:val="16"/>
              </w:rPr>
            </w:pPr>
            <w:r w:rsidRPr="001F322F">
              <w:rPr>
                <w:rFonts w:ascii="Book Antiqua" w:hAnsi="Book Antiqua"/>
                <w:sz w:val="16"/>
                <w:szCs w:val="16"/>
              </w:rPr>
              <w:t>27 a 33</w:t>
            </w:r>
          </w:p>
        </w:tc>
      </w:tr>
      <w:tr w:rsidR="00C40C80" w:rsidRPr="001F322F" w14:paraId="414AB0D2" w14:textId="77777777">
        <w:tc>
          <w:tcPr>
            <w:tcW w:w="1849" w:type="dxa"/>
            <w:shd w:val="clear" w:color="auto" w:fill="CCC0D9" w:themeFill="accent4" w:themeFillTint="66"/>
            <w:vAlign w:val="center"/>
          </w:tcPr>
          <w:p w14:paraId="2970D031" w14:textId="52C5277F" w:rsidR="00C40C80" w:rsidRPr="001F322F" w:rsidRDefault="00C40C80" w:rsidP="00CE1302">
            <w:pPr>
              <w:jc w:val="center"/>
              <w:rPr>
                <w:rFonts w:ascii="Book Antiqua" w:hAnsi="Book Antiqua"/>
                <w:noProof/>
                <w:sz w:val="16"/>
                <w:szCs w:val="16"/>
                <w:lang w:val="es-ES"/>
              </w:rPr>
            </w:pPr>
            <w:r w:rsidRPr="001F322F">
              <w:rPr>
                <w:rFonts w:ascii="Book Antiqua" w:hAnsi="Book Antiqua"/>
                <w:sz w:val="16"/>
                <w:szCs w:val="16"/>
              </w:rPr>
              <w:t>Ámbito</w:t>
            </w:r>
          </w:p>
        </w:tc>
        <w:tc>
          <w:tcPr>
            <w:tcW w:w="1803" w:type="dxa"/>
            <w:gridSpan w:val="2"/>
            <w:shd w:val="clear" w:color="auto" w:fill="auto"/>
            <w:vAlign w:val="center"/>
          </w:tcPr>
          <w:p w14:paraId="67EFBA98" w14:textId="77777777" w:rsidR="00C40C80" w:rsidRPr="001F322F" w:rsidRDefault="00C40C80" w:rsidP="00CE1302">
            <w:pPr>
              <w:jc w:val="center"/>
              <w:rPr>
                <w:rFonts w:ascii="Book Antiqua" w:hAnsi="Book Antiqua"/>
                <w:sz w:val="16"/>
                <w:szCs w:val="16"/>
              </w:rPr>
            </w:pPr>
            <w:r w:rsidRPr="001F322F">
              <w:rPr>
                <w:rFonts w:ascii="Book Antiqua" w:hAnsi="Book Antiqua" w:cs="Times New Roman"/>
                <w:sz w:val="16"/>
                <w:szCs w:val="16"/>
                <w:lang w:val="es-ES"/>
              </w:rPr>
              <w:t>Desarrollo humano y cuidado de la salud</w:t>
            </w:r>
          </w:p>
        </w:tc>
        <w:tc>
          <w:tcPr>
            <w:tcW w:w="2833" w:type="dxa"/>
            <w:gridSpan w:val="3"/>
            <w:shd w:val="clear" w:color="auto" w:fill="CCC0D9" w:themeFill="accent4" w:themeFillTint="66"/>
            <w:vAlign w:val="center"/>
          </w:tcPr>
          <w:p w14:paraId="72D64E67" w14:textId="77777777" w:rsidR="00C40C80" w:rsidRPr="001F322F" w:rsidRDefault="00C40C80" w:rsidP="00CE1302">
            <w:pPr>
              <w:jc w:val="center"/>
              <w:rPr>
                <w:rFonts w:ascii="Book Antiqua" w:hAnsi="Book Antiqua"/>
                <w:sz w:val="16"/>
                <w:szCs w:val="16"/>
              </w:rPr>
            </w:pPr>
            <w:r w:rsidRPr="001F322F">
              <w:rPr>
                <w:rFonts w:ascii="Book Antiqua" w:hAnsi="Book Antiqua"/>
                <w:sz w:val="16"/>
                <w:szCs w:val="16"/>
              </w:rPr>
              <w:t>Tema</w:t>
            </w:r>
          </w:p>
        </w:tc>
        <w:tc>
          <w:tcPr>
            <w:tcW w:w="2838" w:type="dxa"/>
            <w:gridSpan w:val="3"/>
            <w:shd w:val="clear" w:color="auto" w:fill="auto"/>
            <w:vAlign w:val="center"/>
          </w:tcPr>
          <w:p w14:paraId="228AC8EB" w14:textId="77777777" w:rsidR="00C40C80" w:rsidRPr="001F322F" w:rsidRDefault="00C40C80" w:rsidP="00BB3902">
            <w:pPr>
              <w:jc w:val="center"/>
              <w:rPr>
                <w:rFonts w:ascii="Book Antiqua" w:hAnsi="Book Antiqua"/>
                <w:sz w:val="16"/>
                <w:szCs w:val="16"/>
              </w:rPr>
            </w:pPr>
            <w:r w:rsidRPr="001F322F">
              <w:rPr>
                <w:rFonts w:ascii="Book Antiqua" w:hAnsi="Book Antiqua"/>
                <w:sz w:val="16"/>
                <w:szCs w:val="16"/>
              </w:rPr>
              <w:t>¿Por qué debo evitar las adicciones?</w:t>
            </w:r>
          </w:p>
        </w:tc>
      </w:tr>
      <w:tr w:rsidR="00C40C80" w:rsidRPr="001F322F" w14:paraId="6A3C0474" w14:textId="77777777">
        <w:tc>
          <w:tcPr>
            <w:tcW w:w="2374" w:type="dxa"/>
            <w:gridSpan w:val="2"/>
            <w:shd w:val="clear" w:color="auto" w:fill="CCC0D9" w:themeFill="accent4" w:themeFillTint="66"/>
            <w:vAlign w:val="center"/>
          </w:tcPr>
          <w:p w14:paraId="696E2CC5" w14:textId="77777777" w:rsidR="00C40C80" w:rsidRPr="001F322F" w:rsidRDefault="00C40C80" w:rsidP="00CE1302">
            <w:pPr>
              <w:jc w:val="center"/>
              <w:rPr>
                <w:rFonts w:ascii="Book Antiqua" w:hAnsi="Book Antiqua"/>
                <w:sz w:val="16"/>
                <w:szCs w:val="16"/>
              </w:rPr>
            </w:pPr>
            <w:r w:rsidRPr="001F322F">
              <w:rPr>
                <w:rFonts w:ascii="Book Antiqua" w:hAnsi="Book Antiqua"/>
                <w:sz w:val="16"/>
                <w:szCs w:val="16"/>
              </w:rPr>
              <w:t>Lecciones</w:t>
            </w:r>
          </w:p>
        </w:tc>
        <w:tc>
          <w:tcPr>
            <w:tcW w:w="3261" w:type="dxa"/>
            <w:gridSpan w:val="2"/>
            <w:shd w:val="clear" w:color="auto" w:fill="CCC0D9" w:themeFill="accent4" w:themeFillTint="66"/>
            <w:vAlign w:val="center"/>
          </w:tcPr>
          <w:p w14:paraId="42B88285" w14:textId="77777777" w:rsidR="00C40C80" w:rsidRPr="001F322F" w:rsidRDefault="00C40C80" w:rsidP="00CE1302">
            <w:pPr>
              <w:jc w:val="center"/>
              <w:rPr>
                <w:rFonts w:ascii="Book Antiqua" w:hAnsi="Book Antiqua"/>
                <w:sz w:val="16"/>
                <w:szCs w:val="16"/>
              </w:rPr>
            </w:pPr>
            <w:r w:rsidRPr="001F322F">
              <w:rPr>
                <w:rFonts w:ascii="Book Antiqua" w:hAnsi="Book Antiqua"/>
                <w:sz w:val="16"/>
                <w:szCs w:val="16"/>
              </w:rPr>
              <w:t>Aprendizaje esperado</w:t>
            </w:r>
          </w:p>
        </w:tc>
        <w:tc>
          <w:tcPr>
            <w:tcW w:w="3688" w:type="dxa"/>
            <w:gridSpan w:val="5"/>
            <w:shd w:val="clear" w:color="auto" w:fill="CCC0D9" w:themeFill="accent4" w:themeFillTint="66"/>
            <w:vAlign w:val="center"/>
          </w:tcPr>
          <w:p w14:paraId="3B73F2F2" w14:textId="77777777" w:rsidR="00C40C80" w:rsidRPr="001F322F" w:rsidRDefault="00C40C80" w:rsidP="00CE1302">
            <w:pPr>
              <w:jc w:val="center"/>
              <w:rPr>
                <w:rFonts w:ascii="Book Antiqua" w:hAnsi="Book Antiqua"/>
                <w:sz w:val="16"/>
                <w:szCs w:val="16"/>
              </w:rPr>
            </w:pPr>
            <w:r w:rsidRPr="001F322F">
              <w:rPr>
                <w:rFonts w:ascii="Book Antiqua" w:hAnsi="Book Antiqua"/>
                <w:sz w:val="16"/>
                <w:szCs w:val="16"/>
              </w:rPr>
              <w:t>Contenido</w:t>
            </w:r>
          </w:p>
        </w:tc>
      </w:tr>
      <w:tr w:rsidR="00C40C80" w:rsidRPr="001F322F" w14:paraId="213B5ECD" w14:textId="77777777">
        <w:trPr>
          <w:trHeight w:val="1295"/>
        </w:trPr>
        <w:tc>
          <w:tcPr>
            <w:tcW w:w="2374" w:type="dxa"/>
            <w:gridSpan w:val="2"/>
            <w:shd w:val="clear" w:color="auto" w:fill="auto"/>
            <w:vAlign w:val="center"/>
          </w:tcPr>
          <w:p w14:paraId="1B83CE7A" w14:textId="77777777" w:rsidR="00C40C80" w:rsidRPr="001F322F" w:rsidRDefault="00C40C80" w:rsidP="00BB3902">
            <w:pPr>
              <w:jc w:val="center"/>
              <w:rPr>
                <w:rFonts w:ascii="Book Antiqua" w:eastAsiaTheme="majorEastAsia" w:hAnsi="Book Antiqua" w:cstheme="majorBidi"/>
                <w:i/>
                <w:iCs/>
                <w:noProof/>
                <w:color w:val="404040" w:themeColor="text1" w:themeTint="BF"/>
                <w:sz w:val="16"/>
                <w:szCs w:val="16"/>
                <w:lang w:val="es-ES"/>
              </w:rPr>
            </w:pPr>
            <w:r w:rsidRPr="001F322F">
              <w:rPr>
                <w:rFonts w:ascii="Book Antiqua" w:hAnsi="Book Antiqua"/>
                <w:sz w:val="16"/>
                <w:szCs w:val="16"/>
              </w:rPr>
              <w:t>Las adicciones y sus consecuencias</w:t>
            </w:r>
          </w:p>
        </w:tc>
        <w:tc>
          <w:tcPr>
            <w:tcW w:w="3261" w:type="dxa"/>
            <w:gridSpan w:val="2"/>
            <w:shd w:val="clear" w:color="auto" w:fill="auto"/>
            <w:vAlign w:val="center"/>
          </w:tcPr>
          <w:p w14:paraId="2A94ED39" w14:textId="335252E9" w:rsidR="00C40C80" w:rsidRPr="001F322F" w:rsidRDefault="00C40C80" w:rsidP="004D303D">
            <w:pPr>
              <w:rPr>
                <w:rFonts w:ascii="Book Antiqua" w:hAnsi="Book Antiqua"/>
                <w:sz w:val="16"/>
                <w:szCs w:val="16"/>
              </w:rPr>
            </w:pPr>
            <w:r w:rsidRPr="001F322F">
              <w:rPr>
                <w:rFonts w:ascii="Book Antiqua" w:hAnsi="Book Antiqua" w:cs="Times New Roman"/>
                <w:sz w:val="16"/>
                <w:szCs w:val="16"/>
                <w:lang w:val="es-ES"/>
              </w:rPr>
              <w:t>Explica los daños en los sistemas respiratorio, nervioso y circulatorio</w:t>
            </w:r>
            <w:r w:rsidR="00815177">
              <w:rPr>
                <w:rFonts w:ascii="Book Antiqua" w:hAnsi="Book Antiqua" w:cs="Times New Roman"/>
                <w:sz w:val="16"/>
                <w:szCs w:val="16"/>
                <w:lang w:val="es-ES"/>
              </w:rPr>
              <w:t>,</w:t>
            </w:r>
            <w:r w:rsidRPr="001F322F">
              <w:rPr>
                <w:rFonts w:ascii="Book Antiqua" w:hAnsi="Book Antiqua" w:cs="Times New Roman"/>
                <w:sz w:val="16"/>
                <w:szCs w:val="16"/>
                <w:lang w:val="es-ES"/>
              </w:rPr>
              <w:t xml:space="preserve"> generados por el consumo de sustancias adictivas, como tabaco, inhalables y bebidas alcohólicas.</w:t>
            </w:r>
          </w:p>
        </w:tc>
        <w:tc>
          <w:tcPr>
            <w:tcW w:w="3688" w:type="dxa"/>
            <w:gridSpan w:val="5"/>
            <w:shd w:val="clear" w:color="auto" w:fill="auto"/>
            <w:vAlign w:val="center"/>
          </w:tcPr>
          <w:p w14:paraId="2E5D6173" w14:textId="5AF5C6CA" w:rsidR="00C40C80" w:rsidRPr="00BB3902" w:rsidRDefault="00C40C80" w:rsidP="00FA1222">
            <w:pPr>
              <w:pStyle w:val="Prrafodelista"/>
              <w:numPr>
                <w:ilvl w:val="0"/>
                <w:numId w:val="59"/>
              </w:numPr>
              <w:rPr>
                <w:rFonts w:ascii="Book Antiqua" w:hAnsi="Book Antiqua"/>
                <w:sz w:val="16"/>
                <w:szCs w:val="16"/>
              </w:rPr>
            </w:pPr>
            <w:r w:rsidRPr="00BB3902">
              <w:rPr>
                <w:rFonts w:ascii="Book Antiqua" w:hAnsi="Book Antiqua"/>
                <w:sz w:val="16"/>
                <w:szCs w:val="16"/>
              </w:rPr>
              <w:t>Relación entre el consumo de sustancias adictivas y los trastornos eventuales y permanentes en el funcionamiento de los sistemas respiratorio, nervioso y circulatorio.</w:t>
            </w:r>
          </w:p>
          <w:p w14:paraId="4F704607" w14:textId="7A2F41FA" w:rsidR="00C40C80" w:rsidRPr="00BB3902" w:rsidRDefault="00C40C80" w:rsidP="00FA1222">
            <w:pPr>
              <w:pStyle w:val="Prrafodelista"/>
              <w:numPr>
                <w:ilvl w:val="0"/>
                <w:numId w:val="59"/>
              </w:numPr>
              <w:rPr>
                <w:rFonts w:ascii="Book Antiqua" w:hAnsi="Book Antiqua"/>
                <w:sz w:val="16"/>
                <w:szCs w:val="16"/>
              </w:rPr>
            </w:pPr>
            <w:r w:rsidRPr="00BB3902">
              <w:rPr>
                <w:rFonts w:ascii="Book Antiqua" w:hAnsi="Book Antiqua"/>
                <w:sz w:val="16"/>
                <w:szCs w:val="16"/>
              </w:rPr>
              <w:t>Toma de decisiones respecto a evitar el consumo de sustancias adictivas.</w:t>
            </w:r>
          </w:p>
        </w:tc>
      </w:tr>
      <w:tr w:rsidR="00C40C80" w:rsidRPr="001F322F" w14:paraId="1EA50185" w14:textId="77777777">
        <w:tc>
          <w:tcPr>
            <w:tcW w:w="5635" w:type="dxa"/>
            <w:gridSpan w:val="4"/>
            <w:vMerge w:val="restart"/>
          </w:tcPr>
          <w:p w14:paraId="7DB0934B" w14:textId="77777777" w:rsidR="00C40C80" w:rsidRPr="001F322F" w:rsidRDefault="00C40C80" w:rsidP="00BB3902">
            <w:pPr>
              <w:rPr>
                <w:rFonts w:ascii="Book Antiqua" w:hAnsi="Book Antiqua"/>
                <w:b/>
                <w:sz w:val="16"/>
                <w:szCs w:val="16"/>
              </w:rPr>
            </w:pPr>
            <w:r w:rsidRPr="001F322F">
              <w:rPr>
                <w:rFonts w:ascii="Book Antiqua" w:hAnsi="Book Antiqua"/>
                <w:b/>
                <w:sz w:val="16"/>
                <w:szCs w:val="16"/>
              </w:rPr>
              <w:t>Actividades sugeridas</w:t>
            </w:r>
          </w:p>
          <w:p w14:paraId="7A0FA69E" w14:textId="0BF39EB5" w:rsidR="00C40C80" w:rsidRPr="001967AA" w:rsidRDefault="00C40C80" w:rsidP="004D303D">
            <w:pPr>
              <w:rPr>
                <w:rFonts w:ascii="Book Antiqua" w:hAnsi="Book Antiqua"/>
                <w:i/>
                <w:sz w:val="16"/>
                <w:szCs w:val="16"/>
              </w:rPr>
            </w:pPr>
            <w:r w:rsidRPr="001967AA">
              <w:rPr>
                <w:rFonts w:ascii="Book Antiqua" w:hAnsi="Book Antiqua"/>
                <w:b/>
                <w:color w:val="5F497A" w:themeColor="accent4" w:themeShade="BF"/>
                <w:sz w:val="16"/>
                <w:szCs w:val="16"/>
              </w:rPr>
              <w:t>Evaluación diagnóstica</w:t>
            </w:r>
            <w:r w:rsidRPr="001F322F">
              <w:rPr>
                <w:rFonts w:ascii="Book Antiqua" w:hAnsi="Book Antiqua"/>
                <w:b/>
                <w:color w:val="5F497A" w:themeColor="accent4" w:themeShade="BF"/>
                <w:sz w:val="16"/>
                <w:szCs w:val="16"/>
              </w:rPr>
              <w:t>.</w:t>
            </w:r>
            <w:r w:rsidRPr="001F322F">
              <w:rPr>
                <w:rFonts w:ascii="Book Antiqua" w:hAnsi="Book Antiqua"/>
                <w:sz w:val="16"/>
                <w:szCs w:val="16"/>
              </w:rPr>
              <w:t xml:space="preserve"> </w:t>
            </w:r>
            <w:r>
              <w:rPr>
                <w:rFonts w:ascii="Book Antiqua" w:hAnsi="Book Antiqua"/>
                <w:sz w:val="16"/>
                <w:szCs w:val="16"/>
              </w:rPr>
              <w:t xml:space="preserve">Determine los conocimientos previos de los estudiantes sobre el tema para que pueda recuperarlos en </w:t>
            </w:r>
            <w:r w:rsidR="00815177">
              <w:rPr>
                <w:rFonts w:ascii="Book Antiqua" w:hAnsi="Book Antiqua"/>
                <w:sz w:val="16"/>
                <w:szCs w:val="16"/>
              </w:rPr>
              <w:t xml:space="preserve">el </w:t>
            </w:r>
            <w:r>
              <w:rPr>
                <w:rFonts w:ascii="Book Antiqua" w:hAnsi="Book Antiqua"/>
                <w:sz w:val="16"/>
                <w:szCs w:val="16"/>
              </w:rPr>
              <w:t>desarrollo. Pídales</w:t>
            </w:r>
            <w:r w:rsidRPr="001F322F">
              <w:rPr>
                <w:rFonts w:ascii="Book Antiqua" w:hAnsi="Book Antiqua"/>
                <w:sz w:val="16"/>
                <w:szCs w:val="16"/>
              </w:rPr>
              <w:t xml:space="preserve"> contestar en su cuaderno</w:t>
            </w:r>
            <w:r>
              <w:rPr>
                <w:rFonts w:ascii="Book Antiqua" w:hAnsi="Book Antiqua"/>
                <w:sz w:val="16"/>
                <w:szCs w:val="16"/>
              </w:rPr>
              <w:t xml:space="preserve"> este cuestionario</w:t>
            </w:r>
            <w:r w:rsidRPr="001F322F">
              <w:rPr>
                <w:rFonts w:ascii="Book Antiqua" w:hAnsi="Book Antiqua"/>
                <w:sz w:val="16"/>
                <w:szCs w:val="16"/>
              </w:rPr>
              <w:t xml:space="preserve">: </w:t>
            </w:r>
            <w:r w:rsidRPr="001967AA">
              <w:rPr>
                <w:rFonts w:ascii="Book Antiqua" w:hAnsi="Book Antiqua"/>
                <w:i/>
                <w:sz w:val="16"/>
                <w:szCs w:val="16"/>
              </w:rPr>
              <w:t>¿Qué adicciones se pueden encontrar en la comunidad? ¿Cuáles son sus posibles causas? ¿Qué sustancias consumen las personas con problemas de adicciones?</w:t>
            </w:r>
          </w:p>
          <w:p w14:paraId="4577FDB3" w14:textId="0425B15F" w:rsidR="00C40C80" w:rsidRPr="001F322F" w:rsidRDefault="00C40C80" w:rsidP="004D303D">
            <w:pPr>
              <w:rPr>
                <w:rFonts w:ascii="Book Antiqua" w:hAnsi="Book Antiqua"/>
                <w:sz w:val="16"/>
                <w:szCs w:val="16"/>
              </w:rPr>
            </w:pPr>
            <w:r w:rsidRPr="00C57D98">
              <w:rPr>
                <w:rFonts w:ascii="Book Antiqua" w:hAnsi="Book Antiqua"/>
                <w:b/>
                <w:color w:val="5F497A" w:themeColor="accent4" w:themeShade="BF"/>
                <w:sz w:val="16"/>
                <w:szCs w:val="16"/>
              </w:rPr>
              <w:t>Actividades de libro y guía</w:t>
            </w:r>
            <w:r w:rsidRPr="001F322F">
              <w:rPr>
                <w:rFonts w:ascii="Book Antiqua" w:hAnsi="Book Antiqua"/>
                <w:b/>
                <w:color w:val="5F497A" w:themeColor="accent4" w:themeShade="BF"/>
                <w:sz w:val="16"/>
                <w:szCs w:val="16"/>
              </w:rPr>
              <w:t xml:space="preserve">. </w:t>
            </w:r>
            <w:r w:rsidRPr="001F322F">
              <w:rPr>
                <w:rFonts w:ascii="Book Antiqua" w:hAnsi="Book Antiqua"/>
                <w:sz w:val="16"/>
                <w:szCs w:val="16"/>
              </w:rPr>
              <w:t>Solicite a los estudiantes revisar el mapa conceptual de la actividad 2, página 174</w:t>
            </w:r>
            <w:r>
              <w:rPr>
                <w:rFonts w:ascii="Book Antiqua" w:hAnsi="Book Antiqua"/>
                <w:sz w:val="16"/>
                <w:szCs w:val="16"/>
              </w:rPr>
              <w:t>,</w:t>
            </w:r>
            <w:r w:rsidRPr="001F322F">
              <w:rPr>
                <w:rFonts w:ascii="Book Antiqua" w:hAnsi="Book Antiqua"/>
                <w:sz w:val="16"/>
                <w:szCs w:val="16"/>
              </w:rPr>
              <w:t xml:space="preserve"> de </w:t>
            </w:r>
            <w:r>
              <w:rPr>
                <w:rFonts w:ascii="Book Antiqua" w:hAnsi="Book Antiqua"/>
                <w:sz w:val="16"/>
                <w:szCs w:val="16"/>
              </w:rPr>
              <w:t xml:space="preserve">su guía </w:t>
            </w:r>
            <w:r w:rsidRPr="00BB3902">
              <w:rPr>
                <w:rFonts w:ascii="Book Antiqua" w:hAnsi="Book Antiqua"/>
                <w:i/>
                <w:sz w:val="16"/>
                <w:szCs w:val="16"/>
              </w:rPr>
              <w:t>Aplicados 5</w:t>
            </w:r>
            <w:r w:rsidRPr="001F322F">
              <w:rPr>
                <w:rFonts w:ascii="Book Antiqua" w:hAnsi="Book Antiqua"/>
                <w:sz w:val="16"/>
                <w:szCs w:val="16"/>
              </w:rPr>
              <w:t xml:space="preserve">, para elegir una enfermedad del sistema respiratorio, nervioso o circulatorio </w:t>
            </w:r>
            <w:r w:rsidR="002B2C10" w:rsidRPr="001F322F">
              <w:rPr>
                <w:rFonts w:ascii="Book Antiqua" w:hAnsi="Book Antiqua"/>
                <w:sz w:val="16"/>
                <w:szCs w:val="16"/>
              </w:rPr>
              <w:t>generad</w:t>
            </w:r>
            <w:r w:rsidR="002B2C10">
              <w:rPr>
                <w:rFonts w:ascii="Book Antiqua" w:hAnsi="Book Antiqua"/>
                <w:sz w:val="16"/>
                <w:szCs w:val="16"/>
              </w:rPr>
              <w:t>a</w:t>
            </w:r>
            <w:r w:rsidR="002B2C10" w:rsidRPr="001F322F">
              <w:rPr>
                <w:rFonts w:ascii="Book Antiqua" w:hAnsi="Book Antiqua"/>
                <w:sz w:val="16"/>
                <w:szCs w:val="16"/>
              </w:rPr>
              <w:t xml:space="preserve"> </w:t>
            </w:r>
            <w:r w:rsidRPr="001F322F">
              <w:rPr>
                <w:rFonts w:ascii="Book Antiqua" w:hAnsi="Book Antiqua"/>
                <w:sz w:val="16"/>
                <w:szCs w:val="16"/>
              </w:rPr>
              <w:t xml:space="preserve">por el consumo de sustancias adictivas, y </w:t>
            </w:r>
            <w:r>
              <w:rPr>
                <w:rFonts w:ascii="Book Antiqua" w:hAnsi="Book Antiqua"/>
                <w:sz w:val="16"/>
                <w:szCs w:val="16"/>
              </w:rPr>
              <w:t>pídales que la describan</w:t>
            </w:r>
            <w:r w:rsidRPr="001F322F">
              <w:rPr>
                <w:rFonts w:ascii="Book Antiqua" w:hAnsi="Book Antiqua"/>
                <w:sz w:val="16"/>
                <w:szCs w:val="16"/>
              </w:rPr>
              <w:t xml:space="preserve"> en media hoja de su cuaderno a partir de una investigación.</w:t>
            </w:r>
          </w:p>
          <w:p w14:paraId="274C9113" w14:textId="77777777" w:rsidR="00C40C80" w:rsidRPr="001F322F" w:rsidRDefault="00C40C80" w:rsidP="004D303D">
            <w:pPr>
              <w:rPr>
                <w:rFonts w:ascii="Book Antiqua" w:hAnsi="Book Antiqua"/>
                <w:sz w:val="16"/>
                <w:szCs w:val="16"/>
              </w:rPr>
            </w:pPr>
            <w:r w:rsidRPr="001F322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F322F">
              <w:rPr>
                <w:rFonts w:ascii="Book Antiqua" w:hAnsi="Book Antiqua"/>
                <w:b/>
                <w:color w:val="5F497A" w:themeColor="accent4" w:themeShade="BF"/>
                <w:sz w:val="16"/>
                <w:szCs w:val="16"/>
              </w:rPr>
              <w:t xml:space="preserve"> de cierre.</w:t>
            </w:r>
            <w:r w:rsidRPr="001F322F">
              <w:rPr>
                <w:rFonts w:ascii="Book Antiqua" w:hAnsi="Book Antiqua"/>
                <w:sz w:val="16"/>
                <w:szCs w:val="16"/>
              </w:rPr>
              <w:t xml:space="preserve"> Indique a los alumnos</w:t>
            </w:r>
            <w:r>
              <w:rPr>
                <w:rFonts w:ascii="Book Antiqua" w:hAnsi="Book Antiqua"/>
                <w:sz w:val="16"/>
                <w:szCs w:val="16"/>
              </w:rPr>
              <w:t xml:space="preserve"> que</w:t>
            </w:r>
            <w:r w:rsidRPr="001F322F">
              <w:rPr>
                <w:rFonts w:ascii="Book Antiqua" w:hAnsi="Book Antiqua"/>
                <w:sz w:val="16"/>
                <w:szCs w:val="16"/>
              </w:rPr>
              <w:t xml:space="preserve"> elabor</w:t>
            </w:r>
            <w:r>
              <w:rPr>
                <w:rFonts w:ascii="Book Antiqua" w:hAnsi="Book Antiqua"/>
                <w:sz w:val="16"/>
                <w:szCs w:val="16"/>
              </w:rPr>
              <w:t>en</w:t>
            </w:r>
            <w:r w:rsidRPr="001F322F">
              <w:rPr>
                <w:rFonts w:ascii="Book Antiqua" w:hAnsi="Book Antiqua"/>
                <w:sz w:val="16"/>
                <w:szCs w:val="16"/>
              </w:rPr>
              <w:t xml:space="preserve"> un tríptico con una hoja de papel doblada en tres partes, </w:t>
            </w:r>
            <w:r>
              <w:rPr>
                <w:rFonts w:ascii="Book Antiqua" w:hAnsi="Book Antiqua"/>
                <w:sz w:val="16"/>
                <w:szCs w:val="16"/>
              </w:rPr>
              <w:t>en cuya</w:t>
            </w:r>
            <w:r w:rsidRPr="001F322F">
              <w:rPr>
                <w:rFonts w:ascii="Book Antiqua" w:hAnsi="Book Antiqua"/>
                <w:sz w:val="16"/>
                <w:szCs w:val="16"/>
              </w:rPr>
              <w:t xml:space="preserve"> primera </w:t>
            </w:r>
            <w:r>
              <w:rPr>
                <w:rFonts w:ascii="Book Antiqua" w:hAnsi="Book Antiqua"/>
                <w:sz w:val="16"/>
                <w:szCs w:val="16"/>
              </w:rPr>
              <w:t>página establezcan</w:t>
            </w:r>
            <w:r w:rsidRPr="001F322F">
              <w:rPr>
                <w:rFonts w:ascii="Book Antiqua" w:hAnsi="Book Antiqua"/>
                <w:sz w:val="16"/>
                <w:szCs w:val="16"/>
              </w:rPr>
              <w:t xml:space="preserve"> algunas posibles causas de adquirir adicciones; en la segunda parte, </w:t>
            </w:r>
            <w:r>
              <w:rPr>
                <w:rFonts w:ascii="Book Antiqua" w:hAnsi="Book Antiqua"/>
                <w:sz w:val="16"/>
                <w:szCs w:val="16"/>
              </w:rPr>
              <w:t xml:space="preserve">que describan </w:t>
            </w:r>
            <w:r w:rsidRPr="001F322F">
              <w:rPr>
                <w:rFonts w:ascii="Book Antiqua" w:hAnsi="Book Antiqua"/>
                <w:sz w:val="16"/>
                <w:szCs w:val="16"/>
              </w:rPr>
              <w:t>las adi</w:t>
            </w:r>
            <w:r>
              <w:rPr>
                <w:rFonts w:ascii="Book Antiqua" w:hAnsi="Book Antiqua"/>
                <w:sz w:val="16"/>
                <w:szCs w:val="16"/>
              </w:rPr>
              <w:t>cciones y sus consecuencias en los</w:t>
            </w:r>
            <w:r w:rsidRPr="001F322F">
              <w:rPr>
                <w:rFonts w:ascii="Book Antiqua" w:hAnsi="Book Antiqua"/>
                <w:sz w:val="16"/>
                <w:szCs w:val="16"/>
              </w:rPr>
              <w:t xml:space="preserve"> sistema</w:t>
            </w:r>
            <w:r>
              <w:rPr>
                <w:rFonts w:ascii="Book Antiqua" w:hAnsi="Book Antiqua"/>
                <w:sz w:val="16"/>
                <w:szCs w:val="16"/>
              </w:rPr>
              <w:t>s</w:t>
            </w:r>
            <w:r w:rsidRPr="001F322F">
              <w:rPr>
                <w:rFonts w:ascii="Book Antiqua" w:hAnsi="Book Antiqua"/>
                <w:sz w:val="16"/>
                <w:szCs w:val="16"/>
              </w:rPr>
              <w:t xml:space="preserve"> respiratorio, nervioso y circulatorio. En la tercera parte, </w:t>
            </w:r>
            <w:r>
              <w:rPr>
                <w:rFonts w:ascii="Book Antiqua" w:hAnsi="Book Antiqua"/>
                <w:sz w:val="16"/>
                <w:szCs w:val="16"/>
              </w:rPr>
              <w:t>que mencionen las</w:t>
            </w:r>
            <w:r w:rsidRPr="001F322F">
              <w:rPr>
                <w:rFonts w:ascii="Book Antiqua" w:hAnsi="Book Antiqua"/>
                <w:sz w:val="16"/>
                <w:szCs w:val="16"/>
              </w:rPr>
              <w:t xml:space="preserve"> decisiones pueden ayudar a evitar las adicciones.</w:t>
            </w:r>
          </w:p>
        </w:tc>
        <w:tc>
          <w:tcPr>
            <w:tcW w:w="3688" w:type="dxa"/>
            <w:gridSpan w:val="5"/>
          </w:tcPr>
          <w:p w14:paraId="3F663F99" w14:textId="77777777" w:rsidR="00C40C80" w:rsidRPr="001F322F" w:rsidRDefault="00C40C80" w:rsidP="00BB3902">
            <w:pPr>
              <w:rPr>
                <w:rFonts w:ascii="Book Antiqua" w:hAnsi="Book Antiqua"/>
                <w:b/>
                <w:sz w:val="16"/>
                <w:szCs w:val="16"/>
              </w:rPr>
            </w:pPr>
            <w:r w:rsidRPr="001F322F">
              <w:rPr>
                <w:rFonts w:ascii="Book Antiqua" w:hAnsi="Book Antiqua"/>
                <w:b/>
                <w:sz w:val="16"/>
                <w:szCs w:val="16"/>
              </w:rPr>
              <w:t>Material</w:t>
            </w:r>
          </w:p>
          <w:p w14:paraId="50A2A52D" w14:textId="16D3E2DA" w:rsidR="00C40C80" w:rsidRDefault="00C40C80" w:rsidP="00FA1222">
            <w:pPr>
              <w:pStyle w:val="Prrafodelista"/>
              <w:numPr>
                <w:ilvl w:val="0"/>
                <w:numId w:val="11"/>
              </w:numPr>
              <w:ind w:left="461"/>
              <w:rPr>
                <w:rFonts w:ascii="Book Antiqua" w:hAnsi="Book Antiqua"/>
                <w:sz w:val="16"/>
                <w:szCs w:val="16"/>
              </w:rPr>
            </w:pPr>
            <w:r w:rsidRPr="00C57D98">
              <w:rPr>
                <w:rFonts w:ascii="Book Antiqua" w:hAnsi="Book Antiqua"/>
                <w:sz w:val="16"/>
                <w:szCs w:val="16"/>
              </w:rPr>
              <w:t>Páginas de internet</w:t>
            </w:r>
          </w:p>
          <w:p w14:paraId="0AA78BF6" w14:textId="23192B4D" w:rsidR="00C40C80" w:rsidRPr="00C57D98" w:rsidRDefault="00C40C80" w:rsidP="00FA1222">
            <w:pPr>
              <w:pStyle w:val="Prrafodelista"/>
              <w:numPr>
                <w:ilvl w:val="0"/>
                <w:numId w:val="11"/>
              </w:numPr>
              <w:ind w:left="461"/>
              <w:rPr>
                <w:rFonts w:ascii="Book Antiqua" w:hAnsi="Book Antiqua"/>
                <w:sz w:val="16"/>
                <w:szCs w:val="16"/>
              </w:rPr>
            </w:pPr>
            <w:r>
              <w:rPr>
                <w:rFonts w:ascii="Book Antiqua" w:hAnsi="Book Antiqua"/>
                <w:sz w:val="16"/>
                <w:szCs w:val="16"/>
              </w:rPr>
              <w:t>Hojas</w:t>
            </w:r>
          </w:p>
          <w:p w14:paraId="58B12353" w14:textId="6E39755A" w:rsidR="00C40C80" w:rsidRPr="00C57D98" w:rsidRDefault="00C40C80" w:rsidP="00FA1222">
            <w:pPr>
              <w:pStyle w:val="Prrafodelista"/>
              <w:numPr>
                <w:ilvl w:val="0"/>
                <w:numId w:val="11"/>
              </w:numPr>
              <w:ind w:left="461"/>
              <w:rPr>
                <w:rFonts w:ascii="Book Antiqua" w:hAnsi="Book Antiqua"/>
                <w:b/>
                <w:sz w:val="16"/>
                <w:szCs w:val="16"/>
              </w:rPr>
            </w:pPr>
            <w:r w:rsidRPr="00C57D98">
              <w:rPr>
                <w:rFonts w:ascii="Book Antiqua" w:hAnsi="Book Antiqua"/>
                <w:sz w:val="16"/>
                <w:szCs w:val="16"/>
              </w:rPr>
              <w:t>Revistas o libros sobre enfermedades generadas por adicciones</w:t>
            </w:r>
          </w:p>
        </w:tc>
      </w:tr>
      <w:tr w:rsidR="00C40C80" w:rsidRPr="001F322F" w14:paraId="259633BA" w14:textId="77777777">
        <w:tc>
          <w:tcPr>
            <w:tcW w:w="5635" w:type="dxa"/>
            <w:gridSpan w:val="4"/>
            <w:vMerge/>
          </w:tcPr>
          <w:p w14:paraId="3B38010A" w14:textId="77777777" w:rsidR="00C40C80" w:rsidRPr="001F322F" w:rsidRDefault="00C40C80" w:rsidP="004D303D">
            <w:pPr>
              <w:rPr>
                <w:rFonts w:ascii="Book Antiqua" w:hAnsi="Book Antiqua"/>
                <w:sz w:val="16"/>
                <w:szCs w:val="16"/>
              </w:rPr>
            </w:pPr>
          </w:p>
        </w:tc>
        <w:tc>
          <w:tcPr>
            <w:tcW w:w="3688" w:type="dxa"/>
            <w:gridSpan w:val="5"/>
          </w:tcPr>
          <w:p w14:paraId="6E8CBF89" w14:textId="77777777" w:rsidR="00C40C80" w:rsidRPr="001F322F" w:rsidRDefault="00C40C80" w:rsidP="00BB3902">
            <w:pPr>
              <w:rPr>
                <w:rFonts w:ascii="Book Antiqua" w:hAnsi="Book Antiqua"/>
                <w:b/>
                <w:sz w:val="16"/>
                <w:szCs w:val="16"/>
              </w:rPr>
            </w:pPr>
            <w:r w:rsidRPr="001F322F">
              <w:rPr>
                <w:rFonts w:ascii="Book Antiqua" w:hAnsi="Book Antiqua"/>
                <w:b/>
                <w:sz w:val="16"/>
                <w:szCs w:val="16"/>
              </w:rPr>
              <w:t>Interdisciplina</w:t>
            </w:r>
          </w:p>
          <w:p w14:paraId="289CE1FB" w14:textId="1A108712" w:rsidR="00C40C80" w:rsidRPr="001F322F" w:rsidRDefault="00FF1CCA" w:rsidP="00D20A55">
            <w:pPr>
              <w:widowControl w:val="0"/>
              <w:autoSpaceDE w:val="0"/>
              <w:autoSpaceDN w:val="0"/>
              <w:adjustRightInd w:val="0"/>
              <w:rPr>
                <w:rFonts w:ascii="Book Antiqua" w:hAnsi="Book Antiqua"/>
                <w:sz w:val="16"/>
                <w:szCs w:val="16"/>
              </w:rPr>
            </w:pPr>
            <w:r w:rsidRPr="00BB3902">
              <w:rPr>
                <w:rFonts w:ascii="Book Antiqua" w:hAnsi="Book Antiqua"/>
                <w:b/>
                <w:color w:val="5F497A" w:themeColor="accent4" w:themeShade="BF"/>
                <w:sz w:val="16"/>
                <w:szCs w:val="16"/>
              </w:rPr>
              <w:t>FCyÉ</w:t>
            </w:r>
            <w:r w:rsidR="00C40C80" w:rsidRPr="001F322F">
              <w:rPr>
                <w:rFonts w:ascii="Book Antiqua" w:hAnsi="Book Antiqua"/>
                <w:b/>
                <w:color w:val="5F497A" w:themeColor="accent4" w:themeShade="BF"/>
                <w:sz w:val="16"/>
                <w:szCs w:val="16"/>
              </w:rPr>
              <w:t>.</w:t>
            </w:r>
            <w:r w:rsidR="00C40C80" w:rsidRPr="001F322F">
              <w:rPr>
                <w:rFonts w:ascii="Book Antiqua" w:hAnsi="Book Antiqua"/>
                <w:sz w:val="16"/>
                <w:szCs w:val="16"/>
              </w:rPr>
              <w:t xml:space="preserve"> Recuerde a los alumnos </w:t>
            </w:r>
            <w:r w:rsidR="00C40C80">
              <w:rPr>
                <w:rFonts w:ascii="Book Antiqua" w:hAnsi="Book Antiqua"/>
                <w:sz w:val="16"/>
                <w:szCs w:val="16"/>
              </w:rPr>
              <w:t>que las decisiones que toman repercuten en su futuro, como vieron en el tema “Cómo quiero ser de grande”, y relacione los aprendizajes sobre las adicciones con los cuidados a la salud</w:t>
            </w:r>
            <w:r w:rsidR="000D5715">
              <w:rPr>
                <w:rFonts w:ascii="Book Antiqua" w:hAnsi="Book Antiqua"/>
                <w:sz w:val="16"/>
                <w:szCs w:val="16"/>
              </w:rPr>
              <w:t xml:space="preserve"> que se estudiaron en</w:t>
            </w:r>
            <w:r w:rsidR="00C40C80">
              <w:rPr>
                <w:rFonts w:ascii="Book Antiqua" w:hAnsi="Book Antiqua"/>
                <w:sz w:val="16"/>
                <w:szCs w:val="16"/>
              </w:rPr>
              <w:t xml:space="preserve"> el tema “Quién me dice cómo cuidarme”.</w:t>
            </w:r>
          </w:p>
        </w:tc>
      </w:tr>
      <w:tr w:rsidR="00C40C80" w:rsidRPr="001F322F" w14:paraId="381FD41F" w14:textId="77777777">
        <w:tc>
          <w:tcPr>
            <w:tcW w:w="5635" w:type="dxa"/>
            <w:gridSpan w:val="4"/>
            <w:vMerge/>
          </w:tcPr>
          <w:p w14:paraId="0E4B1C5F" w14:textId="77777777" w:rsidR="00C40C80" w:rsidRPr="001F322F" w:rsidRDefault="00C40C80" w:rsidP="004D303D">
            <w:pPr>
              <w:rPr>
                <w:rFonts w:ascii="Book Antiqua" w:hAnsi="Book Antiqua"/>
                <w:sz w:val="16"/>
                <w:szCs w:val="16"/>
              </w:rPr>
            </w:pPr>
          </w:p>
        </w:tc>
        <w:tc>
          <w:tcPr>
            <w:tcW w:w="3688" w:type="dxa"/>
            <w:gridSpan w:val="5"/>
          </w:tcPr>
          <w:p w14:paraId="728C2C05" w14:textId="77777777" w:rsidR="00C40C80" w:rsidRPr="001F322F" w:rsidRDefault="00C40C80" w:rsidP="00BB3902">
            <w:pPr>
              <w:rPr>
                <w:rFonts w:ascii="Book Antiqua" w:hAnsi="Book Antiqua"/>
                <w:b/>
                <w:sz w:val="16"/>
                <w:szCs w:val="16"/>
              </w:rPr>
            </w:pPr>
            <w:r w:rsidRPr="001F322F">
              <w:rPr>
                <w:rFonts w:ascii="Book Antiqua" w:hAnsi="Book Antiqua"/>
                <w:b/>
                <w:sz w:val="16"/>
                <w:szCs w:val="16"/>
              </w:rPr>
              <w:t>Transversalidad</w:t>
            </w:r>
          </w:p>
          <w:p w14:paraId="0681AEE9" w14:textId="77777777" w:rsidR="00C40C80" w:rsidRPr="001F322F" w:rsidRDefault="00C40C80" w:rsidP="004D303D">
            <w:pPr>
              <w:rPr>
                <w:rFonts w:ascii="Book Antiqua" w:hAnsi="Book Antiqua"/>
                <w:sz w:val="16"/>
                <w:szCs w:val="16"/>
              </w:rPr>
            </w:pPr>
            <w:r w:rsidRPr="001F322F">
              <w:rPr>
                <w:rFonts w:ascii="Book Antiqua" w:hAnsi="Book Antiqua"/>
                <w:b/>
                <w:color w:val="5F497A" w:themeColor="accent4" w:themeShade="BF"/>
                <w:sz w:val="16"/>
                <w:szCs w:val="16"/>
              </w:rPr>
              <w:t xml:space="preserve">Educación para la salud. </w:t>
            </w:r>
            <w:r>
              <w:rPr>
                <w:rFonts w:ascii="Book Antiqua" w:hAnsi="Book Antiqua"/>
                <w:sz w:val="16"/>
                <w:szCs w:val="16"/>
              </w:rPr>
              <w:t xml:space="preserve">Motívelos a escribir un ensayo sobre cómo el </w:t>
            </w:r>
            <w:r w:rsidRPr="001F322F">
              <w:rPr>
                <w:rFonts w:ascii="Book Antiqua" w:hAnsi="Book Antiqua"/>
                <w:sz w:val="16"/>
                <w:szCs w:val="16"/>
              </w:rPr>
              <w:t xml:space="preserve">alcohol, </w:t>
            </w:r>
            <w:r>
              <w:rPr>
                <w:rFonts w:ascii="Book Antiqua" w:hAnsi="Book Antiqua"/>
                <w:sz w:val="16"/>
                <w:szCs w:val="16"/>
              </w:rPr>
              <w:t xml:space="preserve">el </w:t>
            </w:r>
            <w:r w:rsidRPr="001F322F">
              <w:rPr>
                <w:rFonts w:ascii="Book Antiqua" w:hAnsi="Book Antiqua"/>
                <w:sz w:val="16"/>
                <w:szCs w:val="16"/>
              </w:rPr>
              <w:t xml:space="preserve">tabaco </w:t>
            </w:r>
            <w:r>
              <w:rPr>
                <w:rFonts w:ascii="Book Antiqua" w:hAnsi="Book Antiqua"/>
                <w:sz w:val="16"/>
                <w:szCs w:val="16"/>
              </w:rPr>
              <w:t>y las</w:t>
            </w:r>
            <w:r w:rsidRPr="001F322F">
              <w:rPr>
                <w:rFonts w:ascii="Book Antiqua" w:hAnsi="Book Antiqua"/>
                <w:sz w:val="16"/>
                <w:szCs w:val="16"/>
              </w:rPr>
              <w:t xml:space="preserve"> drogas</w:t>
            </w:r>
            <w:r>
              <w:rPr>
                <w:rFonts w:ascii="Book Antiqua" w:hAnsi="Book Antiqua"/>
                <w:sz w:val="16"/>
                <w:szCs w:val="16"/>
              </w:rPr>
              <w:t xml:space="preserve"> pueden afectar su futuro y calidad de vida</w:t>
            </w:r>
            <w:r w:rsidRPr="001F322F">
              <w:rPr>
                <w:rFonts w:ascii="Book Antiqua" w:hAnsi="Book Antiqua"/>
                <w:sz w:val="16"/>
                <w:szCs w:val="16"/>
              </w:rPr>
              <w:t>.</w:t>
            </w:r>
          </w:p>
        </w:tc>
      </w:tr>
      <w:tr w:rsidR="00C40C80" w:rsidRPr="001F322F" w14:paraId="448DFC37" w14:textId="77777777">
        <w:tc>
          <w:tcPr>
            <w:tcW w:w="9323" w:type="dxa"/>
            <w:gridSpan w:val="9"/>
            <w:shd w:val="clear" w:color="auto" w:fill="B2A1C7" w:themeFill="accent4" w:themeFillTint="99"/>
            <w:vAlign w:val="center"/>
          </w:tcPr>
          <w:p w14:paraId="38197AEF" w14:textId="77777777" w:rsidR="00C40C80" w:rsidRPr="001F322F" w:rsidRDefault="00C40C80" w:rsidP="004D303D">
            <w:pPr>
              <w:jc w:val="center"/>
              <w:rPr>
                <w:rFonts w:ascii="Book Antiqua" w:hAnsi="Book Antiqua"/>
                <w:sz w:val="16"/>
                <w:szCs w:val="16"/>
              </w:rPr>
            </w:pPr>
            <w:r w:rsidRPr="001F322F">
              <w:rPr>
                <w:rFonts w:ascii="Book Antiqua" w:hAnsi="Book Antiqua"/>
                <w:sz w:val="16"/>
                <w:szCs w:val="16"/>
              </w:rPr>
              <w:t>Evaluación</w:t>
            </w:r>
          </w:p>
        </w:tc>
      </w:tr>
      <w:tr w:rsidR="00C40C80" w:rsidRPr="001F322F" w14:paraId="531ED8D5" w14:textId="77777777">
        <w:tc>
          <w:tcPr>
            <w:tcW w:w="3652" w:type="dxa"/>
            <w:gridSpan w:val="3"/>
            <w:vAlign w:val="center"/>
          </w:tcPr>
          <w:p w14:paraId="16119835" w14:textId="77777777" w:rsidR="00C40C80" w:rsidRPr="001F322F" w:rsidRDefault="00C40C80" w:rsidP="00BB3902">
            <w:pPr>
              <w:rPr>
                <w:rFonts w:ascii="Book Antiqua" w:hAnsi="Book Antiqua"/>
                <w:sz w:val="16"/>
                <w:szCs w:val="16"/>
              </w:rPr>
            </w:pPr>
            <w:r w:rsidRPr="001F322F">
              <w:rPr>
                <w:rFonts w:ascii="Book Antiqua" w:hAnsi="Book Antiqua"/>
                <w:sz w:val="16"/>
                <w:szCs w:val="16"/>
              </w:rPr>
              <w:t>I</w:t>
            </w:r>
            <w:r w:rsidRPr="001F322F">
              <w:rPr>
                <w:rFonts w:ascii="Book Antiqua" w:hAnsi="Book Antiqua"/>
                <w:b/>
                <w:sz w:val="16"/>
                <w:szCs w:val="16"/>
              </w:rPr>
              <w:t>ndicadores</w:t>
            </w:r>
          </w:p>
          <w:p w14:paraId="3C08F502" w14:textId="3EEF0E8F" w:rsidR="00C40C80" w:rsidRPr="001F322F" w:rsidRDefault="00C40C80" w:rsidP="004D303D">
            <w:pPr>
              <w:rPr>
                <w:rFonts w:ascii="Book Antiqua" w:hAnsi="Book Antiqua"/>
                <w:sz w:val="16"/>
                <w:szCs w:val="16"/>
              </w:rPr>
            </w:pPr>
            <w:r w:rsidRPr="001F322F">
              <w:rPr>
                <w:rFonts w:ascii="Book Antiqua" w:hAnsi="Book Antiqua"/>
                <w:sz w:val="16"/>
                <w:szCs w:val="16"/>
              </w:rPr>
              <w:t xml:space="preserve">Identifica </w:t>
            </w:r>
            <w:r w:rsidRPr="001F322F">
              <w:rPr>
                <w:rFonts w:ascii="Book Antiqua" w:hAnsi="Book Antiqua" w:cs="Times New Roman"/>
                <w:sz w:val="16"/>
                <w:szCs w:val="16"/>
                <w:lang w:val="es-ES"/>
              </w:rPr>
              <w:t>los daños en los sistemas respiratorio, nervioso y circulatorio</w:t>
            </w:r>
            <w:r>
              <w:rPr>
                <w:rFonts w:ascii="Book Antiqua" w:hAnsi="Book Antiqua" w:cs="Times New Roman"/>
                <w:sz w:val="16"/>
                <w:szCs w:val="16"/>
                <w:lang w:val="es-ES"/>
              </w:rPr>
              <w:t>,</w:t>
            </w:r>
            <w:r w:rsidRPr="001F322F">
              <w:rPr>
                <w:rFonts w:ascii="Book Antiqua" w:hAnsi="Book Antiqua" w:cs="Times New Roman"/>
                <w:sz w:val="16"/>
                <w:szCs w:val="16"/>
                <w:lang w:val="es-ES"/>
              </w:rPr>
              <w:t xml:space="preserve"> generados por el consumo de sustancias adictivas.</w:t>
            </w:r>
          </w:p>
        </w:tc>
        <w:tc>
          <w:tcPr>
            <w:tcW w:w="3260" w:type="dxa"/>
            <w:gridSpan w:val="4"/>
          </w:tcPr>
          <w:p w14:paraId="3EAC19B4" w14:textId="4BDC4F9E" w:rsidR="00C40C80" w:rsidRPr="001F322F" w:rsidRDefault="00C40C80" w:rsidP="00BB3902">
            <w:pPr>
              <w:rPr>
                <w:rFonts w:ascii="Book Antiqua" w:hAnsi="Book Antiqua"/>
                <w:b/>
                <w:sz w:val="16"/>
                <w:szCs w:val="16"/>
              </w:rPr>
            </w:pPr>
            <w:r w:rsidRPr="001F322F">
              <w:rPr>
                <w:rFonts w:ascii="Book Antiqua" w:hAnsi="Book Antiqua"/>
                <w:b/>
                <w:sz w:val="16"/>
                <w:szCs w:val="16"/>
              </w:rPr>
              <w:t>Momentos</w:t>
            </w:r>
          </w:p>
          <w:p w14:paraId="6B62EF45" w14:textId="4A60B781" w:rsidR="00C40C80" w:rsidRPr="001967AA" w:rsidRDefault="00C40C80" w:rsidP="00FA1222">
            <w:pPr>
              <w:pStyle w:val="Prrafodelista"/>
              <w:numPr>
                <w:ilvl w:val="0"/>
                <w:numId w:val="12"/>
              </w:numPr>
              <w:ind w:left="459"/>
              <w:rPr>
                <w:rFonts w:ascii="Book Antiqua" w:hAnsi="Book Antiqua"/>
                <w:sz w:val="16"/>
                <w:szCs w:val="16"/>
              </w:rPr>
            </w:pPr>
            <w:r w:rsidRPr="001967AA">
              <w:rPr>
                <w:rFonts w:ascii="Book Antiqua" w:hAnsi="Book Antiqua"/>
                <w:sz w:val="16"/>
                <w:szCs w:val="16"/>
              </w:rPr>
              <w:t xml:space="preserve">Al inicio de </w:t>
            </w:r>
            <w:r>
              <w:rPr>
                <w:rFonts w:ascii="Book Antiqua" w:hAnsi="Book Antiqua"/>
                <w:sz w:val="16"/>
                <w:szCs w:val="16"/>
              </w:rPr>
              <w:t>las actividades</w:t>
            </w:r>
          </w:p>
          <w:p w14:paraId="4D8224F3" w14:textId="4238FB42" w:rsidR="00C40C80" w:rsidRPr="001967AA" w:rsidRDefault="00C40C80" w:rsidP="00FA1222">
            <w:pPr>
              <w:pStyle w:val="Prrafodelista"/>
              <w:numPr>
                <w:ilvl w:val="0"/>
                <w:numId w:val="12"/>
              </w:numPr>
              <w:ind w:left="459"/>
              <w:rPr>
                <w:rFonts w:ascii="Book Antiqua" w:hAnsi="Book Antiqua"/>
                <w:sz w:val="16"/>
                <w:szCs w:val="16"/>
              </w:rPr>
            </w:pPr>
            <w:r w:rsidRPr="001967AA">
              <w:rPr>
                <w:rFonts w:ascii="Book Antiqua" w:hAnsi="Book Antiqua"/>
                <w:sz w:val="16"/>
                <w:szCs w:val="16"/>
              </w:rPr>
              <w:t xml:space="preserve">Al final de </w:t>
            </w:r>
            <w:r>
              <w:rPr>
                <w:rFonts w:ascii="Book Antiqua" w:hAnsi="Book Antiqua"/>
                <w:sz w:val="16"/>
                <w:szCs w:val="16"/>
              </w:rPr>
              <w:t>las actividades</w:t>
            </w:r>
          </w:p>
        </w:tc>
        <w:tc>
          <w:tcPr>
            <w:tcW w:w="2411" w:type="dxa"/>
            <w:gridSpan w:val="2"/>
          </w:tcPr>
          <w:p w14:paraId="14D053EC" w14:textId="10D72681" w:rsidR="00C40C80" w:rsidRPr="001F322F" w:rsidRDefault="00C40C80" w:rsidP="00BB3902">
            <w:pPr>
              <w:rPr>
                <w:rFonts w:ascii="Book Antiqua" w:hAnsi="Book Antiqua"/>
                <w:b/>
                <w:sz w:val="16"/>
                <w:szCs w:val="16"/>
              </w:rPr>
            </w:pPr>
            <w:r w:rsidRPr="001F322F">
              <w:rPr>
                <w:rFonts w:ascii="Book Antiqua" w:hAnsi="Book Antiqua"/>
                <w:b/>
                <w:sz w:val="16"/>
                <w:szCs w:val="16"/>
              </w:rPr>
              <w:t>Herramientas</w:t>
            </w:r>
          </w:p>
          <w:p w14:paraId="17304FD1" w14:textId="578F5D19" w:rsidR="00C40C80" w:rsidRPr="00D45704" w:rsidRDefault="00C40C80" w:rsidP="00FA1222">
            <w:pPr>
              <w:pStyle w:val="Prrafodelista"/>
              <w:numPr>
                <w:ilvl w:val="0"/>
                <w:numId w:val="47"/>
              </w:numPr>
              <w:rPr>
                <w:rFonts w:ascii="Book Antiqua" w:hAnsi="Book Antiqua"/>
                <w:sz w:val="16"/>
                <w:szCs w:val="16"/>
              </w:rPr>
            </w:pPr>
            <w:r w:rsidRPr="00D45704">
              <w:rPr>
                <w:rFonts w:ascii="Book Antiqua" w:hAnsi="Book Antiqua"/>
                <w:sz w:val="16"/>
                <w:szCs w:val="16"/>
              </w:rPr>
              <w:t>Cuestionario</w:t>
            </w:r>
          </w:p>
          <w:p w14:paraId="3372B88D" w14:textId="3F87E116" w:rsidR="00C40C80" w:rsidRPr="00D45704" w:rsidRDefault="00C40C80" w:rsidP="00FA1222">
            <w:pPr>
              <w:pStyle w:val="Prrafodelista"/>
              <w:numPr>
                <w:ilvl w:val="0"/>
                <w:numId w:val="47"/>
              </w:numPr>
              <w:rPr>
                <w:rFonts w:ascii="Book Antiqua" w:hAnsi="Book Antiqua"/>
                <w:sz w:val="16"/>
                <w:szCs w:val="16"/>
              </w:rPr>
            </w:pPr>
            <w:r w:rsidRPr="00D45704">
              <w:rPr>
                <w:rFonts w:ascii="Book Antiqua" w:hAnsi="Book Antiqua"/>
                <w:sz w:val="16"/>
                <w:szCs w:val="16"/>
              </w:rPr>
              <w:t>Tríptico</w:t>
            </w:r>
          </w:p>
        </w:tc>
      </w:tr>
    </w:tbl>
    <w:p w14:paraId="7BAA1AFA" w14:textId="77777777" w:rsidR="00C40C80" w:rsidRDefault="00C40C80" w:rsidP="00C40C80">
      <w:pPr>
        <w:rPr>
          <w:rFonts w:ascii="Book Antiqua" w:hAnsi="Book Antiqua"/>
          <w:b/>
          <w:sz w:val="16"/>
          <w:szCs w:val="16"/>
        </w:rPr>
      </w:pPr>
    </w:p>
    <w:p w14:paraId="0E713149" w14:textId="77777777" w:rsidR="00134C1D" w:rsidRDefault="00134C1D" w:rsidP="00C40C8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39"/>
        <w:gridCol w:w="993"/>
        <w:gridCol w:w="142"/>
        <w:gridCol w:w="709"/>
        <w:gridCol w:w="567"/>
        <w:gridCol w:w="1274"/>
        <w:gridCol w:w="426"/>
        <w:gridCol w:w="569"/>
        <w:gridCol w:w="423"/>
        <w:gridCol w:w="995"/>
        <w:gridCol w:w="1843"/>
      </w:tblGrid>
      <w:tr w:rsidR="00C40C80" w:rsidRPr="001F322F" w14:paraId="3F873A9D" w14:textId="77777777" w:rsidTr="00D20A55">
        <w:trPr>
          <w:gridAfter w:val="1"/>
          <w:wAfter w:w="1843" w:type="dxa"/>
        </w:trPr>
        <w:tc>
          <w:tcPr>
            <w:tcW w:w="2376" w:type="dxa"/>
            <w:gridSpan w:val="3"/>
            <w:shd w:val="clear" w:color="auto" w:fill="B2A1C7" w:themeFill="accent4" w:themeFillTint="99"/>
            <w:vAlign w:val="center"/>
          </w:tcPr>
          <w:p w14:paraId="3ECFFA87" w14:textId="6311C2BC" w:rsidR="00C40C80" w:rsidRPr="001F322F" w:rsidRDefault="008F49C9" w:rsidP="00FE74F6">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2368" behindDoc="0" locked="0" layoutInCell="1" allowOverlap="1" wp14:anchorId="594C40B9" wp14:editId="3CF50AFA">
                      <wp:simplePos x="0" y="0"/>
                      <wp:positionH relativeFrom="column">
                        <wp:posOffset>-512445</wp:posOffset>
                      </wp:positionH>
                      <wp:positionV relativeFrom="paragraph">
                        <wp:posOffset>42545</wp:posOffset>
                      </wp:positionV>
                      <wp:extent cx="457200" cy="3193415"/>
                      <wp:effectExtent l="0" t="0" r="25400" b="32385"/>
                      <wp:wrapNone/>
                      <wp:docPr id="3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19341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96489A5" w14:textId="77777777" w:rsidR="00E67393" w:rsidRPr="00D45704" w:rsidRDefault="00E67393" w:rsidP="00C40C80">
                                  <w:pPr>
                                    <w:jc w:val="center"/>
                                    <w:rPr>
                                      <w:rFonts w:ascii="Book Antiqua" w:hAnsi="Book Antiqua"/>
                                      <w:sz w:val="36"/>
                                      <w:szCs w:val="36"/>
                                    </w:rPr>
                                  </w:pPr>
                                  <w:r w:rsidRPr="00D45704">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left:0;text-align:left;margin-left:-40.3pt;margin-top:3.35pt;width:36pt;height:251.4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" filled="f" strokecolor="black [3213]">
                      <v:path arrowok="t"/>
                      <v:textbox style="layout-flow:vertical;mso-layout-flow-alt:bottom-to-top">
                        <w:txbxContent>
                          <w:p w14:paraId="796489A5" w14:textId="77777777" w:rsidR="00B447BC" w:rsidRPr="00D45704" w:rsidRDefault="00B447BC" w:rsidP="00C40C80">
                            <w:pPr>
                              <w:jc w:val="center"/>
                              <w:rPr>
                                <w:rFonts w:ascii="Book Antiqua" w:hAnsi="Book Antiqua"/>
                                <w:sz w:val="36"/>
                                <w:szCs w:val="36"/>
                              </w:rPr>
                            </w:pPr>
                            <w:r w:rsidRPr="00D45704">
                              <w:rPr>
                                <w:rFonts w:ascii="Book Antiqua" w:hAnsi="Book Antiqua"/>
                                <w:sz w:val="36"/>
                                <w:szCs w:val="36"/>
                              </w:rPr>
                              <w:t>Geografía</w:t>
                            </w:r>
                          </w:p>
                        </w:txbxContent>
                      </v:textbox>
                    </v:shape>
                  </w:pict>
                </mc:Fallback>
              </mc:AlternateContent>
            </w:r>
            <w:r w:rsidR="00D20A55" w:rsidRPr="001F322F">
              <w:rPr>
                <w:rFonts w:ascii="Book Antiqua" w:hAnsi="Book Antiqua"/>
                <w:sz w:val="16"/>
                <w:szCs w:val="16"/>
              </w:rPr>
              <w:t>Fecha</w:t>
            </w:r>
          </w:p>
        </w:tc>
        <w:tc>
          <w:tcPr>
            <w:tcW w:w="4961" w:type="dxa"/>
            <w:gridSpan w:val="7"/>
            <w:shd w:val="clear" w:color="auto" w:fill="auto"/>
            <w:vAlign w:val="center"/>
          </w:tcPr>
          <w:p w14:paraId="4BCAD62C" w14:textId="01EC3F73" w:rsidR="00C40C80" w:rsidRPr="001F322F" w:rsidRDefault="00C40C80" w:rsidP="00D45704">
            <w:pPr>
              <w:rPr>
                <w:rFonts w:ascii="Book Antiqua" w:hAnsi="Book Antiqua"/>
                <w:sz w:val="16"/>
                <w:szCs w:val="16"/>
              </w:rPr>
            </w:pPr>
          </w:p>
        </w:tc>
      </w:tr>
      <w:tr w:rsidR="00C40C80" w:rsidRPr="001F322F" w14:paraId="4291D1DF" w14:textId="77777777">
        <w:trPr>
          <w:gridAfter w:val="1"/>
          <w:wAfter w:w="1843" w:type="dxa"/>
        </w:trPr>
        <w:tc>
          <w:tcPr>
            <w:tcW w:w="2374" w:type="dxa"/>
            <w:gridSpan w:val="3"/>
            <w:shd w:val="clear" w:color="auto" w:fill="CCC0D9" w:themeFill="accent4" w:themeFillTint="66"/>
            <w:vAlign w:val="center"/>
          </w:tcPr>
          <w:p w14:paraId="41E070B4" w14:textId="542E360F" w:rsidR="00C40C80" w:rsidRPr="001F322F" w:rsidRDefault="00C40C80" w:rsidP="00FE74F6">
            <w:pPr>
              <w:jc w:val="center"/>
              <w:rPr>
                <w:rFonts w:ascii="Book Antiqua" w:hAnsi="Book Antiqua"/>
                <w:sz w:val="16"/>
                <w:szCs w:val="16"/>
              </w:rPr>
            </w:pPr>
            <w:r w:rsidRPr="001F322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gridSpan w:val="2"/>
            <w:shd w:val="clear" w:color="auto" w:fill="auto"/>
            <w:vAlign w:val="center"/>
          </w:tcPr>
          <w:p w14:paraId="5A5070CC" w14:textId="77777777" w:rsidR="00C40C80" w:rsidRPr="001F322F" w:rsidRDefault="00C40C80" w:rsidP="00FE74F6">
            <w:pPr>
              <w:jc w:val="center"/>
              <w:rPr>
                <w:rFonts w:ascii="Book Antiqua" w:hAnsi="Book Antiqua"/>
                <w:sz w:val="16"/>
                <w:szCs w:val="16"/>
              </w:rPr>
            </w:pPr>
            <w:r w:rsidRPr="001F322F">
              <w:rPr>
                <w:rFonts w:ascii="Book Antiqua" w:hAnsi="Book Antiqua"/>
                <w:sz w:val="16"/>
                <w:szCs w:val="16"/>
              </w:rPr>
              <w:t>220</w:t>
            </w:r>
          </w:p>
        </w:tc>
        <w:tc>
          <w:tcPr>
            <w:tcW w:w="2269" w:type="dxa"/>
            <w:gridSpan w:val="3"/>
            <w:shd w:val="clear" w:color="auto" w:fill="CCC0D9" w:themeFill="accent4" w:themeFillTint="66"/>
            <w:vAlign w:val="center"/>
          </w:tcPr>
          <w:p w14:paraId="5B041FEB" w14:textId="73A72D84" w:rsidR="00C40C80" w:rsidRPr="001F322F" w:rsidRDefault="00C40C80" w:rsidP="00FE0AE9">
            <w:pP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sidRPr="001F322F">
              <w:rPr>
                <w:rFonts w:ascii="Book Antiqua" w:hAnsi="Book Antiqua"/>
                <w:sz w:val="16"/>
                <w:szCs w:val="16"/>
              </w:rPr>
              <w:t xml:space="preserve">ibro de texto </w:t>
            </w:r>
            <w:r w:rsidRPr="001F322F">
              <w:rPr>
                <w:rFonts w:ascii="Book Antiqua" w:hAnsi="Book Antiqua"/>
                <w:smallCaps/>
                <w:sz w:val="16"/>
                <w:szCs w:val="16"/>
              </w:rPr>
              <w:t>sep</w:t>
            </w:r>
          </w:p>
        </w:tc>
        <w:tc>
          <w:tcPr>
            <w:tcW w:w="1418" w:type="dxa"/>
            <w:gridSpan w:val="2"/>
            <w:shd w:val="clear" w:color="auto" w:fill="auto"/>
            <w:vAlign w:val="center"/>
          </w:tcPr>
          <w:p w14:paraId="48496418" w14:textId="77777777" w:rsidR="00C40C80" w:rsidRPr="001F322F" w:rsidRDefault="00C40C80" w:rsidP="00D45704">
            <w:pPr>
              <w:rPr>
                <w:rFonts w:ascii="Book Antiqua" w:hAnsi="Book Antiqua"/>
                <w:sz w:val="16"/>
                <w:szCs w:val="16"/>
              </w:rPr>
            </w:pPr>
            <w:r w:rsidRPr="001F322F">
              <w:rPr>
                <w:rFonts w:ascii="Book Antiqua" w:hAnsi="Book Antiqua"/>
                <w:sz w:val="16"/>
                <w:szCs w:val="16"/>
              </w:rPr>
              <w:t>23 a 27</w:t>
            </w:r>
          </w:p>
        </w:tc>
      </w:tr>
      <w:tr w:rsidR="00C40C80" w:rsidRPr="001F322F" w14:paraId="04A54245" w14:textId="77777777">
        <w:tc>
          <w:tcPr>
            <w:tcW w:w="1240" w:type="dxa"/>
            <w:shd w:val="clear" w:color="auto" w:fill="CCC0D9" w:themeFill="accent4" w:themeFillTint="66"/>
            <w:vAlign w:val="center"/>
          </w:tcPr>
          <w:p w14:paraId="6F2D3A17" w14:textId="77777777" w:rsidR="00C40C80" w:rsidRPr="001F322F" w:rsidRDefault="00C40C80" w:rsidP="00FE74F6">
            <w:pPr>
              <w:jc w:val="center"/>
              <w:rPr>
                <w:rFonts w:ascii="Book Antiqua" w:hAnsi="Book Antiqua"/>
                <w:b/>
                <w:noProof/>
                <w:sz w:val="16"/>
                <w:szCs w:val="16"/>
                <w:lang w:val="es-ES"/>
              </w:rPr>
            </w:pPr>
            <w:r w:rsidRPr="001F322F">
              <w:rPr>
                <w:rFonts w:ascii="Book Antiqua" w:hAnsi="Book Antiqua"/>
                <w:sz w:val="16"/>
                <w:szCs w:val="16"/>
              </w:rPr>
              <w:t>Eje</w:t>
            </w:r>
          </w:p>
        </w:tc>
        <w:tc>
          <w:tcPr>
            <w:tcW w:w="3686" w:type="dxa"/>
            <w:gridSpan w:val="5"/>
            <w:shd w:val="clear" w:color="auto" w:fill="auto"/>
            <w:vAlign w:val="center"/>
          </w:tcPr>
          <w:p w14:paraId="351A7BA4" w14:textId="77777777" w:rsidR="00C40C80" w:rsidRPr="001F322F" w:rsidRDefault="00C40C80" w:rsidP="00D45704">
            <w:pPr>
              <w:rPr>
                <w:rFonts w:ascii="Book Antiqua" w:hAnsi="Book Antiqua"/>
                <w:sz w:val="16"/>
                <w:szCs w:val="16"/>
              </w:rPr>
            </w:pPr>
            <w:r>
              <w:rPr>
                <w:rFonts w:ascii="Book Antiqua" w:hAnsi="Book Antiqua"/>
                <w:sz w:val="16"/>
                <w:szCs w:val="16"/>
              </w:rPr>
              <w:t>Espacio geográfico y mapas</w:t>
            </w:r>
          </w:p>
        </w:tc>
        <w:tc>
          <w:tcPr>
            <w:tcW w:w="1418" w:type="dxa"/>
            <w:gridSpan w:val="3"/>
            <w:shd w:val="clear" w:color="auto" w:fill="CCC0D9" w:themeFill="accent4" w:themeFillTint="66"/>
            <w:vAlign w:val="center"/>
          </w:tcPr>
          <w:p w14:paraId="54062303" w14:textId="77777777" w:rsidR="00C40C80" w:rsidRPr="001F322F" w:rsidRDefault="00C40C80" w:rsidP="00FE74F6">
            <w:pPr>
              <w:jc w:val="center"/>
              <w:rPr>
                <w:rFonts w:ascii="Book Antiqua" w:hAnsi="Book Antiqua"/>
                <w:sz w:val="16"/>
                <w:szCs w:val="16"/>
              </w:rPr>
            </w:pPr>
            <w:r w:rsidRPr="001F322F">
              <w:rPr>
                <w:rFonts w:ascii="Book Antiqua" w:hAnsi="Book Antiqua"/>
                <w:sz w:val="16"/>
                <w:szCs w:val="16"/>
              </w:rPr>
              <w:t>Tema</w:t>
            </w:r>
          </w:p>
        </w:tc>
        <w:tc>
          <w:tcPr>
            <w:tcW w:w="2836" w:type="dxa"/>
            <w:gridSpan w:val="2"/>
            <w:shd w:val="clear" w:color="auto" w:fill="auto"/>
            <w:vAlign w:val="center"/>
          </w:tcPr>
          <w:p w14:paraId="0A79FB2A" w14:textId="77777777" w:rsidR="00C40C80" w:rsidRPr="001F322F" w:rsidRDefault="00C40C80" w:rsidP="00D45704">
            <w:pPr>
              <w:jc w:val="center"/>
              <w:rPr>
                <w:rFonts w:ascii="Book Antiqua" w:eastAsiaTheme="majorEastAsia" w:hAnsi="Book Antiqua" w:cstheme="majorBidi"/>
                <w:bCs/>
                <w:i/>
                <w:iCs/>
                <w:color w:val="404040" w:themeColor="text1" w:themeTint="BF"/>
                <w:sz w:val="16"/>
                <w:szCs w:val="16"/>
                <w:lang w:val="es-ES_tradnl"/>
              </w:rPr>
            </w:pPr>
            <w:r w:rsidRPr="00473457">
              <w:rPr>
                <w:rFonts w:ascii="Book Antiqua" w:hAnsi="Book Antiqua"/>
                <w:bCs/>
                <w:sz w:val="16"/>
                <w:szCs w:val="16"/>
                <w:lang w:val="es-ES_tradnl"/>
              </w:rPr>
              <w:t>Los continentes</w:t>
            </w:r>
          </w:p>
        </w:tc>
      </w:tr>
      <w:tr w:rsidR="00C40C80" w:rsidRPr="001F322F" w14:paraId="2E3BCC4A" w14:textId="77777777">
        <w:tc>
          <w:tcPr>
            <w:tcW w:w="2234" w:type="dxa"/>
            <w:gridSpan w:val="2"/>
            <w:shd w:val="clear" w:color="auto" w:fill="CCC0D9" w:themeFill="accent4" w:themeFillTint="66"/>
            <w:vAlign w:val="center"/>
          </w:tcPr>
          <w:p w14:paraId="52EBF388" w14:textId="77777777" w:rsidR="00C40C80" w:rsidRPr="001F322F" w:rsidRDefault="00C40C80" w:rsidP="00FE74F6">
            <w:pPr>
              <w:jc w:val="center"/>
              <w:rPr>
                <w:rFonts w:ascii="Book Antiqua" w:hAnsi="Book Antiqua"/>
                <w:sz w:val="16"/>
                <w:szCs w:val="16"/>
              </w:rPr>
            </w:pPr>
            <w:r w:rsidRPr="001F322F">
              <w:rPr>
                <w:rFonts w:ascii="Book Antiqua" w:hAnsi="Book Antiqua"/>
                <w:sz w:val="16"/>
                <w:szCs w:val="16"/>
              </w:rPr>
              <w:t>Lecciones</w:t>
            </w:r>
          </w:p>
        </w:tc>
        <w:tc>
          <w:tcPr>
            <w:tcW w:w="3118" w:type="dxa"/>
            <w:gridSpan w:val="5"/>
            <w:shd w:val="clear" w:color="auto" w:fill="CCC0D9" w:themeFill="accent4" w:themeFillTint="66"/>
            <w:vAlign w:val="center"/>
          </w:tcPr>
          <w:p w14:paraId="40EA9786" w14:textId="77777777" w:rsidR="00C40C80" w:rsidRPr="001F322F" w:rsidRDefault="00C40C80" w:rsidP="00FE74F6">
            <w:pPr>
              <w:jc w:val="center"/>
              <w:rPr>
                <w:rFonts w:ascii="Book Antiqua" w:hAnsi="Book Antiqua"/>
                <w:sz w:val="16"/>
                <w:szCs w:val="16"/>
              </w:rPr>
            </w:pPr>
            <w:r w:rsidRPr="001F322F">
              <w:rPr>
                <w:rFonts w:ascii="Book Antiqua" w:hAnsi="Book Antiqua"/>
                <w:sz w:val="16"/>
                <w:szCs w:val="16"/>
              </w:rPr>
              <w:t>Aprendizaje esperado</w:t>
            </w:r>
          </w:p>
        </w:tc>
        <w:tc>
          <w:tcPr>
            <w:tcW w:w="3828" w:type="dxa"/>
            <w:gridSpan w:val="4"/>
            <w:shd w:val="clear" w:color="auto" w:fill="CCC0D9" w:themeFill="accent4" w:themeFillTint="66"/>
            <w:vAlign w:val="center"/>
          </w:tcPr>
          <w:p w14:paraId="02C3D7D6" w14:textId="77777777" w:rsidR="00C40C80" w:rsidRPr="001F322F" w:rsidRDefault="00C40C80" w:rsidP="00FE74F6">
            <w:pPr>
              <w:jc w:val="center"/>
              <w:rPr>
                <w:rFonts w:ascii="Book Antiqua" w:hAnsi="Book Antiqua"/>
                <w:sz w:val="16"/>
                <w:szCs w:val="16"/>
              </w:rPr>
            </w:pPr>
            <w:r w:rsidRPr="001F322F">
              <w:rPr>
                <w:rFonts w:ascii="Book Antiqua" w:hAnsi="Book Antiqua"/>
                <w:sz w:val="16"/>
                <w:szCs w:val="16"/>
              </w:rPr>
              <w:t>Contenido</w:t>
            </w:r>
          </w:p>
        </w:tc>
      </w:tr>
      <w:tr w:rsidR="00C40C80" w:rsidRPr="001F322F" w14:paraId="34BE18B3" w14:textId="77777777">
        <w:tc>
          <w:tcPr>
            <w:tcW w:w="2234" w:type="dxa"/>
            <w:gridSpan w:val="2"/>
            <w:shd w:val="clear" w:color="auto" w:fill="auto"/>
            <w:vAlign w:val="center"/>
          </w:tcPr>
          <w:p w14:paraId="4718F86B" w14:textId="1F8045C5" w:rsidR="00C40C80" w:rsidRPr="001F322F" w:rsidRDefault="008019E9" w:rsidP="00D45704">
            <w:pPr>
              <w:jc w:val="center"/>
              <w:rPr>
                <w:rFonts w:ascii="Book Antiqua" w:eastAsiaTheme="majorEastAsia" w:hAnsi="Book Antiqua" w:cstheme="majorBidi"/>
                <w:i/>
                <w:iCs/>
                <w:noProof/>
                <w:color w:val="404040" w:themeColor="text1" w:themeTint="BF"/>
                <w:sz w:val="16"/>
                <w:szCs w:val="16"/>
                <w:lang w:val="es-ES"/>
              </w:rPr>
            </w:pPr>
            <w:r>
              <w:rPr>
                <w:rFonts w:ascii="Book Antiqua" w:hAnsi="Book Antiqua"/>
                <w:noProof/>
                <w:sz w:val="16"/>
                <w:szCs w:val="16"/>
                <w:lang w:val="es-ES"/>
              </w:rPr>
              <w:t>U</w:t>
            </w:r>
            <w:r w:rsidR="00C40C80" w:rsidRPr="001F322F">
              <w:rPr>
                <w:rFonts w:ascii="Book Antiqua" w:hAnsi="Book Antiqua"/>
                <w:noProof/>
                <w:sz w:val="16"/>
                <w:szCs w:val="16"/>
                <w:lang w:val="es-ES"/>
              </w:rPr>
              <w:t>tilidad de los mapas</w:t>
            </w:r>
          </w:p>
        </w:tc>
        <w:tc>
          <w:tcPr>
            <w:tcW w:w="3118" w:type="dxa"/>
            <w:gridSpan w:val="5"/>
            <w:shd w:val="clear" w:color="auto" w:fill="auto"/>
            <w:vAlign w:val="center"/>
          </w:tcPr>
          <w:p w14:paraId="23FF00EE" w14:textId="16B1979B" w:rsidR="00C40C80" w:rsidRPr="001F322F" w:rsidRDefault="00C40C80" w:rsidP="004D303D">
            <w:pPr>
              <w:rPr>
                <w:rFonts w:ascii="Book Antiqua" w:hAnsi="Book Antiqua"/>
                <w:sz w:val="16"/>
                <w:szCs w:val="16"/>
              </w:rPr>
            </w:pPr>
            <w:r>
              <w:rPr>
                <w:rFonts w:ascii="Book Antiqua" w:hAnsi="Book Antiqua"/>
                <w:noProof/>
                <w:sz w:val="16"/>
                <w:szCs w:val="16"/>
                <w:lang w:val="es-ES"/>
              </w:rPr>
              <w:t>Reconoce la u</w:t>
            </w:r>
            <w:r w:rsidRPr="001F322F">
              <w:rPr>
                <w:rFonts w:ascii="Book Antiqua" w:hAnsi="Book Antiqua"/>
                <w:noProof/>
                <w:sz w:val="16"/>
                <w:szCs w:val="16"/>
                <w:lang w:val="es-ES"/>
              </w:rPr>
              <w:t>tilidad de los mapas para representar y estudiar la superficie de la Tierra</w:t>
            </w:r>
            <w:r>
              <w:rPr>
                <w:rFonts w:ascii="Book Antiqua" w:hAnsi="Book Antiqua"/>
                <w:noProof/>
                <w:sz w:val="16"/>
                <w:szCs w:val="16"/>
                <w:lang w:val="es-ES"/>
              </w:rPr>
              <w:t>.</w:t>
            </w:r>
          </w:p>
        </w:tc>
        <w:tc>
          <w:tcPr>
            <w:tcW w:w="3828" w:type="dxa"/>
            <w:gridSpan w:val="4"/>
            <w:shd w:val="clear" w:color="auto" w:fill="auto"/>
            <w:vAlign w:val="center"/>
          </w:tcPr>
          <w:p w14:paraId="08D37F0F" w14:textId="77777777" w:rsidR="00C40C80" w:rsidRPr="000B3162" w:rsidRDefault="00C40C80" w:rsidP="004D303D">
            <w:pPr>
              <w:rPr>
                <w:rFonts w:ascii="Book Antiqua" w:hAnsi="Book Antiqua"/>
                <w:sz w:val="16"/>
                <w:szCs w:val="16"/>
              </w:rPr>
            </w:pPr>
            <w:r w:rsidRPr="000B3162">
              <w:rPr>
                <w:rFonts w:ascii="Book Antiqua" w:hAnsi="Book Antiqua"/>
                <w:sz w:val="16"/>
                <w:szCs w:val="16"/>
              </w:rPr>
              <w:t>Utilidad de los mapas para el estudio y representación de la superficie terrestre.</w:t>
            </w:r>
          </w:p>
        </w:tc>
      </w:tr>
      <w:tr w:rsidR="00C40C80" w:rsidRPr="001F322F" w14:paraId="38A7C7E5" w14:textId="77777777">
        <w:tc>
          <w:tcPr>
            <w:tcW w:w="5352" w:type="dxa"/>
            <w:gridSpan w:val="7"/>
            <w:vMerge w:val="restart"/>
          </w:tcPr>
          <w:p w14:paraId="7BC651FB"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Actividades sugeridas</w:t>
            </w:r>
          </w:p>
          <w:p w14:paraId="02440AEA" w14:textId="71D3E663" w:rsidR="00C40C80" w:rsidRPr="001F322F" w:rsidRDefault="00C40C80" w:rsidP="004D303D">
            <w:pPr>
              <w:rPr>
                <w:rFonts w:ascii="Book Antiqua" w:hAnsi="Book Antiqua"/>
                <w:b/>
                <w:color w:val="5F497A" w:themeColor="accent4" w:themeShade="BF"/>
                <w:sz w:val="16"/>
                <w:szCs w:val="16"/>
              </w:rPr>
            </w:pPr>
            <w:r w:rsidRPr="001F322F">
              <w:rPr>
                <w:rFonts w:ascii="Book Antiqua" w:hAnsi="Book Antiqua"/>
                <w:b/>
                <w:color w:val="5F497A" w:themeColor="accent4" w:themeShade="BF"/>
                <w:sz w:val="16"/>
                <w:szCs w:val="16"/>
              </w:rPr>
              <w:t xml:space="preserve">Actividades previas. </w:t>
            </w:r>
            <w:r w:rsidRPr="00657519">
              <w:rPr>
                <w:rFonts w:ascii="Book Antiqua" w:hAnsi="Book Antiqua"/>
                <w:sz w:val="16"/>
                <w:szCs w:val="16"/>
              </w:rPr>
              <w:t xml:space="preserve">Solicite a los estudiantes revisar libremente su </w:t>
            </w:r>
            <w:r w:rsidR="00B75039">
              <w:rPr>
                <w:rFonts w:ascii="Book Antiqua" w:hAnsi="Book Antiqua"/>
                <w:sz w:val="16"/>
                <w:szCs w:val="16"/>
              </w:rPr>
              <w:t>a</w:t>
            </w:r>
            <w:r w:rsidR="00236ADA" w:rsidRPr="00657519">
              <w:rPr>
                <w:rFonts w:ascii="Book Antiqua" w:hAnsi="Book Antiqua"/>
                <w:sz w:val="16"/>
                <w:szCs w:val="16"/>
              </w:rPr>
              <w:t xml:space="preserve">tlas </w:t>
            </w:r>
            <w:r w:rsidRPr="00657519">
              <w:rPr>
                <w:rFonts w:ascii="Book Antiqua" w:hAnsi="Book Antiqua"/>
                <w:sz w:val="16"/>
                <w:szCs w:val="16"/>
              </w:rPr>
              <w:t>geográfico y fijarse en algún mapa que les llame la atención</w:t>
            </w:r>
            <w:r w:rsidR="00236ADA">
              <w:rPr>
                <w:rFonts w:ascii="Book Antiqua" w:hAnsi="Book Antiqua"/>
                <w:sz w:val="16"/>
                <w:szCs w:val="16"/>
              </w:rPr>
              <w:t>,</w:t>
            </w:r>
            <w:r w:rsidRPr="00657519">
              <w:rPr>
                <w:rFonts w:ascii="Book Antiqua" w:hAnsi="Book Antiqua"/>
                <w:sz w:val="16"/>
                <w:szCs w:val="16"/>
              </w:rPr>
              <w:t xml:space="preserve"> y que definan por qué. Luego, </w:t>
            </w:r>
            <w:r>
              <w:rPr>
                <w:rFonts w:ascii="Book Antiqua" w:hAnsi="Book Antiqua"/>
                <w:sz w:val="16"/>
                <w:szCs w:val="16"/>
              </w:rPr>
              <w:t>pregúnteles</w:t>
            </w:r>
            <w:r w:rsidRPr="001F322F">
              <w:rPr>
                <w:rFonts w:ascii="Book Antiqua" w:hAnsi="Book Antiqua"/>
                <w:sz w:val="16"/>
                <w:szCs w:val="16"/>
              </w:rPr>
              <w:t xml:space="preserve"> para qué sirven los mapas y si han usado </w:t>
            </w:r>
            <w:r>
              <w:rPr>
                <w:rFonts w:ascii="Book Antiqua" w:hAnsi="Book Antiqua"/>
                <w:sz w:val="16"/>
                <w:szCs w:val="16"/>
              </w:rPr>
              <w:t>alguno</w:t>
            </w:r>
            <w:r w:rsidR="00236ADA">
              <w:rPr>
                <w:rFonts w:ascii="Book Antiqua" w:hAnsi="Book Antiqua"/>
                <w:sz w:val="16"/>
                <w:szCs w:val="16"/>
              </w:rPr>
              <w:t>,</w:t>
            </w:r>
            <w:r>
              <w:rPr>
                <w:rFonts w:ascii="Book Antiqua" w:hAnsi="Book Antiqua"/>
                <w:sz w:val="16"/>
                <w:szCs w:val="16"/>
              </w:rPr>
              <w:t xml:space="preserve"> y para qué. </w:t>
            </w:r>
            <w:r w:rsidRPr="001F322F">
              <w:rPr>
                <w:rFonts w:ascii="Book Antiqua" w:hAnsi="Book Antiqua"/>
                <w:sz w:val="16"/>
                <w:szCs w:val="16"/>
              </w:rPr>
              <w:t xml:space="preserve">Pida a </w:t>
            </w:r>
            <w:r>
              <w:rPr>
                <w:rFonts w:ascii="Book Antiqua" w:hAnsi="Book Antiqua"/>
                <w:sz w:val="16"/>
                <w:szCs w:val="16"/>
              </w:rPr>
              <w:t>algún voluntario</w:t>
            </w:r>
            <w:r w:rsidRPr="001F322F">
              <w:rPr>
                <w:rFonts w:ascii="Book Antiqua" w:hAnsi="Book Antiqua"/>
                <w:sz w:val="16"/>
                <w:szCs w:val="16"/>
              </w:rPr>
              <w:t xml:space="preserve"> leer en voz alta el párrafo inicial de la página 220 de </w:t>
            </w:r>
            <w:r>
              <w:rPr>
                <w:rFonts w:ascii="Book Antiqua" w:hAnsi="Book Antiqua"/>
                <w:sz w:val="16"/>
                <w:szCs w:val="16"/>
              </w:rPr>
              <w:t xml:space="preserve">su guía </w:t>
            </w:r>
            <w:r w:rsidRPr="00D45704">
              <w:rPr>
                <w:rFonts w:ascii="Book Antiqua" w:hAnsi="Book Antiqua"/>
                <w:i/>
                <w:sz w:val="16"/>
                <w:szCs w:val="16"/>
              </w:rPr>
              <w:t>Aplicados 5</w:t>
            </w:r>
            <w:r w:rsidRPr="001F322F">
              <w:rPr>
                <w:rFonts w:ascii="Book Antiqua" w:hAnsi="Book Antiqua"/>
                <w:sz w:val="16"/>
                <w:szCs w:val="16"/>
              </w:rPr>
              <w:t>.</w:t>
            </w:r>
          </w:p>
          <w:p w14:paraId="076368E3" w14:textId="77777777" w:rsidR="00C40C80" w:rsidRPr="001F322F" w:rsidRDefault="00C40C80" w:rsidP="004D303D">
            <w:pPr>
              <w:rPr>
                <w:rFonts w:ascii="Book Antiqua" w:hAnsi="Book Antiqua"/>
                <w:sz w:val="16"/>
                <w:szCs w:val="16"/>
              </w:rPr>
            </w:pPr>
            <w:r w:rsidRPr="001F322F">
              <w:rPr>
                <w:rFonts w:ascii="Book Antiqua" w:hAnsi="Book Antiqua"/>
                <w:b/>
                <w:color w:val="5F497A" w:themeColor="accent4" w:themeShade="BF"/>
                <w:sz w:val="16"/>
                <w:szCs w:val="16"/>
              </w:rPr>
              <w:t xml:space="preserve">Actividades de refuerzo. </w:t>
            </w:r>
            <w:r w:rsidRPr="001F322F">
              <w:rPr>
                <w:rFonts w:ascii="Book Antiqua" w:hAnsi="Book Antiqua"/>
                <w:sz w:val="16"/>
                <w:szCs w:val="16"/>
              </w:rPr>
              <w:t xml:space="preserve">Solicite al grupo investigar </w:t>
            </w:r>
            <w:r>
              <w:rPr>
                <w:rFonts w:ascii="Book Antiqua" w:hAnsi="Book Antiqua"/>
                <w:sz w:val="16"/>
                <w:szCs w:val="16"/>
              </w:rPr>
              <w:t xml:space="preserve">de tarea </w:t>
            </w:r>
            <w:r w:rsidRPr="001F322F">
              <w:rPr>
                <w:rFonts w:ascii="Book Antiqua" w:hAnsi="Book Antiqua"/>
                <w:sz w:val="16"/>
                <w:szCs w:val="16"/>
              </w:rPr>
              <w:t xml:space="preserve">en diccionarios cuál es la diferencia entre un croquis, un mapa, un planisferio, un mapamundi y una proyección cartográfica. </w:t>
            </w:r>
            <w:r>
              <w:rPr>
                <w:rFonts w:ascii="Book Antiqua" w:hAnsi="Book Antiqua"/>
                <w:sz w:val="16"/>
                <w:szCs w:val="16"/>
              </w:rPr>
              <w:t>Que registren las</w:t>
            </w:r>
            <w:r w:rsidRPr="001F322F">
              <w:rPr>
                <w:rFonts w:ascii="Book Antiqua" w:hAnsi="Book Antiqua"/>
                <w:sz w:val="16"/>
                <w:szCs w:val="16"/>
              </w:rPr>
              <w:t xml:space="preserve"> </w:t>
            </w:r>
            <w:r>
              <w:rPr>
                <w:rFonts w:ascii="Book Antiqua" w:hAnsi="Book Antiqua"/>
                <w:sz w:val="16"/>
                <w:szCs w:val="16"/>
              </w:rPr>
              <w:t>variantes identificadas en una hoja, mediante un organizador gráfico</w:t>
            </w:r>
            <w:r w:rsidRPr="001F322F">
              <w:rPr>
                <w:rFonts w:ascii="Book Antiqua" w:hAnsi="Book Antiqua"/>
                <w:sz w:val="16"/>
                <w:szCs w:val="16"/>
              </w:rPr>
              <w:t xml:space="preserve">. </w:t>
            </w:r>
          </w:p>
          <w:p w14:paraId="0BBB7096" w14:textId="77777777" w:rsidR="00C40C80" w:rsidRPr="001F322F" w:rsidRDefault="00C40C80" w:rsidP="004D303D">
            <w:pPr>
              <w:rPr>
                <w:rFonts w:ascii="Book Antiqua" w:hAnsi="Book Antiqua"/>
                <w:sz w:val="16"/>
                <w:szCs w:val="16"/>
              </w:rPr>
            </w:pPr>
            <w:r w:rsidRPr="001F322F">
              <w:rPr>
                <w:rFonts w:ascii="Book Antiqua" w:hAnsi="Book Antiqua"/>
                <w:b/>
                <w:color w:val="5F497A" w:themeColor="accent4" w:themeShade="BF"/>
                <w:sz w:val="16"/>
                <w:szCs w:val="16"/>
              </w:rPr>
              <w:t xml:space="preserve">Actividades de cierre. </w:t>
            </w:r>
            <w:r w:rsidRPr="001F322F">
              <w:rPr>
                <w:rFonts w:ascii="Book Antiqua" w:hAnsi="Book Antiqua"/>
                <w:sz w:val="16"/>
                <w:szCs w:val="16"/>
              </w:rPr>
              <w:t xml:space="preserve">Platique con </w:t>
            </w:r>
            <w:r>
              <w:rPr>
                <w:rFonts w:ascii="Book Antiqua" w:hAnsi="Book Antiqua"/>
                <w:sz w:val="16"/>
                <w:szCs w:val="16"/>
              </w:rPr>
              <w:t>los</w:t>
            </w:r>
            <w:r w:rsidRPr="001F322F">
              <w:rPr>
                <w:rFonts w:ascii="Book Antiqua" w:hAnsi="Book Antiqua"/>
                <w:sz w:val="16"/>
                <w:szCs w:val="16"/>
              </w:rPr>
              <w:t xml:space="preserve"> alumnos cómo han cambiado los mapas en la historia y qué tan avanzados son en la actualidad, así como sus usos.</w:t>
            </w:r>
            <w:r>
              <w:rPr>
                <w:rFonts w:ascii="Book Antiqua" w:hAnsi="Book Antiqua"/>
                <w:sz w:val="16"/>
                <w:szCs w:val="16"/>
              </w:rPr>
              <w:t xml:space="preserve"> Elabore junto con ellos un mapa conceptual del tema, y aproveche para observar qué tantos aprendizajes adquirieron en la semana.</w:t>
            </w:r>
          </w:p>
        </w:tc>
        <w:tc>
          <w:tcPr>
            <w:tcW w:w="3828" w:type="dxa"/>
            <w:gridSpan w:val="4"/>
          </w:tcPr>
          <w:p w14:paraId="30DAE3BB"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Material</w:t>
            </w:r>
          </w:p>
          <w:p w14:paraId="585F3ED3" w14:textId="0381D413" w:rsidR="00C40C80" w:rsidRPr="00657519" w:rsidRDefault="00C40C80" w:rsidP="00FA1222">
            <w:pPr>
              <w:pStyle w:val="Prrafodelista"/>
              <w:numPr>
                <w:ilvl w:val="0"/>
                <w:numId w:val="13"/>
              </w:numPr>
              <w:ind w:left="318"/>
              <w:rPr>
                <w:rFonts w:ascii="Book Antiqua" w:hAnsi="Book Antiqua"/>
                <w:sz w:val="16"/>
                <w:szCs w:val="16"/>
              </w:rPr>
            </w:pPr>
            <w:r w:rsidRPr="00657519">
              <w:rPr>
                <w:rFonts w:ascii="Book Antiqua" w:hAnsi="Book Antiqua"/>
                <w:sz w:val="16"/>
                <w:szCs w:val="16"/>
              </w:rPr>
              <w:t>Atlas geográfico</w:t>
            </w:r>
          </w:p>
          <w:p w14:paraId="58F9F8F2" w14:textId="51911B6D" w:rsidR="00C40C80" w:rsidRDefault="00C40C80" w:rsidP="00FA1222">
            <w:pPr>
              <w:pStyle w:val="Prrafodelista"/>
              <w:numPr>
                <w:ilvl w:val="0"/>
                <w:numId w:val="13"/>
              </w:numPr>
              <w:ind w:left="318"/>
              <w:rPr>
                <w:rFonts w:ascii="Book Antiqua" w:hAnsi="Book Antiqua"/>
                <w:sz w:val="16"/>
                <w:szCs w:val="16"/>
              </w:rPr>
            </w:pPr>
            <w:r w:rsidRPr="00657519">
              <w:rPr>
                <w:rFonts w:ascii="Book Antiqua" w:hAnsi="Book Antiqua"/>
                <w:sz w:val="16"/>
                <w:szCs w:val="16"/>
              </w:rPr>
              <w:t>Diccionario</w:t>
            </w:r>
            <w:r>
              <w:rPr>
                <w:rFonts w:ascii="Book Antiqua" w:hAnsi="Book Antiqua"/>
                <w:sz w:val="16"/>
                <w:szCs w:val="16"/>
              </w:rPr>
              <w:t>s</w:t>
            </w:r>
          </w:p>
          <w:p w14:paraId="08D04305" w14:textId="29C292CF" w:rsidR="00C40C80" w:rsidRPr="00657519" w:rsidRDefault="00C40C80" w:rsidP="00FA1222">
            <w:pPr>
              <w:pStyle w:val="Prrafodelista"/>
              <w:numPr>
                <w:ilvl w:val="0"/>
                <w:numId w:val="13"/>
              </w:numPr>
              <w:ind w:left="318"/>
              <w:rPr>
                <w:rFonts w:ascii="Book Antiqua" w:hAnsi="Book Antiqua"/>
                <w:sz w:val="16"/>
                <w:szCs w:val="16"/>
              </w:rPr>
            </w:pPr>
            <w:r>
              <w:rPr>
                <w:rFonts w:ascii="Book Antiqua" w:hAnsi="Book Antiqua"/>
                <w:sz w:val="16"/>
                <w:szCs w:val="16"/>
              </w:rPr>
              <w:t>Mapas antiguos (</w:t>
            </w:r>
            <w:r w:rsidR="00236ADA">
              <w:rPr>
                <w:rFonts w:ascii="Book Antiqua" w:hAnsi="Book Antiqua"/>
                <w:sz w:val="16"/>
                <w:szCs w:val="16"/>
              </w:rPr>
              <w:t xml:space="preserve">en </w:t>
            </w:r>
            <w:r>
              <w:rPr>
                <w:rFonts w:ascii="Book Antiqua" w:hAnsi="Book Antiqua"/>
                <w:sz w:val="16"/>
                <w:szCs w:val="16"/>
              </w:rPr>
              <w:t>libros o pueden extraerse de internet)</w:t>
            </w:r>
          </w:p>
        </w:tc>
      </w:tr>
      <w:tr w:rsidR="00C40C80" w:rsidRPr="001F322F" w14:paraId="0679B720" w14:textId="77777777">
        <w:tc>
          <w:tcPr>
            <w:tcW w:w="5352" w:type="dxa"/>
            <w:gridSpan w:val="7"/>
            <w:vMerge/>
          </w:tcPr>
          <w:p w14:paraId="17AC750F" w14:textId="77777777" w:rsidR="00C40C80" w:rsidRPr="001F322F" w:rsidRDefault="00C40C80" w:rsidP="004D303D">
            <w:pPr>
              <w:rPr>
                <w:rFonts w:ascii="Book Antiqua" w:hAnsi="Book Antiqua"/>
                <w:sz w:val="16"/>
                <w:szCs w:val="16"/>
              </w:rPr>
            </w:pPr>
          </w:p>
        </w:tc>
        <w:tc>
          <w:tcPr>
            <w:tcW w:w="3828" w:type="dxa"/>
            <w:gridSpan w:val="4"/>
          </w:tcPr>
          <w:p w14:paraId="4E138442"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Interdisciplina</w:t>
            </w:r>
          </w:p>
          <w:p w14:paraId="5DC5C093" w14:textId="77777777" w:rsidR="00C40C80" w:rsidRPr="001F322F" w:rsidRDefault="00C40C80" w:rsidP="004D303D">
            <w:pPr>
              <w:rPr>
                <w:rFonts w:ascii="Book Antiqua" w:hAnsi="Book Antiqua"/>
                <w:sz w:val="16"/>
                <w:szCs w:val="16"/>
              </w:rPr>
            </w:pPr>
          </w:p>
        </w:tc>
      </w:tr>
      <w:tr w:rsidR="00C40C80" w:rsidRPr="001F322F" w14:paraId="7FB68C0F" w14:textId="77777777">
        <w:tc>
          <w:tcPr>
            <w:tcW w:w="5352" w:type="dxa"/>
            <w:gridSpan w:val="7"/>
            <w:vMerge/>
          </w:tcPr>
          <w:p w14:paraId="0672F370" w14:textId="77777777" w:rsidR="00C40C80" w:rsidRPr="001F322F" w:rsidRDefault="00C40C80" w:rsidP="004D303D">
            <w:pPr>
              <w:rPr>
                <w:rFonts w:ascii="Book Antiqua" w:hAnsi="Book Antiqua"/>
                <w:sz w:val="16"/>
                <w:szCs w:val="16"/>
              </w:rPr>
            </w:pPr>
          </w:p>
        </w:tc>
        <w:tc>
          <w:tcPr>
            <w:tcW w:w="3828" w:type="dxa"/>
            <w:gridSpan w:val="4"/>
          </w:tcPr>
          <w:p w14:paraId="02F1B4A2"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Transversalidad</w:t>
            </w:r>
          </w:p>
          <w:p w14:paraId="0DAB4D06" w14:textId="77777777" w:rsidR="00C40C80" w:rsidRPr="001F322F" w:rsidRDefault="00C40C80" w:rsidP="004D303D">
            <w:pPr>
              <w:rPr>
                <w:rFonts w:ascii="Book Antiqua" w:hAnsi="Book Antiqua"/>
                <w:sz w:val="16"/>
                <w:szCs w:val="16"/>
              </w:rPr>
            </w:pPr>
          </w:p>
        </w:tc>
      </w:tr>
      <w:tr w:rsidR="00C40C80" w:rsidRPr="001F322F" w14:paraId="3509CCC6" w14:textId="77777777">
        <w:tc>
          <w:tcPr>
            <w:tcW w:w="9180" w:type="dxa"/>
            <w:gridSpan w:val="11"/>
            <w:shd w:val="clear" w:color="auto" w:fill="B2A1C7" w:themeFill="accent4" w:themeFillTint="99"/>
            <w:vAlign w:val="center"/>
          </w:tcPr>
          <w:p w14:paraId="19282B17" w14:textId="77777777" w:rsidR="00C40C80" w:rsidRPr="001F322F" w:rsidRDefault="00C40C80" w:rsidP="004D303D">
            <w:pPr>
              <w:jc w:val="center"/>
              <w:rPr>
                <w:rFonts w:ascii="Book Antiqua" w:hAnsi="Book Antiqua"/>
                <w:sz w:val="16"/>
                <w:szCs w:val="16"/>
              </w:rPr>
            </w:pPr>
            <w:r w:rsidRPr="001F322F">
              <w:rPr>
                <w:rFonts w:ascii="Book Antiqua" w:hAnsi="Book Antiqua"/>
                <w:sz w:val="16"/>
                <w:szCs w:val="16"/>
              </w:rPr>
              <w:t>Evaluación</w:t>
            </w:r>
          </w:p>
        </w:tc>
      </w:tr>
      <w:tr w:rsidR="00C40C80" w:rsidRPr="001F322F" w14:paraId="29F1FCF7" w14:textId="77777777">
        <w:tc>
          <w:tcPr>
            <w:tcW w:w="3085" w:type="dxa"/>
            <w:gridSpan w:val="4"/>
            <w:vAlign w:val="center"/>
          </w:tcPr>
          <w:p w14:paraId="5401A357"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Indicadores</w:t>
            </w:r>
          </w:p>
          <w:p w14:paraId="5DE43185" w14:textId="5B47FDBF" w:rsidR="00C40C80" w:rsidRPr="001F322F" w:rsidRDefault="00D45704" w:rsidP="004D303D">
            <w:pPr>
              <w:rPr>
                <w:rFonts w:ascii="Book Antiqua" w:hAnsi="Book Antiqua"/>
                <w:sz w:val="16"/>
                <w:szCs w:val="16"/>
              </w:rPr>
            </w:pPr>
            <w:r>
              <w:rPr>
                <w:rFonts w:ascii="Book Antiqua" w:hAnsi="Book Antiqua"/>
                <w:sz w:val="16"/>
                <w:szCs w:val="16"/>
              </w:rPr>
              <w:t>I</w:t>
            </w:r>
            <w:r w:rsidR="00C40C80" w:rsidRPr="001F322F">
              <w:rPr>
                <w:rFonts w:ascii="Book Antiqua" w:hAnsi="Book Antiqua"/>
                <w:sz w:val="16"/>
                <w:szCs w:val="16"/>
              </w:rPr>
              <w:t>dentifica la utilidad de los mapas</w:t>
            </w:r>
            <w:r w:rsidR="00C40C80">
              <w:rPr>
                <w:rFonts w:ascii="Book Antiqua" w:hAnsi="Book Antiqua"/>
                <w:sz w:val="16"/>
                <w:szCs w:val="16"/>
              </w:rPr>
              <w:t xml:space="preserve"> como representación de la Tierra</w:t>
            </w:r>
            <w:r w:rsidR="00C40C80" w:rsidRPr="001F322F">
              <w:rPr>
                <w:rFonts w:ascii="Book Antiqua" w:hAnsi="Book Antiqua"/>
                <w:sz w:val="16"/>
                <w:szCs w:val="16"/>
              </w:rPr>
              <w:t>.</w:t>
            </w:r>
          </w:p>
        </w:tc>
        <w:tc>
          <w:tcPr>
            <w:tcW w:w="2834" w:type="dxa"/>
            <w:gridSpan w:val="4"/>
          </w:tcPr>
          <w:p w14:paraId="164CB142" w14:textId="64CC2959" w:rsidR="00C40C80" w:rsidRPr="001F322F" w:rsidRDefault="00C40C80" w:rsidP="00D45704">
            <w:pPr>
              <w:rPr>
                <w:rFonts w:ascii="Book Antiqua" w:hAnsi="Book Antiqua"/>
                <w:b/>
                <w:sz w:val="16"/>
                <w:szCs w:val="16"/>
              </w:rPr>
            </w:pPr>
            <w:r w:rsidRPr="001F322F">
              <w:rPr>
                <w:rFonts w:ascii="Book Antiqua" w:hAnsi="Book Antiqua"/>
                <w:b/>
                <w:sz w:val="16"/>
                <w:szCs w:val="16"/>
              </w:rPr>
              <w:t>Momentos</w:t>
            </w:r>
          </w:p>
          <w:p w14:paraId="1738E0B5" w14:textId="505B4175" w:rsidR="00C40C80" w:rsidRPr="00657519" w:rsidRDefault="00C40C80" w:rsidP="00FA1222">
            <w:pPr>
              <w:pStyle w:val="Prrafodelista"/>
              <w:numPr>
                <w:ilvl w:val="0"/>
                <w:numId w:val="15"/>
              </w:numPr>
              <w:ind w:left="459"/>
              <w:rPr>
                <w:rFonts w:ascii="Book Antiqua" w:hAnsi="Book Antiqua"/>
                <w:sz w:val="16"/>
                <w:szCs w:val="16"/>
              </w:rPr>
            </w:pPr>
            <w:r w:rsidRPr="00657519">
              <w:rPr>
                <w:rFonts w:ascii="Book Antiqua" w:hAnsi="Book Antiqua"/>
                <w:sz w:val="16"/>
                <w:szCs w:val="16"/>
              </w:rPr>
              <w:t xml:space="preserve">A lo largo de </w:t>
            </w:r>
            <w:r>
              <w:rPr>
                <w:rFonts w:ascii="Book Antiqua" w:hAnsi="Book Antiqua"/>
                <w:sz w:val="16"/>
                <w:szCs w:val="16"/>
              </w:rPr>
              <w:t>las actividades</w:t>
            </w:r>
          </w:p>
          <w:p w14:paraId="7C114E47" w14:textId="2C62853B" w:rsidR="00C40C80" w:rsidRPr="00657519" w:rsidRDefault="00C40C80" w:rsidP="00FA1222">
            <w:pPr>
              <w:pStyle w:val="Prrafodelista"/>
              <w:numPr>
                <w:ilvl w:val="0"/>
                <w:numId w:val="15"/>
              </w:numPr>
              <w:ind w:left="459"/>
              <w:rPr>
                <w:rFonts w:ascii="Book Antiqua" w:hAnsi="Book Antiqua"/>
                <w:sz w:val="16"/>
                <w:szCs w:val="16"/>
              </w:rPr>
            </w:pPr>
            <w:r w:rsidRPr="00657519">
              <w:rPr>
                <w:rFonts w:ascii="Book Antiqua" w:hAnsi="Book Antiqua"/>
                <w:sz w:val="16"/>
                <w:szCs w:val="16"/>
              </w:rPr>
              <w:t xml:space="preserve">Al final de </w:t>
            </w:r>
            <w:r>
              <w:rPr>
                <w:rFonts w:ascii="Book Antiqua" w:hAnsi="Book Antiqua"/>
                <w:sz w:val="16"/>
                <w:szCs w:val="16"/>
              </w:rPr>
              <w:t>las actividades</w:t>
            </w:r>
          </w:p>
        </w:tc>
        <w:tc>
          <w:tcPr>
            <w:tcW w:w="3261" w:type="dxa"/>
            <w:gridSpan w:val="3"/>
          </w:tcPr>
          <w:p w14:paraId="3EF4E16B" w14:textId="360E7C87" w:rsidR="00C40C80" w:rsidRPr="001F322F" w:rsidRDefault="00C40C80" w:rsidP="00D45704">
            <w:pPr>
              <w:rPr>
                <w:rFonts w:ascii="Book Antiqua" w:hAnsi="Book Antiqua"/>
                <w:b/>
                <w:sz w:val="16"/>
                <w:szCs w:val="16"/>
              </w:rPr>
            </w:pPr>
            <w:r w:rsidRPr="001F322F">
              <w:rPr>
                <w:rFonts w:ascii="Book Antiqua" w:hAnsi="Book Antiqua"/>
                <w:b/>
                <w:sz w:val="16"/>
                <w:szCs w:val="16"/>
              </w:rPr>
              <w:t>Herramientas</w:t>
            </w:r>
          </w:p>
          <w:p w14:paraId="5378A7CD" w14:textId="064C9444" w:rsidR="00C40C80" w:rsidRPr="00657519" w:rsidRDefault="00C40C80" w:rsidP="00FA1222">
            <w:pPr>
              <w:pStyle w:val="Prrafodelista"/>
              <w:numPr>
                <w:ilvl w:val="0"/>
                <w:numId w:val="14"/>
              </w:numPr>
              <w:ind w:left="318"/>
              <w:rPr>
                <w:rFonts w:ascii="Book Antiqua" w:hAnsi="Book Antiqua"/>
                <w:sz w:val="16"/>
                <w:szCs w:val="16"/>
              </w:rPr>
            </w:pPr>
            <w:r>
              <w:rPr>
                <w:rFonts w:ascii="Book Antiqua" w:hAnsi="Book Antiqua"/>
                <w:sz w:val="16"/>
                <w:szCs w:val="16"/>
              </w:rPr>
              <w:t>Organizador gráfico</w:t>
            </w:r>
          </w:p>
          <w:p w14:paraId="56CA4CD2" w14:textId="05D9A84D" w:rsidR="00C40C80" w:rsidRPr="00657519" w:rsidRDefault="00C40C80" w:rsidP="00FA1222">
            <w:pPr>
              <w:pStyle w:val="Prrafodelista"/>
              <w:numPr>
                <w:ilvl w:val="0"/>
                <w:numId w:val="14"/>
              </w:numPr>
              <w:ind w:left="318"/>
              <w:rPr>
                <w:rFonts w:ascii="Book Antiqua" w:hAnsi="Book Antiqua"/>
                <w:sz w:val="16"/>
                <w:szCs w:val="16"/>
              </w:rPr>
            </w:pPr>
            <w:r w:rsidRPr="00657519">
              <w:rPr>
                <w:rFonts w:ascii="Book Antiqua" w:hAnsi="Book Antiqua"/>
                <w:sz w:val="16"/>
                <w:szCs w:val="16"/>
              </w:rPr>
              <w:t>Guía de observación</w:t>
            </w:r>
          </w:p>
        </w:tc>
      </w:tr>
    </w:tbl>
    <w:p w14:paraId="4D518FA1" w14:textId="77777777" w:rsidR="00134C1D" w:rsidRDefault="00134C1D">
      <w:pPr>
        <w:rPr>
          <w:rFonts w:ascii="Book Antiqua" w:hAnsi="Book Antiqua"/>
        </w:rPr>
      </w:pPr>
      <w:r>
        <w:rPr>
          <w:rFonts w:ascii="Book Antiqua" w:hAnsi="Book Antiqua"/>
        </w:rPr>
        <w:br w:type="page"/>
      </w: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7"/>
        <w:gridCol w:w="425"/>
        <w:gridCol w:w="425"/>
        <w:gridCol w:w="567"/>
        <w:gridCol w:w="1843"/>
      </w:tblGrid>
      <w:tr w:rsidR="000036B7" w:rsidRPr="00BC5E04" w14:paraId="53130AAF" w14:textId="77777777" w:rsidTr="000036B7">
        <w:trPr>
          <w:gridAfter w:val="1"/>
          <w:wAfter w:w="1843" w:type="dxa"/>
        </w:trPr>
        <w:tc>
          <w:tcPr>
            <w:tcW w:w="2801" w:type="dxa"/>
            <w:gridSpan w:val="4"/>
            <w:shd w:val="clear" w:color="auto" w:fill="B2A1C7" w:themeFill="accent4" w:themeFillTint="99"/>
            <w:vAlign w:val="center"/>
          </w:tcPr>
          <w:p w14:paraId="207AC5AD" w14:textId="3406DBF7" w:rsidR="000036B7" w:rsidRPr="00BC5E04" w:rsidRDefault="000036B7" w:rsidP="00F8406E">
            <w:pPr>
              <w:jc w:val="cente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87424" behindDoc="0" locked="0" layoutInCell="1" allowOverlap="1" wp14:anchorId="7A662B5F" wp14:editId="6A639AB6">
                      <wp:simplePos x="0" y="0"/>
                      <wp:positionH relativeFrom="column">
                        <wp:posOffset>-658495</wp:posOffset>
                      </wp:positionH>
                      <wp:positionV relativeFrom="paragraph">
                        <wp:posOffset>105410</wp:posOffset>
                      </wp:positionV>
                      <wp:extent cx="429895" cy="3542665"/>
                      <wp:effectExtent l="0" t="0" r="27305" b="13335"/>
                      <wp:wrapNone/>
                      <wp:docPr id="5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354266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FE3FFED" w14:textId="77777777" w:rsidR="00E67393" w:rsidRPr="00C22F9D" w:rsidRDefault="00E67393" w:rsidP="000036B7">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left:0;text-align:left;margin-left:-51.8pt;margin-top:8.3pt;width:33.85pt;height:278.9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" filled="f" strokecolor="black [3213]">
                      <v:path arrowok="t"/>
                      <v:textbox style="layout-flow:vertical;mso-layout-flow-alt:bottom-to-top">
                        <w:txbxContent>
                          <w:p w14:paraId="4FE3FFED" w14:textId="77777777" w:rsidR="00B447BC" w:rsidRPr="00C22F9D" w:rsidRDefault="00B447BC" w:rsidP="000036B7">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BC5E04">
              <w:rPr>
                <w:rFonts w:ascii="Book Antiqua" w:hAnsi="Book Antiqua"/>
                <w:sz w:val="16"/>
                <w:szCs w:val="16"/>
              </w:rPr>
              <w:t>Fecha</w:t>
            </w:r>
            <w:r>
              <w:rPr>
                <w:rFonts w:ascii="Book Antiqua" w:hAnsi="Book Antiqua"/>
                <w:noProof/>
                <w:sz w:val="16"/>
                <w:szCs w:val="16"/>
                <w:lang w:val="es-ES"/>
              </w:rPr>
              <w:t xml:space="preserve"> </w:t>
            </w:r>
          </w:p>
        </w:tc>
        <w:tc>
          <w:tcPr>
            <w:tcW w:w="4536" w:type="dxa"/>
            <w:gridSpan w:val="8"/>
            <w:shd w:val="clear" w:color="auto" w:fill="auto"/>
            <w:vAlign w:val="center"/>
          </w:tcPr>
          <w:p w14:paraId="20FE33B9" w14:textId="04F2D5B8" w:rsidR="000036B7" w:rsidRPr="000036B7" w:rsidRDefault="000036B7" w:rsidP="00F8406E">
            <w:pPr>
              <w:rPr>
                <w:rFonts w:ascii="Book Antiqua" w:hAnsi="Book Antiqua"/>
                <w:sz w:val="16"/>
                <w:szCs w:val="16"/>
              </w:rPr>
            </w:pPr>
          </w:p>
        </w:tc>
      </w:tr>
      <w:tr w:rsidR="000036B7" w:rsidRPr="00BC5E04" w14:paraId="13704E4C" w14:textId="77777777" w:rsidTr="00F8406E">
        <w:trPr>
          <w:gridAfter w:val="1"/>
          <w:wAfter w:w="1843" w:type="dxa"/>
        </w:trPr>
        <w:tc>
          <w:tcPr>
            <w:tcW w:w="2375" w:type="dxa"/>
            <w:gridSpan w:val="3"/>
            <w:shd w:val="clear" w:color="auto" w:fill="B2A1C7" w:themeFill="accent4" w:themeFillTint="99"/>
            <w:vAlign w:val="center"/>
          </w:tcPr>
          <w:p w14:paraId="1C8DCA8C" w14:textId="3A9283C7" w:rsidR="000036B7" w:rsidRPr="00BC5E04" w:rsidRDefault="000036B7" w:rsidP="00F8406E">
            <w:pPr>
              <w:jc w:val="center"/>
              <w:rPr>
                <w:rFonts w:ascii="Book Antiqua" w:hAnsi="Book Antiqua"/>
                <w:sz w:val="16"/>
                <w:szCs w:val="16"/>
              </w:rPr>
            </w:pPr>
            <w:r w:rsidRPr="00BC5E04">
              <w:rPr>
                <w:rFonts w:ascii="Book Antiqua" w:hAnsi="Book Antiqua"/>
                <w:noProof/>
                <w:sz w:val="16"/>
                <w:szCs w:val="16"/>
                <w:lang w:val="es-ES"/>
              </w:rPr>
              <w:t xml:space="preserve">Páginas </w:t>
            </w:r>
            <w:r w:rsidRPr="000036B7">
              <w:rPr>
                <w:rFonts w:ascii="Book Antiqua" w:hAnsi="Book Antiqua"/>
                <w:i/>
                <w:noProof/>
                <w:sz w:val="16"/>
                <w:szCs w:val="16"/>
                <w:lang w:val="es-ES"/>
              </w:rPr>
              <w:t>Aplicados 5</w:t>
            </w:r>
          </w:p>
        </w:tc>
        <w:tc>
          <w:tcPr>
            <w:tcW w:w="1276" w:type="dxa"/>
            <w:gridSpan w:val="2"/>
            <w:shd w:val="clear" w:color="auto" w:fill="auto"/>
            <w:vAlign w:val="center"/>
          </w:tcPr>
          <w:p w14:paraId="06A010B7"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255</w:t>
            </w:r>
          </w:p>
        </w:tc>
        <w:tc>
          <w:tcPr>
            <w:tcW w:w="2269" w:type="dxa"/>
            <w:gridSpan w:val="4"/>
            <w:shd w:val="clear" w:color="auto" w:fill="B2A1C7" w:themeFill="accent4" w:themeFillTint="99"/>
            <w:vAlign w:val="center"/>
          </w:tcPr>
          <w:p w14:paraId="45ADE444"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 xml:space="preserve">Páginas libro de texto </w:t>
            </w:r>
            <w:r w:rsidRPr="00BC5E04">
              <w:rPr>
                <w:rFonts w:ascii="Book Antiqua" w:hAnsi="Book Antiqua"/>
                <w:smallCaps/>
                <w:sz w:val="16"/>
                <w:szCs w:val="16"/>
              </w:rPr>
              <w:t>sep</w:t>
            </w:r>
          </w:p>
        </w:tc>
        <w:tc>
          <w:tcPr>
            <w:tcW w:w="1417" w:type="dxa"/>
            <w:gridSpan w:val="3"/>
            <w:shd w:val="clear" w:color="auto" w:fill="auto"/>
            <w:vAlign w:val="center"/>
          </w:tcPr>
          <w:p w14:paraId="3B1AEFDA"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16 a 24</w:t>
            </w:r>
          </w:p>
        </w:tc>
      </w:tr>
      <w:tr w:rsidR="000036B7" w:rsidRPr="00BC5E04" w14:paraId="38341780" w14:textId="77777777" w:rsidTr="00F8406E">
        <w:tc>
          <w:tcPr>
            <w:tcW w:w="1241" w:type="dxa"/>
            <w:tcBorders>
              <w:bottom w:val="single" w:sz="4" w:space="0" w:color="auto"/>
            </w:tcBorders>
            <w:shd w:val="clear" w:color="auto" w:fill="B2A1C7" w:themeFill="accent4" w:themeFillTint="99"/>
            <w:vAlign w:val="center"/>
          </w:tcPr>
          <w:p w14:paraId="567873C1" w14:textId="77777777" w:rsidR="000036B7" w:rsidRPr="00BC5E04" w:rsidRDefault="000036B7" w:rsidP="00F8406E">
            <w:pPr>
              <w:jc w:val="center"/>
              <w:rPr>
                <w:rFonts w:ascii="Book Antiqua" w:hAnsi="Book Antiqua"/>
                <w:noProof/>
                <w:sz w:val="16"/>
                <w:szCs w:val="16"/>
                <w:lang w:val="es-ES"/>
              </w:rPr>
            </w:pPr>
            <w:r w:rsidRPr="00BC5E04">
              <w:rPr>
                <w:rFonts w:ascii="Book Antiqua" w:hAnsi="Book Antiqua"/>
                <w:sz w:val="16"/>
                <w:szCs w:val="16"/>
              </w:rPr>
              <w:t>Eje</w:t>
            </w:r>
          </w:p>
        </w:tc>
        <w:tc>
          <w:tcPr>
            <w:tcW w:w="3686" w:type="dxa"/>
            <w:gridSpan w:val="6"/>
            <w:tcBorders>
              <w:bottom w:val="single" w:sz="4" w:space="0" w:color="auto"/>
            </w:tcBorders>
            <w:shd w:val="clear" w:color="auto" w:fill="auto"/>
            <w:vAlign w:val="center"/>
          </w:tcPr>
          <w:p w14:paraId="65FD8B27"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Temas para comprender el periodo</w:t>
            </w:r>
          </w:p>
        </w:tc>
        <w:tc>
          <w:tcPr>
            <w:tcW w:w="1418" w:type="dxa"/>
            <w:gridSpan w:val="3"/>
            <w:tcBorders>
              <w:bottom w:val="single" w:sz="4" w:space="0" w:color="auto"/>
            </w:tcBorders>
            <w:shd w:val="clear" w:color="auto" w:fill="B2A1C7" w:themeFill="accent4" w:themeFillTint="99"/>
            <w:vAlign w:val="center"/>
          </w:tcPr>
          <w:p w14:paraId="4AD0416A"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Tema</w:t>
            </w:r>
          </w:p>
        </w:tc>
        <w:tc>
          <w:tcPr>
            <w:tcW w:w="2835" w:type="dxa"/>
            <w:gridSpan w:val="3"/>
            <w:tcBorders>
              <w:bottom w:val="single" w:sz="4" w:space="0" w:color="auto"/>
            </w:tcBorders>
            <w:shd w:val="clear" w:color="auto" w:fill="auto"/>
            <w:vAlign w:val="center"/>
          </w:tcPr>
          <w:p w14:paraId="326A6F14" w14:textId="77777777" w:rsidR="000036B7" w:rsidRPr="00060545" w:rsidRDefault="000036B7" w:rsidP="00F8406E">
            <w:pPr>
              <w:jc w:val="center"/>
              <w:rPr>
                <w:rFonts w:ascii="Book Antiqua" w:hAnsi="Book Antiqua"/>
                <w:sz w:val="16"/>
                <w:szCs w:val="16"/>
              </w:rPr>
            </w:pPr>
            <w:r w:rsidRPr="00060545">
              <w:rPr>
                <w:rFonts w:ascii="Book Antiqua" w:hAnsi="Book Antiqua"/>
                <w:sz w:val="16"/>
                <w:szCs w:val="16"/>
              </w:rPr>
              <w:t>Los primeros años de vida independiente</w:t>
            </w:r>
          </w:p>
        </w:tc>
      </w:tr>
      <w:tr w:rsidR="000036B7" w:rsidRPr="00BC5E04" w14:paraId="7AC3D357" w14:textId="77777777" w:rsidTr="00F8406E">
        <w:tc>
          <w:tcPr>
            <w:tcW w:w="2235" w:type="dxa"/>
            <w:gridSpan w:val="2"/>
            <w:shd w:val="clear" w:color="auto" w:fill="B2A1C7" w:themeFill="accent4" w:themeFillTint="99"/>
            <w:vAlign w:val="center"/>
          </w:tcPr>
          <w:p w14:paraId="41765D0C"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Lecciones</w:t>
            </w:r>
          </w:p>
        </w:tc>
        <w:tc>
          <w:tcPr>
            <w:tcW w:w="3118" w:type="dxa"/>
            <w:gridSpan w:val="6"/>
            <w:shd w:val="clear" w:color="auto" w:fill="B2A1C7" w:themeFill="accent4" w:themeFillTint="99"/>
            <w:vAlign w:val="center"/>
          </w:tcPr>
          <w:p w14:paraId="74DC5D23"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Aprendizaje esperado</w:t>
            </w:r>
          </w:p>
        </w:tc>
        <w:tc>
          <w:tcPr>
            <w:tcW w:w="3827" w:type="dxa"/>
            <w:gridSpan w:val="5"/>
            <w:shd w:val="clear" w:color="auto" w:fill="B2A1C7" w:themeFill="accent4" w:themeFillTint="99"/>
            <w:vAlign w:val="center"/>
          </w:tcPr>
          <w:p w14:paraId="44EE085E"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Contenido</w:t>
            </w:r>
          </w:p>
        </w:tc>
      </w:tr>
      <w:tr w:rsidR="000036B7" w:rsidRPr="00BC5E04" w14:paraId="597A8207" w14:textId="77777777" w:rsidTr="00F8406E">
        <w:tc>
          <w:tcPr>
            <w:tcW w:w="2235" w:type="dxa"/>
            <w:gridSpan w:val="2"/>
            <w:shd w:val="clear" w:color="auto" w:fill="auto"/>
            <w:vAlign w:val="center"/>
          </w:tcPr>
          <w:p w14:paraId="458F9E9A" w14:textId="35A5D076" w:rsidR="000036B7" w:rsidRPr="00BC5E04" w:rsidRDefault="000036B7" w:rsidP="00F8406E">
            <w:pPr>
              <w:jc w:val="center"/>
              <w:rPr>
                <w:rFonts w:ascii="Book Antiqua" w:eastAsiaTheme="majorEastAsia" w:hAnsi="Book Antiqua" w:cstheme="majorBidi"/>
                <w:i/>
                <w:iCs/>
                <w:noProof/>
                <w:color w:val="404040" w:themeColor="text1" w:themeTint="BF"/>
                <w:sz w:val="16"/>
                <w:szCs w:val="16"/>
                <w:lang w:val="es-ES"/>
              </w:rPr>
            </w:pPr>
            <w:r w:rsidRPr="00BC5E04">
              <w:rPr>
                <w:rFonts w:ascii="Book Antiqua" w:hAnsi="Book Antiqua" w:cs="Arial"/>
                <w:noProof/>
                <w:sz w:val="16"/>
                <w:szCs w:val="16"/>
                <w:lang w:val="es-ES"/>
              </w:rPr>
              <w:t>México al término de la guerra de Independencia y primeros gobiernos</w:t>
            </w:r>
          </w:p>
        </w:tc>
        <w:tc>
          <w:tcPr>
            <w:tcW w:w="3118" w:type="dxa"/>
            <w:gridSpan w:val="6"/>
            <w:shd w:val="clear" w:color="auto" w:fill="auto"/>
            <w:vAlign w:val="center"/>
          </w:tcPr>
          <w:p w14:paraId="31C4464C" w14:textId="77777777" w:rsidR="000036B7" w:rsidRPr="00BC5E04" w:rsidRDefault="000036B7" w:rsidP="00F8406E">
            <w:pPr>
              <w:rPr>
                <w:rFonts w:ascii="Book Antiqua" w:hAnsi="Book Antiqua"/>
                <w:sz w:val="16"/>
                <w:szCs w:val="16"/>
              </w:rPr>
            </w:pPr>
            <w:r w:rsidRPr="00BC5E04">
              <w:rPr>
                <w:rFonts w:ascii="Book Antiqua" w:hAnsi="Book Antiqua" w:cs="Arial"/>
                <w:noProof/>
                <w:sz w:val="16"/>
                <w:szCs w:val="16"/>
                <w:lang w:val="es-ES"/>
              </w:rPr>
              <w:t>Describe la situación económica y las diferentes formas de gobierno que se proponían para la nación mexicana en las primeras décadas de vida independiente.</w:t>
            </w:r>
          </w:p>
        </w:tc>
        <w:tc>
          <w:tcPr>
            <w:tcW w:w="3827" w:type="dxa"/>
            <w:gridSpan w:val="5"/>
            <w:shd w:val="clear" w:color="auto" w:fill="auto"/>
            <w:vAlign w:val="center"/>
          </w:tcPr>
          <w:p w14:paraId="51C9AEF8" w14:textId="77777777" w:rsidR="000036B7" w:rsidRPr="00060545" w:rsidRDefault="000036B7" w:rsidP="00FA1222">
            <w:pPr>
              <w:pStyle w:val="Prrafodelista"/>
              <w:widowControl w:val="0"/>
              <w:numPr>
                <w:ilvl w:val="0"/>
                <w:numId w:val="10"/>
              </w:numPr>
              <w:autoSpaceDE w:val="0"/>
              <w:autoSpaceDN w:val="0"/>
              <w:adjustRightInd w:val="0"/>
              <w:ind w:left="317"/>
              <w:rPr>
                <w:rFonts w:ascii="Book Antiqua" w:hAnsi="Book Antiqua" w:cs="Arial"/>
                <w:noProof/>
                <w:sz w:val="16"/>
                <w:szCs w:val="16"/>
                <w:lang w:val="es-ES"/>
              </w:rPr>
            </w:pPr>
            <w:r w:rsidRPr="00060545">
              <w:rPr>
                <w:rFonts w:ascii="Book Antiqua" w:hAnsi="Book Antiqua" w:cs="Arial"/>
                <w:noProof/>
                <w:sz w:val="16"/>
                <w:szCs w:val="16"/>
                <w:lang w:val="es-ES"/>
              </w:rPr>
              <w:t>México al término de la guerra de Independencia.</w:t>
            </w:r>
          </w:p>
          <w:p w14:paraId="414A465F" w14:textId="77777777" w:rsidR="000036B7" w:rsidRPr="00060545" w:rsidRDefault="000036B7" w:rsidP="00FA1222">
            <w:pPr>
              <w:pStyle w:val="Prrafodelista"/>
              <w:widowControl w:val="0"/>
              <w:numPr>
                <w:ilvl w:val="0"/>
                <w:numId w:val="10"/>
              </w:numPr>
              <w:autoSpaceDE w:val="0"/>
              <w:autoSpaceDN w:val="0"/>
              <w:adjustRightInd w:val="0"/>
              <w:ind w:left="317"/>
              <w:rPr>
                <w:rFonts w:ascii="Book Antiqua" w:hAnsi="Book Antiqua"/>
                <w:sz w:val="16"/>
                <w:szCs w:val="16"/>
              </w:rPr>
            </w:pPr>
            <w:r w:rsidRPr="00060545">
              <w:rPr>
                <w:rFonts w:ascii="Book Antiqua" w:hAnsi="Book Antiqua" w:cs="Arial"/>
                <w:noProof/>
                <w:sz w:val="16"/>
                <w:szCs w:val="16"/>
                <w:lang w:val="es-ES"/>
              </w:rPr>
              <w:t>Luchas internas y los primeros gobiernos: federalistas y centralistas.</w:t>
            </w:r>
          </w:p>
        </w:tc>
      </w:tr>
      <w:tr w:rsidR="000036B7" w:rsidRPr="00BC5E04" w14:paraId="7FEEDE2B" w14:textId="77777777" w:rsidTr="00F8406E">
        <w:tc>
          <w:tcPr>
            <w:tcW w:w="5353" w:type="dxa"/>
            <w:gridSpan w:val="8"/>
            <w:vMerge w:val="restart"/>
          </w:tcPr>
          <w:p w14:paraId="4BDB2660" w14:textId="77777777" w:rsidR="000036B7" w:rsidRPr="00BC5E04" w:rsidRDefault="000036B7" w:rsidP="00F8406E">
            <w:pPr>
              <w:rPr>
                <w:rFonts w:ascii="Book Antiqua" w:hAnsi="Book Antiqua"/>
                <w:b/>
                <w:sz w:val="16"/>
                <w:szCs w:val="16"/>
              </w:rPr>
            </w:pPr>
            <w:r w:rsidRPr="00BC5E04">
              <w:rPr>
                <w:rFonts w:ascii="Book Antiqua" w:hAnsi="Book Antiqua"/>
                <w:b/>
                <w:sz w:val="16"/>
                <w:szCs w:val="16"/>
              </w:rPr>
              <w:t>Actividades sugeridas</w:t>
            </w:r>
          </w:p>
          <w:p w14:paraId="34E86B13" w14:textId="77777777" w:rsidR="000036B7" w:rsidRPr="00BC5E04" w:rsidRDefault="000036B7" w:rsidP="00F8406E">
            <w:pPr>
              <w:rPr>
                <w:rFonts w:ascii="Book Antiqua" w:hAnsi="Book Antiqua"/>
                <w:sz w:val="16"/>
                <w:szCs w:val="16"/>
              </w:rPr>
            </w:pPr>
            <w:r w:rsidRPr="00060545">
              <w:rPr>
                <w:rFonts w:ascii="Book Antiqua" w:hAnsi="Book Antiqua"/>
                <w:b/>
                <w:color w:val="5F497A" w:themeColor="accent4" w:themeShade="BF"/>
                <w:sz w:val="16"/>
                <w:szCs w:val="16"/>
              </w:rPr>
              <w:t>Actividades de libro y guía</w:t>
            </w:r>
            <w:r w:rsidRPr="00BC5E04">
              <w:rPr>
                <w:rFonts w:ascii="Book Antiqua" w:hAnsi="Book Antiqua"/>
                <w:b/>
                <w:color w:val="5F497A" w:themeColor="accent4" w:themeShade="BF"/>
                <w:sz w:val="16"/>
                <w:szCs w:val="16"/>
              </w:rPr>
              <w:t>.</w:t>
            </w:r>
            <w:r w:rsidRPr="00BC5E04">
              <w:rPr>
                <w:rFonts w:ascii="Book Antiqua" w:hAnsi="Book Antiqua"/>
                <w:sz w:val="16"/>
                <w:szCs w:val="16"/>
              </w:rPr>
              <w:t xml:space="preserve"> Indique a los alumnos subrayar los problemas económicos después de la guerra de </w:t>
            </w:r>
            <w:r>
              <w:rPr>
                <w:rFonts w:ascii="Book Antiqua" w:hAnsi="Book Antiqua"/>
                <w:sz w:val="16"/>
                <w:szCs w:val="16"/>
              </w:rPr>
              <w:t>I</w:t>
            </w:r>
            <w:r w:rsidRPr="00BC5E04">
              <w:rPr>
                <w:rFonts w:ascii="Book Antiqua" w:hAnsi="Book Antiqua"/>
                <w:sz w:val="16"/>
                <w:szCs w:val="16"/>
              </w:rPr>
              <w:t>ndependencia</w:t>
            </w:r>
            <w:r>
              <w:rPr>
                <w:rFonts w:ascii="Book Antiqua" w:hAnsi="Book Antiqua"/>
                <w:sz w:val="16"/>
                <w:szCs w:val="16"/>
              </w:rPr>
              <w:t>,</w:t>
            </w:r>
            <w:r w:rsidRPr="00BC5E04">
              <w:rPr>
                <w:rFonts w:ascii="Book Antiqua" w:hAnsi="Book Antiqua"/>
                <w:sz w:val="16"/>
                <w:szCs w:val="16"/>
              </w:rPr>
              <w:t xml:space="preserve"> en el primer párrafo de la página 255 de</w:t>
            </w:r>
            <w:r>
              <w:rPr>
                <w:rFonts w:ascii="Book Antiqua" w:hAnsi="Book Antiqua"/>
                <w:sz w:val="16"/>
                <w:szCs w:val="16"/>
              </w:rPr>
              <w:t xml:space="preserve"> su guía </w:t>
            </w:r>
            <w:r w:rsidRPr="00580DF4">
              <w:rPr>
                <w:rFonts w:ascii="Book Antiqua" w:hAnsi="Book Antiqua"/>
                <w:i/>
                <w:sz w:val="16"/>
                <w:szCs w:val="16"/>
              </w:rPr>
              <w:t>Aplicados 5</w:t>
            </w:r>
            <w:r>
              <w:rPr>
                <w:rFonts w:ascii="Book Antiqua" w:hAnsi="Book Antiqua"/>
                <w:sz w:val="16"/>
                <w:szCs w:val="16"/>
              </w:rPr>
              <w:t xml:space="preserve">, </w:t>
            </w:r>
            <w:r w:rsidRPr="00BC5E04">
              <w:rPr>
                <w:rFonts w:ascii="Book Antiqua" w:hAnsi="Book Antiqua"/>
                <w:sz w:val="16"/>
                <w:szCs w:val="16"/>
              </w:rPr>
              <w:t xml:space="preserve">para responder  las preguntas de la actividad 1. </w:t>
            </w:r>
          </w:p>
          <w:p w14:paraId="53607DBC" w14:textId="77777777" w:rsidR="000036B7" w:rsidRPr="00BC5E04" w:rsidRDefault="000036B7" w:rsidP="00F8406E">
            <w:pPr>
              <w:rPr>
                <w:rFonts w:ascii="Book Antiqua" w:hAnsi="Book Antiqua"/>
                <w:sz w:val="16"/>
                <w:szCs w:val="16"/>
              </w:rPr>
            </w:pPr>
            <w:r w:rsidRPr="00BC5E04">
              <w:rPr>
                <w:rFonts w:ascii="Book Antiqua" w:hAnsi="Book Antiqua"/>
                <w:b/>
                <w:color w:val="5F497A" w:themeColor="accent4" w:themeShade="BF"/>
                <w:sz w:val="16"/>
                <w:szCs w:val="16"/>
              </w:rPr>
              <w:t>Actividades de cierre.</w:t>
            </w:r>
            <w:r w:rsidRPr="00BC5E04">
              <w:rPr>
                <w:rFonts w:ascii="Book Antiqua" w:hAnsi="Book Antiqua"/>
                <w:sz w:val="16"/>
                <w:szCs w:val="16"/>
              </w:rPr>
              <w:t xml:space="preserve"> Revisen en grupo las respuestas correctas de la actividad 2</w:t>
            </w:r>
            <w:r>
              <w:rPr>
                <w:rFonts w:ascii="Book Antiqua" w:hAnsi="Book Antiqua"/>
                <w:sz w:val="16"/>
                <w:szCs w:val="16"/>
              </w:rPr>
              <w:t>,</w:t>
            </w:r>
            <w:r w:rsidRPr="00BC5E04">
              <w:rPr>
                <w:rFonts w:ascii="Book Antiqua" w:hAnsi="Book Antiqua"/>
                <w:sz w:val="16"/>
                <w:szCs w:val="16"/>
              </w:rPr>
              <w:t xml:space="preserve"> de la página 255 </w:t>
            </w:r>
            <w:r>
              <w:rPr>
                <w:rFonts w:ascii="Book Antiqua" w:hAnsi="Book Antiqua"/>
                <w:sz w:val="16"/>
                <w:szCs w:val="16"/>
              </w:rPr>
              <w:t>de su guía</w:t>
            </w:r>
            <w:r w:rsidRPr="00BC5E04">
              <w:rPr>
                <w:rFonts w:ascii="Book Antiqua" w:hAnsi="Book Antiqua"/>
                <w:sz w:val="16"/>
                <w:szCs w:val="16"/>
              </w:rPr>
              <w:t xml:space="preserve"> </w:t>
            </w:r>
            <w:r w:rsidRPr="005F6075">
              <w:rPr>
                <w:rFonts w:ascii="Book Antiqua" w:hAnsi="Book Antiqua"/>
                <w:i/>
                <w:sz w:val="16"/>
                <w:szCs w:val="16"/>
              </w:rPr>
              <w:t>Aplicados 5</w:t>
            </w:r>
            <w:r>
              <w:rPr>
                <w:rFonts w:ascii="Book Antiqua" w:hAnsi="Book Antiqua"/>
                <w:sz w:val="16"/>
                <w:szCs w:val="16"/>
              </w:rPr>
              <w:t xml:space="preserve">, </w:t>
            </w:r>
            <w:r w:rsidRPr="00BC5E04">
              <w:rPr>
                <w:rFonts w:ascii="Book Antiqua" w:hAnsi="Book Antiqua"/>
                <w:sz w:val="16"/>
                <w:szCs w:val="16"/>
              </w:rPr>
              <w:t xml:space="preserve">y pida que cada alumno reflexione sobre qué forma de organización </w:t>
            </w:r>
            <w:r>
              <w:rPr>
                <w:rFonts w:ascii="Book Antiqua" w:hAnsi="Book Antiqua"/>
                <w:sz w:val="16"/>
                <w:szCs w:val="16"/>
              </w:rPr>
              <w:t xml:space="preserve">política </w:t>
            </w:r>
            <w:r w:rsidRPr="00BC5E04">
              <w:rPr>
                <w:rFonts w:ascii="Book Antiqua" w:hAnsi="Book Antiqua"/>
                <w:sz w:val="16"/>
                <w:szCs w:val="16"/>
              </w:rPr>
              <w:t>le parece mejor</w:t>
            </w:r>
            <w:r>
              <w:rPr>
                <w:rFonts w:ascii="Book Antiqua" w:hAnsi="Book Antiqua"/>
                <w:sz w:val="16"/>
                <w:szCs w:val="16"/>
              </w:rPr>
              <w:t>,</w:t>
            </w:r>
            <w:r w:rsidRPr="00BC5E04">
              <w:rPr>
                <w:rFonts w:ascii="Book Antiqua" w:hAnsi="Book Antiqua"/>
                <w:sz w:val="16"/>
                <w:szCs w:val="16"/>
              </w:rPr>
              <w:t xml:space="preserve"> entre el federalismo, el centralismo y la monarquía constitucional</w:t>
            </w:r>
            <w:r>
              <w:rPr>
                <w:rFonts w:ascii="Book Antiqua" w:hAnsi="Book Antiqua"/>
                <w:sz w:val="16"/>
                <w:szCs w:val="16"/>
              </w:rPr>
              <w:t>. Solicíteles que escriban un ensayo sobre</w:t>
            </w:r>
            <w:r w:rsidRPr="00BC5E04">
              <w:rPr>
                <w:rFonts w:ascii="Book Antiqua" w:hAnsi="Book Antiqua"/>
                <w:sz w:val="16"/>
                <w:szCs w:val="16"/>
              </w:rPr>
              <w:t xml:space="preserve"> su preferencia.</w:t>
            </w:r>
          </w:p>
        </w:tc>
        <w:tc>
          <w:tcPr>
            <w:tcW w:w="3827" w:type="dxa"/>
            <w:gridSpan w:val="5"/>
          </w:tcPr>
          <w:p w14:paraId="37C47A3A" w14:textId="77777777" w:rsidR="000036B7" w:rsidRPr="00BC5E04" w:rsidRDefault="000036B7" w:rsidP="00F8406E">
            <w:pPr>
              <w:rPr>
                <w:rFonts w:ascii="Book Antiqua" w:hAnsi="Book Antiqua"/>
                <w:b/>
                <w:sz w:val="16"/>
                <w:szCs w:val="16"/>
              </w:rPr>
            </w:pPr>
            <w:r w:rsidRPr="00BC5E04">
              <w:rPr>
                <w:rFonts w:ascii="Book Antiqua" w:hAnsi="Book Antiqua"/>
                <w:b/>
                <w:sz w:val="16"/>
                <w:szCs w:val="16"/>
              </w:rPr>
              <w:t>Material</w:t>
            </w:r>
          </w:p>
          <w:p w14:paraId="0791D040" w14:textId="77777777" w:rsidR="000036B7" w:rsidRPr="00BC5E04" w:rsidRDefault="000036B7" w:rsidP="00F8406E">
            <w:pPr>
              <w:rPr>
                <w:rFonts w:ascii="Book Antiqua" w:hAnsi="Book Antiqua"/>
                <w:sz w:val="16"/>
                <w:szCs w:val="16"/>
              </w:rPr>
            </w:pPr>
            <w:r w:rsidRPr="00BC5E04">
              <w:rPr>
                <w:rFonts w:ascii="Book Antiqua" w:hAnsi="Book Antiqua"/>
                <w:sz w:val="16"/>
                <w:szCs w:val="16"/>
              </w:rPr>
              <w:t xml:space="preserve"> </w:t>
            </w:r>
          </w:p>
        </w:tc>
      </w:tr>
      <w:tr w:rsidR="000036B7" w:rsidRPr="00BC5E04" w14:paraId="1CE910E6" w14:textId="77777777" w:rsidTr="00F8406E">
        <w:tc>
          <w:tcPr>
            <w:tcW w:w="5353" w:type="dxa"/>
            <w:gridSpan w:val="8"/>
            <w:vMerge/>
          </w:tcPr>
          <w:p w14:paraId="09CE1D4C" w14:textId="77777777" w:rsidR="000036B7" w:rsidRPr="00BC5E04" w:rsidRDefault="000036B7" w:rsidP="00F8406E">
            <w:pPr>
              <w:rPr>
                <w:rFonts w:ascii="Book Antiqua" w:hAnsi="Book Antiqua"/>
                <w:sz w:val="16"/>
                <w:szCs w:val="16"/>
              </w:rPr>
            </w:pPr>
          </w:p>
        </w:tc>
        <w:tc>
          <w:tcPr>
            <w:tcW w:w="3827" w:type="dxa"/>
            <w:gridSpan w:val="5"/>
          </w:tcPr>
          <w:p w14:paraId="4346A1E2" w14:textId="77777777" w:rsidR="000036B7" w:rsidRPr="00BC5E04" w:rsidRDefault="000036B7" w:rsidP="00F8406E">
            <w:pPr>
              <w:rPr>
                <w:rFonts w:ascii="Book Antiqua" w:hAnsi="Book Antiqua"/>
                <w:b/>
                <w:sz w:val="16"/>
                <w:szCs w:val="16"/>
              </w:rPr>
            </w:pPr>
            <w:r w:rsidRPr="00BC5E04">
              <w:rPr>
                <w:rFonts w:ascii="Book Antiqua" w:hAnsi="Book Antiqua"/>
                <w:b/>
                <w:sz w:val="16"/>
                <w:szCs w:val="16"/>
              </w:rPr>
              <w:t>Interdisciplina</w:t>
            </w:r>
          </w:p>
          <w:p w14:paraId="07BD3A90" w14:textId="77777777" w:rsidR="000036B7" w:rsidRDefault="000036B7" w:rsidP="00F8406E">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Español</w:t>
            </w:r>
            <w:r w:rsidRPr="00BC5E04">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Aproveche los conocimientos adquiridos sobre oración tópico y oraciones de apoyo, para comprender las lecturas sobre los acontecimientos históricos.</w:t>
            </w:r>
            <w:r w:rsidRPr="00BC5E04">
              <w:rPr>
                <w:rFonts w:ascii="Book Antiqua" w:hAnsi="Book Antiqua"/>
                <w:color w:val="000000" w:themeColor="text1"/>
                <w:sz w:val="16"/>
                <w:szCs w:val="16"/>
                <w:lang w:val="es-ES_tradnl"/>
              </w:rPr>
              <w:t xml:space="preserve"> </w:t>
            </w:r>
          </w:p>
          <w:p w14:paraId="017C6987" w14:textId="53C0FD50" w:rsidR="000036B7" w:rsidRPr="00BC5E04" w:rsidRDefault="000036B7" w:rsidP="00F8406E">
            <w:pPr>
              <w:rPr>
                <w:rFonts w:ascii="Book Antiqua" w:hAnsi="Book Antiqua"/>
                <w:color w:val="595959" w:themeColor="text1" w:themeTint="A6"/>
                <w:sz w:val="16"/>
                <w:szCs w:val="16"/>
              </w:rPr>
            </w:pPr>
          </w:p>
        </w:tc>
      </w:tr>
      <w:tr w:rsidR="000036B7" w:rsidRPr="00BC5E04" w14:paraId="2925A47F" w14:textId="77777777" w:rsidTr="00F8406E">
        <w:tc>
          <w:tcPr>
            <w:tcW w:w="5353" w:type="dxa"/>
            <w:gridSpan w:val="8"/>
            <w:vMerge/>
          </w:tcPr>
          <w:p w14:paraId="343A0B84" w14:textId="77777777" w:rsidR="000036B7" w:rsidRPr="00BC5E04" w:rsidRDefault="000036B7" w:rsidP="00F8406E">
            <w:pPr>
              <w:rPr>
                <w:rFonts w:ascii="Book Antiqua" w:hAnsi="Book Antiqua"/>
                <w:sz w:val="16"/>
                <w:szCs w:val="16"/>
              </w:rPr>
            </w:pPr>
          </w:p>
        </w:tc>
        <w:tc>
          <w:tcPr>
            <w:tcW w:w="3827" w:type="dxa"/>
            <w:gridSpan w:val="5"/>
          </w:tcPr>
          <w:p w14:paraId="31D8A2A1" w14:textId="77777777" w:rsidR="000036B7" w:rsidRPr="00BC5E04" w:rsidRDefault="000036B7" w:rsidP="00F8406E">
            <w:pPr>
              <w:rPr>
                <w:rFonts w:ascii="Book Antiqua" w:hAnsi="Book Antiqua"/>
                <w:b/>
                <w:sz w:val="16"/>
                <w:szCs w:val="16"/>
              </w:rPr>
            </w:pPr>
            <w:r w:rsidRPr="00BC5E04">
              <w:rPr>
                <w:rFonts w:ascii="Book Antiqua" w:hAnsi="Book Antiqua"/>
                <w:b/>
                <w:sz w:val="16"/>
                <w:szCs w:val="16"/>
              </w:rPr>
              <w:t>Transversalidad</w:t>
            </w:r>
          </w:p>
          <w:p w14:paraId="5EE3CA3F" w14:textId="77777777" w:rsidR="000036B7" w:rsidRPr="00BC5E04" w:rsidRDefault="000036B7" w:rsidP="00F8406E">
            <w:pPr>
              <w:rPr>
                <w:rFonts w:ascii="Book Antiqua" w:hAnsi="Book Antiqua"/>
                <w:color w:val="000000" w:themeColor="text1"/>
                <w:sz w:val="16"/>
                <w:szCs w:val="16"/>
                <w:lang w:val="es-ES_tradnl"/>
              </w:rPr>
            </w:pPr>
            <w:r w:rsidRPr="00132949">
              <w:rPr>
                <w:rFonts w:ascii="Book Antiqua" w:hAnsi="Book Antiqua"/>
                <w:b/>
                <w:color w:val="5F497A" w:themeColor="accent4" w:themeShade="BF"/>
                <w:sz w:val="16"/>
                <w:szCs w:val="16"/>
                <w:lang w:val="es-ES_tradnl"/>
              </w:rPr>
              <w:t>Educación para la paz y los derechos humanos</w:t>
            </w:r>
            <w:r w:rsidRPr="00BC5E04">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Reflexione con los estudiantes sobre cómo</w:t>
            </w:r>
            <w:r w:rsidRPr="00BC5E04">
              <w:rPr>
                <w:rFonts w:ascii="Book Antiqua" w:hAnsi="Book Antiqua"/>
                <w:color w:val="000000" w:themeColor="text1"/>
                <w:sz w:val="16"/>
                <w:szCs w:val="16"/>
                <w:lang w:val="es-ES_tradnl"/>
              </w:rPr>
              <w:t xml:space="preserve"> los valores liberales se relacionaron con </w:t>
            </w:r>
            <w:r>
              <w:rPr>
                <w:rFonts w:ascii="Book Antiqua" w:hAnsi="Book Antiqua"/>
                <w:color w:val="000000" w:themeColor="text1"/>
                <w:sz w:val="16"/>
                <w:szCs w:val="16"/>
                <w:lang w:val="es-ES_tradnl"/>
              </w:rPr>
              <w:t>los derechos humanos</w:t>
            </w:r>
            <w:r w:rsidRPr="00BC5E04">
              <w:rPr>
                <w:rFonts w:ascii="Book Antiqua" w:hAnsi="Book Antiqua"/>
                <w:color w:val="000000" w:themeColor="text1"/>
                <w:sz w:val="16"/>
                <w:szCs w:val="16"/>
                <w:lang w:val="es-ES_tradnl"/>
              </w:rPr>
              <w:t>.</w:t>
            </w:r>
          </w:p>
          <w:p w14:paraId="63D2CD94" w14:textId="77777777" w:rsidR="000036B7" w:rsidRPr="00BC5E04" w:rsidRDefault="000036B7" w:rsidP="00F8406E">
            <w:pPr>
              <w:rPr>
                <w:rFonts w:ascii="Book Antiqua" w:hAnsi="Book Antiqua"/>
                <w:sz w:val="16"/>
                <w:szCs w:val="16"/>
              </w:rPr>
            </w:pPr>
          </w:p>
        </w:tc>
      </w:tr>
      <w:tr w:rsidR="000036B7" w:rsidRPr="00BC5E04" w14:paraId="249E1734" w14:textId="77777777" w:rsidTr="00F8406E">
        <w:tc>
          <w:tcPr>
            <w:tcW w:w="9180" w:type="dxa"/>
            <w:gridSpan w:val="13"/>
            <w:shd w:val="clear" w:color="auto" w:fill="B2A1C7" w:themeFill="accent4" w:themeFillTint="99"/>
            <w:vAlign w:val="center"/>
          </w:tcPr>
          <w:p w14:paraId="24246E09" w14:textId="77777777" w:rsidR="000036B7" w:rsidRPr="00BC5E04" w:rsidRDefault="000036B7" w:rsidP="00F8406E">
            <w:pPr>
              <w:jc w:val="center"/>
              <w:rPr>
                <w:rFonts w:ascii="Book Antiqua" w:hAnsi="Book Antiqua"/>
                <w:sz w:val="16"/>
                <w:szCs w:val="16"/>
              </w:rPr>
            </w:pPr>
            <w:r w:rsidRPr="00BC5E04">
              <w:rPr>
                <w:rFonts w:ascii="Book Antiqua" w:hAnsi="Book Antiqua"/>
                <w:sz w:val="16"/>
                <w:szCs w:val="16"/>
              </w:rPr>
              <w:t>Evaluación</w:t>
            </w:r>
          </w:p>
        </w:tc>
      </w:tr>
      <w:tr w:rsidR="000036B7" w:rsidRPr="00BC5E04" w14:paraId="52C121B9" w14:textId="77777777" w:rsidTr="00F8406E">
        <w:tc>
          <w:tcPr>
            <w:tcW w:w="4502" w:type="dxa"/>
            <w:gridSpan w:val="6"/>
            <w:vAlign w:val="center"/>
          </w:tcPr>
          <w:p w14:paraId="5FECE7C0" w14:textId="77777777" w:rsidR="000036B7" w:rsidRPr="00BC5E04" w:rsidRDefault="000036B7" w:rsidP="00F8406E">
            <w:pPr>
              <w:rPr>
                <w:rFonts w:ascii="Book Antiqua" w:hAnsi="Book Antiqua"/>
                <w:b/>
                <w:sz w:val="16"/>
                <w:szCs w:val="16"/>
              </w:rPr>
            </w:pPr>
            <w:r w:rsidRPr="00BC5E04">
              <w:rPr>
                <w:rFonts w:ascii="Book Antiqua" w:hAnsi="Book Antiqua"/>
                <w:b/>
                <w:sz w:val="16"/>
                <w:szCs w:val="16"/>
              </w:rPr>
              <w:t>Indicadores</w:t>
            </w:r>
          </w:p>
          <w:p w14:paraId="1E83A3FE" w14:textId="77777777" w:rsidR="000036B7" w:rsidRPr="00BC5E04" w:rsidRDefault="000036B7" w:rsidP="00F8406E">
            <w:pPr>
              <w:rPr>
                <w:rFonts w:ascii="Book Antiqua" w:hAnsi="Book Antiqua"/>
                <w:sz w:val="16"/>
                <w:szCs w:val="16"/>
              </w:rPr>
            </w:pPr>
            <w:r>
              <w:rPr>
                <w:rFonts w:ascii="Book Antiqua" w:hAnsi="Book Antiqua"/>
                <w:sz w:val="16"/>
                <w:szCs w:val="16"/>
              </w:rPr>
              <w:t>I</w:t>
            </w:r>
            <w:r w:rsidRPr="00BC5E04">
              <w:rPr>
                <w:rFonts w:ascii="Book Antiqua" w:hAnsi="Book Antiqua"/>
                <w:sz w:val="16"/>
                <w:szCs w:val="16"/>
              </w:rPr>
              <w:t xml:space="preserve">dentifica la situación económica y las formas de gobierno propuestas en los primeros años </w:t>
            </w:r>
            <w:r>
              <w:rPr>
                <w:rFonts w:ascii="Book Antiqua" w:hAnsi="Book Antiqua"/>
                <w:sz w:val="16"/>
                <w:szCs w:val="16"/>
              </w:rPr>
              <w:t>tras</w:t>
            </w:r>
            <w:r w:rsidRPr="00BC5E04">
              <w:rPr>
                <w:rFonts w:ascii="Book Antiqua" w:hAnsi="Book Antiqua"/>
                <w:sz w:val="16"/>
                <w:szCs w:val="16"/>
              </w:rPr>
              <w:t xml:space="preserve"> la </w:t>
            </w:r>
            <w:r>
              <w:rPr>
                <w:rFonts w:ascii="Book Antiqua" w:hAnsi="Book Antiqua"/>
                <w:sz w:val="16"/>
                <w:szCs w:val="16"/>
              </w:rPr>
              <w:t xml:space="preserve">guerra de </w:t>
            </w:r>
            <w:r w:rsidRPr="008C4021">
              <w:rPr>
                <w:rFonts w:ascii="Book Antiqua" w:hAnsi="Book Antiqua"/>
                <w:sz w:val="16"/>
                <w:szCs w:val="16"/>
              </w:rPr>
              <w:t>Independencia</w:t>
            </w:r>
            <w:r w:rsidRPr="00BC5E04">
              <w:rPr>
                <w:rFonts w:ascii="Book Antiqua" w:hAnsi="Book Antiqua"/>
                <w:sz w:val="16"/>
                <w:szCs w:val="16"/>
              </w:rPr>
              <w:t xml:space="preserve"> </w:t>
            </w:r>
            <w:r>
              <w:rPr>
                <w:rFonts w:ascii="Book Antiqua" w:hAnsi="Book Antiqua"/>
                <w:sz w:val="16"/>
                <w:szCs w:val="16"/>
              </w:rPr>
              <w:t xml:space="preserve">de </w:t>
            </w:r>
            <w:r w:rsidRPr="00BC5E04">
              <w:rPr>
                <w:rFonts w:ascii="Book Antiqua" w:hAnsi="Book Antiqua"/>
                <w:sz w:val="16"/>
                <w:szCs w:val="16"/>
              </w:rPr>
              <w:t>México.</w:t>
            </w:r>
          </w:p>
        </w:tc>
        <w:tc>
          <w:tcPr>
            <w:tcW w:w="2268" w:type="dxa"/>
            <w:gridSpan w:val="5"/>
          </w:tcPr>
          <w:p w14:paraId="3B3708B0" w14:textId="77777777" w:rsidR="000036B7" w:rsidRPr="00BC5E04" w:rsidRDefault="000036B7" w:rsidP="00F8406E">
            <w:pPr>
              <w:rPr>
                <w:rFonts w:ascii="Book Antiqua" w:hAnsi="Book Antiqua"/>
                <w:b/>
                <w:sz w:val="16"/>
                <w:szCs w:val="16"/>
              </w:rPr>
            </w:pPr>
            <w:r w:rsidRPr="00BC5E04">
              <w:rPr>
                <w:rFonts w:ascii="Book Antiqua" w:hAnsi="Book Antiqua"/>
                <w:b/>
                <w:sz w:val="16"/>
                <w:szCs w:val="16"/>
              </w:rPr>
              <w:t>Momentos</w:t>
            </w:r>
          </w:p>
          <w:p w14:paraId="4955115E" w14:textId="77777777" w:rsidR="000036B7" w:rsidRPr="005F6075" w:rsidRDefault="000036B7" w:rsidP="00FA1222">
            <w:pPr>
              <w:pStyle w:val="Prrafodelista"/>
              <w:numPr>
                <w:ilvl w:val="0"/>
                <w:numId w:val="43"/>
              </w:numPr>
              <w:rPr>
                <w:rFonts w:ascii="Book Antiqua" w:hAnsi="Book Antiqua"/>
                <w:sz w:val="16"/>
                <w:szCs w:val="16"/>
              </w:rPr>
            </w:pPr>
            <w:r w:rsidRPr="005F6075">
              <w:rPr>
                <w:rFonts w:ascii="Book Antiqua" w:hAnsi="Book Antiqua"/>
                <w:sz w:val="16"/>
                <w:szCs w:val="16"/>
              </w:rPr>
              <w:t>Al inicio de las actividades</w:t>
            </w:r>
          </w:p>
          <w:p w14:paraId="5F881D49" w14:textId="77777777" w:rsidR="000036B7" w:rsidRPr="005F6075" w:rsidRDefault="000036B7" w:rsidP="00FA1222">
            <w:pPr>
              <w:pStyle w:val="Prrafodelista"/>
              <w:numPr>
                <w:ilvl w:val="0"/>
                <w:numId w:val="43"/>
              </w:numPr>
              <w:rPr>
                <w:rFonts w:ascii="Book Antiqua" w:hAnsi="Book Antiqua"/>
                <w:sz w:val="16"/>
                <w:szCs w:val="16"/>
              </w:rPr>
            </w:pPr>
            <w:r w:rsidRPr="005F6075">
              <w:rPr>
                <w:rFonts w:ascii="Book Antiqua" w:hAnsi="Book Antiqua"/>
                <w:sz w:val="16"/>
                <w:szCs w:val="16"/>
              </w:rPr>
              <w:t>Al final de las actividades</w:t>
            </w:r>
          </w:p>
        </w:tc>
        <w:tc>
          <w:tcPr>
            <w:tcW w:w="2410" w:type="dxa"/>
            <w:gridSpan w:val="2"/>
          </w:tcPr>
          <w:p w14:paraId="03D86712" w14:textId="77777777" w:rsidR="000036B7" w:rsidRPr="00BC5E04" w:rsidRDefault="000036B7" w:rsidP="00F8406E">
            <w:pPr>
              <w:jc w:val="center"/>
              <w:rPr>
                <w:rFonts w:ascii="Book Antiqua" w:hAnsi="Book Antiqua"/>
                <w:b/>
                <w:sz w:val="16"/>
                <w:szCs w:val="16"/>
              </w:rPr>
            </w:pPr>
            <w:r w:rsidRPr="00BC5E04">
              <w:rPr>
                <w:rFonts w:ascii="Book Antiqua" w:hAnsi="Book Antiqua"/>
                <w:b/>
                <w:sz w:val="16"/>
                <w:szCs w:val="16"/>
              </w:rPr>
              <w:t>Herramientas</w:t>
            </w:r>
          </w:p>
          <w:p w14:paraId="1FF6C015" w14:textId="77777777" w:rsidR="000036B7" w:rsidRPr="005F6075" w:rsidRDefault="000036B7" w:rsidP="00FA1222">
            <w:pPr>
              <w:pStyle w:val="Prrafodelista"/>
              <w:numPr>
                <w:ilvl w:val="0"/>
                <w:numId w:val="44"/>
              </w:numPr>
              <w:rPr>
                <w:rFonts w:ascii="Book Antiqua" w:hAnsi="Book Antiqua"/>
                <w:sz w:val="16"/>
                <w:szCs w:val="16"/>
              </w:rPr>
            </w:pPr>
            <w:r w:rsidRPr="005F6075">
              <w:rPr>
                <w:rFonts w:ascii="Book Antiqua" w:hAnsi="Book Antiqua"/>
                <w:sz w:val="16"/>
                <w:szCs w:val="16"/>
              </w:rPr>
              <w:t>Guía</w:t>
            </w:r>
            <w:r>
              <w:rPr>
                <w:rFonts w:ascii="Book Antiqua" w:hAnsi="Book Antiqua"/>
                <w:sz w:val="16"/>
                <w:szCs w:val="16"/>
              </w:rPr>
              <w:t xml:space="preserve"> </w:t>
            </w:r>
            <w:r w:rsidRPr="005F6075">
              <w:rPr>
                <w:rFonts w:ascii="Book Antiqua" w:hAnsi="Book Antiqua"/>
                <w:sz w:val="16"/>
                <w:szCs w:val="16"/>
              </w:rPr>
              <w:t>de observación</w:t>
            </w:r>
          </w:p>
          <w:p w14:paraId="5833B55A" w14:textId="77777777" w:rsidR="000036B7" w:rsidRPr="005F6075" w:rsidRDefault="000036B7" w:rsidP="00FA1222">
            <w:pPr>
              <w:pStyle w:val="Prrafodelista"/>
              <w:numPr>
                <w:ilvl w:val="0"/>
                <w:numId w:val="44"/>
              </w:numPr>
              <w:rPr>
                <w:rFonts w:ascii="Book Antiqua" w:hAnsi="Book Antiqua"/>
                <w:sz w:val="16"/>
                <w:szCs w:val="16"/>
              </w:rPr>
            </w:pPr>
            <w:r w:rsidRPr="005F6075">
              <w:rPr>
                <w:rFonts w:ascii="Book Antiqua" w:hAnsi="Book Antiqua"/>
                <w:sz w:val="16"/>
                <w:szCs w:val="16"/>
              </w:rPr>
              <w:t>Ensayo</w:t>
            </w:r>
          </w:p>
        </w:tc>
      </w:tr>
    </w:tbl>
    <w:p w14:paraId="1B3994FC" w14:textId="77777777" w:rsidR="00C40C80" w:rsidRDefault="00C40C80" w:rsidP="00C40C80">
      <w:pPr>
        <w:rPr>
          <w:rFonts w:ascii="Book Antiqua" w:hAnsi="Book Antiqua"/>
        </w:rPr>
      </w:pPr>
    </w:p>
    <w:p w14:paraId="34B02369" w14:textId="77777777" w:rsidR="003E4341" w:rsidRPr="001F322F" w:rsidRDefault="003E4341" w:rsidP="00C40C80">
      <w:pPr>
        <w:rPr>
          <w:rFonts w:ascii="Book Antiqua" w:hAnsi="Book Antiqua"/>
        </w:rPr>
      </w:pPr>
    </w:p>
    <w:tbl>
      <w:tblPr>
        <w:tblStyle w:val="Tablaconcuadrcula"/>
        <w:tblW w:w="9180" w:type="dxa"/>
        <w:tblLayout w:type="fixed"/>
        <w:tblLook w:val="04A0" w:firstRow="1" w:lastRow="0" w:firstColumn="1" w:lastColumn="0" w:noHBand="0" w:noVBand="1"/>
      </w:tblPr>
      <w:tblGrid>
        <w:gridCol w:w="1240"/>
        <w:gridCol w:w="1134"/>
        <w:gridCol w:w="995"/>
        <w:gridCol w:w="1273"/>
        <w:gridCol w:w="283"/>
        <w:gridCol w:w="993"/>
        <w:gridCol w:w="425"/>
        <w:gridCol w:w="426"/>
        <w:gridCol w:w="567"/>
        <w:gridCol w:w="1844"/>
      </w:tblGrid>
      <w:tr w:rsidR="00C40C80" w:rsidRPr="001F322F" w14:paraId="42AD91DA" w14:textId="77777777" w:rsidTr="00D20A55">
        <w:trPr>
          <w:gridAfter w:val="1"/>
          <w:wAfter w:w="1844" w:type="dxa"/>
        </w:trPr>
        <w:tc>
          <w:tcPr>
            <w:tcW w:w="2376" w:type="dxa"/>
            <w:gridSpan w:val="2"/>
            <w:shd w:val="clear" w:color="auto" w:fill="B2A1C7" w:themeFill="accent4" w:themeFillTint="99"/>
            <w:vAlign w:val="center"/>
          </w:tcPr>
          <w:p w14:paraId="7BABC822" w14:textId="1707D8A1" w:rsidR="00C40C80" w:rsidRPr="001F322F" w:rsidRDefault="008F49C9" w:rsidP="00537175">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3392" behindDoc="0" locked="0" layoutInCell="1" allowOverlap="1" wp14:anchorId="299C23ED" wp14:editId="0E45BF02">
                      <wp:simplePos x="0" y="0"/>
                      <wp:positionH relativeFrom="column">
                        <wp:posOffset>-681355</wp:posOffset>
                      </wp:positionH>
                      <wp:positionV relativeFrom="paragraph">
                        <wp:posOffset>92710</wp:posOffset>
                      </wp:positionV>
                      <wp:extent cx="406400" cy="3425825"/>
                      <wp:effectExtent l="0" t="0" r="25400" b="28575"/>
                      <wp:wrapNone/>
                      <wp:docPr id="31"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6400" cy="342582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29F92F1" w14:textId="77777777" w:rsidR="00E67393" w:rsidRPr="00C22F9D" w:rsidRDefault="00E67393" w:rsidP="00C40C8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left:0;text-align:left;margin-left:-53.6pt;margin-top:7.3pt;width:32pt;height:269.7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" filled="f" strokecolor="black [3213]">
                      <v:path arrowok="t"/>
                      <v:textbox style="layout-flow:vertical;mso-layout-flow-alt:bottom-to-top">
                        <w:txbxContent>
                          <w:p w14:paraId="529F92F1" w14:textId="77777777" w:rsidR="00B447BC" w:rsidRPr="00C22F9D" w:rsidRDefault="00B447BC" w:rsidP="00C40C8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00D20A55">
              <w:rPr>
                <w:rFonts w:ascii="Book Antiqua" w:hAnsi="Book Antiqua"/>
                <w:sz w:val="16"/>
                <w:szCs w:val="16"/>
              </w:rPr>
              <w:t>Fecha</w:t>
            </w:r>
          </w:p>
        </w:tc>
        <w:tc>
          <w:tcPr>
            <w:tcW w:w="4960" w:type="dxa"/>
            <w:gridSpan w:val="7"/>
            <w:shd w:val="clear" w:color="auto" w:fill="auto"/>
            <w:vAlign w:val="center"/>
          </w:tcPr>
          <w:p w14:paraId="0829B265" w14:textId="3B689318" w:rsidR="00C40C80" w:rsidRPr="001F322F" w:rsidRDefault="00C40C80" w:rsidP="00874BEA">
            <w:pPr>
              <w:rPr>
                <w:rFonts w:ascii="Book Antiqua" w:hAnsi="Book Antiqua"/>
                <w:sz w:val="16"/>
                <w:szCs w:val="16"/>
              </w:rPr>
            </w:pPr>
          </w:p>
        </w:tc>
      </w:tr>
      <w:tr w:rsidR="00C40C80" w:rsidRPr="001F322F" w14:paraId="489ADEBC" w14:textId="77777777">
        <w:trPr>
          <w:gridAfter w:val="1"/>
          <w:wAfter w:w="1844" w:type="dxa"/>
        </w:trPr>
        <w:tc>
          <w:tcPr>
            <w:tcW w:w="2374" w:type="dxa"/>
            <w:gridSpan w:val="2"/>
            <w:shd w:val="clear" w:color="auto" w:fill="CCC0D9" w:themeFill="accent4" w:themeFillTint="66"/>
            <w:vAlign w:val="center"/>
          </w:tcPr>
          <w:p w14:paraId="17C124C6" w14:textId="3127D8C0" w:rsidR="00C40C80" w:rsidRPr="001F322F" w:rsidRDefault="00C40C80" w:rsidP="00537175">
            <w:pPr>
              <w:jc w:val="center"/>
              <w:rPr>
                <w:rFonts w:ascii="Book Antiqua" w:hAnsi="Book Antiqua"/>
                <w:sz w:val="16"/>
                <w:szCs w:val="16"/>
              </w:rPr>
            </w:pPr>
            <w:r w:rsidRPr="001F322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995" w:type="dxa"/>
            <w:shd w:val="clear" w:color="auto" w:fill="auto"/>
            <w:vAlign w:val="center"/>
          </w:tcPr>
          <w:p w14:paraId="67AC8BD4" w14:textId="4B69F64C" w:rsidR="00C40C80" w:rsidRPr="001F322F" w:rsidRDefault="00C40C80" w:rsidP="00537175">
            <w:pPr>
              <w:jc w:val="center"/>
              <w:rPr>
                <w:rFonts w:ascii="Book Antiqua" w:hAnsi="Book Antiqua"/>
                <w:sz w:val="16"/>
                <w:szCs w:val="16"/>
              </w:rPr>
            </w:pPr>
            <w:r w:rsidRPr="001F322F">
              <w:rPr>
                <w:rFonts w:ascii="Book Antiqua" w:hAnsi="Book Antiqua"/>
                <w:sz w:val="16"/>
                <w:szCs w:val="16"/>
              </w:rPr>
              <w:t>292</w:t>
            </w:r>
          </w:p>
        </w:tc>
        <w:tc>
          <w:tcPr>
            <w:tcW w:w="2549" w:type="dxa"/>
            <w:gridSpan w:val="3"/>
            <w:shd w:val="clear" w:color="auto" w:fill="CCC0D9" w:themeFill="accent4" w:themeFillTint="66"/>
            <w:vAlign w:val="center"/>
          </w:tcPr>
          <w:p w14:paraId="617D444B" w14:textId="206635DF" w:rsidR="00C40C80" w:rsidRPr="001F322F" w:rsidRDefault="00D45704" w:rsidP="00FE0AE9">
            <w:pPr>
              <w:jc w:val="cente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sidR="00C40C80" w:rsidRPr="001F322F">
              <w:rPr>
                <w:rFonts w:ascii="Book Antiqua" w:hAnsi="Book Antiqua"/>
                <w:sz w:val="16"/>
                <w:szCs w:val="16"/>
              </w:rPr>
              <w:t xml:space="preserve">ibro de texto </w:t>
            </w:r>
            <w:r w:rsidR="00C40C80" w:rsidRPr="001F322F">
              <w:rPr>
                <w:rFonts w:ascii="Book Antiqua" w:hAnsi="Book Antiqua"/>
                <w:smallCaps/>
                <w:sz w:val="16"/>
                <w:szCs w:val="16"/>
              </w:rPr>
              <w:t>sep</w:t>
            </w:r>
          </w:p>
        </w:tc>
        <w:tc>
          <w:tcPr>
            <w:tcW w:w="1418" w:type="dxa"/>
            <w:gridSpan w:val="3"/>
            <w:shd w:val="clear" w:color="auto" w:fill="auto"/>
            <w:vAlign w:val="center"/>
          </w:tcPr>
          <w:p w14:paraId="1DB1C9E4" w14:textId="7245A891" w:rsidR="00C40C80" w:rsidRPr="001F322F" w:rsidRDefault="00C40C80" w:rsidP="001D64E6">
            <w:pPr>
              <w:jc w:val="center"/>
              <w:rPr>
                <w:rFonts w:ascii="Book Antiqua" w:hAnsi="Book Antiqua"/>
                <w:sz w:val="16"/>
                <w:szCs w:val="16"/>
              </w:rPr>
            </w:pPr>
            <w:r w:rsidRPr="001F322F">
              <w:rPr>
                <w:rFonts w:ascii="Book Antiqua" w:hAnsi="Book Antiqua"/>
                <w:sz w:val="16"/>
                <w:szCs w:val="16"/>
              </w:rPr>
              <w:t xml:space="preserve">26 a </w:t>
            </w:r>
            <w:r w:rsidR="001D64E6">
              <w:rPr>
                <w:rFonts w:ascii="Book Antiqua" w:hAnsi="Book Antiqua"/>
                <w:sz w:val="16"/>
                <w:szCs w:val="16"/>
              </w:rPr>
              <w:t>30</w:t>
            </w:r>
          </w:p>
        </w:tc>
      </w:tr>
      <w:tr w:rsidR="00C40C80" w:rsidRPr="001F322F" w14:paraId="6053BB12" w14:textId="77777777">
        <w:tc>
          <w:tcPr>
            <w:tcW w:w="1241" w:type="dxa"/>
            <w:shd w:val="clear" w:color="auto" w:fill="CCC0D9" w:themeFill="accent4" w:themeFillTint="66"/>
            <w:vAlign w:val="center"/>
          </w:tcPr>
          <w:p w14:paraId="785FA0E5" w14:textId="77777777" w:rsidR="00C40C80" w:rsidRPr="001F322F" w:rsidRDefault="00C40C80" w:rsidP="00537175">
            <w:pPr>
              <w:jc w:val="center"/>
              <w:rPr>
                <w:rFonts w:ascii="Book Antiqua" w:hAnsi="Book Antiqua"/>
                <w:noProof/>
                <w:sz w:val="16"/>
                <w:szCs w:val="16"/>
                <w:lang w:val="es-ES"/>
              </w:rPr>
            </w:pPr>
            <w:r>
              <w:rPr>
                <w:rFonts w:ascii="Book Antiqua" w:hAnsi="Book Antiqua"/>
                <w:sz w:val="16"/>
                <w:szCs w:val="16"/>
              </w:rPr>
              <w:t>Ámbito</w:t>
            </w:r>
          </w:p>
        </w:tc>
        <w:tc>
          <w:tcPr>
            <w:tcW w:w="3686" w:type="dxa"/>
            <w:gridSpan w:val="4"/>
            <w:shd w:val="clear" w:color="auto" w:fill="auto"/>
            <w:vAlign w:val="center"/>
          </w:tcPr>
          <w:p w14:paraId="07AC5FCA" w14:textId="770F9F2F" w:rsidR="00C40C80" w:rsidRPr="001F322F" w:rsidRDefault="00441B21" w:rsidP="00441B21">
            <w:pPr>
              <w:jc w:val="center"/>
              <w:rPr>
                <w:rFonts w:ascii="Book Antiqua" w:hAnsi="Book Antiqua"/>
                <w:sz w:val="16"/>
                <w:szCs w:val="16"/>
              </w:rPr>
            </w:pPr>
            <w:r>
              <w:rPr>
                <w:rFonts w:ascii="Book Antiqua" w:hAnsi="Book Antiqua"/>
                <w:sz w:val="16"/>
                <w:szCs w:val="16"/>
              </w:rPr>
              <w:t>Aula</w:t>
            </w:r>
          </w:p>
        </w:tc>
        <w:tc>
          <w:tcPr>
            <w:tcW w:w="1418" w:type="dxa"/>
            <w:gridSpan w:val="2"/>
            <w:shd w:val="clear" w:color="auto" w:fill="CCC0D9" w:themeFill="accent4" w:themeFillTint="66"/>
            <w:vAlign w:val="center"/>
          </w:tcPr>
          <w:p w14:paraId="7AE37FC0" w14:textId="77777777" w:rsidR="00C40C80" w:rsidRPr="001F322F" w:rsidRDefault="00C40C80" w:rsidP="00537175">
            <w:pPr>
              <w:jc w:val="center"/>
              <w:rPr>
                <w:rFonts w:ascii="Book Antiqua" w:hAnsi="Book Antiqua"/>
                <w:sz w:val="16"/>
                <w:szCs w:val="16"/>
              </w:rPr>
            </w:pPr>
            <w:r w:rsidRPr="001F322F">
              <w:rPr>
                <w:rFonts w:ascii="Book Antiqua" w:hAnsi="Book Antiqua"/>
                <w:sz w:val="16"/>
                <w:szCs w:val="16"/>
              </w:rPr>
              <w:t>Tema</w:t>
            </w:r>
          </w:p>
        </w:tc>
        <w:tc>
          <w:tcPr>
            <w:tcW w:w="2835" w:type="dxa"/>
            <w:gridSpan w:val="3"/>
            <w:shd w:val="clear" w:color="auto" w:fill="auto"/>
            <w:vAlign w:val="center"/>
          </w:tcPr>
          <w:p w14:paraId="04A8F1DF" w14:textId="77777777" w:rsidR="00C40C80" w:rsidRPr="001F322F" w:rsidRDefault="00C40C80" w:rsidP="004D303D">
            <w:pPr>
              <w:rPr>
                <w:rFonts w:ascii="Book Antiqua" w:hAnsi="Book Antiqua"/>
                <w:sz w:val="16"/>
                <w:szCs w:val="16"/>
              </w:rPr>
            </w:pPr>
            <w:r w:rsidRPr="001F322F">
              <w:rPr>
                <w:rFonts w:ascii="Book Antiqua" w:hAnsi="Book Antiqua"/>
                <w:sz w:val="16"/>
                <w:szCs w:val="16"/>
              </w:rPr>
              <w:t>Quién me dice cómo cuidarme</w:t>
            </w:r>
          </w:p>
        </w:tc>
      </w:tr>
      <w:tr w:rsidR="00C40C80" w:rsidRPr="001F322F" w14:paraId="37719780" w14:textId="77777777">
        <w:tc>
          <w:tcPr>
            <w:tcW w:w="1241" w:type="dxa"/>
            <w:shd w:val="clear" w:color="auto" w:fill="CCC0D9" w:themeFill="accent4" w:themeFillTint="66"/>
            <w:vAlign w:val="center"/>
          </w:tcPr>
          <w:p w14:paraId="073C9130" w14:textId="77777777" w:rsidR="00C40C80" w:rsidRPr="001F322F" w:rsidRDefault="00C40C80" w:rsidP="00537175">
            <w:pPr>
              <w:jc w:val="center"/>
              <w:rPr>
                <w:rFonts w:ascii="Book Antiqua" w:hAnsi="Book Antiqua"/>
                <w:sz w:val="16"/>
                <w:szCs w:val="16"/>
              </w:rPr>
            </w:pPr>
            <w:r w:rsidRPr="001F322F">
              <w:rPr>
                <w:rFonts w:ascii="Book Antiqua" w:hAnsi="Book Antiqua"/>
                <w:sz w:val="16"/>
                <w:szCs w:val="16"/>
              </w:rPr>
              <w:t>Lecciones</w:t>
            </w:r>
          </w:p>
        </w:tc>
        <w:tc>
          <w:tcPr>
            <w:tcW w:w="3403" w:type="dxa"/>
            <w:gridSpan w:val="3"/>
            <w:shd w:val="clear" w:color="auto" w:fill="CCC0D9" w:themeFill="accent4" w:themeFillTint="66"/>
            <w:vAlign w:val="center"/>
          </w:tcPr>
          <w:p w14:paraId="399A8447" w14:textId="77777777" w:rsidR="00C40C80" w:rsidRPr="001F322F" w:rsidRDefault="00C40C80" w:rsidP="00537175">
            <w:pPr>
              <w:jc w:val="center"/>
              <w:rPr>
                <w:rFonts w:ascii="Book Antiqua" w:hAnsi="Book Antiqua"/>
                <w:sz w:val="16"/>
                <w:szCs w:val="16"/>
              </w:rPr>
            </w:pPr>
            <w:r w:rsidRPr="001F322F">
              <w:rPr>
                <w:rFonts w:ascii="Book Antiqua" w:hAnsi="Book Antiqua"/>
                <w:sz w:val="16"/>
                <w:szCs w:val="16"/>
              </w:rPr>
              <w:t>Aprendizaje esperado</w:t>
            </w:r>
          </w:p>
        </w:tc>
        <w:tc>
          <w:tcPr>
            <w:tcW w:w="4536" w:type="dxa"/>
            <w:gridSpan w:val="6"/>
            <w:shd w:val="clear" w:color="auto" w:fill="CCC0D9" w:themeFill="accent4" w:themeFillTint="66"/>
            <w:vAlign w:val="center"/>
          </w:tcPr>
          <w:p w14:paraId="77D16737" w14:textId="77777777" w:rsidR="00C40C80" w:rsidRPr="001F322F" w:rsidRDefault="00C40C80" w:rsidP="00537175">
            <w:pPr>
              <w:jc w:val="center"/>
              <w:rPr>
                <w:rFonts w:ascii="Book Antiqua" w:hAnsi="Book Antiqua"/>
                <w:sz w:val="16"/>
                <w:szCs w:val="16"/>
              </w:rPr>
            </w:pPr>
            <w:r w:rsidRPr="001F322F">
              <w:rPr>
                <w:rFonts w:ascii="Book Antiqua" w:hAnsi="Book Antiqua"/>
                <w:sz w:val="16"/>
                <w:szCs w:val="16"/>
              </w:rPr>
              <w:t>Contenido</w:t>
            </w:r>
          </w:p>
        </w:tc>
      </w:tr>
      <w:tr w:rsidR="00C40C80" w:rsidRPr="001F322F" w14:paraId="2B971C31" w14:textId="77777777">
        <w:tc>
          <w:tcPr>
            <w:tcW w:w="1241" w:type="dxa"/>
            <w:shd w:val="clear" w:color="auto" w:fill="auto"/>
            <w:vAlign w:val="center"/>
          </w:tcPr>
          <w:p w14:paraId="1BCDE058" w14:textId="77777777" w:rsidR="00C40C80" w:rsidRPr="001F322F" w:rsidRDefault="00C40C80" w:rsidP="00D45704">
            <w:pPr>
              <w:jc w:val="center"/>
              <w:rPr>
                <w:rFonts w:ascii="Book Antiqua" w:eastAsiaTheme="majorEastAsia" w:hAnsi="Book Antiqua" w:cstheme="majorBidi"/>
                <w:i/>
                <w:iCs/>
                <w:noProof/>
                <w:color w:val="404040" w:themeColor="text1" w:themeTint="BF"/>
                <w:sz w:val="16"/>
                <w:szCs w:val="16"/>
                <w:lang w:val="es-ES"/>
              </w:rPr>
            </w:pPr>
            <w:r w:rsidRPr="001F322F">
              <w:rPr>
                <w:rFonts w:ascii="Book Antiqua" w:hAnsi="Book Antiqua"/>
                <w:noProof/>
                <w:sz w:val="16"/>
                <w:szCs w:val="16"/>
                <w:lang w:val="es-ES"/>
              </w:rPr>
              <w:t>Las adicciones</w:t>
            </w:r>
          </w:p>
        </w:tc>
        <w:tc>
          <w:tcPr>
            <w:tcW w:w="3403" w:type="dxa"/>
            <w:gridSpan w:val="3"/>
            <w:shd w:val="clear" w:color="auto" w:fill="auto"/>
            <w:vAlign w:val="center"/>
          </w:tcPr>
          <w:p w14:paraId="44245773" w14:textId="02D91644" w:rsidR="00C40C80" w:rsidRPr="001F322F" w:rsidRDefault="00D45704" w:rsidP="004D303D">
            <w:pPr>
              <w:rPr>
                <w:rFonts w:ascii="Book Antiqua" w:hAnsi="Book Antiqua"/>
                <w:sz w:val="16"/>
                <w:szCs w:val="16"/>
              </w:rPr>
            </w:pPr>
            <w:r>
              <w:rPr>
                <w:rFonts w:ascii="Book Antiqua" w:hAnsi="Book Antiqua"/>
                <w:sz w:val="16"/>
                <w:szCs w:val="16"/>
              </w:rPr>
              <w:t>P</w:t>
            </w:r>
            <w:r w:rsidR="00C40C80" w:rsidRPr="001F322F">
              <w:rPr>
                <w:rFonts w:ascii="Book Antiqua" w:hAnsi="Book Antiqua"/>
                <w:sz w:val="16"/>
                <w:szCs w:val="16"/>
              </w:rPr>
              <w:t>ropone medidas para evitar trastornos alimentarios y adicciones.</w:t>
            </w:r>
          </w:p>
        </w:tc>
        <w:tc>
          <w:tcPr>
            <w:tcW w:w="4536" w:type="dxa"/>
            <w:gridSpan w:val="6"/>
            <w:shd w:val="clear" w:color="auto" w:fill="auto"/>
            <w:vAlign w:val="center"/>
          </w:tcPr>
          <w:p w14:paraId="413BBB8E" w14:textId="28980D75" w:rsidR="00C40C80" w:rsidRPr="00D45704" w:rsidRDefault="00C40C80" w:rsidP="00D45704">
            <w:pPr>
              <w:widowControl w:val="0"/>
              <w:autoSpaceDE w:val="0"/>
              <w:autoSpaceDN w:val="0"/>
              <w:adjustRightInd w:val="0"/>
              <w:rPr>
                <w:rFonts w:ascii="Book Antiqua" w:hAnsi="Book Antiqua"/>
                <w:sz w:val="16"/>
                <w:szCs w:val="16"/>
              </w:rPr>
            </w:pPr>
            <w:r w:rsidRPr="00D45704">
              <w:rPr>
                <w:rFonts w:ascii="Book Antiqua" w:hAnsi="Book Antiqua" w:cs="Times New Roman"/>
                <w:sz w:val="16"/>
                <w:szCs w:val="16"/>
                <w:lang w:val="es-ES"/>
              </w:rPr>
              <w:t>Qué son las adicciones. De qué manera me sirve estar informado sobre los riesgos que las adicciones representan para mi salud. Por qué es importante interesarme por mi salud y valorar mi persona. El autocuidado como condición para prevenir adicciones. Qué influencias pueden tener personas, grupos o estados de ánimo para propiciar el consumo de sustancias adictivas.</w:t>
            </w:r>
          </w:p>
        </w:tc>
      </w:tr>
      <w:tr w:rsidR="00C40C80" w:rsidRPr="001F322F" w14:paraId="71DD7889" w14:textId="77777777">
        <w:tc>
          <w:tcPr>
            <w:tcW w:w="4644" w:type="dxa"/>
            <w:gridSpan w:val="4"/>
            <w:vMerge w:val="restart"/>
          </w:tcPr>
          <w:p w14:paraId="5F2142F7"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Actividades sugeridas</w:t>
            </w:r>
          </w:p>
          <w:p w14:paraId="1A12DC4B" w14:textId="01B27F46" w:rsidR="00C40C80" w:rsidRPr="001F322F" w:rsidRDefault="00C40C80" w:rsidP="004D303D">
            <w:pPr>
              <w:rPr>
                <w:rFonts w:ascii="Book Antiqua" w:hAnsi="Book Antiqua"/>
                <w:sz w:val="16"/>
                <w:szCs w:val="16"/>
              </w:rPr>
            </w:pPr>
            <w:r w:rsidRPr="001F322F">
              <w:rPr>
                <w:rFonts w:ascii="Book Antiqua" w:hAnsi="Book Antiqua"/>
                <w:b/>
                <w:color w:val="5F497A" w:themeColor="accent4" w:themeShade="BF"/>
                <w:sz w:val="16"/>
                <w:szCs w:val="16"/>
              </w:rPr>
              <w:t>Actividades previas.</w:t>
            </w:r>
            <w:r w:rsidRPr="001F322F">
              <w:rPr>
                <w:rFonts w:ascii="Book Antiqua" w:hAnsi="Book Antiqua"/>
                <w:sz w:val="16"/>
                <w:szCs w:val="16"/>
              </w:rPr>
              <w:t xml:space="preserve"> Pida que investiguen de tarea sobre los riesgos a la salud que origina el consumo de sustancias adictivas y hagan con ellos una lista para compartirla en clase.</w:t>
            </w:r>
          </w:p>
          <w:p w14:paraId="6099E590" w14:textId="465193C7" w:rsidR="00C40C80" w:rsidRPr="001F322F" w:rsidRDefault="00C40C80" w:rsidP="004D303D">
            <w:pPr>
              <w:rPr>
                <w:rFonts w:ascii="Book Antiqua" w:hAnsi="Book Antiqua"/>
                <w:sz w:val="16"/>
                <w:szCs w:val="16"/>
              </w:rPr>
            </w:pPr>
            <w:r w:rsidRPr="001967AA">
              <w:rPr>
                <w:rFonts w:ascii="Book Antiqua" w:hAnsi="Book Antiqua"/>
                <w:b/>
                <w:color w:val="5F497A" w:themeColor="accent4" w:themeShade="BF"/>
                <w:sz w:val="16"/>
                <w:szCs w:val="16"/>
              </w:rPr>
              <w:t>Actividades de libro y guía</w:t>
            </w:r>
            <w:r w:rsidRPr="001F322F">
              <w:rPr>
                <w:rFonts w:ascii="Book Antiqua" w:hAnsi="Book Antiqua"/>
                <w:b/>
                <w:color w:val="5F497A" w:themeColor="accent4" w:themeShade="BF"/>
                <w:sz w:val="16"/>
                <w:szCs w:val="16"/>
              </w:rPr>
              <w:t>.</w:t>
            </w:r>
            <w:r w:rsidRPr="001F322F">
              <w:rPr>
                <w:rFonts w:ascii="Book Antiqua" w:hAnsi="Book Antiqua"/>
                <w:sz w:val="16"/>
                <w:szCs w:val="16"/>
              </w:rPr>
              <w:t xml:space="preserve"> Solicite a un voluntario que lea la sección “Tip”</w:t>
            </w:r>
            <w:r>
              <w:rPr>
                <w:rFonts w:ascii="Book Antiqua" w:hAnsi="Book Antiqua"/>
                <w:sz w:val="16"/>
                <w:szCs w:val="16"/>
              </w:rPr>
              <w:t>,</w:t>
            </w:r>
            <w:r w:rsidRPr="001F322F">
              <w:rPr>
                <w:rFonts w:ascii="Book Antiqua" w:hAnsi="Book Antiqua"/>
                <w:sz w:val="16"/>
                <w:szCs w:val="16"/>
              </w:rPr>
              <w:t xml:space="preserve"> de la página 292 de </w:t>
            </w:r>
            <w:r>
              <w:rPr>
                <w:rFonts w:ascii="Book Antiqua" w:hAnsi="Book Antiqua"/>
                <w:sz w:val="16"/>
                <w:szCs w:val="16"/>
              </w:rPr>
              <w:t xml:space="preserve">su guía </w:t>
            </w:r>
            <w:r w:rsidRPr="00D45704">
              <w:rPr>
                <w:rFonts w:ascii="Book Antiqua" w:hAnsi="Book Antiqua"/>
                <w:i/>
                <w:sz w:val="16"/>
                <w:szCs w:val="16"/>
              </w:rPr>
              <w:t>Aplicados 5</w:t>
            </w:r>
            <w:r w:rsidRPr="001F322F">
              <w:rPr>
                <w:rFonts w:ascii="Book Antiqua" w:hAnsi="Book Antiqua"/>
                <w:sz w:val="16"/>
                <w:szCs w:val="16"/>
              </w:rPr>
              <w:t xml:space="preserve">, y de manera grupal den otros ejemplos de </w:t>
            </w:r>
            <w:r w:rsidR="00DD1B04">
              <w:rPr>
                <w:rFonts w:ascii="Book Antiqua" w:hAnsi="Book Antiqua"/>
                <w:sz w:val="16"/>
                <w:szCs w:val="16"/>
              </w:rPr>
              <w:t>medidas</w:t>
            </w:r>
            <w:r w:rsidR="00DD1B04" w:rsidRPr="001F322F">
              <w:rPr>
                <w:rFonts w:ascii="Book Antiqua" w:hAnsi="Book Antiqua"/>
                <w:sz w:val="16"/>
                <w:szCs w:val="16"/>
              </w:rPr>
              <w:t xml:space="preserve"> </w:t>
            </w:r>
            <w:r w:rsidRPr="001F322F">
              <w:rPr>
                <w:rFonts w:ascii="Book Antiqua" w:hAnsi="Book Antiqua"/>
                <w:sz w:val="16"/>
                <w:szCs w:val="16"/>
              </w:rPr>
              <w:t xml:space="preserve">con </w:t>
            </w:r>
            <w:r w:rsidR="00DD1B04" w:rsidRPr="001F322F">
              <w:rPr>
                <w:rFonts w:ascii="Book Antiqua" w:hAnsi="Book Antiqua"/>
                <w:sz w:val="16"/>
                <w:szCs w:val="16"/>
              </w:rPr>
              <w:t>l</w:t>
            </w:r>
            <w:r w:rsidR="00DD1B04">
              <w:rPr>
                <w:rFonts w:ascii="Book Antiqua" w:hAnsi="Book Antiqua"/>
                <w:sz w:val="16"/>
                <w:szCs w:val="16"/>
              </w:rPr>
              <w:t>a</w:t>
            </w:r>
            <w:r w:rsidR="00DD1B04" w:rsidRPr="001F322F">
              <w:rPr>
                <w:rFonts w:ascii="Book Antiqua" w:hAnsi="Book Antiqua"/>
                <w:sz w:val="16"/>
                <w:szCs w:val="16"/>
              </w:rPr>
              <w:t xml:space="preserve">s </w:t>
            </w:r>
            <w:r w:rsidRPr="001F322F">
              <w:rPr>
                <w:rFonts w:ascii="Book Antiqua" w:hAnsi="Book Antiqua"/>
                <w:sz w:val="16"/>
                <w:szCs w:val="16"/>
              </w:rPr>
              <w:t>que pueden prevenir las adicciones.</w:t>
            </w:r>
          </w:p>
          <w:p w14:paraId="0B08A79F" w14:textId="6D5ACDA0" w:rsidR="00C40C80" w:rsidRPr="001F322F" w:rsidRDefault="00C40C80" w:rsidP="00D45704">
            <w:pPr>
              <w:rPr>
                <w:rFonts w:ascii="Book Antiqua" w:hAnsi="Book Antiqua"/>
                <w:sz w:val="16"/>
                <w:szCs w:val="16"/>
              </w:rPr>
            </w:pPr>
            <w:r w:rsidRPr="001F322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F322F">
              <w:rPr>
                <w:rFonts w:ascii="Book Antiqua" w:hAnsi="Book Antiqua"/>
                <w:b/>
                <w:color w:val="5F497A" w:themeColor="accent4" w:themeShade="BF"/>
                <w:sz w:val="16"/>
                <w:szCs w:val="16"/>
              </w:rPr>
              <w:t xml:space="preserve"> de cierre. </w:t>
            </w:r>
            <w:r w:rsidRPr="001F322F">
              <w:rPr>
                <w:rFonts w:ascii="Book Antiqua" w:hAnsi="Book Antiqua"/>
                <w:sz w:val="16"/>
                <w:szCs w:val="16"/>
              </w:rPr>
              <w:t xml:space="preserve">Al finalizar la semana, pida que escriban en su </w:t>
            </w:r>
            <w:r w:rsidR="00D45704">
              <w:rPr>
                <w:rFonts w:ascii="Book Antiqua" w:hAnsi="Book Antiqua"/>
                <w:sz w:val="16"/>
                <w:szCs w:val="16"/>
              </w:rPr>
              <w:t xml:space="preserve"> “D</w:t>
            </w:r>
            <w:r w:rsidRPr="001F322F">
              <w:rPr>
                <w:rFonts w:ascii="Book Antiqua" w:hAnsi="Book Antiqua"/>
                <w:sz w:val="16"/>
                <w:szCs w:val="16"/>
              </w:rPr>
              <w:t>iario de clase</w:t>
            </w:r>
            <w:r w:rsidR="00D45704">
              <w:rPr>
                <w:rFonts w:ascii="Book Antiqua" w:hAnsi="Book Antiqua"/>
                <w:sz w:val="16"/>
                <w:szCs w:val="16"/>
              </w:rPr>
              <w:t>”</w:t>
            </w:r>
            <w:r w:rsidRPr="001F322F">
              <w:rPr>
                <w:rFonts w:ascii="Book Antiqua" w:hAnsi="Book Antiqua"/>
                <w:sz w:val="16"/>
                <w:szCs w:val="16"/>
              </w:rPr>
              <w:t xml:space="preserve"> un compromiso personal para evitar los factores que pongan en riesgo su salud.</w:t>
            </w:r>
          </w:p>
        </w:tc>
        <w:tc>
          <w:tcPr>
            <w:tcW w:w="4536" w:type="dxa"/>
            <w:gridSpan w:val="6"/>
          </w:tcPr>
          <w:p w14:paraId="66133E39"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Material</w:t>
            </w:r>
          </w:p>
          <w:p w14:paraId="0B470B25" w14:textId="4065FFD8" w:rsidR="00C40C80" w:rsidRPr="004A2986" w:rsidRDefault="00C40C80" w:rsidP="00FA1222">
            <w:pPr>
              <w:pStyle w:val="Prrafodelista"/>
              <w:numPr>
                <w:ilvl w:val="0"/>
                <w:numId w:val="16"/>
              </w:numPr>
              <w:ind w:left="318"/>
              <w:rPr>
                <w:rFonts w:ascii="Book Antiqua" w:hAnsi="Book Antiqua"/>
                <w:sz w:val="16"/>
                <w:szCs w:val="16"/>
              </w:rPr>
            </w:pPr>
            <w:r w:rsidRPr="00C11EC0">
              <w:rPr>
                <w:rFonts w:ascii="Book Antiqua" w:hAnsi="Book Antiqua"/>
                <w:sz w:val="16"/>
                <w:szCs w:val="16"/>
              </w:rPr>
              <w:t>Internet</w:t>
            </w:r>
          </w:p>
          <w:p w14:paraId="3F833646" w14:textId="4CAFB1EC" w:rsidR="00C40C80" w:rsidRPr="00002764" w:rsidRDefault="00C40C80" w:rsidP="00FA1222">
            <w:pPr>
              <w:pStyle w:val="Prrafodelista"/>
              <w:numPr>
                <w:ilvl w:val="0"/>
                <w:numId w:val="16"/>
              </w:numPr>
              <w:ind w:left="318"/>
              <w:rPr>
                <w:rFonts w:ascii="Book Antiqua" w:hAnsi="Book Antiqua"/>
                <w:sz w:val="16"/>
                <w:szCs w:val="16"/>
              </w:rPr>
            </w:pPr>
            <w:r w:rsidRPr="00002764">
              <w:rPr>
                <w:rFonts w:ascii="Book Antiqua" w:hAnsi="Book Antiqua"/>
                <w:sz w:val="16"/>
                <w:szCs w:val="16"/>
              </w:rPr>
              <w:t xml:space="preserve">Libros, revistas y otras fuentes de investigación </w:t>
            </w:r>
          </w:p>
          <w:p w14:paraId="27C5FF3C" w14:textId="55526FA7" w:rsidR="00C40C80" w:rsidRPr="00002764" w:rsidRDefault="00C40C80" w:rsidP="00FA1222">
            <w:pPr>
              <w:pStyle w:val="Prrafodelista"/>
              <w:numPr>
                <w:ilvl w:val="0"/>
                <w:numId w:val="16"/>
              </w:numPr>
              <w:ind w:left="318"/>
              <w:rPr>
                <w:rFonts w:ascii="Book Antiqua" w:hAnsi="Book Antiqua"/>
                <w:sz w:val="16"/>
                <w:szCs w:val="16"/>
              </w:rPr>
            </w:pPr>
            <w:r w:rsidRPr="00002764">
              <w:rPr>
                <w:rFonts w:ascii="Book Antiqua" w:hAnsi="Book Antiqua"/>
                <w:sz w:val="16"/>
                <w:szCs w:val="16"/>
              </w:rPr>
              <w:t>Hojas blancas</w:t>
            </w:r>
          </w:p>
        </w:tc>
      </w:tr>
      <w:tr w:rsidR="00C40C80" w:rsidRPr="001F322F" w14:paraId="43524839" w14:textId="77777777">
        <w:tc>
          <w:tcPr>
            <w:tcW w:w="4644" w:type="dxa"/>
            <w:gridSpan w:val="4"/>
            <w:vMerge/>
          </w:tcPr>
          <w:p w14:paraId="58661482" w14:textId="77777777" w:rsidR="00C40C80" w:rsidRPr="001F322F" w:rsidRDefault="00C40C80" w:rsidP="004D303D">
            <w:pPr>
              <w:rPr>
                <w:rFonts w:ascii="Book Antiqua" w:hAnsi="Book Antiqua"/>
                <w:sz w:val="16"/>
                <w:szCs w:val="16"/>
              </w:rPr>
            </w:pPr>
          </w:p>
        </w:tc>
        <w:tc>
          <w:tcPr>
            <w:tcW w:w="4536" w:type="dxa"/>
            <w:gridSpan w:val="6"/>
          </w:tcPr>
          <w:p w14:paraId="5F2D9910"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Interdisciplina</w:t>
            </w:r>
          </w:p>
          <w:p w14:paraId="7355F2D8" w14:textId="680C2E31" w:rsidR="00C40C80" w:rsidRPr="001F322F" w:rsidRDefault="00272695" w:rsidP="000E7AD3">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00C40C80" w:rsidRPr="001F322F">
              <w:rPr>
                <w:rFonts w:ascii="Book Antiqua" w:hAnsi="Book Antiqua"/>
                <w:b/>
                <w:color w:val="5F497A" w:themeColor="accent4" w:themeShade="BF"/>
                <w:sz w:val="16"/>
                <w:szCs w:val="16"/>
              </w:rPr>
              <w:t>.</w:t>
            </w:r>
            <w:r w:rsidR="00C40C80" w:rsidRPr="001F322F">
              <w:rPr>
                <w:rFonts w:ascii="Book Antiqua" w:hAnsi="Book Antiqua"/>
                <w:sz w:val="16"/>
                <w:szCs w:val="16"/>
              </w:rPr>
              <w:t xml:space="preserve"> </w:t>
            </w:r>
            <w:r w:rsidR="00C40C80" w:rsidRPr="001F322F">
              <w:rPr>
                <w:rFonts w:ascii="Book Antiqua" w:hAnsi="Book Antiqua"/>
                <w:color w:val="000000" w:themeColor="text1"/>
                <w:sz w:val="16"/>
                <w:szCs w:val="16"/>
                <w:lang w:val="es-ES_tradnl"/>
              </w:rPr>
              <w:t xml:space="preserve">Pida a </w:t>
            </w:r>
            <w:r w:rsidR="00C40C80">
              <w:rPr>
                <w:rFonts w:ascii="Book Antiqua" w:hAnsi="Book Antiqua"/>
                <w:color w:val="000000" w:themeColor="text1"/>
                <w:sz w:val="16"/>
                <w:szCs w:val="16"/>
                <w:lang w:val="es-ES_tradnl"/>
              </w:rPr>
              <w:t>lo</w:t>
            </w:r>
            <w:r w:rsidR="00C40C80" w:rsidRPr="001F322F">
              <w:rPr>
                <w:rFonts w:ascii="Book Antiqua" w:hAnsi="Book Antiqua"/>
                <w:color w:val="000000" w:themeColor="text1"/>
                <w:sz w:val="16"/>
                <w:szCs w:val="16"/>
                <w:lang w:val="es-ES_tradnl"/>
              </w:rPr>
              <w:t xml:space="preserve">s alumnos que </w:t>
            </w:r>
            <w:r w:rsidR="00C40C80">
              <w:rPr>
                <w:rFonts w:ascii="Book Antiqua" w:hAnsi="Book Antiqua"/>
                <w:color w:val="000000" w:themeColor="text1"/>
                <w:sz w:val="16"/>
                <w:szCs w:val="16"/>
                <w:lang w:val="es-ES_tradnl"/>
              </w:rPr>
              <w:t>empleen su libro de Ciencias Naturales para revisar los contenidos: “¿Por qué debo evitar las adicciones?” y “Situaciones de riesgo en la adolescencia…”, para que los utilicen en su investigación sobre riesgos a la salud por el consumo de sustancias adicti</w:t>
            </w:r>
            <w:r w:rsidR="00C40C80" w:rsidRPr="001F322F">
              <w:rPr>
                <w:rFonts w:ascii="Book Antiqua" w:hAnsi="Book Antiqua"/>
                <w:color w:val="000000" w:themeColor="text1"/>
                <w:sz w:val="16"/>
                <w:szCs w:val="16"/>
                <w:lang w:val="es-ES_tradnl"/>
              </w:rPr>
              <w:t>vas.</w:t>
            </w:r>
          </w:p>
        </w:tc>
      </w:tr>
      <w:tr w:rsidR="00C40C80" w:rsidRPr="001F322F" w14:paraId="18C61B30" w14:textId="77777777">
        <w:tc>
          <w:tcPr>
            <w:tcW w:w="4644" w:type="dxa"/>
            <w:gridSpan w:val="4"/>
            <w:vMerge/>
          </w:tcPr>
          <w:p w14:paraId="46A98102" w14:textId="77777777" w:rsidR="00C40C80" w:rsidRPr="001F322F" w:rsidRDefault="00C40C80" w:rsidP="004D303D">
            <w:pPr>
              <w:rPr>
                <w:rFonts w:ascii="Book Antiqua" w:hAnsi="Book Antiqua"/>
                <w:sz w:val="16"/>
                <w:szCs w:val="16"/>
              </w:rPr>
            </w:pPr>
          </w:p>
        </w:tc>
        <w:tc>
          <w:tcPr>
            <w:tcW w:w="4536" w:type="dxa"/>
            <w:gridSpan w:val="6"/>
          </w:tcPr>
          <w:p w14:paraId="6FC6FC72"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Transversalidad</w:t>
            </w:r>
          </w:p>
          <w:p w14:paraId="3FCF8FA2" w14:textId="77777777" w:rsidR="00C40C80" w:rsidRPr="001F322F" w:rsidRDefault="00C40C80" w:rsidP="004D303D">
            <w:pPr>
              <w:rPr>
                <w:rFonts w:ascii="Book Antiqua" w:hAnsi="Book Antiqua"/>
                <w:color w:val="000000" w:themeColor="text1"/>
                <w:sz w:val="16"/>
                <w:szCs w:val="16"/>
                <w:lang w:val="es-ES_tradnl"/>
              </w:rPr>
            </w:pPr>
            <w:r w:rsidRPr="001F322F">
              <w:rPr>
                <w:rFonts w:ascii="Book Antiqua" w:hAnsi="Book Antiqua"/>
                <w:b/>
                <w:color w:val="5F497A" w:themeColor="accent4" w:themeShade="BF"/>
                <w:sz w:val="16"/>
                <w:szCs w:val="16"/>
                <w:lang w:val="es-ES_tradnl"/>
              </w:rPr>
              <w:t xml:space="preserve">Educación para la salud. </w:t>
            </w:r>
            <w:r w:rsidRPr="001F322F">
              <w:rPr>
                <w:rFonts w:ascii="Book Antiqua" w:hAnsi="Book Antiqua"/>
                <w:color w:val="000000" w:themeColor="text1"/>
                <w:sz w:val="16"/>
                <w:szCs w:val="16"/>
                <w:lang w:val="es-ES_tradnl"/>
              </w:rPr>
              <w:t>Proponga</w:t>
            </w:r>
            <w:r>
              <w:rPr>
                <w:rFonts w:ascii="Book Antiqua" w:hAnsi="Book Antiqua"/>
                <w:color w:val="000000" w:themeColor="text1"/>
                <w:sz w:val="16"/>
                <w:szCs w:val="16"/>
                <w:lang w:val="es-ES_tradnl"/>
              </w:rPr>
              <w:t xml:space="preserve"> con los estudiantes</w:t>
            </w:r>
            <w:r w:rsidRPr="001F322F">
              <w:rPr>
                <w:rFonts w:ascii="Book Antiqua" w:hAnsi="Book Antiqua"/>
                <w:color w:val="000000" w:themeColor="text1"/>
                <w:sz w:val="16"/>
                <w:szCs w:val="16"/>
                <w:lang w:val="es-ES_tradnl"/>
              </w:rPr>
              <w:t xml:space="preserve"> acciones que fomenten el autocuidado</w:t>
            </w:r>
            <w:r>
              <w:rPr>
                <w:rFonts w:ascii="Book Antiqua" w:hAnsi="Book Antiqua"/>
                <w:color w:val="000000" w:themeColor="text1"/>
                <w:sz w:val="16"/>
                <w:szCs w:val="16"/>
                <w:lang w:val="es-ES_tradnl"/>
              </w:rPr>
              <w:t>,</w:t>
            </w:r>
            <w:r w:rsidRPr="001F322F">
              <w:rPr>
                <w:rFonts w:ascii="Book Antiqua" w:hAnsi="Book Antiqua"/>
                <w:color w:val="000000" w:themeColor="text1"/>
                <w:sz w:val="16"/>
                <w:szCs w:val="16"/>
                <w:lang w:val="es-ES_tradnl"/>
              </w:rPr>
              <w:t xml:space="preserve"> como un factor para prevenir las adicciones.</w:t>
            </w:r>
          </w:p>
        </w:tc>
      </w:tr>
      <w:tr w:rsidR="00C40C80" w:rsidRPr="001F322F" w14:paraId="3F740CEA" w14:textId="77777777">
        <w:tc>
          <w:tcPr>
            <w:tcW w:w="9180" w:type="dxa"/>
            <w:gridSpan w:val="10"/>
            <w:shd w:val="clear" w:color="auto" w:fill="B2A1C7" w:themeFill="accent4" w:themeFillTint="99"/>
            <w:vAlign w:val="center"/>
          </w:tcPr>
          <w:p w14:paraId="030DB20B" w14:textId="77777777" w:rsidR="00C40C80" w:rsidRPr="001F322F" w:rsidRDefault="00C40C80" w:rsidP="004D303D">
            <w:pPr>
              <w:jc w:val="center"/>
              <w:rPr>
                <w:rFonts w:ascii="Book Antiqua" w:hAnsi="Book Antiqua"/>
                <w:sz w:val="16"/>
                <w:szCs w:val="16"/>
              </w:rPr>
            </w:pPr>
            <w:r w:rsidRPr="001F322F">
              <w:rPr>
                <w:rFonts w:ascii="Book Antiqua" w:hAnsi="Book Antiqua"/>
                <w:sz w:val="16"/>
                <w:szCs w:val="16"/>
              </w:rPr>
              <w:t>Evaluación</w:t>
            </w:r>
          </w:p>
        </w:tc>
      </w:tr>
      <w:tr w:rsidR="00C40C80" w:rsidRPr="00EF688C" w14:paraId="3D602612" w14:textId="77777777">
        <w:tc>
          <w:tcPr>
            <w:tcW w:w="3369" w:type="dxa"/>
            <w:gridSpan w:val="3"/>
            <w:vAlign w:val="center"/>
          </w:tcPr>
          <w:p w14:paraId="62203A56" w14:textId="77777777" w:rsidR="00C40C80" w:rsidRPr="001F322F" w:rsidRDefault="00C40C80" w:rsidP="00D45704">
            <w:pPr>
              <w:rPr>
                <w:rFonts w:ascii="Book Antiqua" w:hAnsi="Book Antiqua"/>
                <w:b/>
                <w:sz w:val="16"/>
                <w:szCs w:val="16"/>
              </w:rPr>
            </w:pPr>
            <w:r w:rsidRPr="001F322F">
              <w:rPr>
                <w:rFonts w:ascii="Book Antiqua" w:hAnsi="Book Antiqua"/>
                <w:b/>
                <w:sz w:val="16"/>
                <w:szCs w:val="16"/>
              </w:rPr>
              <w:t>Indicadores</w:t>
            </w:r>
          </w:p>
          <w:p w14:paraId="096AD11C" w14:textId="34FDFA4C" w:rsidR="00C40C80" w:rsidRPr="001F322F" w:rsidRDefault="00D45704" w:rsidP="004D303D">
            <w:pPr>
              <w:rPr>
                <w:rFonts w:ascii="Book Antiqua" w:hAnsi="Book Antiqua"/>
                <w:sz w:val="16"/>
                <w:szCs w:val="16"/>
              </w:rPr>
            </w:pPr>
            <w:r>
              <w:rPr>
                <w:rFonts w:ascii="Book Antiqua" w:hAnsi="Book Antiqua"/>
                <w:sz w:val="16"/>
                <w:szCs w:val="16"/>
              </w:rPr>
              <w:t>P</w:t>
            </w:r>
            <w:r w:rsidR="00C40C80" w:rsidRPr="001F322F">
              <w:rPr>
                <w:rFonts w:ascii="Book Antiqua" w:hAnsi="Book Antiqua"/>
                <w:sz w:val="16"/>
                <w:szCs w:val="16"/>
              </w:rPr>
              <w:t>ropone medidas para evitar trastornos alimentarios y adicciones.</w:t>
            </w:r>
          </w:p>
        </w:tc>
        <w:tc>
          <w:tcPr>
            <w:tcW w:w="3400" w:type="dxa"/>
            <w:gridSpan w:val="5"/>
          </w:tcPr>
          <w:p w14:paraId="61E4C6CF" w14:textId="76C24814" w:rsidR="00C40C80" w:rsidRPr="001F322F" w:rsidRDefault="00C40C80" w:rsidP="00D45704">
            <w:pPr>
              <w:rPr>
                <w:rFonts w:ascii="Book Antiqua" w:hAnsi="Book Antiqua"/>
                <w:b/>
                <w:sz w:val="16"/>
                <w:szCs w:val="16"/>
              </w:rPr>
            </w:pPr>
            <w:r w:rsidRPr="001F322F">
              <w:rPr>
                <w:rFonts w:ascii="Book Antiqua" w:hAnsi="Book Antiqua"/>
                <w:b/>
                <w:sz w:val="16"/>
                <w:szCs w:val="16"/>
              </w:rPr>
              <w:t>Momentos</w:t>
            </w:r>
          </w:p>
          <w:p w14:paraId="20ABD06A" w14:textId="77777777" w:rsidR="00C40C80" w:rsidRPr="001F322F" w:rsidRDefault="00C40C80" w:rsidP="004D303D">
            <w:pPr>
              <w:rPr>
                <w:rFonts w:ascii="Book Antiqua" w:hAnsi="Book Antiqua"/>
                <w:sz w:val="16"/>
                <w:szCs w:val="16"/>
              </w:rPr>
            </w:pPr>
            <w:r w:rsidRPr="001F322F">
              <w:rPr>
                <w:rFonts w:ascii="Book Antiqua" w:hAnsi="Book Antiqua"/>
                <w:sz w:val="16"/>
                <w:szCs w:val="16"/>
              </w:rPr>
              <w:t xml:space="preserve">Al finalizar </w:t>
            </w:r>
            <w:r>
              <w:rPr>
                <w:rFonts w:ascii="Book Antiqua" w:hAnsi="Book Antiqua"/>
                <w:sz w:val="16"/>
                <w:szCs w:val="16"/>
              </w:rPr>
              <w:t>las actividades</w:t>
            </w:r>
          </w:p>
        </w:tc>
        <w:tc>
          <w:tcPr>
            <w:tcW w:w="2411" w:type="dxa"/>
            <w:gridSpan w:val="2"/>
          </w:tcPr>
          <w:p w14:paraId="7A67247B" w14:textId="068D5353" w:rsidR="00C40C80" w:rsidRPr="001F322F" w:rsidRDefault="00C40C80" w:rsidP="00D45704">
            <w:pPr>
              <w:rPr>
                <w:rFonts w:ascii="Book Antiqua" w:hAnsi="Book Antiqua"/>
                <w:b/>
                <w:sz w:val="16"/>
                <w:szCs w:val="16"/>
              </w:rPr>
            </w:pPr>
            <w:r w:rsidRPr="001F322F">
              <w:rPr>
                <w:rFonts w:ascii="Book Antiqua" w:hAnsi="Book Antiqua"/>
                <w:b/>
                <w:sz w:val="16"/>
                <w:szCs w:val="16"/>
              </w:rPr>
              <w:t>Herramientas</w:t>
            </w:r>
          </w:p>
          <w:p w14:paraId="61EF88CE" w14:textId="77777777" w:rsidR="00C40C80" w:rsidRPr="00EF688C" w:rsidRDefault="00C40C80" w:rsidP="004D303D">
            <w:pPr>
              <w:rPr>
                <w:rFonts w:ascii="Book Antiqua" w:hAnsi="Book Antiqua"/>
                <w:sz w:val="16"/>
                <w:szCs w:val="16"/>
              </w:rPr>
            </w:pPr>
            <w:r w:rsidRPr="001F322F">
              <w:rPr>
                <w:rFonts w:ascii="Book Antiqua" w:hAnsi="Book Antiqua"/>
                <w:sz w:val="16"/>
                <w:szCs w:val="16"/>
              </w:rPr>
              <w:t>Diario de clase</w:t>
            </w:r>
          </w:p>
        </w:tc>
      </w:tr>
    </w:tbl>
    <w:p w14:paraId="444EB5D5" w14:textId="77777777" w:rsidR="00C40C80" w:rsidRDefault="00C40C80">
      <w:pPr>
        <w:rPr>
          <w:rFonts w:ascii="Book Antiqua" w:hAnsi="Book Antiqua"/>
          <w:sz w:val="16"/>
          <w:szCs w:val="16"/>
        </w:rPr>
      </w:pPr>
      <w:r>
        <w:rPr>
          <w:rFonts w:ascii="Book Antiqua" w:hAnsi="Book Antiqua"/>
          <w:sz w:val="16"/>
          <w:szCs w:val="16"/>
        </w:rPr>
        <w:br w:type="page"/>
      </w:r>
    </w:p>
    <w:p w14:paraId="1AA29595" w14:textId="59B94E30" w:rsidR="00C40C80" w:rsidRPr="007F70CA" w:rsidRDefault="00C277F4" w:rsidP="00C40C80">
      <w:pPr>
        <w:rPr>
          <w:rFonts w:ascii="Book Antiqua" w:hAnsi="Book Antiqua"/>
          <w:b/>
          <w:sz w:val="16"/>
          <w:szCs w:val="16"/>
          <w:lang w:val="es-ES_tradnl"/>
        </w:rPr>
      </w:pPr>
      <w:r>
        <w:rPr>
          <w:rFonts w:ascii="Book Antiqua" w:hAnsi="Book Antiqua"/>
          <w:b/>
          <w:noProof/>
          <w:sz w:val="16"/>
          <w:szCs w:val="16"/>
          <w:lang w:val="es-ES"/>
        </w:rPr>
        <w:lastRenderedPageBreak/>
        <mc:AlternateContent>
          <mc:Choice Requires="wps">
            <w:drawing>
              <wp:anchor distT="0" distB="0" distL="114300" distR="114300" simplePos="0" relativeHeight="251682304" behindDoc="0" locked="0" layoutInCell="1" allowOverlap="1" wp14:anchorId="6657F1A9" wp14:editId="40E7B65C">
                <wp:simplePos x="0" y="0"/>
                <wp:positionH relativeFrom="column">
                  <wp:posOffset>-106680</wp:posOffset>
                </wp:positionH>
                <wp:positionV relativeFrom="paragraph">
                  <wp:posOffset>-525780</wp:posOffset>
                </wp:positionV>
                <wp:extent cx="3314700" cy="571500"/>
                <wp:effectExtent l="0" t="0" r="0" b="0"/>
                <wp:wrapTight wrapText="bothSides">
                  <wp:wrapPolygon edited="0">
                    <wp:start x="166" y="960"/>
                    <wp:lineTo x="166" y="19200"/>
                    <wp:lineTo x="21186" y="19200"/>
                    <wp:lineTo x="21186" y="960"/>
                    <wp:lineTo x="166" y="960"/>
                  </wp:wrapPolygon>
                </wp:wrapTight>
                <wp:docPr id="5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278FC3C" w14:textId="77777777" w:rsidR="00E67393" w:rsidRPr="006C430C" w:rsidRDefault="00E67393" w:rsidP="00C277F4">
                            <w:pPr>
                              <w:rPr>
                                <w:rFonts w:ascii="Book Antiqua" w:hAnsi="Book Antiqua"/>
                                <w:sz w:val="28"/>
                                <w:szCs w:val="28"/>
                              </w:rPr>
                            </w:pPr>
                            <w:r>
                              <w:rPr>
                                <w:rFonts w:ascii="Book Antiqua" w:hAnsi="Book Antiqua"/>
                                <w:sz w:val="28"/>
                                <w:szCs w:val="28"/>
                              </w:rPr>
                              <w:t>Septiembre</w:t>
                            </w:r>
                          </w:p>
                          <w:p w14:paraId="76713BC5" w14:textId="428FD018" w:rsidR="00E67393" w:rsidRPr="006C430C" w:rsidRDefault="00E67393" w:rsidP="00C277F4">
                            <w:pPr>
                              <w:rPr>
                                <w:rFonts w:ascii="Book Antiqua" w:hAnsi="Book Antiqua"/>
                                <w:i/>
                              </w:rPr>
                            </w:pPr>
                            <w:r>
                              <w:rPr>
                                <w:rFonts w:ascii="Book Antiqua" w:hAnsi="Book Antiqua"/>
                                <w:i/>
                              </w:rPr>
                              <w:t>Semana escolar 4</w:t>
                            </w:r>
                          </w:p>
                          <w:p w14:paraId="710EFAB0" w14:textId="77777777" w:rsidR="00E67393" w:rsidRDefault="00E67393" w:rsidP="00C277F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8.35pt;margin-top:-41.35pt;width:261pt;height:4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" filled="f" stroked="f">
                <v:textbox inset=",7.2pt,,7.2pt">
                  <w:txbxContent>
                    <w:p w14:paraId="0278FC3C" w14:textId="77777777" w:rsidR="00B447BC" w:rsidRPr="006C430C" w:rsidRDefault="00B447BC" w:rsidP="00C277F4">
                      <w:pPr>
                        <w:rPr>
                          <w:rFonts w:ascii="Book Antiqua" w:hAnsi="Book Antiqua"/>
                          <w:sz w:val="28"/>
                          <w:szCs w:val="28"/>
                        </w:rPr>
                      </w:pPr>
                      <w:r>
                        <w:rPr>
                          <w:rFonts w:ascii="Book Antiqua" w:hAnsi="Book Antiqua"/>
                          <w:sz w:val="28"/>
                          <w:szCs w:val="28"/>
                        </w:rPr>
                        <w:t>Septiembre</w:t>
                      </w:r>
                    </w:p>
                    <w:p w14:paraId="76713BC5" w14:textId="428FD018" w:rsidR="00B447BC" w:rsidRPr="006C430C" w:rsidRDefault="00B447BC" w:rsidP="00C277F4">
                      <w:pPr>
                        <w:rPr>
                          <w:rFonts w:ascii="Book Antiqua" w:hAnsi="Book Antiqua"/>
                          <w:i/>
                        </w:rPr>
                      </w:pPr>
                      <w:r>
                        <w:rPr>
                          <w:rFonts w:ascii="Book Antiqua" w:hAnsi="Book Antiqua"/>
                          <w:i/>
                        </w:rPr>
                        <w:t>Semana escolar 4</w:t>
                      </w:r>
                    </w:p>
                    <w:p w14:paraId="710EFAB0" w14:textId="77777777" w:rsidR="00B447BC" w:rsidRDefault="00B447BC" w:rsidP="00C277F4"/>
                  </w:txbxContent>
                </v:textbox>
                <w10:wrap type="tight"/>
              </v:shape>
            </w:pict>
          </mc:Fallback>
        </mc:AlternateContent>
      </w:r>
    </w:p>
    <w:p w14:paraId="6A512980" w14:textId="77777777" w:rsidR="00C40C80" w:rsidRPr="007F70CA" w:rsidRDefault="00C40C80" w:rsidP="00C40C80">
      <w:pPr>
        <w:rPr>
          <w:rFonts w:ascii="Book Antiqua" w:hAnsi="Book Antiqua"/>
          <w:sz w:val="16"/>
          <w:szCs w:val="16"/>
          <w:lang w:val="es-ES_tradnl"/>
        </w:rPr>
      </w:pPr>
    </w:p>
    <w:tbl>
      <w:tblPr>
        <w:tblStyle w:val="Tablaconcuadrcula"/>
        <w:tblW w:w="9180" w:type="dxa"/>
        <w:tblLayout w:type="fixed"/>
        <w:tblLook w:val="04A0" w:firstRow="1" w:lastRow="0" w:firstColumn="1" w:lastColumn="0" w:noHBand="0" w:noVBand="1"/>
      </w:tblPr>
      <w:tblGrid>
        <w:gridCol w:w="1384"/>
        <w:gridCol w:w="851"/>
        <w:gridCol w:w="992"/>
        <w:gridCol w:w="425"/>
        <w:gridCol w:w="709"/>
        <w:gridCol w:w="1276"/>
        <w:gridCol w:w="425"/>
        <w:gridCol w:w="708"/>
        <w:gridCol w:w="568"/>
        <w:gridCol w:w="1842"/>
      </w:tblGrid>
      <w:tr w:rsidR="00EC61F3" w:rsidRPr="007F70CA" w14:paraId="4C56EAAB" w14:textId="77777777" w:rsidTr="006B035F">
        <w:trPr>
          <w:gridAfter w:val="1"/>
          <w:wAfter w:w="1842" w:type="dxa"/>
        </w:trPr>
        <w:tc>
          <w:tcPr>
            <w:tcW w:w="2235" w:type="dxa"/>
            <w:gridSpan w:val="2"/>
            <w:shd w:val="clear" w:color="auto" w:fill="B2A1C7" w:themeFill="accent4" w:themeFillTint="99"/>
            <w:vAlign w:val="center"/>
          </w:tcPr>
          <w:p w14:paraId="46B2126E" w14:textId="5AD711B8" w:rsidR="00EC61F3" w:rsidRPr="007F70CA" w:rsidRDefault="006B035F" w:rsidP="00537175">
            <w:pPr>
              <w:jc w:val="center"/>
              <w:rPr>
                <w:rFonts w:ascii="Book Antiqua" w:hAnsi="Book Antiqua"/>
                <w:sz w:val="16"/>
                <w:szCs w:val="16"/>
                <w:lang w:val="es-ES_tradnl"/>
              </w:rPr>
            </w:pPr>
            <w:r>
              <w:rPr>
                <w:rFonts w:ascii="Book Antiqua" w:hAnsi="Book Antiqua"/>
                <w:sz w:val="16"/>
                <w:szCs w:val="16"/>
                <w:lang w:val="es-ES_tradnl"/>
              </w:rPr>
              <w:t>Fecha</w:t>
            </w:r>
          </w:p>
        </w:tc>
        <w:tc>
          <w:tcPr>
            <w:tcW w:w="5103" w:type="dxa"/>
            <w:gridSpan w:val="7"/>
            <w:shd w:val="clear" w:color="auto" w:fill="auto"/>
            <w:vAlign w:val="center"/>
          </w:tcPr>
          <w:p w14:paraId="34D0E110" w14:textId="330AA715" w:rsidR="00EC61F3" w:rsidRPr="007F70CA" w:rsidRDefault="00EC61F3" w:rsidP="00874BEA">
            <w:pPr>
              <w:rPr>
                <w:rFonts w:ascii="Book Antiqua" w:hAnsi="Book Antiqua"/>
                <w:sz w:val="16"/>
                <w:szCs w:val="16"/>
                <w:lang w:val="es-ES_tradnl"/>
              </w:rPr>
            </w:pPr>
          </w:p>
        </w:tc>
      </w:tr>
      <w:tr w:rsidR="00C40C80" w:rsidRPr="007F70CA" w14:paraId="2C11C611" w14:textId="77777777" w:rsidTr="006B035F">
        <w:trPr>
          <w:gridAfter w:val="1"/>
          <w:wAfter w:w="1842" w:type="dxa"/>
        </w:trPr>
        <w:tc>
          <w:tcPr>
            <w:tcW w:w="2235" w:type="dxa"/>
            <w:gridSpan w:val="2"/>
            <w:shd w:val="clear" w:color="auto" w:fill="CCC0D9" w:themeFill="accent4" w:themeFillTint="66"/>
            <w:vAlign w:val="center"/>
          </w:tcPr>
          <w:p w14:paraId="3D758361" w14:textId="4E585329" w:rsidR="00C40C80" w:rsidRPr="007F70CA" w:rsidRDefault="00C40C80" w:rsidP="00537175">
            <w:pPr>
              <w:jc w:val="center"/>
              <w:rPr>
                <w:rFonts w:ascii="Book Antiqua" w:hAnsi="Book Antiqua"/>
                <w:sz w:val="16"/>
                <w:szCs w:val="16"/>
                <w:lang w:val="es-ES_tradnl"/>
              </w:rPr>
            </w:pPr>
            <w:r w:rsidRPr="007F70CA">
              <w:rPr>
                <w:rFonts w:ascii="Book Antiqua" w:hAnsi="Book Antiqua"/>
                <w:sz w:val="16"/>
                <w:szCs w:val="16"/>
                <w:lang w:val="es-ES_tradnl"/>
              </w:rPr>
              <w:t xml:space="preserve">Páginas </w:t>
            </w:r>
            <w:r w:rsidR="009D14ED" w:rsidRPr="00723E6B">
              <w:rPr>
                <w:rFonts w:ascii="Book Antiqua" w:hAnsi="Book Antiqua"/>
                <w:i/>
                <w:noProof/>
                <w:sz w:val="16"/>
                <w:szCs w:val="16"/>
                <w:lang w:val="es-ES"/>
              </w:rPr>
              <w:t>Aplicados 5</w:t>
            </w:r>
          </w:p>
        </w:tc>
        <w:tc>
          <w:tcPr>
            <w:tcW w:w="1417" w:type="dxa"/>
            <w:gridSpan w:val="2"/>
            <w:shd w:val="clear" w:color="auto" w:fill="auto"/>
            <w:vAlign w:val="center"/>
          </w:tcPr>
          <w:p w14:paraId="603DF13C" w14:textId="03E89586" w:rsidR="00C40C80" w:rsidRPr="007F70CA" w:rsidRDefault="00150F94" w:rsidP="00537175">
            <w:pPr>
              <w:jc w:val="center"/>
              <w:rPr>
                <w:rFonts w:ascii="Book Antiqua" w:hAnsi="Book Antiqua"/>
                <w:sz w:val="16"/>
                <w:szCs w:val="16"/>
                <w:lang w:val="es-ES_tradnl"/>
              </w:rPr>
            </w:pPr>
            <w:r>
              <w:rPr>
                <w:rFonts w:ascii="Book Antiqua" w:hAnsi="Book Antiqua"/>
                <w:sz w:val="16"/>
                <w:szCs w:val="16"/>
                <w:lang w:val="es-ES_tradnl"/>
              </w:rPr>
              <w:t>16 y</w:t>
            </w:r>
            <w:r w:rsidR="00C40C80">
              <w:rPr>
                <w:rFonts w:ascii="Book Antiqua" w:hAnsi="Book Antiqua"/>
                <w:sz w:val="16"/>
                <w:szCs w:val="16"/>
                <w:lang w:val="es-ES_tradnl"/>
              </w:rPr>
              <w:t xml:space="preserve"> 17</w:t>
            </w:r>
          </w:p>
        </w:tc>
        <w:tc>
          <w:tcPr>
            <w:tcW w:w="2410" w:type="dxa"/>
            <w:gridSpan w:val="3"/>
            <w:shd w:val="clear" w:color="auto" w:fill="CCC0D9" w:themeFill="accent4" w:themeFillTint="66"/>
            <w:vAlign w:val="center"/>
          </w:tcPr>
          <w:p w14:paraId="435C7233" w14:textId="44C903AB" w:rsidR="00C40C80" w:rsidRPr="007F70CA" w:rsidRDefault="00C40C80" w:rsidP="00FE0AE9">
            <w:pPr>
              <w:jc w:val="center"/>
              <w:rPr>
                <w:rFonts w:ascii="Book Antiqua" w:eastAsiaTheme="majorEastAsia" w:hAnsi="Book Antiqua" w:cstheme="majorBidi"/>
                <w:i/>
                <w:iCs/>
                <w:color w:val="404040" w:themeColor="text1" w:themeTint="BF"/>
                <w:sz w:val="16"/>
                <w:szCs w:val="16"/>
                <w:lang w:val="es-ES_tradnl"/>
              </w:rPr>
            </w:pPr>
            <w:r w:rsidRPr="007F70CA">
              <w:rPr>
                <w:rFonts w:ascii="Book Antiqua" w:hAnsi="Book Antiqua"/>
                <w:sz w:val="16"/>
                <w:szCs w:val="16"/>
                <w:lang w:val="es-ES_tradnl"/>
              </w:rPr>
              <w:t xml:space="preserve">Páginas </w:t>
            </w:r>
            <w:r w:rsidR="00FE0AE9">
              <w:rPr>
                <w:rFonts w:ascii="Book Antiqua" w:hAnsi="Book Antiqua"/>
                <w:sz w:val="16"/>
                <w:szCs w:val="16"/>
                <w:lang w:val="es-ES_tradnl"/>
              </w:rPr>
              <w:t>l</w:t>
            </w:r>
            <w:r w:rsidRPr="007F70CA">
              <w:rPr>
                <w:rFonts w:ascii="Book Antiqua" w:hAnsi="Book Antiqua"/>
                <w:sz w:val="16"/>
                <w:szCs w:val="16"/>
                <w:lang w:val="es-ES_tradnl"/>
              </w:rPr>
              <w:t xml:space="preserve">ibro de texto </w:t>
            </w:r>
            <w:r w:rsidR="00EC61F3" w:rsidRPr="00D45704">
              <w:rPr>
                <w:rFonts w:ascii="Book Antiqua" w:hAnsi="Book Antiqua"/>
                <w:smallCaps/>
                <w:sz w:val="16"/>
                <w:szCs w:val="16"/>
                <w:lang w:val="es-ES_tradnl"/>
              </w:rPr>
              <w:t>sep</w:t>
            </w:r>
          </w:p>
        </w:tc>
        <w:tc>
          <w:tcPr>
            <w:tcW w:w="1276" w:type="dxa"/>
            <w:gridSpan w:val="2"/>
            <w:shd w:val="clear" w:color="auto" w:fill="auto"/>
            <w:vAlign w:val="center"/>
          </w:tcPr>
          <w:p w14:paraId="4C95DB7A" w14:textId="77777777" w:rsidR="00C40C80" w:rsidRPr="007F70CA" w:rsidRDefault="00C40C80" w:rsidP="00537175">
            <w:pPr>
              <w:jc w:val="center"/>
              <w:rPr>
                <w:rFonts w:ascii="Book Antiqua" w:hAnsi="Book Antiqua"/>
                <w:sz w:val="16"/>
                <w:szCs w:val="16"/>
                <w:lang w:val="es-ES_tradnl"/>
              </w:rPr>
            </w:pPr>
            <w:r>
              <w:rPr>
                <w:rFonts w:ascii="Book Antiqua" w:hAnsi="Book Antiqua"/>
                <w:sz w:val="16"/>
                <w:szCs w:val="16"/>
                <w:lang w:val="es-ES_tradnl"/>
              </w:rPr>
              <w:t>20 a 23</w:t>
            </w:r>
          </w:p>
        </w:tc>
      </w:tr>
      <w:tr w:rsidR="00C40C80" w:rsidRPr="007F70CA" w14:paraId="6227FEDB" w14:textId="77777777">
        <w:tc>
          <w:tcPr>
            <w:tcW w:w="1384" w:type="dxa"/>
            <w:shd w:val="clear" w:color="auto" w:fill="CCC0D9" w:themeFill="accent4" w:themeFillTint="66"/>
            <w:vAlign w:val="center"/>
          </w:tcPr>
          <w:p w14:paraId="40E83F7C" w14:textId="77777777" w:rsidR="00C40C80" w:rsidRPr="007F70CA" w:rsidRDefault="00C40C80" w:rsidP="00537175">
            <w:pPr>
              <w:jc w:val="center"/>
              <w:rPr>
                <w:rFonts w:ascii="Book Antiqua" w:hAnsi="Book Antiqua"/>
                <w:sz w:val="16"/>
                <w:szCs w:val="16"/>
                <w:lang w:val="es-ES_tradnl"/>
              </w:rPr>
            </w:pPr>
            <w:r w:rsidRPr="007F70CA">
              <w:rPr>
                <w:rFonts w:ascii="Book Antiqua" w:hAnsi="Book Antiqua"/>
                <w:sz w:val="16"/>
                <w:szCs w:val="16"/>
                <w:lang w:val="es-ES_tradnl"/>
              </w:rPr>
              <w:t>Ámbito</w:t>
            </w:r>
          </w:p>
        </w:tc>
        <w:tc>
          <w:tcPr>
            <w:tcW w:w="1843" w:type="dxa"/>
            <w:gridSpan w:val="2"/>
            <w:shd w:val="clear" w:color="auto" w:fill="auto"/>
            <w:vAlign w:val="center"/>
          </w:tcPr>
          <w:p w14:paraId="28D85290" w14:textId="77777777" w:rsidR="00C40C80" w:rsidRPr="007F70CA" w:rsidRDefault="00C40C80" w:rsidP="00537175">
            <w:pPr>
              <w:jc w:val="center"/>
              <w:rPr>
                <w:rFonts w:ascii="Book Antiqua" w:hAnsi="Book Antiqua"/>
                <w:sz w:val="16"/>
                <w:szCs w:val="16"/>
                <w:lang w:val="es-ES_tradnl"/>
              </w:rPr>
            </w:pPr>
            <w:r>
              <w:rPr>
                <w:rFonts w:ascii="Book Antiqua" w:hAnsi="Book Antiqua"/>
                <w:sz w:val="16"/>
                <w:szCs w:val="16"/>
                <w:lang w:val="es-ES_tradnl"/>
              </w:rPr>
              <w:t>Literatura</w:t>
            </w:r>
          </w:p>
        </w:tc>
        <w:tc>
          <w:tcPr>
            <w:tcW w:w="2410" w:type="dxa"/>
            <w:gridSpan w:val="3"/>
            <w:shd w:val="clear" w:color="auto" w:fill="CCC0D9" w:themeFill="accent4" w:themeFillTint="66"/>
            <w:vAlign w:val="center"/>
          </w:tcPr>
          <w:p w14:paraId="0DE421FA" w14:textId="77777777" w:rsidR="00C40C80" w:rsidRPr="007F70CA" w:rsidRDefault="00C40C80" w:rsidP="00537175">
            <w:pPr>
              <w:jc w:val="center"/>
              <w:rPr>
                <w:rFonts w:ascii="Book Antiqua" w:hAnsi="Book Antiqua"/>
                <w:sz w:val="16"/>
                <w:szCs w:val="16"/>
                <w:lang w:val="es-ES_tradnl"/>
              </w:rPr>
            </w:pPr>
            <w:r w:rsidRPr="007F70CA">
              <w:rPr>
                <w:rFonts w:ascii="Book Antiqua" w:hAnsi="Book Antiqua"/>
                <w:sz w:val="16"/>
                <w:szCs w:val="16"/>
                <w:lang w:val="es-ES_tradnl"/>
              </w:rPr>
              <w:t xml:space="preserve">Práctica </w:t>
            </w:r>
            <w:r>
              <w:rPr>
                <w:rFonts w:ascii="Book Antiqua" w:hAnsi="Book Antiqua"/>
                <w:sz w:val="16"/>
                <w:szCs w:val="16"/>
                <w:lang w:val="es-ES_tradnl"/>
              </w:rPr>
              <w:t>s</w:t>
            </w:r>
            <w:r w:rsidRPr="007F70CA">
              <w:rPr>
                <w:rFonts w:ascii="Book Antiqua" w:hAnsi="Book Antiqua"/>
                <w:sz w:val="16"/>
                <w:szCs w:val="16"/>
                <w:lang w:val="es-ES_tradnl"/>
              </w:rPr>
              <w:t>ocial del lenguaje</w:t>
            </w:r>
          </w:p>
        </w:tc>
        <w:tc>
          <w:tcPr>
            <w:tcW w:w="3543" w:type="dxa"/>
            <w:gridSpan w:val="4"/>
            <w:shd w:val="clear" w:color="auto" w:fill="auto"/>
            <w:vAlign w:val="center"/>
          </w:tcPr>
          <w:p w14:paraId="03F82820" w14:textId="77777777" w:rsidR="00C40C80" w:rsidRPr="007F70CA" w:rsidRDefault="00C40C80" w:rsidP="00D45704">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Analizar fábulas y refranes</w:t>
            </w:r>
          </w:p>
        </w:tc>
      </w:tr>
      <w:tr w:rsidR="00C40C80" w:rsidRPr="007F70CA" w14:paraId="65010655" w14:textId="77777777" w:rsidTr="006B035F">
        <w:tc>
          <w:tcPr>
            <w:tcW w:w="2235" w:type="dxa"/>
            <w:gridSpan w:val="2"/>
            <w:shd w:val="clear" w:color="auto" w:fill="CCC0D9" w:themeFill="accent4" w:themeFillTint="66"/>
            <w:vAlign w:val="center"/>
          </w:tcPr>
          <w:p w14:paraId="33691058" w14:textId="5FEEFB3B" w:rsidR="00C40C80" w:rsidRPr="007F70CA" w:rsidRDefault="00C40C80" w:rsidP="00537175">
            <w:pPr>
              <w:jc w:val="center"/>
              <w:rPr>
                <w:rFonts w:ascii="Book Antiqua" w:hAnsi="Book Antiqua"/>
                <w:sz w:val="16"/>
                <w:szCs w:val="16"/>
                <w:lang w:val="es-ES_tradnl"/>
              </w:rPr>
            </w:pPr>
            <w:r w:rsidRPr="007F70CA">
              <w:rPr>
                <w:rFonts w:ascii="Book Antiqua" w:hAnsi="Book Antiqua"/>
                <w:sz w:val="16"/>
                <w:szCs w:val="16"/>
                <w:lang w:val="es-ES_tradnl"/>
              </w:rPr>
              <w:t>Lecciones</w:t>
            </w:r>
          </w:p>
        </w:tc>
        <w:tc>
          <w:tcPr>
            <w:tcW w:w="3402" w:type="dxa"/>
            <w:gridSpan w:val="4"/>
            <w:shd w:val="clear" w:color="auto" w:fill="CCC0D9" w:themeFill="accent4" w:themeFillTint="66"/>
            <w:vAlign w:val="center"/>
          </w:tcPr>
          <w:p w14:paraId="60A4D250" w14:textId="77777777" w:rsidR="00C40C80" w:rsidRPr="007F70CA" w:rsidRDefault="00C40C80" w:rsidP="00537175">
            <w:pPr>
              <w:jc w:val="center"/>
              <w:rPr>
                <w:rFonts w:ascii="Book Antiqua" w:hAnsi="Book Antiqua"/>
                <w:sz w:val="16"/>
                <w:szCs w:val="16"/>
                <w:lang w:val="es-ES_tradnl"/>
              </w:rPr>
            </w:pPr>
            <w:r w:rsidRPr="007F70CA">
              <w:rPr>
                <w:rFonts w:ascii="Book Antiqua" w:hAnsi="Book Antiqua"/>
                <w:sz w:val="16"/>
                <w:szCs w:val="16"/>
                <w:lang w:val="es-ES_tradnl"/>
              </w:rPr>
              <w:t>Aprendizaje esperado</w:t>
            </w:r>
          </w:p>
        </w:tc>
        <w:tc>
          <w:tcPr>
            <w:tcW w:w="3543" w:type="dxa"/>
            <w:gridSpan w:val="4"/>
            <w:shd w:val="clear" w:color="auto" w:fill="CCC0D9" w:themeFill="accent4" w:themeFillTint="66"/>
            <w:vAlign w:val="center"/>
          </w:tcPr>
          <w:p w14:paraId="2E2538CE" w14:textId="77777777" w:rsidR="00C40C80" w:rsidRPr="007F70CA" w:rsidRDefault="00C40C80" w:rsidP="00537175">
            <w:pPr>
              <w:jc w:val="center"/>
              <w:rPr>
                <w:rFonts w:ascii="Book Antiqua" w:hAnsi="Book Antiqua"/>
                <w:sz w:val="16"/>
                <w:szCs w:val="16"/>
                <w:lang w:val="es-ES_tradnl"/>
              </w:rPr>
            </w:pPr>
            <w:r w:rsidRPr="007F70CA">
              <w:rPr>
                <w:rFonts w:ascii="Book Antiqua" w:hAnsi="Book Antiqua"/>
                <w:sz w:val="16"/>
                <w:szCs w:val="16"/>
                <w:lang w:val="es-ES_tradnl"/>
              </w:rPr>
              <w:t>Contenido</w:t>
            </w:r>
          </w:p>
        </w:tc>
      </w:tr>
      <w:tr w:rsidR="00C40C80" w:rsidRPr="007F70CA" w14:paraId="5153C9F7" w14:textId="77777777" w:rsidTr="006B035F">
        <w:trPr>
          <w:trHeight w:val="357"/>
        </w:trPr>
        <w:tc>
          <w:tcPr>
            <w:tcW w:w="2235" w:type="dxa"/>
            <w:gridSpan w:val="2"/>
            <w:shd w:val="clear" w:color="auto" w:fill="auto"/>
            <w:vAlign w:val="center"/>
          </w:tcPr>
          <w:p w14:paraId="735CE05D" w14:textId="07CFA66D" w:rsidR="00C40C80" w:rsidRPr="007F70CA" w:rsidRDefault="00F37106" w:rsidP="00D45704">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75136" behindDoc="0" locked="0" layoutInCell="1" allowOverlap="1" wp14:anchorId="350DEEBE" wp14:editId="7B64E590">
                      <wp:simplePos x="0" y="0"/>
                      <wp:positionH relativeFrom="column">
                        <wp:posOffset>-612775</wp:posOffset>
                      </wp:positionH>
                      <wp:positionV relativeFrom="paragraph">
                        <wp:posOffset>-39370</wp:posOffset>
                      </wp:positionV>
                      <wp:extent cx="525780" cy="4119245"/>
                      <wp:effectExtent l="0" t="0" r="33020" b="20955"/>
                      <wp:wrapNone/>
                      <wp:docPr id="3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5780" cy="411924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E49B7FD" w14:textId="77777777" w:rsidR="00E67393" w:rsidRPr="00C22F9D" w:rsidRDefault="00E67393" w:rsidP="00C40C8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left:0;text-align:left;margin-left:-48.2pt;margin-top:-3.05pt;width:41.4pt;height:324.3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" filled="f" strokecolor="black [3213]">
                      <v:path arrowok="t"/>
                      <v:textbox style="layout-flow:vertical;mso-layout-flow-alt:bottom-to-top">
                        <w:txbxContent>
                          <w:p w14:paraId="5E49B7FD" w14:textId="77777777" w:rsidR="00B447BC" w:rsidRPr="00C22F9D" w:rsidRDefault="00B447BC" w:rsidP="00C40C80">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00C40C80">
              <w:rPr>
                <w:rFonts w:ascii="Book Antiqua" w:hAnsi="Book Antiqua"/>
                <w:sz w:val="16"/>
                <w:szCs w:val="16"/>
                <w:lang w:val="es-ES_tradnl"/>
              </w:rPr>
              <w:t>Fábulas y refranes</w:t>
            </w:r>
          </w:p>
        </w:tc>
        <w:tc>
          <w:tcPr>
            <w:tcW w:w="3402" w:type="dxa"/>
            <w:gridSpan w:val="4"/>
            <w:shd w:val="clear" w:color="auto" w:fill="auto"/>
            <w:vAlign w:val="center"/>
          </w:tcPr>
          <w:p w14:paraId="4D1848CB" w14:textId="2803DCA1" w:rsidR="00C40C80" w:rsidRPr="00F0431A" w:rsidRDefault="00C40C80" w:rsidP="00720B9C">
            <w:pPr>
              <w:rPr>
                <w:rFonts w:ascii="Book Antiqua" w:hAnsi="Book Antiqua" w:cs="Times New Roman"/>
                <w:sz w:val="16"/>
                <w:szCs w:val="16"/>
                <w:lang w:val="es-ES_tradnl"/>
              </w:rPr>
            </w:pPr>
            <w:r>
              <w:rPr>
                <w:rFonts w:ascii="Book Antiqua" w:hAnsi="Book Antiqua" w:cs="Times New Roman"/>
                <w:sz w:val="16"/>
                <w:szCs w:val="16"/>
                <w:lang w:val="es-ES_tradnl"/>
              </w:rPr>
              <w:t>Identifica las características de las fábulas</w:t>
            </w:r>
            <w:r w:rsidR="007E1697">
              <w:rPr>
                <w:rFonts w:ascii="Book Antiqua" w:hAnsi="Book Antiqua" w:cs="Times New Roman"/>
                <w:sz w:val="16"/>
                <w:szCs w:val="16"/>
                <w:lang w:val="es-ES_tradnl"/>
              </w:rPr>
              <w:t>,</w:t>
            </w:r>
            <w:r>
              <w:rPr>
                <w:rFonts w:ascii="Book Antiqua" w:hAnsi="Book Antiqua" w:cs="Times New Roman"/>
                <w:sz w:val="16"/>
                <w:szCs w:val="16"/>
                <w:lang w:val="es-ES_tradnl"/>
              </w:rPr>
              <w:t xml:space="preserve"> sus semejanzas y diferencias con los refranes.</w:t>
            </w:r>
          </w:p>
        </w:tc>
        <w:tc>
          <w:tcPr>
            <w:tcW w:w="3543" w:type="dxa"/>
            <w:gridSpan w:val="4"/>
            <w:shd w:val="clear" w:color="auto" w:fill="auto"/>
            <w:vAlign w:val="center"/>
          </w:tcPr>
          <w:p w14:paraId="37AD7B13" w14:textId="77777777" w:rsidR="00C40C80" w:rsidRPr="00D45704" w:rsidRDefault="00C40C80" w:rsidP="00FA1222">
            <w:pPr>
              <w:pStyle w:val="Prrafodelista"/>
              <w:numPr>
                <w:ilvl w:val="0"/>
                <w:numId w:val="48"/>
              </w:numPr>
              <w:rPr>
                <w:rFonts w:ascii="Book Antiqua" w:hAnsi="Book Antiqua"/>
                <w:sz w:val="16"/>
                <w:szCs w:val="16"/>
                <w:lang w:val="es-ES"/>
              </w:rPr>
            </w:pPr>
            <w:r w:rsidRPr="00D45704">
              <w:rPr>
                <w:rFonts w:ascii="Book Antiqua" w:hAnsi="Book Antiqua"/>
                <w:sz w:val="16"/>
                <w:szCs w:val="16"/>
                <w:lang w:val="es-ES"/>
              </w:rPr>
              <w:t>Diferencias y similitudes entre fábulas y refranes.</w:t>
            </w:r>
          </w:p>
          <w:p w14:paraId="15574DE3" w14:textId="77777777" w:rsidR="00C40C80" w:rsidRPr="00D45704" w:rsidRDefault="00C40C80" w:rsidP="00FA1222">
            <w:pPr>
              <w:pStyle w:val="Prrafodelista"/>
              <w:numPr>
                <w:ilvl w:val="0"/>
                <w:numId w:val="48"/>
              </w:numPr>
              <w:rPr>
                <w:rFonts w:ascii="Book Antiqua" w:hAnsi="Book Antiqua"/>
                <w:sz w:val="16"/>
                <w:szCs w:val="16"/>
                <w:lang w:val="es-ES_tradnl"/>
              </w:rPr>
            </w:pPr>
            <w:r w:rsidRPr="00D45704">
              <w:rPr>
                <w:rFonts w:ascii="Book Antiqua" w:hAnsi="Book Antiqua"/>
                <w:sz w:val="16"/>
                <w:szCs w:val="16"/>
                <w:lang w:val="es-ES"/>
              </w:rPr>
              <w:t xml:space="preserve">Expresiones coloquiales en refranes y fábulas. </w:t>
            </w:r>
          </w:p>
        </w:tc>
      </w:tr>
      <w:tr w:rsidR="00C40C80" w:rsidRPr="007F70CA" w14:paraId="08010ADF" w14:textId="77777777" w:rsidTr="006B035F">
        <w:trPr>
          <w:trHeight w:val="680"/>
        </w:trPr>
        <w:tc>
          <w:tcPr>
            <w:tcW w:w="2235" w:type="dxa"/>
            <w:gridSpan w:val="2"/>
            <w:shd w:val="clear" w:color="auto" w:fill="auto"/>
            <w:vAlign w:val="center"/>
          </w:tcPr>
          <w:p w14:paraId="1677F408" w14:textId="77777777" w:rsidR="00C40C80" w:rsidRPr="007F70CA" w:rsidRDefault="00C40C80" w:rsidP="00D45704">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Moraleja</w:t>
            </w:r>
          </w:p>
        </w:tc>
        <w:tc>
          <w:tcPr>
            <w:tcW w:w="3402" w:type="dxa"/>
            <w:gridSpan w:val="4"/>
            <w:shd w:val="clear" w:color="auto" w:fill="auto"/>
            <w:vAlign w:val="center"/>
          </w:tcPr>
          <w:p w14:paraId="12D98E95" w14:textId="011724CD" w:rsidR="00C40C80" w:rsidRPr="00C1588E" w:rsidRDefault="00C40C80" w:rsidP="004D303D">
            <w:pPr>
              <w:rPr>
                <w:rFonts w:ascii="Book Antiqua" w:hAnsi="Book Antiqua"/>
                <w:sz w:val="16"/>
                <w:szCs w:val="16"/>
                <w:lang w:val="es-ES_tradnl"/>
              </w:rPr>
            </w:pPr>
            <w:r w:rsidRPr="00C1588E">
              <w:rPr>
                <w:rFonts w:ascii="Book Antiqua" w:hAnsi="Book Antiqua" w:cs="Times New Roman"/>
                <w:sz w:val="16"/>
                <w:szCs w:val="16"/>
                <w:lang w:val="es-ES_tradnl"/>
              </w:rPr>
              <w:t>Interpreta el significado de fábulas y refranes.</w:t>
            </w:r>
          </w:p>
        </w:tc>
        <w:tc>
          <w:tcPr>
            <w:tcW w:w="3543" w:type="dxa"/>
            <w:gridSpan w:val="4"/>
            <w:shd w:val="clear" w:color="auto" w:fill="auto"/>
            <w:vAlign w:val="center"/>
          </w:tcPr>
          <w:p w14:paraId="3F3F9C08" w14:textId="77777777" w:rsidR="00C40C80" w:rsidRPr="00D45704" w:rsidRDefault="00C40C80" w:rsidP="00FA1222">
            <w:pPr>
              <w:pStyle w:val="Prrafodelista"/>
              <w:numPr>
                <w:ilvl w:val="0"/>
                <w:numId w:val="49"/>
              </w:numPr>
              <w:rPr>
                <w:rFonts w:ascii="Book Antiqua" w:hAnsi="Book Antiqua"/>
                <w:sz w:val="16"/>
                <w:szCs w:val="16"/>
                <w:lang w:val="es-ES"/>
              </w:rPr>
            </w:pPr>
            <w:r w:rsidRPr="00D45704">
              <w:rPr>
                <w:rFonts w:ascii="Book Antiqua" w:hAnsi="Book Antiqua"/>
                <w:sz w:val="16"/>
                <w:szCs w:val="16"/>
                <w:lang w:val="es-ES"/>
              </w:rPr>
              <w:t>Significado de las moralejas.</w:t>
            </w:r>
          </w:p>
          <w:p w14:paraId="0651B7B3" w14:textId="77777777" w:rsidR="00C40C80" w:rsidRPr="00D45704" w:rsidRDefault="00C40C80" w:rsidP="00FA1222">
            <w:pPr>
              <w:pStyle w:val="Prrafodelista"/>
              <w:numPr>
                <w:ilvl w:val="0"/>
                <w:numId w:val="49"/>
              </w:numPr>
              <w:rPr>
                <w:rFonts w:ascii="Book Antiqua" w:hAnsi="Book Antiqua"/>
                <w:sz w:val="16"/>
                <w:szCs w:val="16"/>
                <w:lang w:val="es-ES_tradnl"/>
              </w:rPr>
            </w:pPr>
            <w:r w:rsidRPr="00D45704">
              <w:rPr>
                <w:rFonts w:ascii="Book Antiqua" w:hAnsi="Book Antiqua"/>
                <w:sz w:val="16"/>
                <w:szCs w:val="16"/>
                <w:lang w:val="es-ES"/>
              </w:rPr>
              <w:t>Significado implícito de fábulas y refranes.</w:t>
            </w:r>
          </w:p>
        </w:tc>
      </w:tr>
      <w:tr w:rsidR="00C40C80" w:rsidRPr="007F70CA" w14:paraId="77D2D2DA" w14:textId="77777777">
        <w:tc>
          <w:tcPr>
            <w:tcW w:w="5637" w:type="dxa"/>
            <w:gridSpan w:val="6"/>
            <w:vMerge w:val="restart"/>
          </w:tcPr>
          <w:p w14:paraId="2B0AD35F" w14:textId="77777777" w:rsidR="00C40C80" w:rsidRPr="007F70CA" w:rsidRDefault="00C40C80" w:rsidP="00D45704">
            <w:pPr>
              <w:rPr>
                <w:rFonts w:ascii="Book Antiqua" w:eastAsiaTheme="majorEastAsia" w:hAnsi="Book Antiqua" w:cstheme="majorBidi"/>
                <w:b/>
                <w:i/>
                <w:iCs/>
                <w:color w:val="404040" w:themeColor="text1" w:themeTint="BF"/>
                <w:sz w:val="16"/>
                <w:szCs w:val="16"/>
                <w:lang w:val="es-ES_tradnl"/>
              </w:rPr>
            </w:pPr>
            <w:r w:rsidRPr="007F70CA">
              <w:rPr>
                <w:rFonts w:ascii="Book Antiqua" w:hAnsi="Book Antiqua"/>
                <w:b/>
                <w:sz w:val="16"/>
                <w:szCs w:val="16"/>
                <w:lang w:val="es-ES_tradnl"/>
              </w:rPr>
              <w:t>Actividades sugeridas</w:t>
            </w:r>
          </w:p>
          <w:p w14:paraId="595BAC7E" w14:textId="77777777" w:rsidR="00C40C80" w:rsidRDefault="00C40C80" w:rsidP="004D303D">
            <w:pPr>
              <w:rPr>
                <w:rFonts w:ascii="Book Antiqua" w:hAnsi="Book Antiqua"/>
                <w:sz w:val="16"/>
                <w:szCs w:val="16"/>
                <w:lang w:val="es-ES_tradnl"/>
              </w:rPr>
            </w:pPr>
            <w:r w:rsidRPr="007F70CA">
              <w:rPr>
                <w:rFonts w:ascii="Book Antiqua" w:hAnsi="Book Antiqua"/>
                <w:b/>
                <w:color w:val="5F497A" w:themeColor="accent4" w:themeShade="BF"/>
                <w:sz w:val="16"/>
                <w:szCs w:val="16"/>
                <w:lang w:val="es-ES_tradnl"/>
              </w:rPr>
              <w:t xml:space="preserve">Actividades </w:t>
            </w:r>
            <w:r>
              <w:rPr>
                <w:rFonts w:ascii="Book Antiqua" w:hAnsi="Book Antiqua"/>
                <w:b/>
                <w:color w:val="5F497A" w:themeColor="accent4" w:themeShade="BF"/>
                <w:sz w:val="16"/>
                <w:szCs w:val="16"/>
                <w:lang w:val="es-ES_tradnl"/>
              </w:rPr>
              <w:t>previas</w:t>
            </w:r>
            <w:r w:rsidRPr="007F70CA">
              <w:rPr>
                <w:rFonts w:ascii="Book Antiqua" w:hAnsi="Book Antiqua"/>
                <w:b/>
                <w:color w:val="5F497A" w:themeColor="accent4" w:themeShade="BF"/>
                <w:sz w:val="16"/>
                <w:szCs w:val="16"/>
                <w:lang w:val="es-ES_tradnl"/>
              </w:rPr>
              <w:t>.</w:t>
            </w:r>
            <w:r w:rsidRPr="007F70CA">
              <w:rPr>
                <w:rFonts w:ascii="Book Antiqua" w:hAnsi="Book Antiqua"/>
                <w:sz w:val="16"/>
                <w:szCs w:val="16"/>
                <w:lang w:val="es-ES_tradnl"/>
              </w:rPr>
              <w:t xml:space="preserve"> </w:t>
            </w:r>
            <w:r>
              <w:rPr>
                <w:rFonts w:ascii="Book Antiqua" w:hAnsi="Book Antiqua"/>
                <w:sz w:val="16"/>
                <w:szCs w:val="16"/>
                <w:lang w:val="es-ES_tradnl"/>
              </w:rPr>
              <w:t>Realice con los alumnos un juego para completar refranes en el que usted diga la primera parte y ellos lo concluyan. Puede también pedirles que comenten su significado y en qué contexto lo usarían.</w:t>
            </w:r>
          </w:p>
          <w:p w14:paraId="2CF53478" w14:textId="0CBCEDCE" w:rsidR="00C40C80" w:rsidRPr="007F70CA" w:rsidRDefault="00C40C80" w:rsidP="004D303D">
            <w:pPr>
              <w:ind w:firstLine="284"/>
              <w:rPr>
                <w:rFonts w:ascii="Book Antiqua" w:hAnsi="Book Antiqua"/>
                <w:sz w:val="16"/>
                <w:szCs w:val="16"/>
                <w:lang w:val="es-ES_tradnl"/>
              </w:rPr>
            </w:pPr>
            <w:r>
              <w:rPr>
                <w:rFonts w:ascii="Book Antiqua" w:hAnsi="Book Antiqua"/>
                <w:sz w:val="16"/>
                <w:szCs w:val="16"/>
                <w:lang w:val="es-ES_tradnl"/>
              </w:rPr>
              <w:t>Para trabajar el tema de las fábulas</w:t>
            </w:r>
            <w:r w:rsidR="00720B9C">
              <w:rPr>
                <w:rFonts w:ascii="Book Antiqua" w:hAnsi="Book Antiqua"/>
                <w:sz w:val="16"/>
                <w:szCs w:val="16"/>
                <w:lang w:val="es-ES_tradnl"/>
              </w:rPr>
              <w:t>,</w:t>
            </w:r>
            <w:r>
              <w:rPr>
                <w:rFonts w:ascii="Book Antiqua" w:hAnsi="Book Antiqua"/>
                <w:sz w:val="16"/>
                <w:szCs w:val="16"/>
                <w:lang w:val="es-ES_tradnl"/>
              </w:rPr>
              <w:t xml:space="preserve"> puede llevar a clase videos cortos de fábulas animadas y proyectarlas, para</w:t>
            </w:r>
            <w:r w:rsidR="00313EE8">
              <w:rPr>
                <w:rFonts w:ascii="Book Antiqua" w:hAnsi="Book Antiqua"/>
                <w:sz w:val="16"/>
                <w:szCs w:val="16"/>
                <w:lang w:val="es-ES_tradnl"/>
              </w:rPr>
              <w:t>,</w:t>
            </w:r>
            <w:r>
              <w:rPr>
                <w:rFonts w:ascii="Book Antiqua" w:hAnsi="Book Antiqua"/>
                <w:sz w:val="16"/>
                <w:szCs w:val="16"/>
                <w:lang w:val="es-ES_tradnl"/>
              </w:rPr>
              <w:t xml:space="preserve"> posteriormente</w:t>
            </w:r>
            <w:r w:rsidR="00313EE8">
              <w:rPr>
                <w:rFonts w:ascii="Book Antiqua" w:hAnsi="Book Antiqua"/>
                <w:sz w:val="16"/>
                <w:szCs w:val="16"/>
                <w:lang w:val="es-ES_tradnl"/>
              </w:rPr>
              <w:t>,</w:t>
            </w:r>
            <w:r>
              <w:rPr>
                <w:rFonts w:ascii="Book Antiqua" w:hAnsi="Book Antiqua"/>
                <w:sz w:val="16"/>
                <w:szCs w:val="16"/>
                <w:lang w:val="es-ES_tradnl"/>
              </w:rPr>
              <w:t xml:space="preserve"> comentar con los estudiantes el significado de sus moralejas.</w:t>
            </w:r>
          </w:p>
          <w:p w14:paraId="55EA9923" w14:textId="1C51E93C" w:rsidR="00C40C80" w:rsidRPr="007F70CA" w:rsidRDefault="00C40C80">
            <w:pPr>
              <w:rPr>
                <w:rFonts w:ascii="Book Antiqua" w:hAnsi="Book Antiqua"/>
                <w:sz w:val="16"/>
                <w:szCs w:val="16"/>
                <w:lang w:val="es-ES_tradnl"/>
              </w:rPr>
            </w:pPr>
            <w:r w:rsidRPr="007F70CA">
              <w:rPr>
                <w:rFonts w:ascii="Book Antiqua" w:hAnsi="Book Antiqua"/>
                <w:b/>
                <w:color w:val="5F497A" w:themeColor="accent4" w:themeShade="BF"/>
                <w:sz w:val="16"/>
                <w:szCs w:val="16"/>
                <w:lang w:val="es-ES_tradnl"/>
              </w:rPr>
              <w:t>Actividades de libro y guía.</w:t>
            </w:r>
            <w:r w:rsidRPr="007F70CA">
              <w:rPr>
                <w:rFonts w:ascii="Book Antiqua" w:hAnsi="Book Antiqua"/>
                <w:sz w:val="16"/>
                <w:szCs w:val="16"/>
                <w:lang w:val="es-ES_tradnl"/>
              </w:rPr>
              <w:t xml:space="preserve"> </w:t>
            </w:r>
            <w:r>
              <w:rPr>
                <w:rFonts w:ascii="Book Antiqua" w:hAnsi="Book Antiqua"/>
                <w:sz w:val="16"/>
                <w:szCs w:val="16"/>
                <w:lang w:val="es-ES_tradnl"/>
              </w:rPr>
              <w:t xml:space="preserve">Puede complementar el trabajo de su guía </w:t>
            </w:r>
            <w:r w:rsidRPr="00D45704">
              <w:rPr>
                <w:rFonts w:ascii="Book Antiqua" w:hAnsi="Book Antiqua"/>
                <w:i/>
                <w:sz w:val="16"/>
                <w:szCs w:val="16"/>
                <w:lang w:val="es-ES_tradnl"/>
              </w:rPr>
              <w:t>Aplicados 5</w:t>
            </w:r>
            <w:r>
              <w:rPr>
                <w:rFonts w:ascii="Book Antiqua" w:hAnsi="Book Antiqua"/>
                <w:sz w:val="16"/>
                <w:szCs w:val="16"/>
                <w:lang w:val="es-ES_tradnl"/>
              </w:rPr>
              <w:t xml:space="preserve"> con el libro de texto </w:t>
            </w:r>
            <w:r w:rsidRPr="00AC3F7C">
              <w:rPr>
                <w:rFonts w:ascii="Book Antiqua" w:hAnsi="Book Antiqua"/>
                <w:smallCaps/>
                <w:sz w:val="16"/>
                <w:szCs w:val="16"/>
                <w:lang w:val="es-ES_tradnl"/>
              </w:rPr>
              <w:t>sep</w:t>
            </w:r>
            <w:r>
              <w:rPr>
                <w:rFonts w:ascii="Book Antiqua" w:hAnsi="Book Antiqua"/>
                <w:smallCaps/>
                <w:sz w:val="16"/>
                <w:szCs w:val="16"/>
                <w:lang w:val="es-ES_tradnl"/>
              </w:rPr>
              <w:t>,</w:t>
            </w:r>
            <w:r>
              <w:rPr>
                <w:rFonts w:ascii="Book Antiqua" w:hAnsi="Book Antiqua"/>
                <w:sz w:val="16"/>
                <w:szCs w:val="16"/>
                <w:lang w:val="es-ES_tradnl"/>
              </w:rPr>
              <w:t xml:space="preserve"> haciendo notar a los alumnos cómo en las distintas fábulas hay valores ejemplificados, así como el reflejo de comportamientos de las personas </w:t>
            </w:r>
            <w:r w:rsidR="00720B9C">
              <w:rPr>
                <w:rFonts w:ascii="Book Antiqua" w:hAnsi="Book Antiqua"/>
                <w:sz w:val="16"/>
                <w:szCs w:val="16"/>
                <w:lang w:val="es-ES_tradnl"/>
              </w:rPr>
              <w:t xml:space="preserve">y cómo éstos </w:t>
            </w:r>
            <w:r>
              <w:rPr>
                <w:rFonts w:ascii="Book Antiqua" w:hAnsi="Book Antiqua"/>
                <w:sz w:val="16"/>
                <w:szCs w:val="16"/>
                <w:lang w:val="es-ES_tradnl"/>
              </w:rPr>
              <w:t>pueden mejorarse. Invítelos a mencionar los valores que reconozcan y las consecue</w:t>
            </w:r>
            <w:r w:rsidR="00150F94">
              <w:rPr>
                <w:rFonts w:ascii="Book Antiqua" w:hAnsi="Book Antiqua"/>
                <w:sz w:val="16"/>
                <w:szCs w:val="16"/>
                <w:lang w:val="es-ES_tradnl"/>
              </w:rPr>
              <w:t>ncias que puede tener dejar</w:t>
            </w:r>
            <w:r>
              <w:rPr>
                <w:rFonts w:ascii="Book Antiqua" w:hAnsi="Book Antiqua"/>
                <w:sz w:val="16"/>
                <w:szCs w:val="16"/>
                <w:lang w:val="es-ES_tradnl"/>
              </w:rPr>
              <w:t xml:space="preserve"> de aplicarlos en nuestra vida.</w:t>
            </w:r>
          </w:p>
          <w:p w14:paraId="2401C0BD" w14:textId="77777777" w:rsidR="00C40C80" w:rsidRDefault="00C40C80" w:rsidP="004D303D">
            <w:pPr>
              <w:rPr>
                <w:rFonts w:ascii="Book Antiqua" w:hAnsi="Book Antiqua"/>
                <w:sz w:val="16"/>
                <w:szCs w:val="16"/>
                <w:lang w:val="es-ES_tradnl"/>
              </w:rPr>
            </w:pPr>
            <w:r>
              <w:rPr>
                <w:rFonts w:ascii="Book Antiqua" w:hAnsi="Book Antiqua"/>
                <w:b/>
                <w:color w:val="5F497A" w:themeColor="accent4" w:themeShade="BF"/>
                <w:sz w:val="16"/>
                <w:szCs w:val="16"/>
                <w:lang w:val="es-ES_tradnl"/>
              </w:rPr>
              <w:t>Comprensión lectora</w:t>
            </w:r>
            <w:r w:rsidRPr="007F70CA">
              <w:rPr>
                <w:rFonts w:ascii="Book Antiqua" w:hAnsi="Book Antiqua"/>
                <w:b/>
                <w:color w:val="5F497A" w:themeColor="accent4" w:themeShade="BF"/>
                <w:sz w:val="16"/>
                <w:szCs w:val="16"/>
                <w:lang w:val="es-ES_tradnl"/>
              </w:rPr>
              <w:t>.</w:t>
            </w:r>
            <w:r w:rsidRPr="007F70CA">
              <w:rPr>
                <w:rFonts w:ascii="Book Antiqua" w:hAnsi="Book Antiqua"/>
                <w:sz w:val="16"/>
                <w:szCs w:val="16"/>
                <w:lang w:val="es-ES_tradnl"/>
              </w:rPr>
              <w:t xml:space="preserve"> </w:t>
            </w:r>
            <w:r>
              <w:rPr>
                <w:rFonts w:ascii="Book Antiqua" w:hAnsi="Book Antiqua"/>
                <w:sz w:val="16"/>
                <w:szCs w:val="16"/>
                <w:lang w:val="es-ES_tradnl"/>
              </w:rPr>
              <w:t>Para apoyar la identificación de las características de las fábulas, mencione a los estudiantes la importancia que la moraleja tiene en estos textos. Elabore un cuestionario para medir su comprensión de texto en niveles inferencial e interpretativo.</w:t>
            </w:r>
          </w:p>
          <w:p w14:paraId="724BD126" w14:textId="77777777" w:rsidR="00C40C80" w:rsidRPr="007F70CA" w:rsidRDefault="00C40C80" w:rsidP="004D303D">
            <w:pPr>
              <w:rPr>
                <w:rFonts w:ascii="Book Antiqua" w:hAnsi="Book Antiqua"/>
                <w:sz w:val="16"/>
                <w:szCs w:val="16"/>
                <w:lang w:val="es-ES_tradnl"/>
              </w:rPr>
            </w:pPr>
            <w:r w:rsidRPr="007F70CA">
              <w:rPr>
                <w:rFonts w:ascii="Book Antiqua" w:hAnsi="Book Antiqua"/>
                <w:b/>
                <w:color w:val="5F497A" w:themeColor="accent4" w:themeShade="BF"/>
                <w:sz w:val="16"/>
                <w:szCs w:val="16"/>
                <w:lang w:val="es-ES_tradnl"/>
              </w:rPr>
              <w:t>Evaluación</w:t>
            </w:r>
            <w:r>
              <w:rPr>
                <w:rFonts w:ascii="Book Antiqua" w:hAnsi="Book Antiqua"/>
                <w:b/>
                <w:color w:val="5F497A" w:themeColor="accent4" w:themeShade="BF"/>
                <w:sz w:val="16"/>
                <w:szCs w:val="16"/>
                <w:lang w:val="es-ES_tradnl"/>
              </w:rPr>
              <w:t xml:space="preserve"> final</w:t>
            </w:r>
            <w:r w:rsidRPr="007F70CA">
              <w:rPr>
                <w:rFonts w:ascii="Book Antiqua" w:hAnsi="Book Antiqua"/>
                <w:b/>
                <w:color w:val="5F497A" w:themeColor="accent4" w:themeShade="BF"/>
                <w:sz w:val="16"/>
                <w:szCs w:val="16"/>
                <w:lang w:val="es-ES_tradnl"/>
              </w:rPr>
              <w:t>.</w:t>
            </w:r>
            <w:r w:rsidRPr="007F70CA">
              <w:rPr>
                <w:rFonts w:ascii="Book Antiqua" w:hAnsi="Book Antiqua"/>
                <w:sz w:val="16"/>
                <w:szCs w:val="16"/>
                <w:lang w:val="es-ES_tradnl"/>
              </w:rPr>
              <w:t xml:space="preserve"> </w:t>
            </w:r>
            <w:r>
              <w:rPr>
                <w:rFonts w:ascii="Book Antiqua" w:hAnsi="Book Antiqua"/>
                <w:sz w:val="16"/>
                <w:szCs w:val="16"/>
                <w:lang w:val="es-ES_tradnl"/>
              </w:rPr>
              <w:t>Solicite la lectura de refranes y una fábula para ser comentados oralmente en clase, a partir de su significado, pero también de sus características. Haga una lista de cotejo de aspectos que deben identificar.</w:t>
            </w:r>
          </w:p>
        </w:tc>
        <w:tc>
          <w:tcPr>
            <w:tcW w:w="3543" w:type="dxa"/>
            <w:gridSpan w:val="4"/>
          </w:tcPr>
          <w:p w14:paraId="61A38B60" w14:textId="77777777" w:rsidR="00C40C80" w:rsidRPr="007F70CA" w:rsidRDefault="00C40C80" w:rsidP="00D45704">
            <w:pPr>
              <w:rPr>
                <w:rFonts w:ascii="Book Antiqua" w:eastAsiaTheme="majorEastAsia" w:hAnsi="Book Antiqua" w:cstheme="majorBidi"/>
                <w:b/>
                <w:i/>
                <w:iCs/>
                <w:color w:val="404040" w:themeColor="text1" w:themeTint="BF"/>
                <w:sz w:val="16"/>
                <w:szCs w:val="16"/>
                <w:lang w:val="es-ES_tradnl"/>
              </w:rPr>
            </w:pPr>
            <w:r w:rsidRPr="007F70CA">
              <w:rPr>
                <w:rFonts w:ascii="Book Antiqua" w:hAnsi="Book Antiqua"/>
                <w:b/>
                <w:sz w:val="16"/>
                <w:szCs w:val="16"/>
                <w:lang w:val="es-ES_tradnl"/>
              </w:rPr>
              <w:t>Material</w:t>
            </w:r>
          </w:p>
          <w:p w14:paraId="5A26C35B" w14:textId="37C9522F" w:rsidR="00C40C80" w:rsidRPr="00422D79" w:rsidRDefault="00C40C80" w:rsidP="00FA1222">
            <w:pPr>
              <w:pStyle w:val="Prrafodelista"/>
              <w:numPr>
                <w:ilvl w:val="0"/>
                <w:numId w:val="17"/>
              </w:numPr>
              <w:rPr>
                <w:rFonts w:ascii="Book Antiqua" w:hAnsi="Book Antiqua"/>
                <w:sz w:val="16"/>
                <w:szCs w:val="16"/>
                <w:lang w:val="es-ES_tradnl"/>
              </w:rPr>
            </w:pPr>
            <w:r w:rsidRPr="00422D79">
              <w:rPr>
                <w:rFonts w:ascii="Book Antiqua" w:hAnsi="Book Antiqua"/>
                <w:sz w:val="16"/>
                <w:szCs w:val="16"/>
                <w:lang w:val="es-ES_tradnl"/>
              </w:rPr>
              <w:t>Lista</w:t>
            </w:r>
            <w:r w:rsidR="00EC61F3" w:rsidRPr="00422D79">
              <w:rPr>
                <w:rFonts w:ascii="Book Antiqua" w:hAnsi="Book Antiqua"/>
                <w:sz w:val="16"/>
                <w:szCs w:val="16"/>
                <w:lang w:val="es-ES_tradnl"/>
              </w:rPr>
              <w:t xml:space="preserve"> </w:t>
            </w:r>
            <w:r w:rsidRPr="00422D79">
              <w:rPr>
                <w:rFonts w:ascii="Book Antiqua" w:hAnsi="Book Antiqua"/>
                <w:sz w:val="16"/>
                <w:szCs w:val="16"/>
                <w:lang w:val="es-ES_tradnl"/>
              </w:rPr>
              <w:t>de refranes</w:t>
            </w:r>
          </w:p>
          <w:p w14:paraId="3EA4A586" w14:textId="77777777" w:rsidR="00C40C80" w:rsidRDefault="00DD77F6" w:rsidP="00DD77F6">
            <w:pPr>
              <w:pStyle w:val="Prrafodelista"/>
              <w:numPr>
                <w:ilvl w:val="0"/>
                <w:numId w:val="17"/>
              </w:numPr>
              <w:rPr>
                <w:rFonts w:ascii="Book Antiqua" w:hAnsi="Book Antiqua"/>
                <w:sz w:val="16"/>
                <w:szCs w:val="16"/>
                <w:lang w:val="es-ES_tradnl"/>
              </w:rPr>
            </w:pPr>
            <w:r>
              <w:rPr>
                <w:rFonts w:ascii="Book Antiqua" w:hAnsi="Book Antiqua"/>
                <w:sz w:val="16"/>
                <w:szCs w:val="16"/>
                <w:lang w:val="es-ES_tradnl"/>
              </w:rPr>
              <w:t>Recursos digitales, “Guía digital. Sitios web de interés”</w:t>
            </w:r>
          </w:p>
          <w:p w14:paraId="476B3B68" w14:textId="5553BA03" w:rsidR="00DD77F6" w:rsidRPr="007F70CA" w:rsidRDefault="00DD77F6" w:rsidP="00DD77F6">
            <w:pPr>
              <w:pStyle w:val="Prrafodelista"/>
              <w:numPr>
                <w:ilvl w:val="0"/>
                <w:numId w:val="17"/>
              </w:numPr>
              <w:rPr>
                <w:rFonts w:ascii="Book Antiqua" w:hAnsi="Book Antiqua"/>
                <w:sz w:val="16"/>
                <w:szCs w:val="16"/>
                <w:lang w:val="es-ES_tradnl"/>
              </w:rPr>
            </w:pPr>
            <w:r>
              <w:rPr>
                <w:rFonts w:ascii="Book Antiqua" w:hAnsi="Book Antiqua"/>
                <w:sz w:val="16"/>
                <w:szCs w:val="16"/>
                <w:lang w:val="es-ES_tradnl"/>
              </w:rPr>
              <w:t>Recursos digitales, “Guía digital. Animaciones”</w:t>
            </w:r>
          </w:p>
        </w:tc>
      </w:tr>
      <w:tr w:rsidR="00C40C80" w:rsidRPr="007F70CA" w14:paraId="34133C56" w14:textId="77777777">
        <w:tc>
          <w:tcPr>
            <w:tcW w:w="5637" w:type="dxa"/>
            <w:gridSpan w:val="6"/>
            <w:vMerge/>
          </w:tcPr>
          <w:p w14:paraId="6DEFFFBC" w14:textId="77777777" w:rsidR="00C40C80" w:rsidRPr="007F70CA" w:rsidRDefault="00C40C80">
            <w:pPr>
              <w:rPr>
                <w:rFonts w:ascii="Book Antiqua" w:hAnsi="Book Antiqua"/>
                <w:sz w:val="16"/>
                <w:szCs w:val="16"/>
                <w:lang w:val="es-ES_tradnl"/>
              </w:rPr>
            </w:pPr>
          </w:p>
        </w:tc>
        <w:tc>
          <w:tcPr>
            <w:tcW w:w="3543" w:type="dxa"/>
            <w:gridSpan w:val="4"/>
          </w:tcPr>
          <w:p w14:paraId="2B32C9F5" w14:textId="77777777" w:rsidR="00C40C80" w:rsidRPr="007F70CA" w:rsidRDefault="00C40C80" w:rsidP="00D45704">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7F70CA">
              <w:rPr>
                <w:rFonts w:ascii="Book Antiqua" w:hAnsi="Book Antiqua"/>
                <w:b/>
                <w:sz w:val="16"/>
                <w:szCs w:val="16"/>
                <w:lang w:val="es-ES_tradnl"/>
              </w:rPr>
              <w:t>Interdisciplina</w:t>
            </w:r>
          </w:p>
          <w:p w14:paraId="567A7CD1" w14:textId="4227AE9A" w:rsidR="00C40C80" w:rsidRPr="007F70CA" w:rsidRDefault="00EC61F3" w:rsidP="006B035F">
            <w:pPr>
              <w:rPr>
                <w:rFonts w:ascii="Book Antiqua" w:hAnsi="Book Antiqua"/>
                <w:sz w:val="16"/>
                <w:szCs w:val="16"/>
                <w:lang w:val="es-ES_tradnl"/>
              </w:rPr>
            </w:pPr>
            <w:r w:rsidRPr="00E67502">
              <w:rPr>
                <w:rFonts w:ascii="Book Antiqua" w:hAnsi="Book Antiqua"/>
                <w:b/>
                <w:color w:val="5F497A" w:themeColor="accent4" w:themeShade="BF"/>
                <w:sz w:val="16"/>
                <w:szCs w:val="16"/>
                <w:lang w:val="es-ES_tradnl"/>
              </w:rPr>
              <w:t>FCyÉ</w:t>
            </w:r>
            <w:r w:rsidR="00C40C80" w:rsidRPr="007F70CA">
              <w:rPr>
                <w:rFonts w:ascii="Book Antiqua" w:hAnsi="Book Antiqua"/>
                <w:b/>
                <w:color w:val="5F497A" w:themeColor="accent4" w:themeShade="BF"/>
                <w:sz w:val="16"/>
                <w:szCs w:val="16"/>
                <w:lang w:val="es-ES_tradnl"/>
              </w:rPr>
              <w:t>.</w:t>
            </w:r>
            <w:r w:rsidR="00C40C80" w:rsidRPr="007F70CA">
              <w:rPr>
                <w:rFonts w:ascii="Book Antiqua" w:hAnsi="Book Antiqua"/>
                <w:sz w:val="16"/>
                <w:szCs w:val="16"/>
                <w:lang w:val="es-ES_tradnl"/>
              </w:rPr>
              <w:t xml:space="preserve"> </w:t>
            </w:r>
            <w:r w:rsidR="00C40C80">
              <w:rPr>
                <w:rFonts w:ascii="Book Antiqua" w:hAnsi="Book Antiqua"/>
                <w:sz w:val="16"/>
                <w:szCs w:val="16"/>
                <w:lang w:val="es-ES_tradnl"/>
              </w:rPr>
              <w:t>Las fábulas y los refranes son textos que enseñan valores y usan el comportamiento humano para ejemplificar aciertos y errores, de manera que puede vincularlos con varios de los temas de esta asignatura.</w:t>
            </w:r>
          </w:p>
        </w:tc>
      </w:tr>
      <w:tr w:rsidR="00C40C80" w:rsidRPr="007F70CA" w14:paraId="2E480339" w14:textId="77777777">
        <w:tc>
          <w:tcPr>
            <w:tcW w:w="5637" w:type="dxa"/>
            <w:gridSpan w:val="6"/>
            <w:vMerge/>
          </w:tcPr>
          <w:p w14:paraId="60FE83FC" w14:textId="77777777" w:rsidR="00C40C80" w:rsidRPr="007F70CA" w:rsidRDefault="00C40C80">
            <w:pPr>
              <w:rPr>
                <w:rFonts w:ascii="Book Antiqua" w:hAnsi="Book Antiqua"/>
                <w:sz w:val="16"/>
                <w:szCs w:val="16"/>
                <w:lang w:val="es-ES_tradnl"/>
              </w:rPr>
            </w:pPr>
          </w:p>
        </w:tc>
        <w:tc>
          <w:tcPr>
            <w:tcW w:w="3543" w:type="dxa"/>
            <w:gridSpan w:val="4"/>
          </w:tcPr>
          <w:p w14:paraId="1F1A4519" w14:textId="77777777" w:rsidR="00C40C80" w:rsidRPr="007F70CA" w:rsidRDefault="00C40C80" w:rsidP="00D45704">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7F70CA">
              <w:rPr>
                <w:rFonts w:ascii="Book Antiqua" w:hAnsi="Book Antiqua"/>
                <w:b/>
                <w:sz w:val="16"/>
                <w:szCs w:val="16"/>
                <w:lang w:val="es-ES_tradnl"/>
              </w:rPr>
              <w:t>Transversalidad</w:t>
            </w:r>
          </w:p>
          <w:p w14:paraId="4DD98ECC" w14:textId="75549D09" w:rsidR="00C40C80" w:rsidRPr="007F70CA" w:rsidRDefault="00C40C80" w:rsidP="00313EE8">
            <w:pPr>
              <w:rPr>
                <w:rFonts w:ascii="Book Antiqua" w:hAnsi="Book Antiqua"/>
                <w:sz w:val="16"/>
                <w:szCs w:val="16"/>
                <w:lang w:val="es-ES_tradnl"/>
              </w:rPr>
            </w:pPr>
            <w:r w:rsidRPr="007F70CA">
              <w:rPr>
                <w:rFonts w:ascii="Book Antiqua" w:hAnsi="Book Antiqua"/>
                <w:b/>
                <w:color w:val="5F497A" w:themeColor="accent4" w:themeShade="BF"/>
                <w:sz w:val="16"/>
                <w:szCs w:val="16"/>
                <w:lang w:val="es-ES_tradnl"/>
              </w:rPr>
              <w:t>Educación para la paz y los derechos humanos.</w:t>
            </w:r>
            <w:r w:rsidRPr="007F70CA">
              <w:rPr>
                <w:rFonts w:ascii="Book Antiqua" w:hAnsi="Book Antiqua"/>
                <w:sz w:val="16"/>
                <w:szCs w:val="16"/>
                <w:lang w:val="es-ES_tradnl"/>
              </w:rPr>
              <w:t xml:space="preserve"> </w:t>
            </w:r>
            <w:r>
              <w:rPr>
                <w:rFonts w:ascii="Book Antiqua" w:hAnsi="Book Antiqua"/>
                <w:sz w:val="16"/>
                <w:szCs w:val="16"/>
                <w:lang w:val="es-ES_tradnl"/>
              </w:rPr>
              <w:t>A partir de fábulas, hable a los estudiantes de la importancia de ciertos valores y comportamientos, como el respeto a los demás, la humildad, la tolerancia, etc</w:t>
            </w:r>
            <w:r w:rsidR="00313EE8">
              <w:rPr>
                <w:rFonts w:ascii="Book Antiqua" w:hAnsi="Book Antiqua"/>
                <w:sz w:val="16"/>
                <w:szCs w:val="16"/>
                <w:lang w:val="es-ES_tradnl"/>
              </w:rPr>
              <w:t>étera</w:t>
            </w:r>
            <w:r>
              <w:rPr>
                <w:rFonts w:ascii="Book Antiqua" w:hAnsi="Book Antiqua"/>
                <w:sz w:val="16"/>
                <w:szCs w:val="16"/>
                <w:lang w:val="es-ES_tradnl"/>
              </w:rPr>
              <w:t>. También pídales comentar sus experiencias respecto a algún comportamiento que los haya hecho sentir vulnerables en sus derechos.</w:t>
            </w:r>
          </w:p>
        </w:tc>
      </w:tr>
      <w:tr w:rsidR="00C40C80" w:rsidRPr="007F70CA" w14:paraId="5BC883CF" w14:textId="77777777">
        <w:tc>
          <w:tcPr>
            <w:tcW w:w="9180" w:type="dxa"/>
            <w:gridSpan w:val="10"/>
            <w:shd w:val="clear" w:color="auto" w:fill="B2A1C7" w:themeFill="accent4" w:themeFillTint="99"/>
            <w:vAlign w:val="center"/>
          </w:tcPr>
          <w:p w14:paraId="1BB076C1" w14:textId="77777777" w:rsidR="00C40C80" w:rsidRPr="007F70CA" w:rsidRDefault="00C40C80" w:rsidP="00576CE7">
            <w:pPr>
              <w:jc w:val="center"/>
              <w:rPr>
                <w:rFonts w:ascii="Book Antiqua" w:hAnsi="Book Antiqua"/>
                <w:sz w:val="16"/>
                <w:szCs w:val="16"/>
                <w:lang w:val="es-ES_tradnl"/>
              </w:rPr>
            </w:pPr>
            <w:r w:rsidRPr="007F70CA">
              <w:rPr>
                <w:rFonts w:ascii="Book Antiqua" w:hAnsi="Book Antiqua"/>
                <w:sz w:val="16"/>
                <w:szCs w:val="16"/>
                <w:lang w:val="es-ES_tradnl"/>
              </w:rPr>
              <w:t>Evaluación</w:t>
            </w:r>
          </w:p>
        </w:tc>
      </w:tr>
      <w:tr w:rsidR="00C40C80" w:rsidRPr="007F70CA" w14:paraId="7F5A5E2C" w14:textId="77777777">
        <w:tc>
          <w:tcPr>
            <w:tcW w:w="4361" w:type="dxa"/>
            <w:gridSpan w:val="5"/>
            <w:vAlign w:val="center"/>
          </w:tcPr>
          <w:p w14:paraId="367570CB" w14:textId="77777777" w:rsidR="00C40C80" w:rsidRPr="007F70CA" w:rsidRDefault="00C40C80" w:rsidP="00D45704">
            <w:pPr>
              <w:keepNext/>
              <w:keepLines/>
              <w:spacing w:before="200"/>
              <w:contextualSpacing/>
              <w:outlineLvl w:val="8"/>
              <w:rPr>
                <w:rFonts w:ascii="Book Antiqua" w:eastAsiaTheme="majorEastAsia" w:hAnsi="Book Antiqua" w:cstheme="majorBidi"/>
                <w:i/>
                <w:iCs/>
                <w:color w:val="404040" w:themeColor="text1" w:themeTint="BF"/>
                <w:sz w:val="16"/>
                <w:szCs w:val="16"/>
                <w:lang w:val="es-ES_tradnl"/>
              </w:rPr>
            </w:pPr>
            <w:r w:rsidRPr="007F70CA">
              <w:rPr>
                <w:rFonts w:ascii="Book Antiqua" w:hAnsi="Book Antiqua"/>
                <w:sz w:val="16"/>
                <w:szCs w:val="16"/>
                <w:lang w:val="es-ES_tradnl"/>
              </w:rPr>
              <w:t>I</w:t>
            </w:r>
            <w:r w:rsidRPr="007F70CA">
              <w:rPr>
                <w:rFonts w:ascii="Book Antiqua" w:hAnsi="Book Antiqua"/>
                <w:b/>
                <w:sz w:val="16"/>
                <w:szCs w:val="16"/>
                <w:lang w:val="es-ES_tradnl"/>
              </w:rPr>
              <w:t>ndicadores</w:t>
            </w:r>
          </w:p>
          <w:p w14:paraId="5274F85B" w14:textId="7CC3F399" w:rsidR="00C40C80" w:rsidRPr="007F70CA" w:rsidRDefault="00C40C80" w:rsidP="004D303D">
            <w:pPr>
              <w:rPr>
                <w:rFonts w:ascii="Book Antiqua" w:hAnsi="Book Antiqua"/>
                <w:sz w:val="16"/>
                <w:szCs w:val="16"/>
                <w:lang w:val="es-ES_tradnl"/>
              </w:rPr>
            </w:pPr>
            <w:r w:rsidRPr="007F70CA">
              <w:rPr>
                <w:rFonts w:ascii="Book Antiqua" w:hAnsi="Book Antiqua"/>
                <w:sz w:val="16"/>
                <w:szCs w:val="16"/>
                <w:lang w:val="es-ES_tradnl"/>
              </w:rPr>
              <w:t xml:space="preserve">• </w:t>
            </w:r>
            <w:r>
              <w:rPr>
                <w:rFonts w:ascii="Book Antiqua" w:hAnsi="Book Antiqua"/>
                <w:sz w:val="16"/>
                <w:szCs w:val="16"/>
                <w:lang w:val="es-ES_tradnl"/>
              </w:rPr>
              <w:t>Comprende los aspectos centrales de un texto (</w:t>
            </w:r>
            <w:r w:rsidRPr="00D45704">
              <w:rPr>
                <w:rFonts w:ascii="Book Antiqua" w:hAnsi="Book Antiqua"/>
                <w:i/>
                <w:sz w:val="16"/>
                <w:szCs w:val="16"/>
                <w:lang w:val="es-ES_tradnl"/>
              </w:rPr>
              <w:t>tema, eventos, trama, personajes involucrados</w:t>
            </w:r>
            <w:r>
              <w:rPr>
                <w:rFonts w:ascii="Book Antiqua" w:hAnsi="Book Antiqua"/>
                <w:sz w:val="16"/>
                <w:szCs w:val="16"/>
                <w:lang w:val="es-ES_tradnl"/>
              </w:rPr>
              <w:t>)</w:t>
            </w:r>
          </w:p>
          <w:p w14:paraId="6C68A860" w14:textId="62A5D1BC" w:rsidR="00C40C80" w:rsidRDefault="00C40C80" w:rsidP="004D303D">
            <w:pPr>
              <w:rPr>
                <w:rFonts w:ascii="Book Antiqua" w:hAnsi="Book Antiqua"/>
                <w:sz w:val="16"/>
                <w:szCs w:val="16"/>
                <w:lang w:val="es-ES_tradnl"/>
              </w:rPr>
            </w:pPr>
            <w:r w:rsidRPr="007F70CA">
              <w:rPr>
                <w:rFonts w:ascii="Book Antiqua" w:hAnsi="Book Antiqua"/>
                <w:sz w:val="16"/>
                <w:szCs w:val="16"/>
                <w:lang w:val="es-ES_tradnl"/>
              </w:rPr>
              <w:t xml:space="preserve">• </w:t>
            </w:r>
            <w:r>
              <w:rPr>
                <w:rFonts w:ascii="Book Antiqua" w:hAnsi="Book Antiqua"/>
                <w:sz w:val="16"/>
                <w:szCs w:val="16"/>
                <w:lang w:val="es-ES_tradnl"/>
              </w:rPr>
              <w:t>Infiere información en un texto para recuperar aquella que no es explícita</w:t>
            </w:r>
            <w:r w:rsidRPr="007F70CA">
              <w:rPr>
                <w:rFonts w:ascii="Book Antiqua" w:hAnsi="Book Antiqua"/>
                <w:sz w:val="16"/>
                <w:szCs w:val="16"/>
                <w:lang w:val="es-ES_tradnl"/>
              </w:rPr>
              <w:t>.</w:t>
            </w:r>
          </w:p>
          <w:p w14:paraId="06106B9B" w14:textId="77777777" w:rsidR="00C40C80" w:rsidRPr="007F70CA" w:rsidRDefault="00C40C80" w:rsidP="004D303D">
            <w:pPr>
              <w:rPr>
                <w:rFonts w:ascii="Book Antiqua" w:hAnsi="Book Antiqua"/>
                <w:sz w:val="16"/>
                <w:szCs w:val="16"/>
                <w:lang w:val="es-ES_tradnl"/>
              </w:rPr>
            </w:pPr>
            <w:r w:rsidRPr="007F70CA">
              <w:rPr>
                <w:rFonts w:ascii="Book Antiqua" w:hAnsi="Book Antiqua"/>
                <w:sz w:val="16"/>
                <w:szCs w:val="16"/>
                <w:lang w:val="es-ES_tradnl"/>
              </w:rPr>
              <w:t>•</w:t>
            </w:r>
            <w:r>
              <w:rPr>
                <w:rFonts w:ascii="Book Antiqua" w:hAnsi="Book Antiqua"/>
                <w:sz w:val="16"/>
                <w:szCs w:val="16"/>
                <w:lang w:val="es-ES_tradnl"/>
              </w:rPr>
              <w:t xml:space="preserve"> Identifica las ideas principales de un texto y selecciona información para resolver necesidades específicas y sustentar sus argumentos.</w:t>
            </w:r>
          </w:p>
        </w:tc>
        <w:tc>
          <w:tcPr>
            <w:tcW w:w="2409" w:type="dxa"/>
            <w:gridSpan w:val="3"/>
          </w:tcPr>
          <w:p w14:paraId="03A5088F" w14:textId="5BAACD09" w:rsidR="00C40C80" w:rsidRPr="007F70CA" w:rsidRDefault="00C40C80" w:rsidP="00D45704">
            <w:pPr>
              <w:rPr>
                <w:rFonts w:ascii="Book Antiqua" w:eastAsiaTheme="majorEastAsia" w:hAnsi="Book Antiqua" w:cstheme="majorBidi"/>
                <w:b/>
                <w:i/>
                <w:iCs/>
                <w:color w:val="404040" w:themeColor="text1" w:themeTint="BF"/>
                <w:sz w:val="16"/>
                <w:szCs w:val="16"/>
                <w:lang w:val="es-ES_tradnl"/>
              </w:rPr>
            </w:pPr>
            <w:r w:rsidRPr="007F70CA">
              <w:rPr>
                <w:rFonts w:ascii="Book Antiqua" w:hAnsi="Book Antiqua"/>
                <w:b/>
                <w:sz w:val="16"/>
                <w:szCs w:val="16"/>
                <w:lang w:val="es-ES_tradnl"/>
              </w:rPr>
              <w:t>Momentos</w:t>
            </w:r>
          </w:p>
          <w:p w14:paraId="6D45F830" w14:textId="5A34107E" w:rsidR="00C40C80" w:rsidRPr="00F265AA" w:rsidRDefault="00C40C80" w:rsidP="00FA1222">
            <w:pPr>
              <w:pStyle w:val="Prrafodelista"/>
              <w:numPr>
                <w:ilvl w:val="0"/>
                <w:numId w:val="19"/>
              </w:numPr>
              <w:ind w:left="317"/>
              <w:rPr>
                <w:rFonts w:ascii="Book Antiqua" w:hAnsi="Book Antiqua"/>
                <w:sz w:val="16"/>
                <w:szCs w:val="16"/>
                <w:lang w:val="es-ES_tradnl"/>
              </w:rPr>
            </w:pPr>
            <w:r w:rsidRPr="00F265AA">
              <w:rPr>
                <w:rFonts w:ascii="Book Antiqua" w:hAnsi="Book Antiqua"/>
                <w:sz w:val="16"/>
                <w:szCs w:val="16"/>
                <w:lang w:val="es-ES_tradnl"/>
              </w:rPr>
              <w:t>A lo largo de la semana</w:t>
            </w:r>
          </w:p>
          <w:p w14:paraId="304F4A04" w14:textId="4DB186D6" w:rsidR="00C40C80" w:rsidRPr="00F265AA" w:rsidRDefault="00C40C80" w:rsidP="00FA1222">
            <w:pPr>
              <w:pStyle w:val="Prrafodelista"/>
              <w:numPr>
                <w:ilvl w:val="0"/>
                <w:numId w:val="19"/>
              </w:numPr>
              <w:ind w:left="317"/>
              <w:rPr>
                <w:rFonts w:ascii="Book Antiqua" w:hAnsi="Book Antiqua"/>
                <w:sz w:val="16"/>
                <w:szCs w:val="16"/>
                <w:lang w:val="es-ES_tradnl"/>
              </w:rPr>
            </w:pPr>
            <w:r w:rsidRPr="00F265AA">
              <w:rPr>
                <w:rFonts w:ascii="Book Antiqua" w:hAnsi="Book Antiqua"/>
                <w:sz w:val="16"/>
                <w:szCs w:val="16"/>
                <w:lang w:val="es-ES_tradnl"/>
              </w:rPr>
              <w:t>Al final de la semana</w:t>
            </w:r>
          </w:p>
        </w:tc>
        <w:tc>
          <w:tcPr>
            <w:tcW w:w="2410" w:type="dxa"/>
            <w:gridSpan w:val="2"/>
          </w:tcPr>
          <w:p w14:paraId="6CD7499A" w14:textId="0013B08B" w:rsidR="00C40C80" w:rsidRPr="007F70CA" w:rsidRDefault="00C40C80" w:rsidP="00D45704">
            <w:pPr>
              <w:rPr>
                <w:rFonts w:ascii="Book Antiqua" w:eastAsiaTheme="majorEastAsia" w:hAnsi="Book Antiqua" w:cstheme="majorBidi"/>
                <w:b/>
                <w:i/>
                <w:iCs/>
                <w:color w:val="404040" w:themeColor="text1" w:themeTint="BF"/>
                <w:sz w:val="16"/>
                <w:szCs w:val="16"/>
                <w:lang w:val="es-ES_tradnl"/>
              </w:rPr>
            </w:pPr>
            <w:r w:rsidRPr="007F70CA">
              <w:rPr>
                <w:rFonts w:ascii="Book Antiqua" w:hAnsi="Book Antiqua"/>
                <w:b/>
                <w:sz w:val="16"/>
                <w:szCs w:val="16"/>
                <w:lang w:val="es-ES_tradnl"/>
              </w:rPr>
              <w:t>Herramientas</w:t>
            </w:r>
          </w:p>
          <w:p w14:paraId="1A2F8418" w14:textId="49FFE7B4" w:rsidR="00C40C80" w:rsidRDefault="00C40C80" w:rsidP="00FA1222">
            <w:pPr>
              <w:pStyle w:val="Prrafodelista"/>
              <w:numPr>
                <w:ilvl w:val="0"/>
                <w:numId w:val="18"/>
              </w:numPr>
              <w:rPr>
                <w:rFonts w:ascii="Book Antiqua" w:hAnsi="Book Antiqua"/>
                <w:sz w:val="16"/>
                <w:szCs w:val="16"/>
                <w:lang w:val="es-ES_tradnl"/>
              </w:rPr>
            </w:pPr>
            <w:r>
              <w:rPr>
                <w:rFonts w:ascii="Book Antiqua" w:hAnsi="Book Antiqua"/>
                <w:sz w:val="16"/>
                <w:szCs w:val="16"/>
                <w:lang w:val="es-ES_tradnl"/>
              </w:rPr>
              <w:t>Cuestionario</w:t>
            </w:r>
          </w:p>
          <w:p w14:paraId="2BEB5CF8" w14:textId="63C7BBD9" w:rsidR="00C40C80" w:rsidRPr="003A243D" w:rsidRDefault="00C40C80" w:rsidP="00FA1222">
            <w:pPr>
              <w:pStyle w:val="Prrafodelista"/>
              <w:numPr>
                <w:ilvl w:val="0"/>
                <w:numId w:val="18"/>
              </w:numPr>
              <w:rPr>
                <w:rFonts w:ascii="Book Antiqua" w:hAnsi="Book Antiqua"/>
                <w:sz w:val="16"/>
                <w:szCs w:val="16"/>
                <w:lang w:val="es-ES_tradnl"/>
              </w:rPr>
            </w:pPr>
            <w:r>
              <w:rPr>
                <w:rFonts w:ascii="Book Antiqua" w:hAnsi="Book Antiqua"/>
                <w:sz w:val="16"/>
                <w:szCs w:val="16"/>
                <w:lang w:val="es-ES_tradnl"/>
              </w:rPr>
              <w:t>Lista de cotejo</w:t>
            </w:r>
          </w:p>
        </w:tc>
      </w:tr>
    </w:tbl>
    <w:p w14:paraId="48DBB425" w14:textId="77777777" w:rsidR="00C40C80" w:rsidRPr="007F70CA" w:rsidRDefault="00C40C80" w:rsidP="00C40C80">
      <w:pPr>
        <w:rPr>
          <w:rFonts w:ascii="Book Antiqua" w:hAnsi="Book Antiqua"/>
          <w:sz w:val="16"/>
          <w:szCs w:val="16"/>
          <w:lang w:val="es-ES_tradnl"/>
        </w:rPr>
      </w:pPr>
    </w:p>
    <w:p w14:paraId="2F9ADA84" w14:textId="34F96DCA" w:rsidR="00C40C80" w:rsidRDefault="00C40C80" w:rsidP="00C40C80">
      <w:pPr>
        <w:rPr>
          <w:rFonts w:ascii="Book Antiqua" w:hAnsi="Book Antiqua"/>
          <w:b/>
          <w:sz w:val="16"/>
          <w:szCs w:val="16"/>
        </w:rPr>
      </w:pPr>
      <w:r>
        <w:rPr>
          <w:rFonts w:ascii="Book Antiqua" w:hAnsi="Book Antiqua"/>
          <w:sz w:val="16"/>
          <w:szCs w:val="16"/>
        </w:rPr>
        <w:br w:type="page"/>
      </w:r>
    </w:p>
    <w:p w14:paraId="62BDC315" w14:textId="77777777" w:rsidR="00C40C80" w:rsidRDefault="00C40C80" w:rsidP="00C40C80"/>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C40C80" w:rsidRPr="0001159C" w14:paraId="46301959" w14:textId="77777777" w:rsidTr="002F64B0">
        <w:trPr>
          <w:gridAfter w:val="1"/>
          <w:wAfter w:w="1843" w:type="dxa"/>
        </w:trPr>
        <w:tc>
          <w:tcPr>
            <w:tcW w:w="2376" w:type="dxa"/>
            <w:gridSpan w:val="3"/>
            <w:shd w:val="clear" w:color="auto" w:fill="B2A1C7" w:themeFill="accent4" w:themeFillTint="99"/>
            <w:vAlign w:val="center"/>
          </w:tcPr>
          <w:p w14:paraId="24F1E142" w14:textId="68EAE00F" w:rsidR="00C40C80" w:rsidRPr="0001159C" w:rsidRDefault="002F64B0" w:rsidP="00772754">
            <w:pPr>
              <w:jc w:val="center"/>
              <w:rPr>
                <w:rFonts w:ascii="Book Antiqua" w:hAnsi="Book Antiqua"/>
                <w:sz w:val="16"/>
                <w:szCs w:val="16"/>
                <w:lang w:val="es-ES_tradnl"/>
              </w:rPr>
            </w:pPr>
            <w:r>
              <w:rPr>
                <w:rFonts w:ascii="Book Antiqua" w:hAnsi="Book Antiqua"/>
                <w:sz w:val="16"/>
                <w:szCs w:val="16"/>
                <w:lang w:val="es-ES_tradnl"/>
              </w:rPr>
              <w:t>Fecha</w:t>
            </w:r>
          </w:p>
        </w:tc>
        <w:tc>
          <w:tcPr>
            <w:tcW w:w="4961" w:type="dxa"/>
            <w:gridSpan w:val="8"/>
            <w:shd w:val="clear" w:color="auto" w:fill="auto"/>
            <w:vAlign w:val="center"/>
          </w:tcPr>
          <w:p w14:paraId="6E5B78A4" w14:textId="5964111C" w:rsidR="00C40C80" w:rsidRPr="0001159C" w:rsidRDefault="00C40C80" w:rsidP="00874BEA">
            <w:pPr>
              <w:rPr>
                <w:rFonts w:ascii="Book Antiqua" w:eastAsiaTheme="majorEastAsia" w:hAnsi="Book Antiqua" w:cstheme="majorBidi"/>
                <w:i/>
                <w:iCs/>
                <w:color w:val="404040" w:themeColor="text1" w:themeTint="BF"/>
                <w:sz w:val="16"/>
                <w:szCs w:val="16"/>
                <w:lang w:val="es-ES_tradnl"/>
              </w:rPr>
            </w:pPr>
          </w:p>
        </w:tc>
      </w:tr>
      <w:tr w:rsidR="00C40C80" w:rsidRPr="0001159C" w14:paraId="3667E98C" w14:textId="77777777">
        <w:trPr>
          <w:gridAfter w:val="1"/>
          <w:wAfter w:w="1843" w:type="dxa"/>
        </w:trPr>
        <w:tc>
          <w:tcPr>
            <w:tcW w:w="2375" w:type="dxa"/>
            <w:gridSpan w:val="3"/>
            <w:shd w:val="clear" w:color="auto" w:fill="CCC0D9" w:themeFill="accent4" w:themeFillTint="66"/>
            <w:vAlign w:val="center"/>
          </w:tcPr>
          <w:p w14:paraId="3E494938" w14:textId="69D07E8B" w:rsidR="00C40C80" w:rsidRPr="0001159C" w:rsidRDefault="00C40C80" w:rsidP="00772754">
            <w:pPr>
              <w:jc w:val="center"/>
              <w:rPr>
                <w:rFonts w:ascii="Book Antiqua" w:hAnsi="Book Antiqua"/>
                <w:sz w:val="16"/>
                <w:szCs w:val="16"/>
                <w:lang w:val="es-ES_tradnl"/>
              </w:rPr>
            </w:pPr>
            <w:r w:rsidRPr="0001159C">
              <w:rPr>
                <w:rFonts w:ascii="Book Antiqua" w:hAnsi="Book Antiqua"/>
                <w:sz w:val="16"/>
                <w:szCs w:val="16"/>
                <w:lang w:val="es-ES_tradnl"/>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1C8AB3AD" w14:textId="77777777" w:rsidR="00C40C80" w:rsidRPr="0001159C" w:rsidRDefault="00C40C80" w:rsidP="00772754">
            <w:pPr>
              <w:jc w:val="center"/>
              <w:rPr>
                <w:rFonts w:ascii="Book Antiqua" w:hAnsi="Book Antiqua"/>
                <w:sz w:val="16"/>
                <w:szCs w:val="16"/>
                <w:lang w:val="es-ES_tradnl"/>
              </w:rPr>
            </w:pPr>
            <w:r>
              <w:rPr>
                <w:rFonts w:ascii="Book Antiqua" w:hAnsi="Book Antiqua"/>
                <w:sz w:val="16"/>
                <w:szCs w:val="16"/>
                <w:lang w:val="es-ES_tradnl"/>
              </w:rPr>
              <w:t>96 a 98</w:t>
            </w:r>
          </w:p>
        </w:tc>
        <w:tc>
          <w:tcPr>
            <w:tcW w:w="2268" w:type="dxa"/>
            <w:gridSpan w:val="4"/>
            <w:shd w:val="clear" w:color="auto" w:fill="CCC0D9" w:themeFill="accent4" w:themeFillTint="66"/>
            <w:vAlign w:val="center"/>
          </w:tcPr>
          <w:p w14:paraId="101BAE85" w14:textId="524ED482" w:rsidR="00C40C80" w:rsidRPr="0001159C" w:rsidRDefault="00C40C80" w:rsidP="00FE0AE9">
            <w:pPr>
              <w:ind w:left="177"/>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 xml:space="preserve">Páginas </w:t>
            </w:r>
            <w:r w:rsidR="00FE0AE9">
              <w:rPr>
                <w:rFonts w:ascii="Book Antiqua" w:hAnsi="Book Antiqua"/>
                <w:sz w:val="16"/>
                <w:szCs w:val="16"/>
                <w:lang w:val="es-ES_tradnl"/>
              </w:rPr>
              <w:t>l</w:t>
            </w:r>
            <w:r w:rsidRPr="0001159C">
              <w:rPr>
                <w:rFonts w:ascii="Book Antiqua" w:hAnsi="Book Antiqua"/>
                <w:sz w:val="16"/>
                <w:szCs w:val="16"/>
                <w:lang w:val="es-ES_tradnl"/>
              </w:rPr>
              <w:t xml:space="preserve">ibro de texto </w:t>
            </w:r>
            <w:r w:rsidR="00557011" w:rsidRPr="0001159C">
              <w:rPr>
                <w:rFonts w:ascii="Book Antiqua" w:hAnsi="Book Antiqua"/>
                <w:smallCaps/>
                <w:sz w:val="16"/>
                <w:szCs w:val="16"/>
                <w:lang w:val="es-ES_tradnl"/>
              </w:rPr>
              <w:t>sep</w:t>
            </w:r>
          </w:p>
        </w:tc>
        <w:tc>
          <w:tcPr>
            <w:tcW w:w="1418" w:type="dxa"/>
            <w:gridSpan w:val="3"/>
            <w:shd w:val="clear" w:color="auto" w:fill="auto"/>
            <w:vAlign w:val="center"/>
          </w:tcPr>
          <w:p w14:paraId="1102E069" w14:textId="77777777" w:rsidR="00C40C80" w:rsidRPr="0001159C" w:rsidRDefault="00C40C80" w:rsidP="00772754">
            <w:pPr>
              <w:jc w:val="center"/>
              <w:rPr>
                <w:rFonts w:ascii="Book Antiqua" w:hAnsi="Book Antiqua"/>
                <w:sz w:val="16"/>
                <w:szCs w:val="16"/>
                <w:lang w:val="es-ES_tradnl"/>
              </w:rPr>
            </w:pPr>
            <w:r>
              <w:rPr>
                <w:rFonts w:ascii="Book Antiqua" w:hAnsi="Book Antiqua"/>
                <w:sz w:val="16"/>
                <w:szCs w:val="16"/>
                <w:lang w:val="es-ES_tradnl"/>
              </w:rPr>
              <w:t>19 a 23</w:t>
            </w:r>
          </w:p>
        </w:tc>
      </w:tr>
      <w:tr w:rsidR="00C40C80" w:rsidRPr="0001159C" w14:paraId="4F385CD5" w14:textId="77777777">
        <w:tc>
          <w:tcPr>
            <w:tcW w:w="1241" w:type="dxa"/>
            <w:shd w:val="clear" w:color="auto" w:fill="CCC0D9" w:themeFill="accent4" w:themeFillTint="66"/>
            <w:vAlign w:val="center"/>
          </w:tcPr>
          <w:p w14:paraId="4B776BB0" w14:textId="15A28DAC" w:rsidR="00C40C80" w:rsidRPr="0001159C" w:rsidRDefault="00F37106" w:rsidP="00772754">
            <w:pPr>
              <w:jc w:val="center"/>
              <w:rPr>
                <w:rFonts w:ascii="Book Antiqua" w:hAnsi="Book Antiqua"/>
                <w:sz w:val="16"/>
                <w:szCs w:val="16"/>
                <w:lang w:val="es-ES_tradnl"/>
              </w:rPr>
            </w:pPr>
            <w:r>
              <w:rPr>
                <w:rFonts w:ascii="Book Antiqua" w:hAnsi="Book Antiqua"/>
                <w:b/>
                <w:noProof/>
                <w:sz w:val="16"/>
                <w:szCs w:val="16"/>
                <w:lang w:val="es-ES"/>
              </w:rPr>
              <mc:AlternateContent>
                <mc:Choice Requires="wps">
                  <w:drawing>
                    <wp:anchor distT="0" distB="0" distL="114300" distR="114300" simplePos="0" relativeHeight="251655680" behindDoc="0" locked="0" layoutInCell="1" allowOverlap="1" wp14:anchorId="1EC60F2A" wp14:editId="150D253C">
                      <wp:simplePos x="0" y="0"/>
                      <wp:positionH relativeFrom="column">
                        <wp:posOffset>-494030</wp:posOffset>
                      </wp:positionH>
                      <wp:positionV relativeFrom="paragraph">
                        <wp:posOffset>20955</wp:posOffset>
                      </wp:positionV>
                      <wp:extent cx="411480" cy="3081655"/>
                      <wp:effectExtent l="0" t="0" r="20320" b="17145"/>
                      <wp:wrapNone/>
                      <wp:docPr id="2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1480" cy="308165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3AA705D" w14:textId="77777777" w:rsidR="00E67393" w:rsidRPr="00C22F9D" w:rsidRDefault="00E67393" w:rsidP="00C40C8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left:0;text-align:left;margin-left:-38.85pt;margin-top:1.65pt;width:32.4pt;height:242.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" filled="f" strokecolor="black [3213]">
                      <v:path arrowok="t"/>
                      <v:textbox style="layout-flow:vertical;mso-layout-flow-alt:bottom-to-top">
                        <w:txbxContent>
                          <w:p w14:paraId="03AA705D" w14:textId="77777777" w:rsidR="00B447BC" w:rsidRPr="00C22F9D" w:rsidRDefault="00B447BC" w:rsidP="00C40C8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C40C80" w:rsidRPr="0001159C">
              <w:rPr>
                <w:rFonts w:ascii="Book Antiqua" w:hAnsi="Book Antiqua"/>
                <w:sz w:val="16"/>
                <w:szCs w:val="16"/>
                <w:lang w:val="es-ES_tradnl"/>
              </w:rPr>
              <w:t>Eje</w:t>
            </w:r>
          </w:p>
        </w:tc>
        <w:tc>
          <w:tcPr>
            <w:tcW w:w="3686" w:type="dxa"/>
            <w:gridSpan w:val="5"/>
            <w:shd w:val="clear" w:color="auto" w:fill="auto"/>
            <w:vAlign w:val="center"/>
          </w:tcPr>
          <w:p w14:paraId="3F6B11E2" w14:textId="77777777" w:rsidR="00C40C80" w:rsidRPr="0001159C" w:rsidRDefault="00C40C80" w:rsidP="00A17C48">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0999E7DE" w14:textId="77777777" w:rsidR="00C40C80" w:rsidRPr="0001159C" w:rsidRDefault="00C40C80" w:rsidP="00772754">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7060DE2D" w14:textId="77777777" w:rsidR="00C40C80" w:rsidRPr="0001159C" w:rsidRDefault="00C40C80" w:rsidP="00A17C48">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Figuras y cuerpos</w:t>
            </w:r>
          </w:p>
        </w:tc>
      </w:tr>
      <w:tr w:rsidR="00C40C80" w:rsidRPr="0001159C" w14:paraId="633C79CD" w14:textId="77777777">
        <w:tc>
          <w:tcPr>
            <w:tcW w:w="2235" w:type="dxa"/>
            <w:gridSpan w:val="2"/>
            <w:shd w:val="clear" w:color="auto" w:fill="CCC0D9" w:themeFill="accent4" w:themeFillTint="66"/>
            <w:vAlign w:val="center"/>
          </w:tcPr>
          <w:p w14:paraId="404E3437" w14:textId="06E70A09" w:rsidR="00C40C80" w:rsidRPr="0001159C" w:rsidRDefault="00C40C80" w:rsidP="00772754">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1335FDD8" w14:textId="77777777" w:rsidR="00C40C80" w:rsidRPr="0001159C" w:rsidRDefault="00C40C80" w:rsidP="00772754">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19581579" w14:textId="77777777" w:rsidR="00C40C80" w:rsidRPr="0001159C" w:rsidRDefault="00C40C80" w:rsidP="00772754">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40C80" w:rsidRPr="0001159C" w14:paraId="56B38B0D" w14:textId="77777777">
        <w:tc>
          <w:tcPr>
            <w:tcW w:w="2235" w:type="dxa"/>
            <w:gridSpan w:val="2"/>
            <w:shd w:val="clear" w:color="auto" w:fill="auto"/>
            <w:vAlign w:val="center"/>
          </w:tcPr>
          <w:p w14:paraId="2219AC2E" w14:textId="77777777" w:rsidR="00C40C80" w:rsidRDefault="00C40C80" w:rsidP="00A17C48">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Pares de rectas</w:t>
            </w:r>
          </w:p>
          <w:p w14:paraId="4DEF1A1B" w14:textId="77777777" w:rsidR="00C40C80" w:rsidRPr="00386FAD" w:rsidRDefault="00C40C80" w:rsidP="00A17C48">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Tipos de ángulos</w:t>
            </w:r>
          </w:p>
        </w:tc>
        <w:tc>
          <w:tcPr>
            <w:tcW w:w="3118" w:type="dxa"/>
            <w:gridSpan w:val="5"/>
            <w:shd w:val="clear" w:color="auto" w:fill="auto"/>
            <w:vAlign w:val="center"/>
          </w:tcPr>
          <w:p w14:paraId="68C95CE4" w14:textId="767862C3" w:rsidR="00C40C80" w:rsidRPr="00E7315E" w:rsidRDefault="00C40C80" w:rsidP="00ED68F2">
            <w:pPr>
              <w:rPr>
                <w:rFonts w:ascii="Book Antiqua" w:hAnsi="Book Antiqua"/>
                <w:sz w:val="16"/>
                <w:szCs w:val="16"/>
                <w:lang w:val="es-ES_tradnl"/>
              </w:rPr>
            </w:pPr>
            <w:r w:rsidRPr="00E7315E">
              <w:rPr>
                <w:rFonts w:ascii="Book Antiqua" w:hAnsi="Book Antiqua"/>
                <w:sz w:val="16"/>
                <w:szCs w:val="16"/>
                <w:lang w:val="es-ES_tradnl"/>
              </w:rPr>
              <w:t xml:space="preserve">Identifica rectas paralelas, </w:t>
            </w:r>
            <w:r>
              <w:rPr>
                <w:rFonts w:ascii="Book Antiqua" w:hAnsi="Book Antiqua"/>
                <w:sz w:val="16"/>
                <w:szCs w:val="16"/>
                <w:lang w:val="es-ES_tradnl"/>
              </w:rPr>
              <w:t>s</w:t>
            </w:r>
            <w:r w:rsidRPr="00E7315E">
              <w:rPr>
                <w:rFonts w:ascii="Book Antiqua" w:hAnsi="Book Antiqua"/>
                <w:sz w:val="16"/>
                <w:szCs w:val="16"/>
                <w:lang w:val="es-ES_tradnl"/>
              </w:rPr>
              <w:t>ecantes</w:t>
            </w:r>
            <w:r>
              <w:rPr>
                <w:rFonts w:ascii="Book Antiqua" w:hAnsi="Book Antiqua"/>
                <w:sz w:val="16"/>
                <w:szCs w:val="16"/>
                <w:lang w:val="es-ES_tradnl"/>
              </w:rPr>
              <w:t xml:space="preserve"> y </w:t>
            </w:r>
            <w:r w:rsidRPr="00E7315E">
              <w:rPr>
                <w:rFonts w:ascii="Book Antiqua" w:hAnsi="Book Antiqua"/>
                <w:sz w:val="16"/>
                <w:szCs w:val="16"/>
                <w:lang w:val="es-ES_tradnl"/>
              </w:rPr>
              <w:t>perpendiculares, así como ángulos agudos, rectos y obtusos.</w:t>
            </w:r>
          </w:p>
        </w:tc>
        <w:tc>
          <w:tcPr>
            <w:tcW w:w="3827" w:type="dxa"/>
            <w:gridSpan w:val="5"/>
            <w:shd w:val="clear" w:color="auto" w:fill="auto"/>
            <w:vAlign w:val="center"/>
          </w:tcPr>
          <w:p w14:paraId="0FFD83ED" w14:textId="1437B108" w:rsidR="00C40C80" w:rsidRPr="000E00D9" w:rsidRDefault="00C40C80" w:rsidP="004D303D">
            <w:pPr>
              <w:rPr>
                <w:rFonts w:ascii="Book Antiqua" w:hAnsi="Book Antiqua"/>
                <w:bCs/>
                <w:sz w:val="16"/>
                <w:szCs w:val="16"/>
                <w:lang w:val="es-ES_tradnl"/>
              </w:rPr>
            </w:pPr>
            <w:r w:rsidRPr="000E00D9">
              <w:rPr>
                <w:rFonts w:ascii="Book Antiqua" w:hAnsi="Book Antiqua"/>
                <w:bCs/>
                <w:sz w:val="16"/>
                <w:szCs w:val="16"/>
                <w:lang w:val="es-ES_tradnl"/>
              </w:rPr>
              <w:t>Identificación de rectas paralelas, secantes y</w:t>
            </w:r>
          </w:p>
          <w:p w14:paraId="0BBAE08F" w14:textId="41629FEE" w:rsidR="00C40C80" w:rsidRPr="000E00D9" w:rsidRDefault="00C40C80" w:rsidP="004D303D">
            <w:pPr>
              <w:rPr>
                <w:rFonts w:ascii="Book Antiqua" w:hAnsi="Book Antiqua"/>
                <w:bCs/>
                <w:sz w:val="16"/>
                <w:szCs w:val="16"/>
                <w:lang w:val="es-ES_tradnl"/>
              </w:rPr>
            </w:pPr>
            <w:r w:rsidRPr="000E00D9">
              <w:rPr>
                <w:rFonts w:ascii="Book Antiqua" w:hAnsi="Book Antiqua"/>
                <w:bCs/>
                <w:sz w:val="16"/>
                <w:szCs w:val="16"/>
                <w:lang w:val="es-ES_tradnl"/>
              </w:rPr>
              <w:t>perpendiculares en el plano</w:t>
            </w:r>
            <w:r w:rsidR="00335AD7">
              <w:rPr>
                <w:rFonts w:ascii="Book Antiqua" w:hAnsi="Book Antiqua"/>
                <w:bCs/>
                <w:sz w:val="16"/>
                <w:szCs w:val="16"/>
                <w:lang w:val="es-ES_tradnl"/>
              </w:rPr>
              <w:t>;</w:t>
            </w:r>
            <w:r w:rsidR="00335AD7" w:rsidRPr="000E00D9">
              <w:rPr>
                <w:rFonts w:ascii="Book Antiqua" w:hAnsi="Book Antiqua"/>
                <w:bCs/>
                <w:sz w:val="16"/>
                <w:szCs w:val="16"/>
                <w:lang w:val="es-ES_tradnl"/>
              </w:rPr>
              <w:t xml:space="preserve"> </w:t>
            </w:r>
            <w:r w:rsidRPr="000E00D9">
              <w:rPr>
                <w:rFonts w:ascii="Book Antiqua" w:hAnsi="Book Antiqua"/>
                <w:bCs/>
                <w:sz w:val="16"/>
                <w:szCs w:val="16"/>
                <w:lang w:val="es-ES_tradnl"/>
              </w:rPr>
              <w:t>así como ángulos</w:t>
            </w:r>
          </w:p>
          <w:p w14:paraId="1B45900A" w14:textId="77777777" w:rsidR="00C40C80" w:rsidRPr="0001159C" w:rsidRDefault="00C40C80" w:rsidP="004D303D">
            <w:pPr>
              <w:rPr>
                <w:rFonts w:ascii="Book Antiqua" w:hAnsi="Book Antiqua"/>
                <w:sz w:val="16"/>
                <w:szCs w:val="16"/>
                <w:lang w:val="es-ES_tradnl"/>
              </w:rPr>
            </w:pPr>
            <w:r w:rsidRPr="000E00D9">
              <w:rPr>
                <w:rFonts w:ascii="Book Antiqua" w:hAnsi="Book Antiqua"/>
                <w:bCs/>
                <w:sz w:val="16"/>
                <w:szCs w:val="16"/>
                <w:lang w:val="es-ES_tradnl"/>
              </w:rPr>
              <w:t>rectos, agudos y obtusos.</w:t>
            </w:r>
          </w:p>
        </w:tc>
      </w:tr>
      <w:tr w:rsidR="00C40C80" w:rsidRPr="0001159C" w14:paraId="3D39C9F6" w14:textId="77777777">
        <w:tc>
          <w:tcPr>
            <w:tcW w:w="5353" w:type="dxa"/>
            <w:gridSpan w:val="7"/>
            <w:vMerge w:val="restart"/>
          </w:tcPr>
          <w:p w14:paraId="40EA4D23" w14:textId="77777777" w:rsidR="00C40C80" w:rsidRPr="0001159C" w:rsidRDefault="00C40C80" w:rsidP="00A17C48">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779E0244" w14:textId="0371CA0E" w:rsidR="00C40C80"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Muestre a los estudiantes algunos ángulos como parte de giros; por ejemplo</w:t>
            </w:r>
            <w:r w:rsidR="00900DCF">
              <w:rPr>
                <w:rFonts w:ascii="Book Antiqua" w:hAnsi="Book Antiqua"/>
                <w:sz w:val="16"/>
                <w:szCs w:val="16"/>
                <w:lang w:val="es-ES_tradnl"/>
              </w:rPr>
              <w:t xml:space="preserve">, </w:t>
            </w:r>
            <w:r w:rsidRPr="009C2342">
              <w:rPr>
                <w:rFonts w:ascii="Book Antiqua" w:hAnsi="Book Antiqua"/>
                <w:sz w:val="16"/>
                <w:szCs w:val="16"/>
                <w:lang w:val="es-ES_tradnl"/>
              </w:rPr>
              <w:t>de ¼ de giro, de ½ giro</w:t>
            </w:r>
            <w:r>
              <w:rPr>
                <w:rFonts w:ascii="Book Antiqua" w:hAnsi="Book Antiqua"/>
                <w:sz w:val="16"/>
                <w:szCs w:val="16"/>
                <w:lang w:val="es-ES_tradnl"/>
              </w:rPr>
              <w:t xml:space="preserve">, etcétera, y pídales que mencionen su medida en grados. Observe si demuestran una comprensión inicial del tema. </w:t>
            </w:r>
          </w:p>
          <w:p w14:paraId="03C9E0A5" w14:textId="77777777" w:rsidR="00C40C80" w:rsidRPr="00D10978" w:rsidRDefault="00C40C80" w:rsidP="004D303D">
            <w:pPr>
              <w:rPr>
                <w:rFonts w:ascii="Book Antiqua" w:hAnsi="Book Antiqua"/>
                <w:sz w:val="16"/>
                <w:szCs w:val="16"/>
                <w:lang w:val="es-ES_tradnl"/>
              </w:rPr>
            </w:pPr>
            <w:r w:rsidRPr="00D10978">
              <w:rPr>
                <w:rFonts w:ascii="Book Antiqua" w:hAnsi="Book Antiqua"/>
                <w:b/>
                <w:color w:val="5F497A" w:themeColor="accent4" w:themeShade="BF"/>
                <w:sz w:val="16"/>
                <w:szCs w:val="16"/>
                <w:lang w:val="es-ES_tradnl"/>
              </w:rPr>
              <w:t>Actividades previas.</w:t>
            </w:r>
            <w:r w:rsidRPr="00D10978">
              <w:rPr>
                <w:rFonts w:ascii="Book Antiqua" w:hAnsi="Book Antiqua"/>
                <w:sz w:val="16"/>
                <w:szCs w:val="16"/>
                <w:lang w:val="es-ES_tradnl"/>
              </w:rPr>
              <w:t xml:space="preserve"> Si lo considera conveniente, explique a los estudiantes qué es un </w:t>
            </w:r>
            <w:r w:rsidRPr="002C33B6">
              <w:rPr>
                <w:rFonts w:ascii="Book Antiqua" w:hAnsi="Book Antiqua"/>
                <w:i/>
                <w:sz w:val="16"/>
                <w:szCs w:val="16"/>
                <w:lang w:val="es-ES_tradnl"/>
              </w:rPr>
              <w:t>punto</w:t>
            </w:r>
            <w:r w:rsidRPr="00C25874">
              <w:rPr>
                <w:rFonts w:ascii="Book Antiqua" w:hAnsi="Book Antiqua"/>
                <w:sz w:val="16"/>
                <w:szCs w:val="16"/>
                <w:lang w:val="es-ES_tradnl"/>
              </w:rPr>
              <w:t xml:space="preserve">, una </w:t>
            </w:r>
            <w:r w:rsidRPr="00620CF7">
              <w:rPr>
                <w:rFonts w:ascii="Book Antiqua" w:hAnsi="Book Antiqua"/>
                <w:i/>
                <w:sz w:val="16"/>
                <w:szCs w:val="16"/>
                <w:lang w:val="es-ES_tradnl"/>
              </w:rPr>
              <w:t>recta</w:t>
            </w:r>
            <w:r w:rsidRPr="00F864A4">
              <w:rPr>
                <w:rFonts w:ascii="Book Antiqua" w:hAnsi="Book Antiqua"/>
                <w:sz w:val="16"/>
                <w:szCs w:val="16"/>
                <w:lang w:val="es-ES_tradnl"/>
              </w:rPr>
              <w:t xml:space="preserve"> y un </w:t>
            </w:r>
            <w:r w:rsidRPr="00594958">
              <w:rPr>
                <w:rFonts w:ascii="Book Antiqua" w:hAnsi="Book Antiqua"/>
                <w:i/>
                <w:sz w:val="16"/>
                <w:szCs w:val="16"/>
                <w:lang w:val="es-ES_tradnl"/>
              </w:rPr>
              <w:t>segmento de recta</w:t>
            </w:r>
            <w:r w:rsidRPr="00594958">
              <w:rPr>
                <w:rFonts w:ascii="Book Antiqua" w:hAnsi="Book Antiqua"/>
                <w:sz w:val="16"/>
                <w:szCs w:val="16"/>
                <w:lang w:val="es-ES_tradnl"/>
              </w:rPr>
              <w:t>,</w:t>
            </w:r>
            <w:r w:rsidRPr="00D10978">
              <w:rPr>
                <w:rFonts w:ascii="Book Antiqua" w:hAnsi="Book Antiqua"/>
                <w:sz w:val="16"/>
                <w:szCs w:val="16"/>
                <w:lang w:val="es-ES_tradnl"/>
              </w:rPr>
              <w:t xml:space="preserve"> con la idea de ir familiarizándolos con el uso correcto de los términos geométricos.</w:t>
            </w:r>
          </w:p>
          <w:p w14:paraId="72BBC9D1" w14:textId="77777777" w:rsidR="00C40C80" w:rsidRPr="00D10978" w:rsidRDefault="00C40C80" w:rsidP="004D303D">
            <w:pPr>
              <w:ind w:firstLine="720"/>
              <w:rPr>
                <w:rFonts w:ascii="Book Antiqua" w:hAnsi="Book Antiqua"/>
                <w:sz w:val="16"/>
                <w:szCs w:val="16"/>
                <w:lang w:val="es-ES_tradnl"/>
              </w:rPr>
            </w:pPr>
            <w:r w:rsidRPr="00D10978">
              <w:rPr>
                <w:rFonts w:ascii="Book Antiqua" w:hAnsi="Book Antiqua"/>
                <w:sz w:val="16"/>
                <w:szCs w:val="16"/>
                <w:lang w:val="es-ES_tradnl"/>
              </w:rPr>
              <w:t>Muestre a los estudiantes cómo colocar las escuadras para trazar rectas paralelas y perpendiculares. Apoye a los estudiantes que tengan dificultades con el manejo de las escuadras.</w:t>
            </w:r>
          </w:p>
          <w:p w14:paraId="293A59C1" w14:textId="050ABBF8" w:rsidR="00C40C80" w:rsidRPr="0001159C" w:rsidRDefault="00C40C80" w:rsidP="004D303D">
            <w:pPr>
              <w:rPr>
                <w:rFonts w:ascii="Book Antiqua" w:hAnsi="Book Antiqua"/>
                <w:sz w:val="16"/>
                <w:szCs w:val="16"/>
                <w:lang w:val="es-ES_tradnl"/>
              </w:rPr>
            </w:pPr>
            <w:r w:rsidRPr="00D10978">
              <w:rPr>
                <w:rFonts w:ascii="Book Antiqua" w:hAnsi="Book Antiqua"/>
                <w:b/>
                <w:color w:val="5F497A" w:themeColor="accent4" w:themeShade="BF"/>
                <w:sz w:val="16"/>
                <w:szCs w:val="16"/>
                <w:lang w:val="es-ES_tradnl"/>
              </w:rPr>
              <w:t>Actividades de libro y guía.</w:t>
            </w:r>
            <w:r w:rsidRPr="00D10978">
              <w:rPr>
                <w:rFonts w:ascii="Book Antiqua" w:hAnsi="Book Antiqua"/>
                <w:sz w:val="16"/>
                <w:szCs w:val="16"/>
                <w:lang w:val="es-ES_tradnl"/>
              </w:rPr>
              <w:t xml:space="preserve"> Pida que resuelvan la actividad de las páginas 19 y 20 del libro de texto </w:t>
            </w:r>
            <w:r w:rsidRPr="00D10978">
              <w:rPr>
                <w:rFonts w:ascii="Book Antiqua" w:hAnsi="Book Antiqua"/>
                <w:smallCaps/>
                <w:sz w:val="16"/>
                <w:szCs w:val="16"/>
                <w:lang w:val="es-ES_tradnl"/>
              </w:rPr>
              <w:t>sep.</w:t>
            </w:r>
            <w:r w:rsidRPr="00D10978">
              <w:rPr>
                <w:rFonts w:ascii="Book Antiqua" w:hAnsi="Book Antiqua"/>
                <w:sz w:val="16"/>
                <w:szCs w:val="16"/>
                <w:lang w:val="es-ES_tradnl"/>
              </w:rPr>
              <w:t xml:space="preserve"> Para comprobar sus conjeturas, trabaje con ellos en </w:t>
            </w:r>
            <w:r w:rsidRPr="00102723">
              <w:rPr>
                <w:rFonts w:ascii="Book Antiqua" w:hAnsi="Book Antiqua"/>
                <w:sz w:val="16"/>
                <w:szCs w:val="16"/>
                <w:lang w:val="es-ES_tradnl"/>
              </w:rPr>
              <w:t>la lección “Pares de rectas”</w:t>
            </w:r>
            <w:r w:rsidRPr="00D10978">
              <w:rPr>
                <w:rFonts w:ascii="Book Antiqua" w:hAnsi="Book Antiqua"/>
                <w:sz w:val="16"/>
                <w:szCs w:val="16"/>
                <w:lang w:val="es-ES_tradnl"/>
              </w:rPr>
              <w:t xml:space="preserve"> de </w:t>
            </w:r>
            <w:r w:rsidRPr="00A17C48">
              <w:rPr>
                <w:rFonts w:ascii="Book Antiqua" w:hAnsi="Book Antiqua"/>
                <w:i/>
                <w:sz w:val="16"/>
                <w:szCs w:val="16"/>
                <w:lang w:val="es-ES_tradnl"/>
              </w:rPr>
              <w:t>Aplicados.</w:t>
            </w:r>
            <w:r w:rsidRPr="00D10978">
              <w:rPr>
                <w:rFonts w:ascii="Book Antiqua" w:hAnsi="Book Antiqua"/>
                <w:sz w:val="16"/>
                <w:szCs w:val="16"/>
                <w:lang w:val="es-ES_tradnl"/>
              </w:rPr>
              <w:t xml:space="preserve"> </w:t>
            </w:r>
            <w:r w:rsidRPr="00D10978">
              <w:rPr>
                <w:rFonts w:ascii="Book Antiqua" w:hAnsi="Book Antiqua"/>
                <w:b/>
                <w:color w:val="5F497A" w:themeColor="accent4" w:themeShade="BF"/>
                <w:sz w:val="16"/>
                <w:szCs w:val="16"/>
                <w:lang w:val="es-ES_tradnl"/>
              </w:rPr>
              <w:t>Actividades de reforzamiento.</w:t>
            </w:r>
            <w:r>
              <w:rPr>
                <w:rFonts w:ascii="Book Antiqua" w:hAnsi="Book Antiqua"/>
                <w:sz w:val="16"/>
                <w:szCs w:val="16"/>
                <w:lang w:val="es-ES_tradnl"/>
              </w:rPr>
              <w:t xml:space="preserve"> Solicite a los estudiantes que observen el entorno y que identifiquen objetos que tengan o </w:t>
            </w:r>
            <w:r w:rsidR="00454716">
              <w:rPr>
                <w:rFonts w:ascii="Book Antiqua" w:hAnsi="Book Antiqua"/>
                <w:sz w:val="16"/>
                <w:szCs w:val="16"/>
                <w:lang w:val="es-ES_tradnl"/>
              </w:rPr>
              <w:t xml:space="preserve">que </w:t>
            </w:r>
            <w:r>
              <w:rPr>
                <w:rFonts w:ascii="Book Antiqua" w:hAnsi="Book Antiqua"/>
                <w:sz w:val="16"/>
                <w:szCs w:val="16"/>
                <w:lang w:val="es-ES_tradnl"/>
              </w:rPr>
              <w:t xml:space="preserve">representan rectas paralelas o perpendiculares (ventanas, puertas, </w:t>
            </w:r>
            <w:r w:rsidR="00ED0E50">
              <w:rPr>
                <w:rFonts w:ascii="Book Antiqua" w:hAnsi="Book Antiqua"/>
                <w:sz w:val="16"/>
                <w:szCs w:val="16"/>
                <w:lang w:val="es-ES_tradnl"/>
              </w:rPr>
              <w:t>etcétera</w:t>
            </w:r>
            <w:r>
              <w:rPr>
                <w:rFonts w:ascii="Book Antiqua" w:hAnsi="Book Antiqua"/>
                <w:sz w:val="16"/>
                <w:szCs w:val="16"/>
                <w:lang w:val="es-ES_tradnl"/>
              </w:rPr>
              <w:t>.), que también identifiquen ángulos y qué mencionen de qué tipo son.</w:t>
            </w:r>
          </w:p>
        </w:tc>
        <w:tc>
          <w:tcPr>
            <w:tcW w:w="3827" w:type="dxa"/>
            <w:gridSpan w:val="5"/>
          </w:tcPr>
          <w:p w14:paraId="3E91FA49" w14:textId="77777777" w:rsidR="00C40C80" w:rsidRPr="0001159C" w:rsidRDefault="00C40C80" w:rsidP="00A17C48">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013B8CB4" w14:textId="77777777" w:rsidR="00C40C80" w:rsidRPr="0001159C" w:rsidRDefault="00C40C80" w:rsidP="004D303D">
            <w:pPr>
              <w:rPr>
                <w:rFonts w:ascii="Book Antiqua" w:hAnsi="Book Antiqua"/>
                <w:sz w:val="16"/>
                <w:szCs w:val="16"/>
                <w:lang w:val="es-ES_tradnl"/>
              </w:rPr>
            </w:pPr>
            <w:r>
              <w:rPr>
                <w:rFonts w:ascii="Book Antiqua" w:hAnsi="Book Antiqua"/>
                <w:sz w:val="16"/>
                <w:szCs w:val="16"/>
                <w:lang w:val="es-ES_tradnl"/>
              </w:rPr>
              <w:t>Juego de geometría</w:t>
            </w:r>
          </w:p>
          <w:p w14:paraId="6491821F" w14:textId="77777777" w:rsidR="00C40C80" w:rsidRPr="0001159C" w:rsidRDefault="00C40C80" w:rsidP="004D303D">
            <w:pPr>
              <w:rPr>
                <w:rFonts w:ascii="Book Antiqua" w:hAnsi="Book Antiqua"/>
                <w:sz w:val="16"/>
                <w:szCs w:val="16"/>
                <w:lang w:val="es-ES_tradnl"/>
              </w:rPr>
            </w:pPr>
          </w:p>
        </w:tc>
      </w:tr>
      <w:tr w:rsidR="00C40C80" w:rsidRPr="0001159C" w14:paraId="4229FBD8" w14:textId="77777777">
        <w:trPr>
          <w:trHeight w:val="896"/>
        </w:trPr>
        <w:tc>
          <w:tcPr>
            <w:tcW w:w="5353" w:type="dxa"/>
            <w:gridSpan w:val="7"/>
            <w:vMerge/>
          </w:tcPr>
          <w:p w14:paraId="6D05BA7B" w14:textId="77777777" w:rsidR="00C40C80" w:rsidRPr="0001159C" w:rsidRDefault="00C40C80" w:rsidP="004D303D">
            <w:pPr>
              <w:rPr>
                <w:rFonts w:ascii="Book Antiqua" w:hAnsi="Book Antiqua"/>
                <w:sz w:val="16"/>
                <w:szCs w:val="16"/>
                <w:lang w:val="es-ES_tradnl"/>
              </w:rPr>
            </w:pPr>
          </w:p>
        </w:tc>
        <w:tc>
          <w:tcPr>
            <w:tcW w:w="3827" w:type="dxa"/>
            <w:gridSpan w:val="5"/>
          </w:tcPr>
          <w:p w14:paraId="0FCFF1E7" w14:textId="77777777" w:rsidR="00C40C80" w:rsidRPr="0001159C" w:rsidRDefault="00C40C80" w:rsidP="00A17C48">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377FF014" w14:textId="617E4DEB" w:rsidR="00C40C80" w:rsidRPr="005F1BE4" w:rsidRDefault="00C40C80" w:rsidP="002F64B0">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w:t>
            </w:r>
            <w:r w:rsidR="00F636FA">
              <w:rPr>
                <w:rFonts w:ascii="Book Antiqua" w:hAnsi="Book Antiqua"/>
                <w:b/>
                <w:color w:val="5F497A" w:themeColor="accent4" w:themeShade="BF"/>
                <w:sz w:val="16"/>
                <w:szCs w:val="16"/>
                <w:lang w:val="es-ES_tradnl"/>
              </w:rPr>
              <w:t>o</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Emplee el conocimiento de ángulos en el aprendizaje sobre el eje terrestre y su inclinación</w:t>
            </w:r>
            <w:r w:rsidR="0081262A">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 xml:space="preserve">así como el de rectas paralelas, secantes y perpendiculares para estudiar las líneas y puntos imaginarios de la Tierra. </w:t>
            </w:r>
          </w:p>
        </w:tc>
      </w:tr>
      <w:tr w:rsidR="00C40C80" w:rsidRPr="0001159C" w14:paraId="31FAB26E" w14:textId="77777777">
        <w:tc>
          <w:tcPr>
            <w:tcW w:w="5353" w:type="dxa"/>
            <w:gridSpan w:val="7"/>
            <w:vMerge/>
          </w:tcPr>
          <w:p w14:paraId="5FAF595F" w14:textId="77777777" w:rsidR="00C40C80" w:rsidRPr="0001159C" w:rsidRDefault="00C40C80" w:rsidP="004D303D">
            <w:pPr>
              <w:rPr>
                <w:rFonts w:ascii="Book Antiqua" w:hAnsi="Book Antiqua"/>
                <w:sz w:val="16"/>
                <w:szCs w:val="16"/>
                <w:lang w:val="es-ES_tradnl"/>
              </w:rPr>
            </w:pPr>
          </w:p>
        </w:tc>
        <w:tc>
          <w:tcPr>
            <w:tcW w:w="3827" w:type="dxa"/>
            <w:gridSpan w:val="5"/>
          </w:tcPr>
          <w:p w14:paraId="65046B6C" w14:textId="77777777" w:rsidR="00C40C80" w:rsidRPr="0001159C" w:rsidRDefault="00C40C80" w:rsidP="00A17C48">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759A0D3C" w14:textId="77777777" w:rsidR="00C40C80" w:rsidRPr="0001159C"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vial</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Muestre el plano de una colonia y pida que identifiquen calles que sean paralelas, perpendiculares y secantes a otras. Que también reconozcan el tipo de ángulos que se forman entre ellas.</w:t>
            </w:r>
          </w:p>
        </w:tc>
      </w:tr>
      <w:tr w:rsidR="00C40C80" w:rsidRPr="0001159C" w14:paraId="6F07C048" w14:textId="77777777">
        <w:tc>
          <w:tcPr>
            <w:tcW w:w="9180" w:type="dxa"/>
            <w:gridSpan w:val="12"/>
            <w:shd w:val="clear" w:color="auto" w:fill="B2A1C7" w:themeFill="accent4" w:themeFillTint="99"/>
            <w:vAlign w:val="center"/>
          </w:tcPr>
          <w:p w14:paraId="799BF4B5" w14:textId="77777777" w:rsidR="00C40C80" w:rsidRPr="0001159C" w:rsidRDefault="00C40C80"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40C80" w:rsidRPr="00E7315E" w14:paraId="731B858F" w14:textId="77777777">
        <w:tc>
          <w:tcPr>
            <w:tcW w:w="4502" w:type="dxa"/>
            <w:gridSpan w:val="5"/>
            <w:vAlign w:val="center"/>
          </w:tcPr>
          <w:p w14:paraId="1768862A" w14:textId="77777777" w:rsidR="00C40C80" w:rsidRPr="00E7315E" w:rsidRDefault="00C40C80" w:rsidP="00A17C48">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Indicadores</w:t>
            </w:r>
          </w:p>
          <w:p w14:paraId="1FEFC46A" w14:textId="3950169E" w:rsidR="00C40C80" w:rsidRPr="00E7315E" w:rsidRDefault="00C40C80" w:rsidP="004D303D">
            <w:pPr>
              <w:rPr>
                <w:rFonts w:ascii="Book Antiqua" w:hAnsi="Book Antiqua"/>
                <w:sz w:val="16"/>
                <w:szCs w:val="16"/>
                <w:lang w:val="es-ES_tradnl"/>
              </w:rPr>
            </w:pPr>
            <w:r w:rsidRPr="00E7315E">
              <w:rPr>
                <w:rFonts w:ascii="Book Antiqua" w:hAnsi="Book Antiqua"/>
                <w:sz w:val="16"/>
                <w:szCs w:val="16"/>
                <w:lang w:val="es-ES_tradnl"/>
              </w:rPr>
              <w:t>Explica las características de diferentes tipos de rectas y ángulos.</w:t>
            </w:r>
          </w:p>
        </w:tc>
        <w:tc>
          <w:tcPr>
            <w:tcW w:w="2268" w:type="dxa"/>
            <w:gridSpan w:val="5"/>
          </w:tcPr>
          <w:p w14:paraId="4C4ED11A" w14:textId="144007ED" w:rsidR="00C40C80" w:rsidRPr="00E7315E" w:rsidRDefault="00C40C80" w:rsidP="00A17C48">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Momentos</w:t>
            </w:r>
          </w:p>
          <w:p w14:paraId="06B8ADF0" w14:textId="77777777" w:rsidR="00C40C80" w:rsidRPr="00E7315E" w:rsidRDefault="00C40C80" w:rsidP="004D303D">
            <w:pPr>
              <w:rPr>
                <w:rFonts w:ascii="Book Antiqua" w:hAnsi="Book Antiqua"/>
                <w:sz w:val="16"/>
                <w:szCs w:val="16"/>
                <w:lang w:val="es-ES_tradnl"/>
              </w:rPr>
            </w:pPr>
            <w:r w:rsidRPr="00E7315E">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75F57B58" w14:textId="777CBC6D" w:rsidR="00C40C80" w:rsidRPr="00E7315E" w:rsidRDefault="00C40C80" w:rsidP="00A17C48">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Herramientas</w:t>
            </w:r>
          </w:p>
          <w:p w14:paraId="6589D0C8" w14:textId="77777777" w:rsidR="00C40C80" w:rsidRPr="00E7315E" w:rsidRDefault="00C40C80" w:rsidP="004D303D">
            <w:pPr>
              <w:rPr>
                <w:rFonts w:ascii="Book Antiqua" w:hAnsi="Book Antiqua"/>
                <w:sz w:val="16"/>
                <w:szCs w:val="16"/>
                <w:lang w:val="es-ES_tradnl"/>
              </w:rPr>
            </w:pPr>
            <w:r w:rsidRPr="00E7315E">
              <w:rPr>
                <w:rFonts w:ascii="Book Antiqua" w:hAnsi="Book Antiqua"/>
                <w:sz w:val="16"/>
                <w:szCs w:val="16"/>
                <w:lang w:val="es-ES_tradnl"/>
              </w:rPr>
              <w:t>Guía de observación</w:t>
            </w:r>
          </w:p>
        </w:tc>
      </w:tr>
    </w:tbl>
    <w:p w14:paraId="01DFB74A" w14:textId="1946BFB9" w:rsidR="00C40C80" w:rsidRDefault="00C40C80" w:rsidP="00C40C80">
      <w:r>
        <w:br w:type="page"/>
      </w:r>
    </w:p>
    <w:p w14:paraId="4A35E530" w14:textId="77777777" w:rsidR="009D14ED" w:rsidRPr="00D11B6C" w:rsidRDefault="009D14ED" w:rsidP="00C40C80">
      <w:pPr>
        <w:rPr>
          <w:rFonts w:ascii="Book Antiqua" w:hAnsi="Book Antiqua"/>
          <w:b/>
          <w:sz w:val="16"/>
          <w:szCs w:val="16"/>
        </w:rPr>
      </w:pPr>
    </w:p>
    <w:p w14:paraId="7E873A91" w14:textId="5436A02D" w:rsidR="00C40C80" w:rsidRPr="00D11B6C" w:rsidRDefault="00C40C80" w:rsidP="00C40C8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47"/>
        <w:gridCol w:w="528"/>
        <w:gridCol w:w="1277"/>
        <w:gridCol w:w="1982"/>
        <w:gridCol w:w="285"/>
        <w:gridCol w:w="565"/>
        <w:gridCol w:w="853"/>
        <w:gridCol w:w="1843"/>
      </w:tblGrid>
      <w:tr w:rsidR="00C40C80" w:rsidRPr="00D11B6C" w14:paraId="205DB15E" w14:textId="77777777" w:rsidTr="002F64B0">
        <w:trPr>
          <w:gridAfter w:val="1"/>
          <w:wAfter w:w="1844" w:type="dxa"/>
        </w:trPr>
        <w:tc>
          <w:tcPr>
            <w:tcW w:w="2376" w:type="dxa"/>
            <w:gridSpan w:val="2"/>
            <w:shd w:val="clear" w:color="auto" w:fill="B2A1C7" w:themeFill="accent4" w:themeFillTint="99"/>
            <w:vAlign w:val="center"/>
          </w:tcPr>
          <w:p w14:paraId="24DEBEB9" w14:textId="4EABBD95" w:rsidR="00C40C80" w:rsidRPr="00D11B6C" w:rsidRDefault="009D14ED" w:rsidP="00772754">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7488" behindDoc="0" locked="0" layoutInCell="1" allowOverlap="1" wp14:anchorId="5A4BDD72" wp14:editId="0AFB8AB6">
                      <wp:simplePos x="0" y="0"/>
                      <wp:positionH relativeFrom="column">
                        <wp:posOffset>-502920</wp:posOffset>
                      </wp:positionH>
                      <wp:positionV relativeFrom="paragraph">
                        <wp:posOffset>95885</wp:posOffset>
                      </wp:positionV>
                      <wp:extent cx="424180" cy="3543300"/>
                      <wp:effectExtent l="0" t="0" r="33020" b="38100"/>
                      <wp:wrapNone/>
                      <wp:docPr id="2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354330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E4419D5" w14:textId="4AD42636" w:rsidR="00E67393" w:rsidRPr="00BE56A2" w:rsidRDefault="00E67393" w:rsidP="00BE56A2">
                                  <w:pPr>
                                    <w:jc w:val="center"/>
                                    <w:rPr>
                                      <w:sz w:val="36"/>
                                      <w:szCs w:val="36"/>
                                    </w:rPr>
                                  </w:pPr>
                                  <w:r w:rsidRPr="00BE56A2">
                                    <w:rPr>
                                      <w:rFonts w:ascii="Book Antiqua" w:hAnsi="Book Antiqua"/>
                                      <w:sz w:val="36"/>
                                      <w:szCs w:val="36"/>
                                    </w:rPr>
                                    <w:t>Ciencias Naturales</w:t>
                                  </w:r>
                                </w:p>
                                <w:p w14:paraId="059FC1B8" w14:textId="77777777" w:rsidR="00E67393" w:rsidRPr="00C22F9D" w:rsidRDefault="00E67393" w:rsidP="00C40C80">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39.55pt;margin-top:7.55pt;width:33.4pt;height:279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" filled="f" strokecolor="black [3213]">
                      <v:path arrowok="t"/>
                      <v:textbox style="layout-flow:vertical;mso-layout-flow-alt:bottom-to-top">
                        <w:txbxContent>
                          <w:p w14:paraId="2E4419D5" w14:textId="4AD42636" w:rsidR="00B447BC" w:rsidRPr="00BE56A2" w:rsidRDefault="00B447BC" w:rsidP="00BE56A2">
                            <w:pPr>
                              <w:jc w:val="center"/>
                              <w:rPr>
                                <w:sz w:val="36"/>
                                <w:szCs w:val="36"/>
                              </w:rPr>
                            </w:pPr>
                            <w:r w:rsidRPr="00BE56A2">
                              <w:rPr>
                                <w:rFonts w:ascii="Book Antiqua" w:hAnsi="Book Antiqua"/>
                                <w:sz w:val="36"/>
                                <w:szCs w:val="36"/>
                              </w:rPr>
                              <w:t>Ciencias Naturales</w:t>
                            </w:r>
                          </w:p>
                          <w:p w14:paraId="059FC1B8" w14:textId="77777777" w:rsidR="00B447BC" w:rsidRPr="00C22F9D" w:rsidRDefault="00B447BC" w:rsidP="00C40C80">
                            <w:pPr>
                              <w:jc w:val="center"/>
                              <w:rPr>
                                <w:rFonts w:ascii="Book Antiqua" w:hAnsi="Book Antiqua"/>
                                <w:sz w:val="36"/>
                                <w:szCs w:val="36"/>
                              </w:rPr>
                            </w:pPr>
                          </w:p>
                        </w:txbxContent>
                      </v:textbox>
                    </v:shape>
                  </w:pict>
                </mc:Fallback>
              </mc:AlternateContent>
            </w:r>
            <w:r w:rsidR="002F64B0">
              <w:rPr>
                <w:rFonts w:ascii="Book Antiqua" w:hAnsi="Book Antiqua"/>
                <w:noProof/>
                <w:sz w:val="16"/>
                <w:szCs w:val="16"/>
                <w:lang w:eastAsia="es-MX"/>
              </w:rPr>
              <w:t>Fecha</w:t>
            </w:r>
          </w:p>
        </w:tc>
        <w:tc>
          <w:tcPr>
            <w:tcW w:w="4960" w:type="dxa"/>
            <w:gridSpan w:val="5"/>
            <w:shd w:val="clear" w:color="auto" w:fill="auto"/>
            <w:vAlign w:val="center"/>
          </w:tcPr>
          <w:p w14:paraId="104774EF" w14:textId="6E437E1B" w:rsidR="00C40C80" w:rsidRPr="00D11B6C" w:rsidRDefault="00C40C80" w:rsidP="00874BEA">
            <w:pPr>
              <w:rPr>
                <w:rFonts w:ascii="Book Antiqua" w:hAnsi="Book Antiqua"/>
                <w:sz w:val="16"/>
                <w:szCs w:val="16"/>
              </w:rPr>
            </w:pPr>
          </w:p>
        </w:tc>
      </w:tr>
      <w:tr w:rsidR="00C40C80" w:rsidRPr="00D11B6C" w14:paraId="4554EFF8" w14:textId="77777777" w:rsidTr="003B4CD4">
        <w:trPr>
          <w:gridAfter w:val="1"/>
          <w:wAfter w:w="1844" w:type="dxa"/>
        </w:trPr>
        <w:tc>
          <w:tcPr>
            <w:tcW w:w="2372" w:type="dxa"/>
            <w:gridSpan w:val="2"/>
            <w:shd w:val="clear" w:color="auto" w:fill="CCC0D9" w:themeFill="accent4" w:themeFillTint="66"/>
            <w:vAlign w:val="center"/>
          </w:tcPr>
          <w:p w14:paraId="456A33FF" w14:textId="7BDFA205" w:rsidR="00C40C80" w:rsidRPr="00D11B6C" w:rsidRDefault="00C40C80" w:rsidP="00772754">
            <w:pPr>
              <w:jc w:val="center"/>
              <w:rPr>
                <w:rFonts w:ascii="Book Antiqua" w:hAnsi="Book Antiqua"/>
                <w:sz w:val="16"/>
                <w:szCs w:val="16"/>
              </w:rPr>
            </w:pPr>
            <w:r w:rsidRPr="00D11B6C">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8" w:type="dxa"/>
            <w:shd w:val="clear" w:color="auto" w:fill="auto"/>
            <w:vAlign w:val="center"/>
          </w:tcPr>
          <w:p w14:paraId="1659971B"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175</w:t>
            </w:r>
          </w:p>
        </w:tc>
        <w:tc>
          <w:tcPr>
            <w:tcW w:w="2268" w:type="dxa"/>
            <w:gridSpan w:val="2"/>
            <w:shd w:val="clear" w:color="auto" w:fill="CCC0D9" w:themeFill="accent4" w:themeFillTint="66"/>
            <w:vAlign w:val="center"/>
          </w:tcPr>
          <w:p w14:paraId="060695A5" w14:textId="3FCC3EBF" w:rsidR="00C40C80" w:rsidRPr="00D11B6C" w:rsidRDefault="00C40C80" w:rsidP="00FE0AE9">
            <w:pPr>
              <w:jc w:val="center"/>
              <w:rPr>
                <w:rFonts w:ascii="Book Antiqua" w:hAnsi="Book Antiqua"/>
                <w:sz w:val="16"/>
                <w:szCs w:val="16"/>
              </w:rPr>
            </w:pPr>
            <w:r w:rsidRPr="00D11B6C">
              <w:rPr>
                <w:rFonts w:ascii="Book Antiqua" w:hAnsi="Book Antiqua"/>
                <w:sz w:val="16"/>
                <w:szCs w:val="16"/>
              </w:rPr>
              <w:t xml:space="preserve">Páginas </w:t>
            </w:r>
            <w:r w:rsidR="00FE0AE9">
              <w:rPr>
                <w:rFonts w:ascii="Book Antiqua" w:hAnsi="Book Antiqua"/>
                <w:sz w:val="16"/>
                <w:szCs w:val="16"/>
              </w:rPr>
              <w:t>l</w:t>
            </w:r>
            <w:r w:rsidRPr="00D11B6C">
              <w:rPr>
                <w:rFonts w:ascii="Book Antiqua" w:hAnsi="Book Antiqua"/>
                <w:sz w:val="16"/>
                <w:szCs w:val="16"/>
              </w:rPr>
              <w:t xml:space="preserve">ibro de texto </w:t>
            </w:r>
            <w:r w:rsidR="00F636FA" w:rsidRPr="00BE56A2">
              <w:rPr>
                <w:rFonts w:ascii="Book Antiqua" w:hAnsi="Book Antiqua"/>
                <w:smallCaps/>
                <w:sz w:val="16"/>
                <w:szCs w:val="16"/>
              </w:rPr>
              <w:t>sep</w:t>
            </w:r>
          </w:p>
        </w:tc>
        <w:tc>
          <w:tcPr>
            <w:tcW w:w="1418" w:type="dxa"/>
            <w:gridSpan w:val="2"/>
            <w:shd w:val="clear" w:color="auto" w:fill="auto"/>
            <w:vAlign w:val="center"/>
          </w:tcPr>
          <w:p w14:paraId="45A77C36"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27 a 33</w:t>
            </w:r>
          </w:p>
        </w:tc>
      </w:tr>
      <w:tr w:rsidR="00C40C80" w:rsidRPr="00D11B6C" w14:paraId="09CB7B2A" w14:textId="77777777" w:rsidTr="003B4CD4">
        <w:tc>
          <w:tcPr>
            <w:tcW w:w="1848" w:type="dxa"/>
            <w:shd w:val="clear" w:color="auto" w:fill="CCC0D9" w:themeFill="accent4" w:themeFillTint="66"/>
            <w:vAlign w:val="center"/>
          </w:tcPr>
          <w:p w14:paraId="6686DA74" w14:textId="77777777" w:rsidR="00C40C80" w:rsidRPr="00D11B6C" w:rsidRDefault="00C40C80" w:rsidP="00772754">
            <w:pPr>
              <w:jc w:val="center"/>
              <w:rPr>
                <w:rFonts w:ascii="Book Antiqua" w:hAnsi="Book Antiqua"/>
                <w:noProof/>
                <w:sz w:val="16"/>
                <w:szCs w:val="16"/>
                <w:lang w:val="es-ES"/>
              </w:rPr>
            </w:pPr>
            <w:r w:rsidRPr="00D11B6C">
              <w:rPr>
                <w:rFonts w:ascii="Book Antiqua" w:hAnsi="Book Antiqua"/>
                <w:sz w:val="16"/>
                <w:szCs w:val="16"/>
              </w:rPr>
              <w:t>Ámbito</w:t>
            </w:r>
          </w:p>
        </w:tc>
        <w:tc>
          <w:tcPr>
            <w:tcW w:w="1802" w:type="dxa"/>
            <w:gridSpan w:val="2"/>
            <w:shd w:val="clear" w:color="auto" w:fill="auto"/>
            <w:vAlign w:val="center"/>
          </w:tcPr>
          <w:p w14:paraId="5E777A6B" w14:textId="77777777" w:rsidR="00C40C80" w:rsidRPr="00D11B6C" w:rsidRDefault="00C40C80" w:rsidP="00772754">
            <w:pPr>
              <w:jc w:val="center"/>
              <w:rPr>
                <w:rFonts w:ascii="Book Antiqua" w:hAnsi="Book Antiqua"/>
                <w:sz w:val="16"/>
                <w:szCs w:val="16"/>
              </w:rPr>
            </w:pPr>
            <w:r w:rsidRPr="00D11B6C">
              <w:rPr>
                <w:rFonts w:ascii="Book Antiqua" w:hAnsi="Book Antiqua" w:cs="Times New Roman"/>
                <w:sz w:val="16"/>
                <w:szCs w:val="16"/>
                <w:lang w:val="es-ES"/>
              </w:rPr>
              <w:t>Desarrollo humano y cuidado de la salud</w:t>
            </w:r>
          </w:p>
        </w:tc>
        <w:tc>
          <w:tcPr>
            <w:tcW w:w="2833" w:type="dxa"/>
            <w:gridSpan w:val="3"/>
            <w:shd w:val="clear" w:color="auto" w:fill="CCC0D9" w:themeFill="accent4" w:themeFillTint="66"/>
            <w:vAlign w:val="center"/>
          </w:tcPr>
          <w:p w14:paraId="28A03264"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Tema</w:t>
            </w:r>
          </w:p>
        </w:tc>
        <w:tc>
          <w:tcPr>
            <w:tcW w:w="2697" w:type="dxa"/>
            <w:gridSpan w:val="2"/>
            <w:shd w:val="clear" w:color="auto" w:fill="auto"/>
            <w:vAlign w:val="center"/>
          </w:tcPr>
          <w:p w14:paraId="24B9DFCD" w14:textId="77777777" w:rsidR="00C40C80" w:rsidRPr="00D11B6C" w:rsidRDefault="00C40C80" w:rsidP="00BE56A2">
            <w:pPr>
              <w:jc w:val="center"/>
              <w:rPr>
                <w:rFonts w:ascii="Book Antiqua" w:hAnsi="Book Antiqua"/>
                <w:sz w:val="16"/>
                <w:szCs w:val="16"/>
              </w:rPr>
            </w:pPr>
            <w:r w:rsidRPr="00D11B6C">
              <w:rPr>
                <w:rFonts w:ascii="Book Antiqua" w:hAnsi="Book Antiqua"/>
                <w:sz w:val="16"/>
                <w:szCs w:val="16"/>
              </w:rPr>
              <w:t>¿Por qué debo evitar las adicciones?</w:t>
            </w:r>
          </w:p>
        </w:tc>
      </w:tr>
      <w:tr w:rsidR="00C40C80" w:rsidRPr="00D11B6C" w14:paraId="5156C94E" w14:textId="77777777" w:rsidTr="003B4CD4">
        <w:tc>
          <w:tcPr>
            <w:tcW w:w="2372" w:type="dxa"/>
            <w:gridSpan w:val="2"/>
            <w:shd w:val="clear" w:color="auto" w:fill="CCC0D9" w:themeFill="accent4" w:themeFillTint="66"/>
            <w:vAlign w:val="center"/>
          </w:tcPr>
          <w:p w14:paraId="5E40BCDE"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Lecci</w:t>
            </w:r>
            <w:r>
              <w:rPr>
                <w:rFonts w:ascii="Book Antiqua" w:hAnsi="Book Antiqua"/>
                <w:sz w:val="16"/>
                <w:szCs w:val="16"/>
              </w:rPr>
              <w:t>ón</w:t>
            </w:r>
          </w:p>
        </w:tc>
        <w:tc>
          <w:tcPr>
            <w:tcW w:w="3261" w:type="dxa"/>
            <w:gridSpan w:val="2"/>
            <w:shd w:val="clear" w:color="auto" w:fill="CCC0D9" w:themeFill="accent4" w:themeFillTint="66"/>
            <w:vAlign w:val="center"/>
          </w:tcPr>
          <w:p w14:paraId="749A7CD8"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Aprendizaje esperado</w:t>
            </w:r>
          </w:p>
        </w:tc>
        <w:tc>
          <w:tcPr>
            <w:tcW w:w="3547" w:type="dxa"/>
            <w:gridSpan w:val="4"/>
            <w:shd w:val="clear" w:color="auto" w:fill="CCC0D9" w:themeFill="accent4" w:themeFillTint="66"/>
            <w:vAlign w:val="center"/>
          </w:tcPr>
          <w:p w14:paraId="65B44F65" w14:textId="59889F7E" w:rsidR="00C40C80" w:rsidRPr="00D11B6C" w:rsidRDefault="00C40C80" w:rsidP="00772754">
            <w:pPr>
              <w:jc w:val="center"/>
              <w:rPr>
                <w:rFonts w:ascii="Book Antiqua" w:hAnsi="Book Antiqua"/>
                <w:sz w:val="16"/>
                <w:szCs w:val="16"/>
              </w:rPr>
            </w:pPr>
            <w:r w:rsidRPr="00D11B6C">
              <w:rPr>
                <w:rFonts w:ascii="Book Antiqua" w:hAnsi="Book Antiqua"/>
                <w:sz w:val="16"/>
                <w:szCs w:val="16"/>
              </w:rPr>
              <w:t>Contenido</w:t>
            </w:r>
          </w:p>
        </w:tc>
      </w:tr>
      <w:tr w:rsidR="00C40C80" w:rsidRPr="00D11B6C" w14:paraId="735E3DB9" w14:textId="77777777" w:rsidTr="00BE56A2">
        <w:trPr>
          <w:trHeight w:val="1011"/>
        </w:trPr>
        <w:tc>
          <w:tcPr>
            <w:tcW w:w="2372" w:type="dxa"/>
            <w:gridSpan w:val="2"/>
            <w:shd w:val="clear" w:color="auto" w:fill="auto"/>
            <w:vAlign w:val="center"/>
          </w:tcPr>
          <w:p w14:paraId="09759998" w14:textId="77777777" w:rsidR="00C40C80" w:rsidRPr="00D11B6C" w:rsidRDefault="00C40C80" w:rsidP="00BE56A2">
            <w:pPr>
              <w:jc w:val="center"/>
              <w:rPr>
                <w:rFonts w:ascii="Book Antiqua" w:hAnsi="Book Antiqua"/>
                <w:noProof/>
                <w:sz w:val="16"/>
                <w:szCs w:val="16"/>
                <w:lang w:val="es-ES"/>
              </w:rPr>
            </w:pPr>
            <w:r w:rsidRPr="00D11B6C">
              <w:rPr>
                <w:rFonts w:ascii="Book Antiqua" w:hAnsi="Book Antiqua"/>
                <w:sz w:val="16"/>
                <w:szCs w:val="16"/>
              </w:rPr>
              <w:t>Situaciones de riesgo</w:t>
            </w:r>
          </w:p>
        </w:tc>
        <w:tc>
          <w:tcPr>
            <w:tcW w:w="3261" w:type="dxa"/>
            <w:gridSpan w:val="2"/>
            <w:shd w:val="clear" w:color="auto" w:fill="auto"/>
            <w:vAlign w:val="center"/>
          </w:tcPr>
          <w:p w14:paraId="7F92110A" w14:textId="37432B91" w:rsidR="00C40C80" w:rsidRPr="00D11B6C" w:rsidRDefault="00C40C80" w:rsidP="004D303D">
            <w:pPr>
              <w:rPr>
                <w:rFonts w:ascii="Book Antiqua" w:hAnsi="Book Antiqua"/>
                <w:sz w:val="16"/>
                <w:szCs w:val="16"/>
              </w:rPr>
            </w:pPr>
            <w:r w:rsidRPr="00D11B6C">
              <w:rPr>
                <w:rFonts w:ascii="Book Antiqua" w:hAnsi="Book Antiqua"/>
                <w:sz w:val="16"/>
                <w:szCs w:val="16"/>
              </w:rPr>
              <w:t>Argumenta la importancia de prevenir situaciones de riesgo asociadas a las adicciones: accidentes, violencia de género y abuso sexual.</w:t>
            </w:r>
          </w:p>
        </w:tc>
        <w:tc>
          <w:tcPr>
            <w:tcW w:w="3547" w:type="dxa"/>
            <w:gridSpan w:val="4"/>
            <w:shd w:val="clear" w:color="auto" w:fill="auto"/>
            <w:vAlign w:val="center"/>
          </w:tcPr>
          <w:p w14:paraId="21A4AF03" w14:textId="4B74D4A4" w:rsidR="00C40C80" w:rsidRPr="00BE56A2" w:rsidRDefault="00C40C80" w:rsidP="00FA1222">
            <w:pPr>
              <w:pStyle w:val="Prrafodelista"/>
              <w:numPr>
                <w:ilvl w:val="0"/>
                <w:numId w:val="50"/>
              </w:numPr>
              <w:rPr>
                <w:rFonts w:ascii="Book Antiqua" w:hAnsi="Book Antiqua"/>
                <w:sz w:val="16"/>
                <w:szCs w:val="16"/>
              </w:rPr>
            </w:pPr>
            <w:r w:rsidRPr="00BE56A2">
              <w:rPr>
                <w:rFonts w:ascii="Book Antiqua" w:hAnsi="Book Antiqua"/>
                <w:sz w:val="16"/>
                <w:szCs w:val="16"/>
              </w:rPr>
              <w:t>Situaciones de riesgo en la adolescencia asociadas a las adicciones: accidentes, violencia de género y abuso sexual.</w:t>
            </w:r>
          </w:p>
          <w:p w14:paraId="45DABBAA" w14:textId="2FDFF607" w:rsidR="00C40C80" w:rsidRPr="00BE56A2" w:rsidRDefault="00C40C80" w:rsidP="00FA1222">
            <w:pPr>
              <w:pStyle w:val="Prrafodelista"/>
              <w:numPr>
                <w:ilvl w:val="0"/>
                <w:numId w:val="50"/>
              </w:numPr>
              <w:rPr>
                <w:rFonts w:ascii="Book Antiqua" w:hAnsi="Book Antiqua"/>
                <w:sz w:val="16"/>
                <w:szCs w:val="16"/>
              </w:rPr>
            </w:pPr>
            <w:r w:rsidRPr="00BE56A2">
              <w:rPr>
                <w:rFonts w:ascii="Book Antiqua" w:hAnsi="Book Antiqua"/>
                <w:sz w:val="16"/>
                <w:szCs w:val="16"/>
              </w:rPr>
              <w:t>Prevención de situaciones de riesgo en la adolescencia.</w:t>
            </w:r>
          </w:p>
        </w:tc>
      </w:tr>
      <w:tr w:rsidR="00C40C80" w:rsidRPr="00D11B6C" w14:paraId="6462588F" w14:textId="77777777" w:rsidTr="003B4CD4">
        <w:tc>
          <w:tcPr>
            <w:tcW w:w="5633" w:type="dxa"/>
            <w:gridSpan w:val="4"/>
            <w:vMerge w:val="restart"/>
          </w:tcPr>
          <w:p w14:paraId="0172E1AA"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Actividades sugeridas</w:t>
            </w:r>
          </w:p>
          <w:p w14:paraId="2F47E930" w14:textId="7CEDC47F" w:rsidR="00C40C80" w:rsidRPr="00D11B6C" w:rsidRDefault="00C40C80" w:rsidP="004D303D">
            <w:pPr>
              <w:rPr>
                <w:rFonts w:ascii="Book Antiqua" w:hAnsi="Book Antiqua"/>
                <w:sz w:val="16"/>
                <w:szCs w:val="16"/>
              </w:rPr>
            </w:pPr>
            <w:r w:rsidRPr="00D11B6C">
              <w:rPr>
                <w:rFonts w:ascii="Book Antiqua" w:hAnsi="Book Antiqua"/>
                <w:b/>
                <w:color w:val="5F497A" w:themeColor="accent4" w:themeShade="BF"/>
                <w:sz w:val="16"/>
                <w:szCs w:val="16"/>
              </w:rPr>
              <w:t>Actividades previas.</w:t>
            </w:r>
            <w:r w:rsidRPr="00D11B6C">
              <w:rPr>
                <w:rFonts w:ascii="Book Antiqua" w:hAnsi="Book Antiqua"/>
                <w:sz w:val="16"/>
                <w:szCs w:val="16"/>
              </w:rPr>
              <w:t xml:space="preserve"> Defina junto con los alumnos qué es una situación de riesgo y </w:t>
            </w:r>
            <w:r w:rsidR="00BD415C" w:rsidRPr="00BD415C">
              <w:rPr>
                <w:rFonts w:ascii="Book Antiqua" w:hAnsi="Book Antiqua"/>
                <w:sz w:val="16"/>
                <w:szCs w:val="16"/>
              </w:rPr>
              <w:t>establezca</w:t>
            </w:r>
            <w:r w:rsidR="00BD415C">
              <w:rPr>
                <w:rFonts w:ascii="Book Antiqua" w:hAnsi="Book Antiqua"/>
                <w:sz w:val="16"/>
                <w:szCs w:val="16"/>
              </w:rPr>
              <w:t xml:space="preserve"> </w:t>
            </w:r>
            <w:r>
              <w:rPr>
                <w:rFonts w:ascii="Book Antiqua" w:hAnsi="Book Antiqua"/>
                <w:sz w:val="16"/>
                <w:szCs w:val="16"/>
              </w:rPr>
              <w:t>con ellos</w:t>
            </w:r>
            <w:r w:rsidRPr="00D11B6C">
              <w:rPr>
                <w:rFonts w:ascii="Book Antiqua" w:hAnsi="Book Antiqua"/>
                <w:sz w:val="16"/>
                <w:szCs w:val="16"/>
              </w:rPr>
              <w:t xml:space="preserve"> un significado para </w:t>
            </w:r>
            <w:r>
              <w:rPr>
                <w:rFonts w:ascii="Book Antiqua" w:hAnsi="Book Antiqua"/>
                <w:sz w:val="16"/>
                <w:szCs w:val="16"/>
              </w:rPr>
              <w:t xml:space="preserve">trabajar con él en </w:t>
            </w:r>
            <w:r w:rsidRPr="00D11B6C">
              <w:rPr>
                <w:rFonts w:ascii="Book Antiqua" w:hAnsi="Book Antiqua"/>
                <w:sz w:val="16"/>
                <w:szCs w:val="16"/>
              </w:rPr>
              <w:t xml:space="preserve">la clase. </w:t>
            </w:r>
            <w:r>
              <w:rPr>
                <w:rFonts w:ascii="Book Antiqua" w:hAnsi="Book Antiqua"/>
                <w:sz w:val="16"/>
                <w:szCs w:val="16"/>
              </w:rPr>
              <w:t>Pídales escribirlo</w:t>
            </w:r>
            <w:r w:rsidRPr="00D11B6C">
              <w:rPr>
                <w:rFonts w:ascii="Book Antiqua" w:hAnsi="Book Antiqua"/>
                <w:sz w:val="16"/>
                <w:szCs w:val="16"/>
              </w:rPr>
              <w:t xml:space="preserve"> en su cuaderno. </w:t>
            </w:r>
          </w:p>
          <w:p w14:paraId="74C99347" w14:textId="77777777" w:rsidR="00C40C80" w:rsidRPr="00D11B6C" w:rsidRDefault="00C40C80" w:rsidP="004D303D">
            <w:pPr>
              <w:rPr>
                <w:rFonts w:ascii="Book Antiqua" w:hAnsi="Book Antiqua"/>
                <w:sz w:val="16"/>
                <w:szCs w:val="16"/>
              </w:rPr>
            </w:pPr>
            <w:r w:rsidRPr="00D11B6C">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D11B6C">
              <w:rPr>
                <w:rFonts w:ascii="Book Antiqua" w:hAnsi="Book Antiqua"/>
                <w:b/>
                <w:color w:val="5F497A" w:themeColor="accent4" w:themeShade="BF"/>
                <w:sz w:val="16"/>
                <w:szCs w:val="16"/>
              </w:rPr>
              <w:t xml:space="preserve"> de reforzamiento. </w:t>
            </w:r>
            <w:r w:rsidRPr="00D11B6C">
              <w:rPr>
                <w:rFonts w:ascii="Book Antiqua" w:hAnsi="Book Antiqua"/>
                <w:sz w:val="16"/>
                <w:szCs w:val="16"/>
              </w:rPr>
              <w:t xml:space="preserve">Organice a los alumnos en pares para identificar y escribir en su cuaderno tres accidentes, tres formas de violencia de género y tres situaciones de abuso que pueden ocurrir al estar bajo los efectos de una adicción. </w:t>
            </w:r>
          </w:p>
          <w:p w14:paraId="74240303" w14:textId="77777777" w:rsidR="00C40C80" w:rsidRDefault="00C40C80" w:rsidP="004D303D">
            <w:pPr>
              <w:rPr>
                <w:rFonts w:ascii="Book Antiqua" w:hAnsi="Book Antiqua"/>
                <w:sz w:val="16"/>
                <w:szCs w:val="16"/>
              </w:rPr>
            </w:pPr>
            <w:r w:rsidRPr="00D11B6C">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D11B6C">
              <w:rPr>
                <w:rFonts w:ascii="Book Antiqua" w:hAnsi="Book Antiqua"/>
                <w:b/>
                <w:color w:val="5F497A" w:themeColor="accent4" w:themeShade="BF"/>
                <w:sz w:val="16"/>
                <w:szCs w:val="16"/>
              </w:rPr>
              <w:t xml:space="preserve"> de cierre.</w:t>
            </w:r>
            <w:r w:rsidRPr="00D11B6C">
              <w:rPr>
                <w:rFonts w:ascii="Book Antiqua" w:hAnsi="Book Antiqua"/>
                <w:sz w:val="16"/>
                <w:szCs w:val="16"/>
              </w:rPr>
              <w:t xml:space="preserve"> Solicite a los alumnos una lluvia de ideas de situaciones de riesgo cuando se es adolescente. </w:t>
            </w:r>
            <w:r>
              <w:rPr>
                <w:rFonts w:ascii="Book Antiqua" w:hAnsi="Book Antiqua"/>
                <w:sz w:val="16"/>
                <w:szCs w:val="16"/>
              </w:rPr>
              <w:t>Cree con ellos</w:t>
            </w:r>
            <w:r w:rsidRPr="00D11B6C">
              <w:rPr>
                <w:rFonts w:ascii="Book Antiqua" w:hAnsi="Book Antiqua"/>
                <w:sz w:val="16"/>
                <w:szCs w:val="16"/>
              </w:rPr>
              <w:t xml:space="preserve"> un organigrama</w:t>
            </w:r>
            <w:r>
              <w:rPr>
                <w:rFonts w:ascii="Book Antiqua" w:hAnsi="Book Antiqua"/>
                <w:sz w:val="16"/>
                <w:szCs w:val="16"/>
              </w:rPr>
              <w:t>, que copien</w:t>
            </w:r>
            <w:r w:rsidRPr="00D11B6C">
              <w:rPr>
                <w:rFonts w:ascii="Book Antiqua" w:hAnsi="Book Antiqua"/>
                <w:sz w:val="16"/>
                <w:szCs w:val="16"/>
              </w:rPr>
              <w:t xml:space="preserve"> en </w:t>
            </w:r>
            <w:r>
              <w:rPr>
                <w:rFonts w:ascii="Book Antiqua" w:hAnsi="Book Antiqua"/>
                <w:sz w:val="16"/>
                <w:szCs w:val="16"/>
              </w:rPr>
              <w:t>su</w:t>
            </w:r>
            <w:r w:rsidRPr="00D11B6C">
              <w:rPr>
                <w:rFonts w:ascii="Book Antiqua" w:hAnsi="Book Antiqua"/>
                <w:sz w:val="16"/>
                <w:szCs w:val="16"/>
              </w:rPr>
              <w:t xml:space="preserve"> cuaderno</w:t>
            </w:r>
            <w:r>
              <w:rPr>
                <w:rFonts w:ascii="Book Antiqua" w:hAnsi="Book Antiqua"/>
                <w:sz w:val="16"/>
                <w:szCs w:val="16"/>
              </w:rPr>
              <w:t>,</w:t>
            </w:r>
            <w:r w:rsidRPr="00D11B6C">
              <w:rPr>
                <w:rFonts w:ascii="Book Antiqua" w:hAnsi="Book Antiqua"/>
                <w:sz w:val="16"/>
                <w:szCs w:val="16"/>
              </w:rPr>
              <w:t xml:space="preserve"> y </w:t>
            </w:r>
            <w:r>
              <w:rPr>
                <w:rFonts w:ascii="Book Antiqua" w:hAnsi="Book Antiqua"/>
                <w:sz w:val="16"/>
                <w:szCs w:val="16"/>
              </w:rPr>
              <w:t>solicíteles dar</w:t>
            </w:r>
            <w:r w:rsidRPr="00D11B6C">
              <w:rPr>
                <w:rFonts w:ascii="Book Antiqua" w:hAnsi="Book Antiqua"/>
                <w:sz w:val="16"/>
                <w:szCs w:val="16"/>
              </w:rPr>
              <w:t xml:space="preserve"> ideas </w:t>
            </w:r>
            <w:r>
              <w:rPr>
                <w:rFonts w:ascii="Book Antiqua" w:hAnsi="Book Antiqua"/>
                <w:sz w:val="16"/>
                <w:szCs w:val="16"/>
              </w:rPr>
              <w:t>para completar estas categorías:</w:t>
            </w:r>
          </w:p>
          <w:p w14:paraId="24948832" w14:textId="77777777" w:rsidR="00C40C80" w:rsidRPr="002F1371" w:rsidRDefault="00C40C80" w:rsidP="00FA1222">
            <w:pPr>
              <w:pStyle w:val="Prrafodelista"/>
              <w:numPr>
                <w:ilvl w:val="0"/>
                <w:numId w:val="21"/>
              </w:numPr>
              <w:ind w:left="284"/>
              <w:rPr>
                <w:rFonts w:ascii="Book Antiqua" w:hAnsi="Book Antiqua"/>
                <w:sz w:val="16"/>
                <w:szCs w:val="16"/>
              </w:rPr>
            </w:pPr>
            <w:r w:rsidRPr="002F1371">
              <w:rPr>
                <w:rFonts w:ascii="Book Antiqua" w:hAnsi="Book Antiqua"/>
                <w:sz w:val="16"/>
                <w:szCs w:val="16"/>
              </w:rPr>
              <w:t>Acciones preventivas personales</w:t>
            </w:r>
          </w:p>
          <w:p w14:paraId="7139B49C" w14:textId="77777777" w:rsidR="00C40C80" w:rsidRPr="002F1371" w:rsidRDefault="00C40C80" w:rsidP="00FA1222">
            <w:pPr>
              <w:pStyle w:val="Prrafodelista"/>
              <w:numPr>
                <w:ilvl w:val="0"/>
                <w:numId w:val="21"/>
              </w:numPr>
              <w:ind w:left="284"/>
              <w:rPr>
                <w:rFonts w:ascii="Book Antiqua" w:hAnsi="Book Antiqua"/>
                <w:sz w:val="16"/>
                <w:szCs w:val="16"/>
              </w:rPr>
            </w:pPr>
            <w:r w:rsidRPr="002F1371">
              <w:rPr>
                <w:rFonts w:ascii="Book Antiqua" w:hAnsi="Book Antiqua"/>
                <w:sz w:val="16"/>
                <w:szCs w:val="16"/>
              </w:rPr>
              <w:t>Acciones preventivas entre amigos</w:t>
            </w:r>
          </w:p>
          <w:p w14:paraId="4DD2CBB1" w14:textId="77777777" w:rsidR="00C40C80" w:rsidRPr="002F1371" w:rsidRDefault="00C40C80" w:rsidP="00FA1222">
            <w:pPr>
              <w:pStyle w:val="Prrafodelista"/>
              <w:numPr>
                <w:ilvl w:val="0"/>
                <w:numId w:val="21"/>
              </w:numPr>
              <w:ind w:left="284"/>
              <w:rPr>
                <w:rFonts w:ascii="Book Antiqua" w:hAnsi="Book Antiqua"/>
                <w:sz w:val="16"/>
                <w:szCs w:val="16"/>
              </w:rPr>
            </w:pPr>
            <w:r w:rsidRPr="002F1371">
              <w:rPr>
                <w:rFonts w:ascii="Book Antiqua" w:hAnsi="Book Antiqua"/>
                <w:sz w:val="16"/>
                <w:szCs w:val="16"/>
              </w:rPr>
              <w:t>Acciones preventivas en familia</w:t>
            </w:r>
          </w:p>
        </w:tc>
        <w:tc>
          <w:tcPr>
            <w:tcW w:w="3547" w:type="dxa"/>
            <w:gridSpan w:val="4"/>
          </w:tcPr>
          <w:p w14:paraId="2ADD2B6E"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Material</w:t>
            </w:r>
          </w:p>
          <w:p w14:paraId="01D7E48B" w14:textId="73B12B4F" w:rsidR="00C40C80" w:rsidRPr="002F1371" w:rsidRDefault="00C40C80" w:rsidP="00FA1222">
            <w:pPr>
              <w:pStyle w:val="Prrafodelista"/>
              <w:numPr>
                <w:ilvl w:val="0"/>
                <w:numId w:val="20"/>
              </w:numPr>
              <w:ind w:left="321"/>
              <w:rPr>
                <w:rFonts w:ascii="Book Antiqua" w:hAnsi="Book Antiqua"/>
                <w:sz w:val="16"/>
                <w:szCs w:val="16"/>
              </w:rPr>
            </w:pPr>
            <w:r w:rsidRPr="002F1371">
              <w:rPr>
                <w:rFonts w:ascii="Book Antiqua" w:hAnsi="Book Antiqua"/>
                <w:sz w:val="16"/>
                <w:szCs w:val="16"/>
              </w:rPr>
              <w:t xml:space="preserve">Cuaderno </w:t>
            </w:r>
          </w:p>
          <w:p w14:paraId="52676A35" w14:textId="59CEE840" w:rsidR="00C40C80" w:rsidRPr="002F1371" w:rsidRDefault="00C40C80" w:rsidP="00FA1222">
            <w:pPr>
              <w:pStyle w:val="Prrafodelista"/>
              <w:numPr>
                <w:ilvl w:val="0"/>
                <w:numId w:val="20"/>
              </w:numPr>
              <w:ind w:left="321"/>
              <w:rPr>
                <w:rFonts w:ascii="Book Antiqua" w:hAnsi="Book Antiqua"/>
                <w:sz w:val="16"/>
                <w:szCs w:val="16"/>
              </w:rPr>
            </w:pPr>
            <w:r w:rsidRPr="002F1371">
              <w:rPr>
                <w:rFonts w:ascii="Book Antiqua" w:hAnsi="Book Antiqua"/>
                <w:sz w:val="16"/>
                <w:szCs w:val="16"/>
              </w:rPr>
              <w:t>Lápiz o pluma</w:t>
            </w:r>
          </w:p>
        </w:tc>
      </w:tr>
      <w:tr w:rsidR="00C40C80" w:rsidRPr="00D11B6C" w14:paraId="7B3ECCFE" w14:textId="77777777" w:rsidTr="003B4CD4">
        <w:tc>
          <w:tcPr>
            <w:tcW w:w="5633" w:type="dxa"/>
            <w:gridSpan w:val="4"/>
            <w:vMerge/>
          </w:tcPr>
          <w:p w14:paraId="2BEC469C" w14:textId="77777777" w:rsidR="00C40C80" w:rsidRPr="00D11B6C" w:rsidRDefault="00C40C80" w:rsidP="004D303D">
            <w:pPr>
              <w:rPr>
                <w:rFonts w:ascii="Book Antiqua" w:hAnsi="Book Antiqua"/>
                <w:sz w:val="16"/>
                <w:szCs w:val="16"/>
              </w:rPr>
            </w:pPr>
          </w:p>
        </w:tc>
        <w:tc>
          <w:tcPr>
            <w:tcW w:w="3547" w:type="dxa"/>
            <w:gridSpan w:val="4"/>
          </w:tcPr>
          <w:p w14:paraId="225D8E4A"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Interdisciplina</w:t>
            </w:r>
          </w:p>
          <w:p w14:paraId="7A286886" w14:textId="6E7F50D1" w:rsidR="00C40C80" w:rsidRPr="00D11B6C" w:rsidRDefault="003B4CD4" w:rsidP="002F64B0">
            <w:pPr>
              <w:widowControl w:val="0"/>
              <w:autoSpaceDE w:val="0"/>
              <w:autoSpaceDN w:val="0"/>
              <w:adjustRightInd w:val="0"/>
              <w:rPr>
                <w:rFonts w:ascii="Book Antiqua" w:hAnsi="Book Antiqua"/>
                <w:sz w:val="16"/>
                <w:szCs w:val="16"/>
              </w:rPr>
            </w:pPr>
            <w:r w:rsidRPr="00E67502">
              <w:rPr>
                <w:rFonts w:ascii="Book Antiqua" w:hAnsi="Book Antiqua"/>
                <w:b/>
                <w:color w:val="5F497A" w:themeColor="accent4" w:themeShade="BF"/>
                <w:sz w:val="16"/>
                <w:szCs w:val="16"/>
              </w:rPr>
              <w:t>FCyÉ</w:t>
            </w:r>
            <w:r w:rsidR="00C40C80" w:rsidRPr="00D11B6C">
              <w:rPr>
                <w:rFonts w:ascii="Book Antiqua" w:hAnsi="Book Antiqua"/>
                <w:b/>
                <w:color w:val="5F497A" w:themeColor="accent4" w:themeShade="BF"/>
                <w:sz w:val="16"/>
                <w:szCs w:val="16"/>
              </w:rPr>
              <w:t>.</w:t>
            </w:r>
            <w:r w:rsidR="00C40C80" w:rsidRPr="00D11B6C">
              <w:rPr>
                <w:rFonts w:ascii="Book Antiqua" w:hAnsi="Book Antiqua"/>
                <w:sz w:val="16"/>
                <w:szCs w:val="16"/>
              </w:rPr>
              <w:t xml:space="preserve"> </w:t>
            </w:r>
            <w:r w:rsidR="00C40C80">
              <w:rPr>
                <w:rFonts w:ascii="Book Antiqua" w:hAnsi="Book Antiqua"/>
                <w:sz w:val="16"/>
                <w:szCs w:val="16"/>
              </w:rPr>
              <w:t>Relacione estos contenidos con el tema “Quién me dice cómo cuidarme”. Invítelos a reflexionar sobre la relación de este tema con las acciones de prevención de situaciones de riesgo.</w:t>
            </w:r>
          </w:p>
        </w:tc>
      </w:tr>
      <w:tr w:rsidR="00C40C80" w:rsidRPr="00D11B6C" w14:paraId="3B25F113" w14:textId="77777777" w:rsidTr="003B4CD4">
        <w:tc>
          <w:tcPr>
            <w:tcW w:w="5633" w:type="dxa"/>
            <w:gridSpan w:val="4"/>
            <w:vMerge/>
          </w:tcPr>
          <w:p w14:paraId="334B3744" w14:textId="77777777" w:rsidR="00C40C80" w:rsidRPr="00D11B6C" w:rsidRDefault="00C40C80" w:rsidP="004D303D">
            <w:pPr>
              <w:rPr>
                <w:rFonts w:ascii="Book Antiqua" w:hAnsi="Book Antiqua"/>
                <w:sz w:val="16"/>
                <w:szCs w:val="16"/>
              </w:rPr>
            </w:pPr>
          </w:p>
        </w:tc>
        <w:tc>
          <w:tcPr>
            <w:tcW w:w="3547" w:type="dxa"/>
            <w:gridSpan w:val="4"/>
          </w:tcPr>
          <w:p w14:paraId="67940371"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Transversalidad</w:t>
            </w:r>
          </w:p>
          <w:p w14:paraId="3454FACA" w14:textId="77777777" w:rsidR="00C40C80" w:rsidRPr="00D11B6C" w:rsidRDefault="00C40C80" w:rsidP="004D303D">
            <w:pPr>
              <w:rPr>
                <w:rFonts w:ascii="Book Antiqua" w:hAnsi="Book Antiqua"/>
                <w:sz w:val="16"/>
                <w:szCs w:val="16"/>
              </w:rPr>
            </w:pPr>
            <w:r>
              <w:rPr>
                <w:rFonts w:ascii="Book Antiqua" w:hAnsi="Book Antiqua"/>
                <w:b/>
                <w:color w:val="5F497A" w:themeColor="accent4" w:themeShade="BF"/>
                <w:sz w:val="16"/>
                <w:szCs w:val="16"/>
              </w:rPr>
              <w:t>Cultura de la prevención</w:t>
            </w:r>
            <w:r w:rsidRPr="00D11B6C">
              <w:rPr>
                <w:rFonts w:ascii="Book Antiqua" w:hAnsi="Book Antiqua"/>
                <w:b/>
                <w:color w:val="5F497A" w:themeColor="accent4" w:themeShade="BF"/>
                <w:sz w:val="16"/>
                <w:szCs w:val="16"/>
              </w:rPr>
              <w:t xml:space="preserve">. </w:t>
            </w:r>
            <w:r w:rsidRPr="00D11B6C">
              <w:rPr>
                <w:rFonts w:ascii="Book Antiqua" w:hAnsi="Book Antiqua"/>
                <w:sz w:val="16"/>
                <w:szCs w:val="16"/>
              </w:rPr>
              <w:t xml:space="preserve">Reflexione con los alumnos sobre la </w:t>
            </w:r>
            <w:r>
              <w:rPr>
                <w:rFonts w:ascii="Book Antiqua" w:hAnsi="Book Antiqua"/>
                <w:sz w:val="16"/>
                <w:szCs w:val="16"/>
              </w:rPr>
              <w:t xml:space="preserve">importancia de conocerse a sí mismo y reconocer situaciones de riesgo </w:t>
            </w:r>
            <w:r w:rsidRPr="00D11B6C">
              <w:rPr>
                <w:rFonts w:ascii="Book Antiqua" w:hAnsi="Book Antiqua"/>
                <w:sz w:val="16"/>
                <w:szCs w:val="16"/>
              </w:rPr>
              <w:t xml:space="preserve">para </w:t>
            </w:r>
            <w:r>
              <w:rPr>
                <w:rFonts w:ascii="Book Antiqua" w:hAnsi="Book Antiqua"/>
                <w:sz w:val="16"/>
                <w:szCs w:val="16"/>
              </w:rPr>
              <w:t xml:space="preserve">evitar problemáticas que impidan tener </w:t>
            </w:r>
            <w:r w:rsidRPr="00D11B6C">
              <w:rPr>
                <w:rFonts w:ascii="Book Antiqua" w:hAnsi="Book Antiqua"/>
                <w:sz w:val="16"/>
                <w:szCs w:val="16"/>
              </w:rPr>
              <w:t xml:space="preserve">una vida plena. </w:t>
            </w:r>
          </w:p>
        </w:tc>
      </w:tr>
      <w:tr w:rsidR="00C40C80" w:rsidRPr="00D11B6C" w14:paraId="03B033DA" w14:textId="77777777">
        <w:tc>
          <w:tcPr>
            <w:tcW w:w="9180" w:type="dxa"/>
            <w:gridSpan w:val="8"/>
            <w:shd w:val="clear" w:color="auto" w:fill="B2A1C7" w:themeFill="accent4" w:themeFillTint="99"/>
            <w:vAlign w:val="center"/>
          </w:tcPr>
          <w:p w14:paraId="399E29A3" w14:textId="77777777" w:rsidR="00C40C80" w:rsidRPr="00D11B6C" w:rsidRDefault="00C40C80" w:rsidP="004D303D">
            <w:pPr>
              <w:jc w:val="center"/>
              <w:rPr>
                <w:rFonts w:ascii="Book Antiqua" w:hAnsi="Book Antiqua"/>
                <w:sz w:val="16"/>
                <w:szCs w:val="16"/>
              </w:rPr>
            </w:pPr>
            <w:r w:rsidRPr="00D11B6C">
              <w:rPr>
                <w:rFonts w:ascii="Book Antiqua" w:hAnsi="Book Antiqua"/>
                <w:sz w:val="16"/>
                <w:szCs w:val="16"/>
              </w:rPr>
              <w:t>Evaluación</w:t>
            </w:r>
          </w:p>
        </w:tc>
      </w:tr>
      <w:tr w:rsidR="00C40C80" w:rsidRPr="00D11B6C" w14:paraId="485A5C8F" w14:textId="77777777" w:rsidTr="003B4CD4">
        <w:tc>
          <w:tcPr>
            <w:tcW w:w="3650" w:type="dxa"/>
            <w:gridSpan w:val="3"/>
            <w:vAlign w:val="center"/>
          </w:tcPr>
          <w:p w14:paraId="19C1D94F" w14:textId="77777777" w:rsidR="00C40C80" w:rsidRPr="00D11B6C" w:rsidRDefault="00C40C80" w:rsidP="00BE56A2">
            <w:pPr>
              <w:rPr>
                <w:rFonts w:ascii="Book Antiqua" w:hAnsi="Book Antiqua"/>
                <w:sz w:val="16"/>
                <w:szCs w:val="16"/>
              </w:rPr>
            </w:pPr>
            <w:r w:rsidRPr="00D11B6C">
              <w:rPr>
                <w:rFonts w:ascii="Book Antiqua" w:hAnsi="Book Antiqua"/>
                <w:sz w:val="16"/>
                <w:szCs w:val="16"/>
              </w:rPr>
              <w:t>I</w:t>
            </w:r>
            <w:r w:rsidRPr="00D11B6C">
              <w:rPr>
                <w:rFonts w:ascii="Book Antiqua" w:hAnsi="Book Antiqua"/>
                <w:b/>
                <w:sz w:val="16"/>
                <w:szCs w:val="16"/>
              </w:rPr>
              <w:t>ndicadores</w:t>
            </w:r>
          </w:p>
          <w:p w14:paraId="3CBA7E7F" w14:textId="3936E359" w:rsidR="00C40C80" w:rsidRPr="00D11B6C" w:rsidRDefault="00BE56A2" w:rsidP="004D303D">
            <w:pPr>
              <w:rPr>
                <w:rFonts w:ascii="Book Antiqua" w:hAnsi="Book Antiqua"/>
                <w:sz w:val="16"/>
                <w:szCs w:val="16"/>
              </w:rPr>
            </w:pPr>
            <w:r>
              <w:rPr>
                <w:rFonts w:ascii="Book Antiqua" w:hAnsi="Book Antiqua"/>
                <w:sz w:val="16"/>
                <w:szCs w:val="16"/>
              </w:rPr>
              <w:t>I</w:t>
            </w:r>
            <w:r w:rsidR="00C40C80" w:rsidRPr="00D11B6C">
              <w:rPr>
                <w:rFonts w:ascii="Book Antiqua" w:hAnsi="Book Antiqua"/>
                <w:sz w:val="16"/>
                <w:szCs w:val="16"/>
              </w:rPr>
              <w:t>dentifica situaciones de riesgo asociadas a las adicciones. Reconoce la importancia de prevenir situaciones de riesgo.</w:t>
            </w:r>
          </w:p>
        </w:tc>
        <w:tc>
          <w:tcPr>
            <w:tcW w:w="2268" w:type="dxa"/>
            <w:gridSpan w:val="2"/>
          </w:tcPr>
          <w:p w14:paraId="59939CF6" w14:textId="3E585D9F" w:rsidR="00C40C80" w:rsidRPr="00D11B6C" w:rsidRDefault="00C40C80" w:rsidP="00BE56A2">
            <w:pPr>
              <w:rPr>
                <w:rFonts w:ascii="Book Antiqua" w:hAnsi="Book Antiqua"/>
                <w:b/>
                <w:sz w:val="16"/>
                <w:szCs w:val="16"/>
              </w:rPr>
            </w:pPr>
            <w:r w:rsidRPr="00D11B6C">
              <w:rPr>
                <w:rFonts w:ascii="Book Antiqua" w:hAnsi="Book Antiqua"/>
                <w:b/>
                <w:sz w:val="16"/>
                <w:szCs w:val="16"/>
              </w:rPr>
              <w:t>Momentos</w:t>
            </w:r>
          </w:p>
          <w:p w14:paraId="0EF96682" w14:textId="77777777" w:rsidR="00C40C80" w:rsidRPr="00D11B6C" w:rsidRDefault="00C40C80" w:rsidP="004D303D">
            <w:pPr>
              <w:rPr>
                <w:rFonts w:ascii="Book Antiqua" w:hAnsi="Book Antiqua"/>
                <w:sz w:val="16"/>
                <w:szCs w:val="16"/>
              </w:rPr>
            </w:pPr>
            <w:r>
              <w:rPr>
                <w:rFonts w:ascii="Book Antiqua" w:hAnsi="Book Antiqua"/>
                <w:sz w:val="16"/>
                <w:szCs w:val="16"/>
              </w:rPr>
              <w:t>Al final de las actividades</w:t>
            </w:r>
          </w:p>
        </w:tc>
        <w:tc>
          <w:tcPr>
            <w:tcW w:w="3262" w:type="dxa"/>
            <w:gridSpan w:val="3"/>
          </w:tcPr>
          <w:p w14:paraId="10DE343D" w14:textId="43160205" w:rsidR="00C40C80" w:rsidRPr="00D11B6C" w:rsidRDefault="00C40C80" w:rsidP="00BE56A2">
            <w:pPr>
              <w:rPr>
                <w:rFonts w:ascii="Book Antiqua" w:hAnsi="Book Antiqua"/>
                <w:b/>
                <w:sz w:val="16"/>
                <w:szCs w:val="16"/>
              </w:rPr>
            </w:pPr>
            <w:r w:rsidRPr="00D11B6C">
              <w:rPr>
                <w:rFonts w:ascii="Book Antiqua" w:hAnsi="Book Antiqua"/>
                <w:b/>
                <w:sz w:val="16"/>
                <w:szCs w:val="16"/>
              </w:rPr>
              <w:t>Herramientas</w:t>
            </w:r>
          </w:p>
          <w:p w14:paraId="3786C5AD" w14:textId="77777777" w:rsidR="00C40C80" w:rsidRPr="00D11B6C" w:rsidRDefault="00C40C80" w:rsidP="004D303D">
            <w:pPr>
              <w:rPr>
                <w:rFonts w:ascii="Book Antiqua" w:hAnsi="Book Antiqua"/>
                <w:sz w:val="16"/>
                <w:szCs w:val="16"/>
              </w:rPr>
            </w:pPr>
            <w:r w:rsidRPr="00D11B6C">
              <w:rPr>
                <w:rFonts w:ascii="Book Antiqua" w:hAnsi="Book Antiqua"/>
                <w:sz w:val="16"/>
                <w:szCs w:val="16"/>
              </w:rPr>
              <w:t xml:space="preserve">Organigrama </w:t>
            </w:r>
          </w:p>
        </w:tc>
      </w:tr>
    </w:tbl>
    <w:p w14:paraId="65AEB7D4" w14:textId="77777777" w:rsidR="003B4CD4" w:rsidRPr="00D11B6C" w:rsidRDefault="003B4CD4" w:rsidP="00C40C8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37"/>
        <w:gridCol w:w="993"/>
        <w:gridCol w:w="144"/>
        <w:gridCol w:w="1275"/>
        <w:gridCol w:w="848"/>
        <w:gridCol w:w="426"/>
        <w:gridCol w:w="994"/>
        <w:gridCol w:w="424"/>
        <w:gridCol w:w="424"/>
        <w:gridCol w:w="570"/>
        <w:gridCol w:w="1845"/>
      </w:tblGrid>
      <w:tr w:rsidR="00C40C80" w:rsidRPr="00D11B6C" w14:paraId="08346460" w14:textId="77777777" w:rsidTr="009A45E9">
        <w:trPr>
          <w:gridAfter w:val="1"/>
          <w:wAfter w:w="1846" w:type="dxa"/>
        </w:trPr>
        <w:tc>
          <w:tcPr>
            <w:tcW w:w="2376" w:type="dxa"/>
            <w:gridSpan w:val="3"/>
            <w:shd w:val="clear" w:color="auto" w:fill="B2A1C7" w:themeFill="accent4" w:themeFillTint="99"/>
            <w:vAlign w:val="center"/>
          </w:tcPr>
          <w:p w14:paraId="33B138F5" w14:textId="21AA216B" w:rsidR="00C40C80" w:rsidRPr="00D11B6C" w:rsidRDefault="009A45E9" w:rsidP="00772754">
            <w:pPr>
              <w:jc w:val="center"/>
              <w:rPr>
                <w:rFonts w:ascii="Book Antiqua" w:hAnsi="Book Antiqua"/>
                <w:sz w:val="16"/>
                <w:szCs w:val="16"/>
              </w:rPr>
            </w:pPr>
            <w:r>
              <w:rPr>
                <w:rFonts w:ascii="Book Antiqua" w:hAnsi="Book Antiqua"/>
                <w:sz w:val="16"/>
                <w:szCs w:val="16"/>
              </w:rPr>
              <w:t>Fecha</w:t>
            </w:r>
          </w:p>
        </w:tc>
        <w:tc>
          <w:tcPr>
            <w:tcW w:w="4958" w:type="dxa"/>
            <w:gridSpan w:val="7"/>
            <w:shd w:val="clear" w:color="auto" w:fill="auto"/>
            <w:vAlign w:val="center"/>
          </w:tcPr>
          <w:p w14:paraId="30E2CF38" w14:textId="7F110179" w:rsidR="00C40C80" w:rsidRPr="00D11B6C" w:rsidRDefault="00C40C80" w:rsidP="00BE56A2">
            <w:pPr>
              <w:rPr>
                <w:rFonts w:ascii="Book Antiqua" w:hAnsi="Book Antiqua"/>
                <w:sz w:val="16"/>
                <w:szCs w:val="16"/>
              </w:rPr>
            </w:pPr>
          </w:p>
        </w:tc>
      </w:tr>
      <w:tr w:rsidR="00C40C80" w:rsidRPr="00D11B6C" w14:paraId="79AA9083" w14:textId="77777777" w:rsidTr="009A45E9">
        <w:trPr>
          <w:gridAfter w:val="1"/>
          <w:wAfter w:w="1846" w:type="dxa"/>
        </w:trPr>
        <w:tc>
          <w:tcPr>
            <w:tcW w:w="2372" w:type="dxa"/>
            <w:gridSpan w:val="3"/>
            <w:shd w:val="clear" w:color="auto" w:fill="CCC0D9" w:themeFill="accent4" w:themeFillTint="66"/>
            <w:vAlign w:val="center"/>
          </w:tcPr>
          <w:p w14:paraId="5CFB5FDC" w14:textId="16D0B920" w:rsidR="00C40C80" w:rsidRPr="00D11B6C" w:rsidRDefault="009D14ED" w:rsidP="00772754">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5440" behindDoc="0" locked="0" layoutInCell="1" allowOverlap="1" wp14:anchorId="322C9BA6" wp14:editId="51927BBE">
                      <wp:simplePos x="0" y="0"/>
                      <wp:positionH relativeFrom="column">
                        <wp:posOffset>-567055</wp:posOffset>
                      </wp:positionH>
                      <wp:positionV relativeFrom="paragraph">
                        <wp:posOffset>47625</wp:posOffset>
                      </wp:positionV>
                      <wp:extent cx="457200" cy="3539490"/>
                      <wp:effectExtent l="0" t="0" r="25400" b="16510"/>
                      <wp:wrapNone/>
                      <wp:docPr id="2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53949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048F898" w14:textId="77777777" w:rsidR="00E67393" w:rsidRPr="00BE56A2" w:rsidRDefault="00E67393" w:rsidP="00C40C80">
                                  <w:pPr>
                                    <w:jc w:val="center"/>
                                    <w:rPr>
                                      <w:rFonts w:ascii="Book Antiqua" w:hAnsi="Book Antiqua"/>
                                      <w:sz w:val="36"/>
                                      <w:szCs w:val="36"/>
                                    </w:rPr>
                                  </w:pPr>
                                  <w:r w:rsidRPr="00BE56A2">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left:0;text-align:left;margin-left:-44.6pt;margin-top:3.75pt;width:36pt;height:278.7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" filled="f" strokecolor="black [3213]">
                      <v:path arrowok="t"/>
                      <v:textbox style="layout-flow:vertical;mso-layout-flow-alt:bottom-to-top">
                        <w:txbxContent>
                          <w:p w14:paraId="5048F898" w14:textId="77777777" w:rsidR="00B447BC" w:rsidRPr="00BE56A2" w:rsidRDefault="00B447BC" w:rsidP="00C40C80">
                            <w:pPr>
                              <w:jc w:val="center"/>
                              <w:rPr>
                                <w:rFonts w:ascii="Book Antiqua" w:hAnsi="Book Antiqua"/>
                                <w:sz w:val="36"/>
                                <w:szCs w:val="36"/>
                              </w:rPr>
                            </w:pPr>
                            <w:r w:rsidRPr="00BE56A2">
                              <w:rPr>
                                <w:rFonts w:ascii="Book Antiqua" w:hAnsi="Book Antiqua"/>
                                <w:sz w:val="36"/>
                                <w:szCs w:val="36"/>
                              </w:rPr>
                              <w:t>Geografía</w:t>
                            </w:r>
                          </w:p>
                        </w:txbxContent>
                      </v:textbox>
                    </v:shape>
                  </w:pict>
                </mc:Fallback>
              </mc:AlternateContent>
            </w:r>
            <w:r w:rsidR="00C40C80" w:rsidRPr="00D11B6C">
              <w:rPr>
                <w:rFonts w:ascii="Book Antiqua" w:hAnsi="Book Antiqua"/>
                <w:noProof/>
                <w:sz w:val="16"/>
                <w:szCs w:val="16"/>
                <w:lang w:val="es-ES"/>
              </w:rPr>
              <w:t xml:space="preserve">Páginas </w:t>
            </w:r>
            <w:r w:rsidRPr="00723E6B">
              <w:rPr>
                <w:rFonts w:ascii="Book Antiqua" w:hAnsi="Book Antiqua"/>
                <w:i/>
                <w:noProof/>
                <w:sz w:val="16"/>
                <w:szCs w:val="16"/>
                <w:lang w:val="es-ES"/>
              </w:rPr>
              <w:t>Aplicados 5</w:t>
            </w:r>
          </w:p>
        </w:tc>
        <w:tc>
          <w:tcPr>
            <w:tcW w:w="1276" w:type="dxa"/>
            <w:shd w:val="clear" w:color="auto" w:fill="auto"/>
            <w:vAlign w:val="center"/>
          </w:tcPr>
          <w:p w14:paraId="32996279"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221</w:t>
            </w:r>
          </w:p>
        </w:tc>
        <w:tc>
          <w:tcPr>
            <w:tcW w:w="2268" w:type="dxa"/>
            <w:gridSpan w:val="3"/>
            <w:shd w:val="clear" w:color="auto" w:fill="CCC0D9" w:themeFill="accent4" w:themeFillTint="66"/>
            <w:vAlign w:val="center"/>
          </w:tcPr>
          <w:p w14:paraId="416396D8" w14:textId="77777777" w:rsidR="00C40C80" w:rsidRPr="00D11B6C" w:rsidRDefault="00C40C80" w:rsidP="00BE56A2">
            <w:pPr>
              <w:rPr>
                <w:rFonts w:ascii="Book Antiqua" w:hAnsi="Book Antiqua"/>
                <w:sz w:val="16"/>
                <w:szCs w:val="16"/>
              </w:rPr>
            </w:pPr>
            <w:r w:rsidRPr="00D11B6C">
              <w:rPr>
                <w:rFonts w:ascii="Book Antiqua" w:hAnsi="Book Antiqua"/>
                <w:sz w:val="16"/>
                <w:szCs w:val="16"/>
              </w:rPr>
              <w:t xml:space="preserve">Páginas libro de texto </w:t>
            </w:r>
            <w:r w:rsidRPr="00D11B6C">
              <w:rPr>
                <w:rFonts w:ascii="Book Antiqua" w:hAnsi="Book Antiqua"/>
                <w:smallCaps/>
                <w:sz w:val="16"/>
                <w:szCs w:val="16"/>
              </w:rPr>
              <w:t>sep</w:t>
            </w:r>
          </w:p>
        </w:tc>
        <w:tc>
          <w:tcPr>
            <w:tcW w:w="1418" w:type="dxa"/>
            <w:gridSpan w:val="3"/>
            <w:shd w:val="clear" w:color="auto" w:fill="auto"/>
            <w:vAlign w:val="center"/>
          </w:tcPr>
          <w:p w14:paraId="249EC2F9" w14:textId="77777777" w:rsidR="00C40C80" w:rsidRPr="00D11B6C" w:rsidRDefault="00C40C80" w:rsidP="00BE56A2">
            <w:pPr>
              <w:rPr>
                <w:rFonts w:ascii="Book Antiqua" w:hAnsi="Book Antiqua"/>
                <w:sz w:val="16"/>
                <w:szCs w:val="16"/>
              </w:rPr>
            </w:pPr>
            <w:r w:rsidRPr="00D11B6C">
              <w:rPr>
                <w:rFonts w:ascii="Book Antiqua" w:hAnsi="Book Antiqua"/>
                <w:sz w:val="16"/>
                <w:szCs w:val="16"/>
              </w:rPr>
              <w:t>29 a 33</w:t>
            </w:r>
          </w:p>
        </w:tc>
      </w:tr>
      <w:tr w:rsidR="00C40C80" w:rsidRPr="00D11B6C" w14:paraId="25C98079" w14:textId="77777777" w:rsidTr="009A45E9">
        <w:tc>
          <w:tcPr>
            <w:tcW w:w="1239" w:type="dxa"/>
            <w:shd w:val="clear" w:color="auto" w:fill="CCC0D9" w:themeFill="accent4" w:themeFillTint="66"/>
            <w:vAlign w:val="center"/>
          </w:tcPr>
          <w:p w14:paraId="1F76EB6D" w14:textId="77777777" w:rsidR="00C40C80" w:rsidRPr="00D11B6C" w:rsidRDefault="00C40C80" w:rsidP="00772754">
            <w:pPr>
              <w:jc w:val="center"/>
              <w:rPr>
                <w:rFonts w:ascii="Book Antiqua" w:hAnsi="Book Antiqua"/>
                <w:b/>
                <w:noProof/>
                <w:sz w:val="16"/>
                <w:szCs w:val="16"/>
                <w:lang w:val="es-ES"/>
              </w:rPr>
            </w:pPr>
            <w:r w:rsidRPr="00D11B6C">
              <w:rPr>
                <w:rFonts w:ascii="Book Antiqua" w:hAnsi="Book Antiqua"/>
                <w:sz w:val="16"/>
                <w:szCs w:val="16"/>
              </w:rPr>
              <w:t>Eje</w:t>
            </w:r>
          </w:p>
        </w:tc>
        <w:tc>
          <w:tcPr>
            <w:tcW w:w="3687" w:type="dxa"/>
            <w:gridSpan w:val="5"/>
            <w:shd w:val="clear" w:color="auto" w:fill="auto"/>
            <w:vAlign w:val="center"/>
          </w:tcPr>
          <w:p w14:paraId="30327590" w14:textId="77777777" w:rsidR="00C40C80" w:rsidRPr="00D11B6C" w:rsidRDefault="00C40C80" w:rsidP="00BE56A2">
            <w:pPr>
              <w:rPr>
                <w:rFonts w:ascii="Book Antiqua" w:hAnsi="Book Antiqua"/>
                <w:sz w:val="16"/>
                <w:szCs w:val="16"/>
              </w:rPr>
            </w:pPr>
            <w:r>
              <w:rPr>
                <w:rFonts w:ascii="Book Antiqua" w:hAnsi="Book Antiqua"/>
                <w:sz w:val="16"/>
                <w:szCs w:val="16"/>
              </w:rPr>
              <w:t>Espacio geográfico y mapas</w:t>
            </w:r>
          </w:p>
        </w:tc>
        <w:tc>
          <w:tcPr>
            <w:tcW w:w="1418" w:type="dxa"/>
            <w:gridSpan w:val="2"/>
            <w:shd w:val="clear" w:color="auto" w:fill="CCC0D9" w:themeFill="accent4" w:themeFillTint="66"/>
            <w:vAlign w:val="center"/>
          </w:tcPr>
          <w:p w14:paraId="1AD4DB4C"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Tema</w:t>
            </w:r>
          </w:p>
        </w:tc>
        <w:tc>
          <w:tcPr>
            <w:tcW w:w="2836" w:type="dxa"/>
            <w:gridSpan w:val="3"/>
            <w:shd w:val="clear" w:color="auto" w:fill="auto"/>
            <w:vAlign w:val="center"/>
          </w:tcPr>
          <w:p w14:paraId="72EDBF1C" w14:textId="77777777" w:rsidR="00C40C80" w:rsidRPr="00D11B6C" w:rsidRDefault="00C40C80" w:rsidP="00BE56A2">
            <w:pPr>
              <w:jc w:val="center"/>
              <w:rPr>
                <w:rFonts w:ascii="Book Antiqua" w:eastAsiaTheme="majorEastAsia" w:hAnsi="Book Antiqua" w:cstheme="majorBidi"/>
                <w:bCs/>
                <w:i/>
                <w:iCs/>
                <w:color w:val="404040" w:themeColor="text1" w:themeTint="BF"/>
                <w:sz w:val="16"/>
                <w:szCs w:val="16"/>
                <w:lang w:val="es-ES_tradnl"/>
              </w:rPr>
            </w:pPr>
            <w:r w:rsidRPr="00B87A29">
              <w:rPr>
                <w:rFonts w:ascii="Book Antiqua" w:hAnsi="Book Antiqua"/>
                <w:bCs/>
                <w:sz w:val="16"/>
                <w:szCs w:val="16"/>
                <w:lang w:val="es-ES_tradnl"/>
              </w:rPr>
              <w:t>Los continentes</w:t>
            </w:r>
          </w:p>
        </w:tc>
      </w:tr>
      <w:tr w:rsidR="00C40C80" w:rsidRPr="00D11B6C" w14:paraId="37B62A33" w14:textId="77777777" w:rsidTr="009A45E9">
        <w:tc>
          <w:tcPr>
            <w:tcW w:w="2232" w:type="dxa"/>
            <w:gridSpan w:val="2"/>
            <w:shd w:val="clear" w:color="auto" w:fill="CCC0D9" w:themeFill="accent4" w:themeFillTint="66"/>
            <w:vAlign w:val="center"/>
          </w:tcPr>
          <w:p w14:paraId="3E5259A1"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Lecciones</w:t>
            </w:r>
          </w:p>
        </w:tc>
        <w:tc>
          <w:tcPr>
            <w:tcW w:w="2268" w:type="dxa"/>
            <w:gridSpan w:val="3"/>
            <w:shd w:val="clear" w:color="auto" w:fill="CCC0D9" w:themeFill="accent4" w:themeFillTint="66"/>
            <w:vAlign w:val="center"/>
          </w:tcPr>
          <w:p w14:paraId="78454DC0"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Aprendizaje esperado</w:t>
            </w:r>
          </w:p>
        </w:tc>
        <w:tc>
          <w:tcPr>
            <w:tcW w:w="4680" w:type="dxa"/>
            <w:gridSpan w:val="6"/>
            <w:shd w:val="clear" w:color="auto" w:fill="CCC0D9" w:themeFill="accent4" w:themeFillTint="66"/>
            <w:vAlign w:val="center"/>
          </w:tcPr>
          <w:p w14:paraId="15C4BDE8" w14:textId="77777777" w:rsidR="00C40C80" w:rsidRPr="00D11B6C" w:rsidRDefault="00C40C80" w:rsidP="00772754">
            <w:pPr>
              <w:jc w:val="center"/>
              <w:rPr>
                <w:rFonts w:ascii="Book Antiqua" w:hAnsi="Book Antiqua"/>
                <w:sz w:val="16"/>
                <w:szCs w:val="16"/>
              </w:rPr>
            </w:pPr>
            <w:r w:rsidRPr="00D11B6C">
              <w:rPr>
                <w:rFonts w:ascii="Book Antiqua" w:hAnsi="Book Antiqua"/>
                <w:sz w:val="16"/>
                <w:szCs w:val="16"/>
              </w:rPr>
              <w:t>Contenido</w:t>
            </w:r>
          </w:p>
        </w:tc>
      </w:tr>
      <w:tr w:rsidR="00C40C80" w:rsidRPr="00D11B6C" w14:paraId="72FA4185" w14:textId="77777777" w:rsidTr="009A45E9">
        <w:tc>
          <w:tcPr>
            <w:tcW w:w="2232" w:type="dxa"/>
            <w:gridSpan w:val="2"/>
            <w:shd w:val="clear" w:color="auto" w:fill="auto"/>
            <w:vAlign w:val="center"/>
          </w:tcPr>
          <w:p w14:paraId="627DB3DA" w14:textId="77777777" w:rsidR="00C40C80" w:rsidRPr="00D11B6C" w:rsidRDefault="00C40C80" w:rsidP="00BE56A2">
            <w:pPr>
              <w:jc w:val="center"/>
              <w:rPr>
                <w:rFonts w:ascii="Book Antiqua" w:eastAsiaTheme="majorEastAsia" w:hAnsi="Book Antiqua" w:cstheme="majorBidi"/>
                <w:i/>
                <w:iCs/>
                <w:noProof/>
                <w:color w:val="404040" w:themeColor="text1" w:themeTint="BF"/>
                <w:sz w:val="16"/>
                <w:szCs w:val="16"/>
                <w:lang w:val="es-ES"/>
              </w:rPr>
            </w:pPr>
            <w:r w:rsidRPr="00D11B6C">
              <w:rPr>
                <w:rFonts w:ascii="Book Antiqua" w:hAnsi="Book Antiqua"/>
                <w:noProof/>
                <w:sz w:val="16"/>
                <w:szCs w:val="16"/>
                <w:lang w:val="es-ES"/>
              </w:rPr>
              <w:t>Coordenadas geográficas</w:t>
            </w:r>
          </w:p>
        </w:tc>
        <w:tc>
          <w:tcPr>
            <w:tcW w:w="2268" w:type="dxa"/>
            <w:gridSpan w:val="3"/>
            <w:shd w:val="clear" w:color="auto" w:fill="auto"/>
            <w:vAlign w:val="center"/>
          </w:tcPr>
          <w:p w14:paraId="0B699D6C" w14:textId="2ABB440D" w:rsidR="00C40C80" w:rsidRPr="00B87A29" w:rsidRDefault="00C40C80" w:rsidP="00FA1222">
            <w:pPr>
              <w:pStyle w:val="Prrafodelista"/>
              <w:numPr>
                <w:ilvl w:val="0"/>
                <w:numId w:val="23"/>
              </w:numPr>
              <w:ind w:left="317"/>
              <w:rPr>
                <w:rFonts w:ascii="Book Antiqua" w:hAnsi="Book Antiqua"/>
                <w:sz w:val="16"/>
                <w:szCs w:val="16"/>
              </w:rPr>
            </w:pPr>
            <w:r w:rsidRPr="00B87A29">
              <w:rPr>
                <w:rFonts w:ascii="Book Antiqua" w:hAnsi="Book Antiqua"/>
                <w:sz w:val="16"/>
                <w:szCs w:val="16"/>
              </w:rPr>
              <w:t xml:space="preserve">Identifica polos, </w:t>
            </w:r>
            <w:r w:rsidR="00EA0E84">
              <w:rPr>
                <w:rFonts w:ascii="Book Antiqua" w:hAnsi="Book Antiqua"/>
                <w:sz w:val="16"/>
                <w:szCs w:val="16"/>
              </w:rPr>
              <w:t xml:space="preserve">el </w:t>
            </w:r>
            <w:r w:rsidRPr="00B87A29">
              <w:rPr>
                <w:rFonts w:ascii="Book Antiqua" w:hAnsi="Book Antiqua"/>
                <w:sz w:val="16"/>
                <w:szCs w:val="16"/>
              </w:rPr>
              <w:t xml:space="preserve">ecuador, </w:t>
            </w:r>
            <w:r w:rsidR="00EA0E84">
              <w:rPr>
                <w:rFonts w:ascii="Book Antiqua" w:hAnsi="Book Antiqua"/>
                <w:sz w:val="16"/>
                <w:szCs w:val="16"/>
              </w:rPr>
              <w:t xml:space="preserve">los </w:t>
            </w:r>
            <w:r w:rsidRPr="00B87A29">
              <w:rPr>
                <w:rFonts w:ascii="Book Antiqua" w:hAnsi="Book Antiqua"/>
                <w:sz w:val="16"/>
                <w:szCs w:val="16"/>
              </w:rPr>
              <w:t xml:space="preserve">paralelos y meridianos de la Tierra. </w:t>
            </w:r>
          </w:p>
          <w:p w14:paraId="6DC8E8EF" w14:textId="77777777" w:rsidR="00C40C80" w:rsidRPr="00B87A29" w:rsidRDefault="00C40C80" w:rsidP="00FA1222">
            <w:pPr>
              <w:pStyle w:val="Prrafodelista"/>
              <w:numPr>
                <w:ilvl w:val="0"/>
                <w:numId w:val="23"/>
              </w:numPr>
              <w:ind w:left="317"/>
              <w:rPr>
                <w:rFonts w:ascii="Book Antiqua" w:hAnsi="Book Antiqua"/>
                <w:sz w:val="16"/>
                <w:szCs w:val="16"/>
              </w:rPr>
            </w:pPr>
            <w:r w:rsidRPr="00B87A29">
              <w:rPr>
                <w:rFonts w:ascii="Book Antiqua" w:hAnsi="Book Antiqua"/>
                <w:noProof/>
                <w:sz w:val="16"/>
                <w:szCs w:val="16"/>
                <w:lang w:val="es-ES"/>
              </w:rPr>
              <w:t>Localiza lugares representativos a partir de las coordenadas geográficas.</w:t>
            </w:r>
          </w:p>
        </w:tc>
        <w:tc>
          <w:tcPr>
            <w:tcW w:w="4680" w:type="dxa"/>
            <w:gridSpan w:val="6"/>
            <w:shd w:val="clear" w:color="auto" w:fill="auto"/>
            <w:vAlign w:val="center"/>
          </w:tcPr>
          <w:p w14:paraId="4F9D1B93" w14:textId="6D5D37AD" w:rsidR="00C40C80" w:rsidRPr="00BE56A2" w:rsidRDefault="00C40C80" w:rsidP="00FA1222">
            <w:pPr>
              <w:pStyle w:val="Prrafodelista"/>
              <w:numPr>
                <w:ilvl w:val="0"/>
                <w:numId w:val="52"/>
              </w:numPr>
              <w:rPr>
                <w:rFonts w:ascii="Book Antiqua" w:hAnsi="Book Antiqua"/>
                <w:noProof/>
                <w:sz w:val="16"/>
                <w:szCs w:val="16"/>
                <w:lang w:val="es-ES"/>
              </w:rPr>
            </w:pPr>
            <w:r w:rsidRPr="00BE56A2">
              <w:rPr>
                <w:rFonts w:ascii="Book Antiqua" w:hAnsi="Book Antiqua"/>
                <w:noProof/>
                <w:sz w:val="16"/>
                <w:szCs w:val="16"/>
                <w:lang w:val="es-ES"/>
              </w:rPr>
              <w:t>Principales círculos, líneas y puntos imaginarios de la Tierra. Polos, paralelos y meridianos.</w:t>
            </w:r>
          </w:p>
          <w:p w14:paraId="5937AEE4" w14:textId="626B6781" w:rsidR="00C40C80" w:rsidRPr="00BE56A2" w:rsidRDefault="00C40C80" w:rsidP="00FA1222">
            <w:pPr>
              <w:pStyle w:val="Prrafodelista"/>
              <w:numPr>
                <w:ilvl w:val="0"/>
                <w:numId w:val="53"/>
              </w:numPr>
              <w:rPr>
                <w:rFonts w:ascii="Book Antiqua" w:hAnsi="Book Antiqua"/>
                <w:noProof/>
                <w:sz w:val="16"/>
                <w:szCs w:val="16"/>
                <w:lang w:val="es-ES"/>
              </w:rPr>
            </w:pPr>
            <w:r w:rsidRPr="00BE56A2">
              <w:rPr>
                <w:rFonts w:ascii="Book Antiqua" w:hAnsi="Book Antiqua"/>
                <w:noProof/>
                <w:sz w:val="16"/>
                <w:szCs w:val="16"/>
                <w:lang w:val="es-ES"/>
              </w:rPr>
              <w:t>Coordenadas geográficas: latitud, longitud y altitud.</w:t>
            </w:r>
          </w:p>
          <w:p w14:paraId="483D4E86" w14:textId="5B033DD3" w:rsidR="00C40C80" w:rsidRPr="00BE56A2" w:rsidRDefault="00C40C80" w:rsidP="00FA1222">
            <w:pPr>
              <w:pStyle w:val="Prrafodelista"/>
              <w:numPr>
                <w:ilvl w:val="0"/>
                <w:numId w:val="53"/>
              </w:numPr>
              <w:rPr>
                <w:rFonts w:ascii="Book Antiqua" w:hAnsi="Book Antiqua"/>
                <w:bCs/>
                <w:sz w:val="16"/>
                <w:szCs w:val="16"/>
                <w:lang w:val="es-ES_tradnl"/>
              </w:rPr>
            </w:pPr>
            <w:r w:rsidRPr="00BE56A2">
              <w:rPr>
                <w:rFonts w:ascii="Book Antiqua" w:hAnsi="Book Antiqua"/>
                <w:noProof/>
                <w:sz w:val="16"/>
                <w:szCs w:val="16"/>
                <w:lang w:val="es-ES"/>
              </w:rPr>
              <w:t>Localización de capitales, ciudades y otros lugares de interés en mapas de los continentes.</w:t>
            </w:r>
          </w:p>
        </w:tc>
      </w:tr>
      <w:tr w:rsidR="00C40C80" w:rsidRPr="00D11B6C" w14:paraId="52762BDB" w14:textId="77777777" w:rsidTr="009A45E9">
        <w:tc>
          <w:tcPr>
            <w:tcW w:w="4500" w:type="dxa"/>
            <w:gridSpan w:val="5"/>
            <w:vMerge w:val="restart"/>
          </w:tcPr>
          <w:p w14:paraId="05B0792A"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Actividades sugeridas</w:t>
            </w:r>
          </w:p>
          <w:p w14:paraId="5E24FED2" w14:textId="77777777" w:rsidR="00C40C80" w:rsidRPr="00D11B6C" w:rsidRDefault="00C40C80" w:rsidP="004D303D">
            <w:pPr>
              <w:rPr>
                <w:rFonts w:ascii="Book Antiqua" w:hAnsi="Book Antiqua"/>
                <w:b/>
                <w:color w:val="5F497A" w:themeColor="accent4" w:themeShade="BF"/>
                <w:sz w:val="16"/>
                <w:szCs w:val="16"/>
              </w:rPr>
            </w:pPr>
            <w:r w:rsidRPr="00D11B6C">
              <w:rPr>
                <w:rFonts w:ascii="Book Antiqua" w:hAnsi="Book Antiqua"/>
                <w:b/>
                <w:color w:val="5F497A" w:themeColor="accent4" w:themeShade="BF"/>
                <w:sz w:val="16"/>
                <w:szCs w:val="16"/>
              </w:rPr>
              <w:t xml:space="preserve">Actividades previas. </w:t>
            </w:r>
            <w:r w:rsidRPr="00D11B6C">
              <w:rPr>
                <w:rFonts w:ascii="Book Antiqua" w:hAnsi="Book Antiqua"/>
                <w:sz w:val="16"/>
                <w:szCs w:val="16"/>
              </w:rPr>
              <w:t>Pida a los estudiantes una esfera de unicel mediana y plumones de colores para dibujar el ecuador, los paralelos, los meridianos y los polos</w:t>
            </w:r>
            <w:r>
              <w:rPr>
                <w:rFonts w:ascii="Book Antiqua" w:hAnsi="Book Antiqua"/>
                <w:sz w:val="16"/>
                <w:szCs w:val="16"/>
              </w:rPr>
              <w:t>, como si fuera la Tierra</w:t>
            </w:r>
            <w:r w:rsidRPr="00D11B6C">
              <w:rPr>
                <w:rFonts w:ascii="Book Antiqua" w:hAnsi="Book Antiqua"/>
                <w:sz w:val="16"/>
                <w:szCs w:val="16"/>
              </w:rPr>
              <w:t>. Utilice un globo terráqueo como ejemplo.</w:t>
            </w:r>
          </w:p>
          <w:p w14:paraId="4C50B1D4" w14:textId="33B03EAA" w:rsidR="00C40C80" w:rsidRPr="00D11B6C" w:rsidRDefault="00C40C80" w:rsidP="004D303D">
            <w:pPr>
              <w:rPr>
                <w:rFonts w:ascii="Book Antiqua" w:hAnsi="Book Antiqua"/>
                <w:b/>
                <w:color w:val="5F497A" w:themeColor="accent4" w:themeShade="BF"/>
                <w:sz w:val="16"/>
                <w:szCs w:val="16"/>
              </w:rPr>
            </w:pPr>
            <w:r w:rsidRPr="00D11B6C">
              <w:rPr>
                <w:rFonts w:ascii="Book Antiqua" w:hAnsi="Book Antiqua"/>
                <w:b/>
                <w:color w:val="5F497A" w:themeColor="accent4" w:themeShade="BF"/>
                <w:sz w:val="16"/>
                <w:szCs w:val="16"/>
              </w:rPr>
              <w:t xml:space="preserve">Actividades digitales. </w:t>
            </w:r>
            <w:r w:rsidRPr="00D11B6C">
              <w:rPr>
                <w:rFonts w:ascii="Book Antiqua" w:hAnsi="Book Antiqua"/>
                <w:sz w:val="16"/>
                <w:szCs w:val="16"/>
              </w:rPr>
              <w:t>Acondicione su teléfono inteligente con una aplicación de búsqueda de coordenadas geográficas. Organice equipos de tres integrantes para ubicar las coord</w:t>
            </w:r>
            <w:r>
              <w:rPr>
                <w:rFonts w:ascii="Book Antiqua" w:hAnsi="Book Antiqua"/>
                <w:sz w:val="16"/>
                <w:szCs w:val="16"/>
              </w:rPr>
              <w:t>e</w:t>
            </w:r>
            <w:r w:rsidRPr="00D11B6C">
              <w:rPr>
                <w:rFonts w:ascii="Book Antiqua" w:hAnsi="Book Antiqua"/>
                <w:sz w:val="16"/>
                <w:szCs w:val="16"/>
              </w:rPr>
              <w:t>nadas de ciudades del mundo en el globo terráqueo</w:t>
            </w:r>
            <w:r w:rsidR="00382F1F">
              <w:rPr>
                <w:rFonts w:ascii="Book Antiqua" w:hAnsi="Book Antiqua"/>
                <w:sz w:val="16"/>
                <w:szCs w:val="16"/>
              </w:rPr>
              <w:t>,</w:t>
            </w:r>
            <w:r w:rsidRPr="00D11B6C">
              <w:rPr>
                <w:rFonts w:ascii="Book Antiqua" w:hAnsi="Book Antiqua"/>
                <w:sz w:val="16"/>
                <w:szCs w:val="16"/>
              </w:rPr>
              <w:t xml:space="preserve"> de acuerdo con la aplicación</w:t>
            </w:r>
            <w:r>
              <w:rPr>
                <w:rFonts w:ascii="Book Antiqua" w:hAnsi="Book Antiqua"/>
                <w:sz w:val="16"/>
                <w:szCs w:val="16"/>
              </w:rPr>
              <w:t>, o bien, muéstreles cómo se hace mediante la ayuda de una computadora y proyector</w:t>
            </w:r>
            <w:r w:rsidRPr="00D11B6C">
              <w:rPr>
                <w:rFonts w:ascii="Book Antiqua" w:hAnsi="Book Antiqua"/>
                <w:sz w:val="16"/>
                <w:szCs w:val="16"/>
              </w:rPr>
              <w:t>.</w:t>
            </w:r>
          </w:p>
          <w:p w14:paraId="4EC2EF4D" w14:textId="77777777" w:rsidR="00C40C80" w:rsidRPr="00D11B6C" w:rsidRDefault="00C40C80" w:rsidP="004D303D">
            <w:pPr>
              <w:rPr>
                <w:rFonts w:ascii="Book Antiqua" w:hAnsi="Book Antiqua"/>
                <w:sz w:val="16"/>
                <w:szCs w:val="16"/>
              </w:rPr>
            </w:pPr>
            <w:r w:rsidRPr="00D11B6C">
              <w:rPr>
                <w:rFonts w:ascii="Book Antiqua" w:hAnsi="Book Antiqua"/>
                <w:b/>
                <w:color w:val="5F497A" w:themeColor="accent4" w:themeShade="BF"/>
                <w:sz w:val="16"/>
                <w:szCs w:val="16"/>
              </w:rPr>
              <w:t xml:space="preserve">Actividades de cierre. </w:t>
            </w:r>
            <w:r w:rsidRPr="00D11B6C">
              <w:rPr>
                <w:rFonts w:ascii="Book Antiqua" w:hAnsi="Book Antiqua"/>
                <w:sz w:val="16"/>
                <w:szCs w:val="16"/>
              </w:rPr>
              <w:t xml:space="preserve">Indique a los alumnos </w:t>
            </w:r>
            <w:r>
              <w:rPr>
                <w:rFonts w:ascii="Book Antiqua" w:hAnsi="Book Antiqua"/>
                <w:sz w:val="16"/>
                <w:szCs w:val="16"/>
              </w:rPr>
              <w:t>que marquen</w:t>
            </w:r>
            <w:r w:rsidRPr="00D11B6C">
              <w:rPr>
                <w:rFonts w:ascii="Book Antiqua" w:hAnsi="Book Antiqua"/>
                <w:sz w:val="16"/>
                <w:szCs w:val="16"/>
              </w:rPr>
              <w:t xml:space="preserve"> en su esfera de unicel el lugar y las coordenadas geográficas de México, su </w:t>
            </w:r>
            <w:r>
              <w:rPr>
                <w:rFonts w:ascii="Book Antiqua" w:hAnsi="Book Antiqua"/>
                <w:sz w:val="16"/>
                <w:szCs w:val="16"/>
              </w:rPr>
              <w:t>e</w:t>
            </w:r>
            <w:r w:rsidRPr="00D11B6C">
              <w:rPr>
                <w:rFonts w:ascii="Book Antiqua" w:hAnsi="Book Antiqua"/>
                <w:sz w:val="16"/>
                <w:szCs w:val="16"/>
              </w:rPr>
              <w:t xml:space="preserve">stado y su </w:t>
            </w:r>
            <w:r>
              <w:rPr>
                <w:rFonts w:ascii="Book Antiqua" w:hAnsi="Book Antiqua"/>
                <w:sz w:val="16"/>
                <w:szCs w:val="16"/>
              </w:rPr>
              <w:t>c</w:t>
            </w:r>
            <w:r w:rsidRPr="00D11B6C">
              <w:rPr>
                <w:rFonts w:ascii="Book Antiqua" w:hAnsi="Book Antiqua"/>
                <w:sz w:val="16"/>
                <w:szCs w:val="16"/>
              </w:rPr>
              <w:t>iudad con un plumón negro.</w:t>
            </w:r>
          </w:p>
        </w:tc>
        <w:tc>
          <w:tcPr>
            <w:tcW w:w="4680" w:type="dxa"/>
            <w:gridSpan w:val="6"/>
          </w:tcPr>
          <w:p w14:paraId="27633C49"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Material</w:t>
            </w:r>
          </w:p>
          <w:p w14:paraId="250C71CC" w14:textId="2DEB5039" w:rsidR="00C40C80" w:rsidRPr="00BE56A2" w:rsidRDefault="00C40C80" w:rsidP="00FA1222">
            <w:pPr>
              <w:pStyle w:val="Prrafodelista"/>
              <w:numPr>
                <w:ilvl w:val="0"/>
                <w:numId w:val="51"/>
              </w:numPr>
              <w:rPr>
                <w:rFonts w:ascii="Book Antiqua" w:hAnsi="Book Antiqua"/>
                <w:sz w:val="16"/>
                <w:szCs w:val="16"/>
              </w:rPr>
            </w:pPr>
            <w:r w:rsidRPr="00BE56A2">
              <w:rPr>
                <w:rFonts w:ascii="Book Antiqua" w:hAnsi="Book Antiqua"/>
                <w:sz w:val="16"/>
                <w:szCs w:val="16"/>
              </w:rPr>
              <w:t>Esferas de unicel medianas (2)</w:t>
            </w:r>
          </w:p>
          <w:p w14:paraId="69765834" w14:textId="2C5229A6" w:rsidR="00C40C80" w:rsidRPr="00BE56A2" w:rsidRDefault="00C40C80" w:rsidP="00FA1222">
            <w:pPr>
              <w:pStyle w:val="Prrafodelista"/>
              <w:numPr>
                <w:ilvl w:val="0"/>
                <w:numId w:val="51"/>
              </w:numPr>
              <w:rPr>
                <w:rFonts w:ascii="Book Antiqua" w:hAnsi="Book Antiqua"/>
                <w:sz w:val="16"/>
                <w:szCs w:val="16"/>
              </w:rPr>
            </w:pPr>
            <w:r w:rsidRPr="00BE56A2">
              <w:rPr>
                <w:rFonts w:ascii="Book Antiqua" w:hAnsi="Book Antiqua"/>
                <w:sz w:val="16"/>
                <w:szCs w:val="16"/>
              </w:rPr>
              <w:t>Plumones</w:t>
            </w:r>
          </w:p>
          <w:p w14:paraId="7C22AC76" w14:textId="64CB321C" w:rsidR="00C40C80" w:rsidRPr="00BE56A2" w:rsidRDefault="00C40C80" w:rsidP="00FA1222">
            <w:pPr>
              <w:pStyle w:val="Prrafodelista"/>
              <w:numPr>
                <w:ilvl w:val="0"/>
                <w:numId w:val="51"/>
              </w:numPr>
              <w:rPr>
                <w:rFonts w:ascii="Book Antiqua" w:hAnsi="Book Antiqua"/>
                <w:sz w:val="16"/>
                <w:szCs w:val="16"/>
              </w:rPr>
            </w:pPr>
            <w:r w:rsidRPr="00BE56A2">
              <w:rPr>
                <w:rFonts w:ascii="Book Antiqua" w:hAnsi="Book Antiqua"/>
                <w:sz w:val="16"/>
                <w:szCs w:val="16"/>
              </w:rPr>
              <w:t>Globo terráqueo</w:t>
            </w:r>
          </w:p>
          <w:p w14:paraId="593F2872" w14:textId="3359ACE1" w:rsidR="00C40C80" w:rsidRPr="00BE56A2" w:rsidRDefault="00C40C80" w:rsidP="00FA1222">
            <w:pPr>
              <w:pStyle w:val="Prrafodelista"/>
              <w:numPr>
                <w:ilvl w:val="0"/>
                <w:numId w:val="51"/>
              </w:numPr>
              <w:rPr>
                <w:rFonts w:ascii="Book Antiqua" w:hAnsi="Book Antiqua"/>
                <w:sz w:val="16"/>
                <w:szCs w:val="16"/>
              </w:rPr>
            </w:pPr>
            <w:r w:rsidRPr="00BE56A2">
              <w:rPr>
                <w:rFonts w:ascii="Book Antiqua" w:hAnsi="Book Antiqua"/>
                <w:sz w:val="16"/>
                <w:szCs w:val="16"/>
              </w:rPr>
              <w:t>Teléfono con aplicación para indicar coordenadas</w:t>
            </w:r>
          </w:p>
          <w:p w14:paraId="66FF87BC" w14:textId="20963644" w:rsidR="00C40C80" w:rsidRPr="00BE56A2" w:rsidRDefault="00C40C80" w:rsidP="00FA1222">
            <w:pPr>
              <w:pStyle w:val="Prrafodelista"/>
              <w:numPr>
                <w:ilvl w:val="0"/>
                <w:numId w:val="51"/>
              </w:numPr>
              <w:rPr>
                <w:rFonts w:ascii="Book Antiqua" w:hAnsi="Book Antiqua"/>
                <w:sz w:val="16"/>
                <w:szCs w:val="16"/>
              </w:rPr>
            </w:pPr>
            <w:r w:rsidRPr="00BE56A2">
              <w:rPr>
                <w:rFonts w:ascii="Book Antiqua" w:hAnsi="Book Antiqua"/>
                <w:sz w:val="16"/>
                <w:szCs w:val="16"/>
              </w:rPr>
              <w:t>Computadora</w:t>
            </w:r>
          </w:p>
          <w:p w14:paraId="74072DD5" w14:textId="2C79CE1E" w:rsidR="00C40C80" w:rsidRPr="00BE56A2" w:rsidRDefault="00C40C80" w:rsidP="00FA1222">
            <w:pPr>
              <w:pStyle w:val="Prrafodelista"/>
              <w:numPr>
                <w:ilvl w:val="0"/>
                <w:numId w:val="51"/>
              </w:numPr>
              <w:rPr>
                <w:rFonts w:ascii="Book Antiqua" w:hAnsi="Book Antiqua"/>
                <w:sz w:val="16"/>
                <w:szCs w:val="16"/>
              </w:rPr>
            </w:pPr>
            <w:r w:rsidRPr="00BE56A2">
              <w:rPr>
                <w:rFonts w:ascii="Book Antiqua" w:hAnsi="Book Antiqua"/>
                <w:sz w:val="16"/>
                <w:szCs w:val="16"/>
              </w:rPr>
              <w:t>Proyector</w:t>
            </w:r>
          </w:p>
        </w:tc>
      </w:tr>
      <w:tr w:rsidR="00C40C80" w:rsidRPr="00D11B6C" w14:paraId="5590EFC7" w14:textId="77777777" w:rsidTr="009A45E9">
        <w:tc>
          <w:tcPr>
            <w:tcW w:w="4500" w:type="dxa"/>
            <w:gridSpan w:val="5"/>
            <w:vMerge/>
          </w:tcPr>
          <w:p w14:paraId="1A7D448E" w14:textId="77777777" w:rsidR="00C40C80" w:rsidRPr="00D11B6C" w:rsidRDefault="00C40C80" w:rsidP="004D303D">
            <w:pPr>
              <w:rPr>
                <w:rFonts w:ascii="Book Antiqua" w:hAnsi="Book Antiqua"/>
                <w:sz w:val="16"/>
                <w:szCs w:val="16"/>
              </w:rPr>
            </w:pPr>
          </w:p>
        </w:tc>
        <w:tc>
          <w:tcPr>
            <w:tcW w:w="4680" w:type="dxa"/>
            <w:gridSpan w:val="6"/>
          </w:tcPr>
          <w:p w14:paraId="52BBC6D0"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Interdisciplina</w:t>
            </w:r>
          </w:p>
          <w:p w14:paraId="08C7017E" w14:textId="67638341" w:rsidR="00C40C80" w:rsidRPr="00D11B6C" w:rsidRDefault="00C40C80" w:rsidP="009A45E9">
            <w:pPr>
              <w:rPr>
                <w:rFonts w:ascii="Book Antiqua" w:hAnsi="Book Antiqua"/>
                <w:sz w:val="16"/>
                <w:szCs w:val="16"/>
              </w:rPr>
            </w:pPr>
            <w:r w:rsidRPr="00D11B6C">
              <w:rPr>
                <w:rFonts w:ascii="Book Antiqua" w:hAnsi="Book Antiqua"/>
                <w:b/>
                <w:color w:val="5F497A" w:themeColor="accent4" w:themeShade="BF"/>
                <w:sz w:val="16"/>
                <w:szCs w:val="16"/>
              </w:rPr>
              <w:t>M</w:t>
            </w:r>
            <w:r>
              <w:rPr>
                <w:rFonts w:ascii="Book Antiqua" w:hAnsi="Book Antiqua"/>
                <w:b/>
                <w:color w:val="5F497A" w:themeColor="accent4" w:themeShade="BF"/>
                <w:sz w:val="16"/>
                <w:szCs w:val="16"/>
              </w:rPr>
              <w:t>a</w:t>
            </w:r>
            <w:r w:rsidRPr="00D11B6C">
              <w:rPr>
                <w:rFonts w:ascii="Book Antiqua" w:hAnsi="Book Antiqua"/>
                <w:b/>
                <w:color w:val="5F497A" w:themeColor="accent4" w:themeShade="BF"/>
                <w:sz w:val="16"/>
                <w:szCs w:val="16"/>
              </w:rPr>
              <w:t>t.</w:t>
            </w:r>
            <w:r w:rsidRPr="00D11B6C">
              <w:rPr>
                <w:rFonts w:ascii="Book Antiqua" w:hAnsi="Book Antiqua"/>
                <w:sz w:val="16"/>
                <w:szCs w:val="16"/>
              </w:rPr>
              <w:t xml:space="preserve"> </w:t>
            </w:r>
            <w:r>
              <w:rPr>
                <w:rFonts w:ascii="Book Antiqua" w:hAnsi="Book Antiqua"/>
                <w:sz w:val="16"/>
                <w:szCs w:val="16"/>
              </w:rPr>
              <w:t>Relacione el ecuador, polos, paralelos y meridianos con el aprendizaje de</w:t>
            </w:r>
            <w:r w:rsidRPr="00D11B6C">
              <w:rPr>
                <w:rFonts w:ascii="Book Antiqua" w:hAnsi="Book Antiqua"/>
                <w:sz w:val="16"/>
                <w:szCs w:val="16"/>
              </w:rPr>
              <w:t xml:space="preserve"> rectas paralelas, perpendiculares y ángulos del bloque </w:t>
            </w:r>
            <w:r>
              <w:rPr>
                <w:rFonts w:ascii="Book Antiqua" w:hAnsi="Book Antiqua"/>
                <w:sz w:val="16"/>
                <w:szCs w:val="16"/>
              </w:rPr>
              <w:t>1</w:t>
            </w:r>
            <w:r w:rsidRPr="00D11B6C">
              <w:rPr>
                <w:rFonts w:ascii="Book Antiqua" w:hAnsi="Book Antiqua"/>
                <w:sz w:val="16"/>
                <w:szCs w:val="16"/>
              </w:rPr>
              <w:t xml:space="preserve"> de Matemáticas.</w:t>
            </w:r>
          </w:p>
        </w:tc>
      </w:tr>
      <w:tr w:rsidR="00C40C80" w:rsidRPr="00D11B6C" w14:paraId="5A6611C5" w14:textId="77777777" w:rsidTr="009A45E9">
        <w:tc>
          <w:tcPr>
            <w:tcW w:w="4500" w:type="dxa"/>
            <w:gridSpan w:val="5"/>
            <w:vMerge/>
          </w:tcPr>
          <w:p w14:paraId="344B7731" w14:textId="77777777" w:rsidR="00C40C80" w:rsidRPr="00D11B6C" w:rsidRDefault="00C40C80" w:rsidP="004D303D">
            <w:pPr>
              <w:rPr>
                <w:rFonts w:ascii="Book Antiqua" w:hAnsi="Book Antiqua"/>
                <w:sz w:val="16"/>
                <w:szCs w:val="16"/>
              </w:rPr>
            </w:pPr>
          </w:p>
        </w:tc>
        <w:tc>
          <w:tcPr>
            <w:tcW w:w="4680" w:type="dxa"/>
            <w:gridSpan w:val="6"/>
          </w:tcPr>
          <w:p w14:paraId="4E285ABB"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Transversalidad</w:t>
            </w:r>
          </w:p>
          <w:p w14:paraId="7D2DA028" w14:textId="77777777" w:rsidR="00C40C80" w:rsidRPr="00D11B6C" w:rsidRDefault="00C40C80" w:rsidP="004D303D">
            <w:pPr>
              <w:rPr>
                <w:rFonts w:ascii="Book Antiqua" w:hAnsi="Book Antiqua"/>
                <w:sz w:val="16"/>
                <w:szCs w:val="16"/>
              </w:rPr>
            </w:pPr>
            <w:r>
              <w:rPr>
                <w:rFonts w:ascii="Book Antiqua" w:hAnsi="Book Antiqua"/>
                <w:b/>
                <w:color w:val="5F497A" w:themeColor="accent4" w:themeShade="BF"/>
                <w:sz w:val="16"/>
                <w:szCs w:val="16"/>
                <w:lang w:val="es-ES_tradnl"/>
              </w:rPr>
              <w:t>Uso racional y ético de la tecnología</w:t>
            </w:r>
            <w:r w:rsidRPr="00D11B6C">
              <w:rPr>
                <w:rFonts w:ascii="Book Antiqua" w:hAnsi="Book Antiqua"/>
                <w:b/>
                <w:color w:val="5F497A" w:themeColor="accent4" w:themeShade="BF"/>
                <w:sz w:val="16"/>
                <w:szCs w:val="16"/>
                <w:lang w:val="es-ES_tradnl"/>
              </w:rPr>
              <w:t xml:space="preserve">. </w:t>
            </w:r>
            <w:r w:rsidRPr="00D11B6C">
              <w:rPr>
                <w:rFonts w:ascii="Book Antiqua" w:hAnsi="Book Antiqua"/>
                <w:sz w:val="16"/>
                <w:szCs w:val="16"/>
              </w:rPr>
              <w:t>Reflexione</w:t>
            </w:r>
            <w:r>
              <w:rPr>
                <w:rFonts w:ascii="Book Antiqua" w:hAnsi="Book Antiqua"/>
                <w:sz w:val="16"/>
                <w:szCs w:val="16"/>
              </w:rPr>
              <w:t xml:space="preserve"> con el grupo sobre el uso que se ha dado a la tecnología para la guerra, en cuanto a la ubicación satelital de objetivos para bombardeo, espionaje, etcétera. ¿Es válido?</w:t>
            </w:r>
          </w:p>
        </w:tc>
      </w:tr>
      <w:tr w:rsidR="00C40C80" w:rsidRPr="00D11B6C" w14:paraId="4967AB24" w14:textId="77777777">
        <w:tc>
          <w:tcPr>
            <w:tcW w:w="9180" w:type="dxa"/>
            <w:gridSpan w:val="11"/>
            <w:shd w:val="clear" w:color="auto" w:fill="B2A1C7" w:themeFill="accent4" w:themeFillTint="99"/>
            <w:vAlign w:val="center"/>
          </w:tcPr>
          <w:p w14:paraId="18C49A7F" w14:textId="77777777" w:rsidR="00C40C80" w:rsidRPr="00D11B6C" w:rsidRDefault="00C40C80" w:rsidP="004D303D">
            <w:pPr>
              <w:jc w:val="center"/>
              <w:rPr>
                <w:rFonts w:ascii="Book Antiqua" w:hAnsi="Book Antiqua"/>
                <w:sz w:val="16"/>
                <w:szCs w:val="16"/>
              </w:rPr>
            </w:pPr>
            <w:r w:rsidRPr="00D11B6C">
              <w:rPr>
                <w:rFonts w:ascii="Book Antiqua" w:hAnsi="Book Antiqua"/>
                <w:sz w:val="16"/>
                <w:szCs w:val="16"/>
              </w:rPr>
              <w:t>Evaluación</w:t>
            </w:r>
          </w:p>
        </w:tc>
      </w:tr>
      <w:tr w:rsidR="00C40C80" w:rsidRPr="00D11B6C" w14:paraId="247F93D3" w14:textId="77777777" w:rsidTr="009A45E9">
        <w:tc>
          <w:tcPr>
            <w:tcW w:w="4926" w:type="dxa"/>
            <w:gridSpan w:val="6"/>
            <w:vAlign w:val="center"/>
          </w:tcPr>
          <w:p w14:paraId="291D55FA"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Indicadores</w:t>
            </w:r>
          </w:p>
          <w:p w14:paraId="65781FC0" w14:textId="17FA84C9" w:rsidR="00C40C80" w:rsidRPr="001034B4" w:rsidRDefault="00BE56A2" w:rsidP="001034B4">
            <w:pPr>
              <w:rPr>
                <w:rFonts w:ascii="Book Antiqua" w:hAnsi="Book Antiqua"/>
                <w:sz w:val="16"/>
                <w:szCs w:val="16"/>
              </w:rPr>
            </w:pPr>
            <w:r w:rsidRPr="001034B4">
              <w:rPr>
                <w:rFonts w:ascii="Book Antiqua" w:hAnsi="Book Antiqua"/>
                <w:sz w:val="16"/>
                <w:szCs w:val="16"/>
              </w:rPr>
              <w:t>I</w:t>
            </w:r>
            <w:r w:rsidR="00C40C80" w:rsidRPr="001034B4">
              <w:rPr>
                <w:rFonts w:ascii="Book Antiqua" w:hAnsi="Book Antiqua"/>
                <w:sz w:val="16"/>
                <w:szCs w:val="16"/>
              </w:rPr>
              <w:t>dentifica polos, ecuador, paralelos y meridianos de la Tierra. Localiza capitales y ciudades a partir de coordenadas geográficas.</w:t>
            </w:r>
          </w:p>
        </w:tc>
        <w:tc>
          <w:tcPr>
            <w:tcW w:w="1842" w:type="dxa"/>
            <w:gridSpan w:val="3"/>
          </w:tcPr>
          <w:p w14:paraId="4C66F0FA" w14:textId="41AE4462" w:rsidR="00C40C80" w:rsidRPr="00D11B6C" w:rsidRDefault="00C40C80" w:rsidP="00BE56A2">
            <w:pPr>
              <w:rPr>
                <w:rFonts w:ascii="Book Antiqua" w:hAnsi="Book Antiqua"/>
                <w:b/>
                <w:sz w:val="16"/>
                <w:szCs w:val="16"/>
              </w:rPr>
            </w:pPr>
            <w:r w:rsidRPr="00D11B6C">
              <w:rPr>
                <w:rFonts w:ascii="Book Antiqua" w:hAnsi="Book Antiqua"/>
                <w:b/>
                <w:sz w:val="16"/>
                <w:szCs w:val="16"/>
              </w:rPr>
              <w:t>Momentos</w:t>
            </w:r>
          </w:p>
          <w:p w14:paraId="243773B3" w14:textId="77777777" w:rsidR="00C40C80" w:rsidRPr="00D11B6C" w:rsidRDefault="00C40C80" w:rsidP="004D303D">
            <w:pPr>
              <w:rPr>
                <w:rFonts w:ascii="Book Antiqua" w:hAnsi="Book Antiqua"/>
                <w:sz w:val="16"/>
                <w:szCs w:val="16"/>
              </w:rPr>
            </w:pPr>
            <w:r>
              <w:rPr>
                <w:rFonts w:ascii="Book Antiqua" w:hAnsi="Book Antiqua"/>
                <w:sz w:val="16"/>
                <w:szCs w:val="16"/>
              </w:rPr>
              <w:t>Durante y a</w:t>
            </w:r>
            <w:r w:rsidRPr="00D11B6C">
              <w:rPr>
                <w:rFonts w:ascii="Book Antiqua" w:hAnsi="Book Antiqua"/>
                <w:sz w:val="16"/>
                <w:szCs w:val="16"/>
              </w:rPr>
              <w:t xml:space="preserve">l final de </w:t>
            </w:r>
            <w:r>
              <w:rPr>
                <w:rFonts w:ascii="Book Antiqua" w:hAnsi="Book Antiqua"/>
                <w:sz w:val="16"/>
                <w:szCs w:val="16"/>
              </w:rPr>
              <w:t>las actividades</w:t>
            </w:r>
          </w:p>
        </w:tc>
        <w:tc>
          <w:tcPr>
            <w:tcW w:w="2412" w:type="dxa"/>
            <w:gridSpan w:val="2"/>
          </w:tcPr>
          <w:p w14:paraId="7E5E5B70" w14:textId="55823665" w:rsidR="00C40C80" w:rsidRPr="00D11B6C" w:rsidRDefault="00C40C80" w:rsidP="00BE56A2">
            <w:pPr>
              <w:rPr>
                <w:rFonts w:ascii="Book Antiqua" w:hAnsi="Book Antiqua"/>
                <w:b/>
                <w:sz w:val="16"/>
                <w:szCs w:val="16"/>
              </w:rPr>
            </w:pPr>
            <w:r w:rsidRPr="00D11B6C">
              <w:rPr>
                <w:rFonts w:ascii="Book Antiqua" w:hAnsi="Book Antiqua"/>
                <w:b/>
                <w:sz w:val="16"/>
                <w:szCs w:val="16"/>
              </w:rPr>
              <w:t>Herramientas</w:t>
            </w:r>
          </w:p>
          <w:p w14:paraId="04E6C77C" w14:textId="207FDBC5" w:rsidR="00C40C80" w:rsidRPr="00D11B6C" w:rsidRDefault="00C40C80" w:rsidP="004D303D">
            <w:pPr>
              <w:rPr>
                <w:rFonts w:ascii="Book Antiqua" w:hAnsi="Book Antiqua"/>
                <w:sz w:val="16"/>
                <w:szCs w:val="16"/>
              </w:rPr>
            </w:pPr>
            <w:r>
              <w:rPr>
                <w:rFonts w:ascii="Book Antiqua" w:hAnsi="Book Antiqua"/>
                <w:sz w:val="16"/>
                <w:szCs w:val="16"/>
              </w:rPr>
              <w:t>Construcción de modelo (</w:t>
            </w:r>
            <w:r w:rsidR="00772754">
              <w:rPr>
                <w:rFonts w:ascii="Book Antiqua" w:hAnsi="Book Antiqua"/>
                <w:sz w:val="16"/>
                <w:szCs w:val="16"/>
              </w:rPr>
              <w:t xml:space="preserve">con </w:t>
            </w:r>
            <w:r>
              <w:rPr>
                <w:rFonts w:ascii="Book Antiqua" w:hAnsi="Book Antiqua"/>
                <w:sz w:val="16"/>
                <w:szCs w:val="16"/>
              </w:rPr>
              <w:t>esferas)</w:t>
            </w:r>
          </w:p>
        </w:tc>
      </w:tr>
    </w:tbl>
    <w:p w14:paraId="201DAFBE" w14:textId="77777777" w:rsidR="001034B4" w:rsidRDefault="001034B4" w:rsidP="00364DA7">
      <w:pPr>
        <w:rPr>
          <w:rFonts w:ascii="Book Antiqua" w:hAnsi="Book Antiqua"/>
          <w:b/>
          <w:sz w:val="16"/>
          <w:szCs w:val="16"/>
        </w:rPr>
      </w:pPr>
    </w:p>
    <w:p w14:paraId="15FCF6A6" w14:textId="715B6C5C" w:rsidR="00364DA7" w:rsidRPr="001F322F" w:rsidRDefault="00364DA7" w:rsidP="00364DA7">
      <w:pPr>
        <w:rPr>
          <w:rFonts w:ascii="Book Antiqua" w:hAnsi="Book Antiqua"/>
          <w:b/>
          <w:sz w:val="16"/>
          <w:szCs w:val="16"/>
        </w:rPr>
      </w:pPr>
    </w:p>
    <w:p w14:paraId="248F0E08" w14:textId="54098CA5" w:rsidR="00364DA7" w:rsidRPr="001F322F" w:rsidRDefault="00F37106" w:rsidP="00364DA7">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7184" behindDoc="0" locked="0" layoutInCell="1" allowOverlap="1" wp14:anchorId="05EF4F1F" wp14:editId="0D657A93">
                <wp:simplePos x="0" y="0"/>
                <wp:positionH relativeFrom="column">
                  <wp:posOffset>-571500</wp:posOffset>
                </wp:positionH>
                <wp:positionV relativeFrom="paragraph">
                  <wp:posOffset>106045</wp:posOffset>
                </wp:positionV>
                <wp:extent cx="451485" cy="3074670"/>
                <wp:effectExtent l="0" t="0" r="31115" b="24130"/>
                <wp:wrapNone/>
                <wp:docPr id="26"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1485" cy="307467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42EE4C2" w14:textId="77777777" w:rsidR="00E67393" w:rsidRPr="00C22F9D" w:rsidRDefault="00E67393" w:rsidP="00364DA7">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44.95pt;margin-top:8.35pt;width:35.55pt;height:242.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" filled="f" strokecolor="black [3213]">
                <v:path arrowok="t"/>
                <v:textbox style="layout-flow:vertical;mso-layout-flow-alt:bottom-to-top">
                  <w:txbxContent>
                    <w:p w14:paraId="342EE4C2" w14:textId="77777777" w:rsidR="00B447BC" w:rsidRPr="00C22F9D" w:rsidRDefault="00B447BC" w:rsidP="00364DA7">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364DA7" w:rsidRPr="001F322F" w14:paraId="3D1650F3" w14:textId="77777777" w:rsidTr="0084653B">
        <w:trPr>
          <w:gridAfter w:val="1"/>
          <w:wAfter w:w="1843" w:type="dxa"/>
        </w:trPr>
        <w:tc>
          <w:tcPr>
            <w:tcW w:w="2376" w:type="dxa"/>
            <w:gridSpan w:val="3"/>
            <w:shd w:val="clear" w:color="auto" w:fill="B2A1C7" w:themeFill="accent4" w:themeFillTint="99"/>
            <w:vAlign w:val="center"/>
          </w:tcPr>
          <w:p w14:paraId="1F1A0693" w14:textId="61B41153" w:rsidR="00364DA7" w:rsidRPr="001F322F" w:rsidRDefault="0084653B" w:rsidP="00956C9A">
            <w:pPr>
              <w:jc w:val="center"/>
              <w:rPr>
                <w:rFonts w:ascii="Book Antiqua" w:hAnsi="Book Antiqua"/>
                <w:sz w:val="16"/>
                <w:szCs w:val="16"/>
              </w:rPr>
            </w:pPr>
            <w:r>
              <w:rPr>
                <w:rFonts w:ascii="Book Antiqua" w:hAnsi="Book Antiqua"/>
                <w:sz w:val="16"/>
                <w:szCs w:val="16"/>
              </w:rPr>
              <w:t>Fecha</w:t>
            </w:r>
          </w:p>
        </w:tc>
        <w:tc>
          <w:tcPr>
            <w:tcW w:w="4961" w:type="dxa"/>
            <w:gridSpan w:val="8"/>
            <w:shd w:val="clear" w:color="auto" w:fill="auto"/>
            <w:vAlign w:val="center"/>
          </w:tcPr>
          <w:p w14:paraId="447AFBAF" w14:textId="2FB1328C" w:rsidR="00364DA7" w:rsidRPr="001F322F" w:rsidRDefault="00364DA7" w:rsidP="00874BEA">
            <w:pPr>
              <w:rPr>
                <w:rFonts w:ascii="Book Antiqua" w:hAnsi="Book Antiqua"/>
                <w:sz w:val="16"/>
                <w:szCs w:val="16"/>
              </w:rPr>
            </w:pPr>
          </w:p>
        </w:tc>
      </w:tr>
      <w:tr w:rsidR="00364DA7" w:rsidRPr="001F322F" w14:paraId="2F4DBCBB" w14:textId="77777777">
        <w:trPr>
          <w:gridAfter w:val="1"/>
          <w:wAfter w:w="1843" w:type="dxa"/>
        </w:trPr>
        <w:tc>
          <w:tcPr>
            <w:tcW w:w="2375" w:type="dxa"/>
            <w:gridSpan w:val="3"/>
            <w:shd w:val="clear" w:color="auto" w:fill="CCC0D9" w:themeFill="accent4" w:themeFillTint="66"/>
            <w:vAlign w:val="center"/>
          </w:tcPr>
          <w:p w14:paraId="1C2C5518" w14:textId="53EA86E5" w:rsidR="00364DA7" w:rsidRPr="001F322F" w:rsidRDefault="00364DA7" w:rsidP="00956C9A">
            <w:pPr>
              <w:jc w:val="center"/>
              <w:rPr>
                <w:rFonts w:ascii="Book Antiqua" w:hAnsi="Book Antiqua"/>
                <w:sz w:val="16"/>
                <w:szCs w:val="16"/>
              </w:rPr>
            </w:pPr>
            <w:r w:rsidRPr="001F322F">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6BC932E3" w14:textId="77777777" w:rsidR="00364DA7" w:rsidRPr="001F322F" w:rsidRDefault="00364DA7" w:rsidP="00956C9A">
            <w:pPr>
              <w:jc w:val="center"/>
              <w:rPr>
                <w:rFonts w:ascii="Book Antiqua" w:hAnsi="Book Antiqua"/>
                <w:sz w:val="16"/>
                <w:szCs w:val="16"/>
              </w:rPr>
            </w:pPr>
            <w:r w:rsidRPr="001F322F">
              <w:rPr>
                <w:rFonts w:ascii="Book Antiqua" w:hAnsi="Book Antiqua"/>
                <w:sz w:val="16"/>
                <w:szCs w:val="16"/>
              </w:rPr>
              <w:t>256</w:t>
            </w:r>
          </w:p>
        </w:tc>
        <w:tc>
          <w:tcPr>
            <w:tcW w:w="2268" w:type="dxa"/>
            <w:gridSpan w:val="4"/>
            <w:shd w:val="clear" w:color="auto" w:fill="CCC0D9" w:themeFill="accent4" w:themeFillTint="66"/>
            <w:vAlign w:val="center"/>
          </w:tcPr>
          <w:p w14:paraId="20B21F02" w14:textId="43816E47" w:rsidR="00364DA7" w:rsidRPr="001F322F" w:rsidRDefault="00FE0AE9" w:rsidP="00BE56A2">
            <w:pPr>
              <w:jc w:val="center"/>
              <w:rPr>
                <w:rFonts w:ascii="Book Antiqua" w:hAnsi="Book Antiqua"/>
                <w:sz w:val="16"/>
                <w:szCs w:val="16"/>
              </w:rPr>
            </w:pPr>
            <w:r>
              <w:rPr>
                <w:rFonts w:ascii="Book Antiqua" w:hAnsi="Book Antiqua"/>
                <w:sz w:val="16"/>
                <w:szCs w:val="16"/>
              </w:rPr>
              <w:t>Páginas l</w:t>
            </w:r>
            <w:r w:rsidR="00364DA7" w:rsidRPr="001F322F">
              <w:rPr>
                <w:rFonts w:ascii="Book Antiqua" w:hAnsi="Book Antiqua"/>
                <w:sz w:val="16"/>
                <w:szCs w:val="16"/>
              </w:rPr>
              <w:t xml:space="preserve">ibro de texto </w:t>
            </w:r>
            <w:r w:rsidR="00364DA7" w:rsidRPr="001F322F">
              <w:rPr>
                <w:rFonts w:ascii="Book Antiqua" w:hAnsi="Book Antiqua"/>
                <w:smallCaps/>
                <w:sz w:val="16"/>
                <w:szCs w:val="16"/>
              </w:rPr>
              <w:t>sep</w:t>
            </w:r>
          </w:p>
        </w:tc>
        <w:tc>
          <w:tcPr>
            <w:tcW w:w="1418" w:type="dxa"/>
            <w:gridSpan w:val="3"/>
            <w:shd w:val="clear" w:color="auto" w:fill="auto"/>
            <w:vAlign w:val="center"/>
          </w:tcPr>
          <w:p w14:paraId="6C5C62F8" w14:textId="77777777" w:rsidR="00364DA7" w:rsidRPr="001F322F" w:rsidRDefault="00364DA7" w:rsidP="00BE56A2">
            <w:pPr>
              <w:jc w:val="center"/>
              <w:rPr>
                <w:rFonts w:ascii="Book Antiqua" w:hAnsi="Book Antiqua"/>
                <w:sz w:val="16"/>
                <w:szCs w:val="16"/>
              </w:rPr>
            </w:pPr>
            <w:r w:rsidRPr="001F322F">
              <w:rPr>
                <w:rFonts w:ascii="Book Antiqua" w:hAnsi="Book Antiqua"/>
                <w:sz w:val="16"/>
                <w:szCs w:val="16"/>
              </w:rPr>
              <w:t>25 a 27</w:t>
            </w:r>
          </w:p>
        </w:tc>
      </w:tr>
      <w:tr w:rsidR="00364DA7" w:rsidRPr="001F322F" w14:paraId="7913C88C" w14:textId="77777777">
        <w:tc>
          <w:tcPr>
            <w:tcW w:w="1241" w:type="dxa"/>
            <w:shd w:val="clear" w:color="auto" w:fill="CCC0D9" w:themeFill="accent4" w:themeFillTint="66"/>
            <w:vAlign w:val="center"/>
          </w:tcPr>
          <w:p w14:paraId="544E167E" w14:textId="77777777" w:rsidR="00364DA7" w:rsidRPr="001F322F" w:rsidRDefault="00364DA7" w:rsidP="00956C9A">
            <w:pPr>
              <w:jc w:val="center"/>
              <w:rPr>
                <w:rFonts w:ascii="Book Antiqua" w:hAnsi="Book Antiqua"/>
                <w:noProof/>
                <w:sz w:val="16"/>
                <w:szCs w:val="16"/>
                <w:lang w:val="es-ES"/>
              </w:rPr>
            </w:pPr>
            <w:r w:rsidRPr="001F322F">
              <w:rPr>
                <w:rFonts w:ascii="Book Antiqua" w:hAnsi="Book Antiqua"/>
                <w:sz w:val="16"/>
                <w:szCs w:val="16"/>
              </w:rPr>
              <w:t>Eje</w:t>
            </w:r>
          </w:p>
        </w:tc>
        <w:tc>
          <w:tcPr>
            <w:tcW w:w="3686" w:type="dxa"/>
            <w:gridSpan w:val="5"/>
            <w:shd w:val="clear" w:color="auto" w:fill="auto"/>
            <w:vAlign w:val="center"/>
          </w:tcPr>
          <w:p w14:paraId="52C1C154" w14:textId="77777777" w:rsidR="00364DA7" w:rsidRPr="001F322F" w:rsidRDefault="00364DA7" w:rsidP="00BE56A2">
            <w:pPr>
              <w:jc w:val="center"/>
              <w:rPr>
                <w:rFonts w:ascii="Book Antiqua" w:hAnsi="Book Antiqua"/>
                <w:sz w:val="16"/>
                <w:szCs w:val="16"/>
              </w:rPr>
            </w:pPr>
            <w:r>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6E22A062" w14:textId="77777777" w:rsidR="00364DA7" w:rsidRPr="001F322F" w:rsidRDefault="00364DA7" w:rsidP="00956C9A">
            <w:pPr>
              <w:jc w:val="center"/>
              <w:rPr>
                <w:rFonts w:ascii="Book Antiqua" w:hAnsi="Book Antiqua"/>
                <w:sz w:val="16"/>
                <w:szCs w:val="16"/>
              </w:rPr>
            </w:pPr>
            <w:r w:rsidRPr="001F322F">
              <w:rPr>
                <w:rFonts w:ascii="Book Antiqua" w:hAnsi="Book Antiqua"/>
                <w:sz w:val="16"/>
                <w:szCs w:val="16"/>
              </w:rPr>
              <w:t>Tema</w:t>
            </w:r>
          </w:p>
        </w:tc>
        <w:tc>
          <w:tcPr>
            <w:tcW w:w="2835" w:type="dxa"/>
            <w:gridSpan w:val="3"/>
            <w:shd w:val="clear" w:color="auto" w:fill="auto"/>
            <w:vAlign w:val="center"/>
          </w:tcPr>
          <w:p w14:paraId="416FCCE2" w14:textId="77777777" w:rsidR="00364DA7" w:rsidRPr="00AE7868" w:rsidRDefault="00364DA7" w:rsidP="00BE56A2">
            <w:pPr>
              <w:widowControl w:val="0"/>
              <w:autoSpaceDE w:val="0"/>
              <w:autoSpaceDN w:val="0"/>
              <w:adjustRightInd w:val="0"/>
              <w:jc w:val="center"/>
              <w:rPr>
                <w:rFonts w:ascii="Book Antiqua" w:eastAsiaTheme="majorEastAsia" w:hAnsi="Book Antiqua" w:cstheme="majorBidi"/>
                <w:i/>
                <w:iCs/>
                <w:color w:val="404040" w:themeColor="text1" w:themeTint="BF"/>
                <w:sz w:val="16"/>
                <w:szCs w:val="16"/>
                <w:lang w:val="es-ES"/>
              </w:rPr>
            </w:pPr>
            <w:r w:rsidRPr="00AE7868">
              <w:rPr>
                <w:rFonts w:ascii="Book Antiqua" w:hAnsi="Book Antiqua"/>
                <w:sz w:val="16"/>
                <w:szCs w:val="16"/>
                <w:lang w:val="es-ES"/>
              </w:rPr>
              <w:t>Los primeros años de vida independiente</w:t>
            </w:r>
          </w:p>
        </w:tc>
      </w:tr>
      <w:tr w:rsidR="00364DA7" w:rsidRPr="001F322F" w14:paraId="6F774125" w14:textId="77777777">
        <w:tc>
          <w:tcPr>
            <w:tcW w:w="2235" w:type="dxa"/>
            <w:gridSpan w:val="2"/>
            <w:shd w:val="clear" w:color="auto" w:fill="CCC0D9" w:themeFill="accent4" w:themeFillTint="66"/>
            <w:vAlign w:val="center"/>
          </w:tcPr>
          <w:p w14:paraId="0701A9E2" w14:textId="77777777" w:rsidR="00364DA7" w:rsidRPr="001F322F" w:rsidRDefault="00364DA7" w:rsidP="00956C9A">
            <w:pPr>
              <w:jc w:val="center"/>
              <w:rPr>
                <w:rFonts w:ascii="Book Antiqua" w:hAnsi="Book Antiqua"/>
                <w:sz w:val="16"/>
                <w:szCs w:val="16"/>
              </w:rPr>
            </w:pPr>
            <w:r w:rsidRPr="001F322F">
              <w:rPr>
                <w:rFonts w:ascii="Book Antiqua" w:hAnsi="Book Antiqua"/>
                <w:sz w:val="16"/>
                <w:szCs w:val="16"/>
              </w:rPr>
              <w:t>Lecciones</w:t>
            </w:r>
          </w:p>
        </w:tc>
        <w:tc>
          <w:tcPr>
            <w:tcW w:w="3118" w:type="dxa"/>
            <w:gridSpan w:val="5"/>
            <w:shd w:val="clear" w:color="auto" w:fill="CCC0D9" w:themeFill="accent4" w:themeFillTint="66"/>
            <w:vAlign w:val="center"/>
          </w:tcPr>
          <w:p w14:paraId="65DF02DD" w14:textId="77777777" w:rsidR="00364DA7" w:rsidRPr="001F322F" w:rsidRDefault="00364DA7" w:rsidP="00956C9A">
            <w:pPr>
              <w:jc w:val="center"/>
              <w:rPr>
                <w:rFonts w:ascii="Book Antiqua" w:hAnsi="Book Antiqua"/>
                <w:sz w:val="16"/>
                <w:szCs w:val="16"/>
              </w:rPr>
            </w:pPr>
            <w:r w:rsidRPr="001F322F">
              <w:rPr>
                <w:rFonts w:ascii="Book Antiqua" w:hAnsi="Book Antiqua"/>
                <w:sz w:val="16"/>
                <w:szCs w:val="16"/>
              </w:rPr>
              <w:t>Aprendizaje esperado</w:t>
            </w:r>
          </w:p>
        </w:tc>
        <w:tc>
          <w:tcPr>
            <w:tcW w:w="3827" w:type="dxa"/>
            <w:gridSpan w:val="5"/>
            <w:shd w:val="clear" w:color="auto" w:fill="CCC0D9" w:themeFill="accent4" w:themeFillTint="66"/>
            <w:vAlign w:val="center"/>
          </w:tcPr>
          <w:p w14:paraId="377DC83B" w14:textId="77777777" w:rsidR="00364DA7" w:rsidRPr="001F322F" w:rsidRDefault="00364DA7" w:rsidP="00956C9A">
            <w:pPr>
              <w:jc w:val="center"/>
              <w:rPr>
                <w:rFonts w:ascii="Book Antiqua" w:hAnsi="Book Antiqua"/>
                <w:sz w:val="16"/>
                <w:szCs w:val="16"/>
              </w:rPr>
            </w:pPr>
            <w:r w:rsidRPr="001F322F">
              <w:rPr>
                <w:rFonts w:ascii="Book Antiqua" w:hAnsi="Book Antiqua"/>
                <w:sz w:val="16"/>
                <w:szCs w:val="16"/>
              </w:rPr>
              <w:t>Contenido</w:t>
            </w:r>
          </w:p>
        </w:tc>
      </w:tr>
      <w:tr w:rsidR="00364DA7" w:rsidRPr="001F322F" w14:paraId="2B207608" w14:textId="77777777">
        <w:tc>
          <w:tcPr>
            <w:tcW w:w="2235" w:type="dxa"/>
            <w:gridSpan w:val="2"/>
            <w:shd w:val="clear" w:color="auto" w:fill="auto"/>
            <w:vAlign w:val="center"/>
          </w:tcPr>
          <w:p w14:paraId="4D0B0DBE" w14:textId="77777777" w:rsidR="00364DA7" w:rsidRPr="001F322F" w:rsidRDefault="00364DA7" w:rsidP="00BE56A2">
            <w:pPr>
              <w:jc w:val="center"/>
              <w:rPr>
                <w:rFonts w:ascii="Book Antiqua" w:eastAsiaTheme="majorEastAsia" w:hAnsi="Book Antiqua" w:cstheme="majorBidi"/>
                <w:i/>
                <w:iCs/>
                <w:noProof/>
                <w:color w:val="404040" w:themeColor="text1" w:themeTint="BF"/>
                <w:sz w:val="16"/>
                <w:szCs w:val="16"/>
                <w:lang w:val="es-ES"/>
              </w:rPr>
            </w:pPr>
            <w:r w:rsidRPr="001F322F">
              <w:rPr>
                <w:rFonts w:ascii="Book Antiqua" w:hAnsi="Book Antiqua" w:cs="Arial"/>
                <w:noProof/>
                <w:sz w:val="16"/>
                <w:szCs w:val="16"/>
                <w:lang w:val="es-ES"/>
              </w:rPr>
              <w:t xml:space="preserve">México </w:t>
            </w:r>
            <w:r>
              <w:rPr>
                <w:rFonts w:ascii="Book Antiqua" w:hAnsi="Book Antiqua" w:cs="Arial"/>
                <w:noProof/>
                <w:sz w:val="16"/>
                <w:szCs w:val="16"/>
                <w:lang w:val="es-ES"/>
              </w:rPr>
              <w:t>y los intereses extranjeros</w:t>
            </w:r>
          </w:p>
        </w:tc>
        <w:tc>
          <w:tcPr>
            <w:tcW w:w="3118" w:type="dxa"/>
            <w:gridSpan w:val="5"/>
            <w:shd w:val="clear" w:color="auto" w:fill="auto"/>
            <w:vAlign w:val="center"/>
          </w:tcPr>
          <w:p w14:paraId="3C1B220B" w14:textId="42F5814B" w:rsidR="00364DA7" w:rsidRPr="001F322F" w:rsidRDefault="00BE56A2" w:rsidP="004D303D">
            <w:pPr>
              <w:rPr>
                <w:rFonts w:ascii="Book Antiqua" w:hAnsi="Book Antiqua"/>
                <w:sz w:val="16"/>
                <w:szCs w:val="16"/>
                <w:lang w:val="es-ES"/>
              </w:rPr>
            </w:pPr>
            <w:r>
              <w:rPr>
                <w:rFonts w:ascii="Book Antiqua" w:hAnsi="Book Antiqua" w:cs="Times New Roman"/>
                <w:sz w:val="16"/>
                <w:szCs w:val="16"/>
                <w:lang w:val="es-ES"/>
              </w:rPr>
              <w:t>E</w:t>
            </w:r>
            <w:r w:rsidR="00364DA7" w:rsidRPr="001F322F">
              <w:rPr>
                <w:rFonts w:ascii="Book Antiqua" w:hAnsi="Book Antiqua" w:cs="Times New Roman"/>
                <w:sz w:val="16"/>
                <w:szCs w:val="16"/>
                <w:lang w:val="es-ES"/>
              </w:rPr>
              <w:t>xplica los intereses de Estados Unidos</w:t>
            </w:r>
            <w:r w:rsidR="002137AD">
              <w:rPr>
                <w:rFonts w:ascii="Book Antiqua" w:hAnsi="Book Antiqua" w:cs="Times New Roman"/>
                <w:sz w:val="16"/>
                <w:szCs w:val="16"/>
                <w:lang w:val="es-ES"/>
              </w:rPr>
              <w:t xml:space="preserve"> de América</w:t>
            </w:r>
            <w:r w:rsidR="00364DA7" w:rsidRPr="001F322F">
              <w:rPr>
                <w:rFonts w:ascii="Book Antiqua" w:hAnsi="Book Antiqua" w:cs="Times New Roman"/>
                <w:sz w:val="16"/>
                <w:szCs w:val="16"/>
                <w:lang w:val="es-ES"/>
              </w:rPr>
              <w:t>, Francia, España e Inglaterra en México.</w:t>
            </w:r>
          </w:p>
        </w:tc>
        <w:tc>
          <w:tcPr>
            <w:tcW w:w="3827" w:type="dxa"/>
            <w:gridSpan w:val="5"/>
            <w:shd w:val="clear" w:color="auto" w:fill="auto"/>
            <w:vAlign w:val="center"/>
          </w:tcPr>
          <w:p w14:paraId="77F5C8AC" w14:textId="77777777" w:rsidR="00364DA7" w:rsidRPr="001F322F" w:rsidRDefault="00364DA7" w:rsidP="004D303D">
            <w:pPr>
              <w:rPr>
                <w:rFonts w:ascii="Book Antiqua" w:hAnsi="Book Antiqua"/>
                <w:sz w:val="16"/>
                <w:szCs w:val="16"/>
              </w:rPr>
            </w:pPr>
            <w:r w:rsidRPr="001F322F">
              <w:rPr>
                <w:rFonts w:ascii="Book Antiqua" w:hAnsi="Book Antiqua" w:cs="Times New Roman"/>
                <w:sz w:val="16"/>
                <w:szCs w:val="16"/>
                <w:lang w:val="es-ES"/>
              </w:rPr>
              <w:t>Los intereses extranjeros y el reconocimiento de México.</w:t>
            </w:r>
          </w:p>
        </w:tc>
      </w:tr>
      <w:tr w:rsidR="00364DA7" w:rsidRPr="001F322F" w14:paraId="0405A01B" w14:textId="77777777">
        <w:tc>
          <w:tcPr>
            <w:tcW w:w="5353" w:type="dxa"/>
            <w:gridSpan w:val="7"/>
            <w:vMerge w:val="restart"/>
          </w:tcPr>
          <w:p w14:paraId="175CDB03" w14:textId="77777777" w:rsidR="00364DA7" w:rsidRPr="001F322F" w:rsidRDefault="00364DA7" w:rsidP="00BE56A2">
            <w:pPr>
              <w:rPr>
                <w:rFonts w:ascii="Book Antiqua" w:hAnsi="Book Antiqua"/>
                <w:b/>
                <w:sz w:val="16"/>
                <w:szCs w:val="16"/>
              </w:rPr>
            </w:pPr>
            <w:r w:rsidRPr="001F322F">
              <w:rPr>
                <w:rFonts w:ascii="Book Antiqua" w:hAnsi="Book Antiqua"/>
                <w:b/>
                <w:sz w:val="16"/>
                <w:szCs w:val="16"/>
              </w:rPr>
              <w:t>Actividades sugeridas</w:t>
            </w:r>
          </w:p>
          <w:p w14:paraId="604ACE37" w14:textId="6761C00F" w:rsidR="00364DA7" w:rsidRPr="001F322F" w:rsidRDefault="00364DA7" w:rsidP="004D303D">
            <w:pPr>
              <w:rPr>
                <w:rFonts w:ascii="Book Antiqua" w:hAnsi="Book Antiqua"/>
                <w:i/>
                <w:sz w:val="16"/>
                <w:szCs w:val="16"/>
              </w:rPr>
            </w:pPr>
            <w:r w:rsidRPr="001F322F">
              <w:rPr>
                <w:rFonts w:ascii="Book Antiqua" w:hAnsi="Book Antiqua"/>
                <w:b/>
                <w:color w:val="5F497A" w:themeColor="accent4" w:themeShade="BF"/>
                <w:sz w:val="16"/>
                <w:szCs w:val="16"/>
              </w:rPr>
              <w:t>Actividades previas.</w:t>
            </w:r>
            <w:r w:rsidRPr="001F322F">
              <w:rPr>
                <w:rFonts w:ascii="Book Antiqua" w:hAnsi="Book Antiqua"/>
                <w:sz w:val="16"/>
                <w:szCs w:val="16"/>
              </w:rPr>
              <w:t xml:space="preserve"> Pida a los alumnos un mapamundi de papel con nombres, para colorear </w:t>
            </w:r>
            <w:r>
              <w:rPr>
                <w:rFonts w:ascii="Book Antiqua" w:hAnsi="Book Antiqua"/>
                <w:sz w:val="16"/>
                <w:szCs w:val="16"/>
              </w:rPr>
              <w:t>con</w:t>
            </w:r>
            <w:r w:rsidRPr="001F322F">
              <w:rPr>
                <w:rFonts w:ascii="Book Antiqua" w:hAnsi="Book Antiqua"/>
                <w:sz w:val="16"/>
                <w:szCs w:val="16"/>
              </w:rPr>
              <w:t xml:space="preserve"> diferentes </w:t>
            </w:r>
            <w:r>
              <w:rPr>
                <w:rFonts w:ascii="Book Antiqua" w:hAnsi="Book Antiqua"/>
                <w:sz w:val="16"/>
                <w:szCs w:val="16"/>
              </w:rPr>
              <w:t>colores:</w:t>
            </w:r>
            <w:r w:rsidRPr="001F322F">
              <w:rPr>
                <w:rFonts w:ascii="Book Antiqua" w:hAnsi="Book Antiqua"/>
                <w:sz w:val="16"/>
                <w:szCs w:val="16"/>
              </w:rPr>
              <w:t xml:space="preserve"> México, Francia, España, Inglaterra y Estados Unidos</w:t>
            </w:r>
            <w:r w:rsidR="00BB0234">
              <w:rPr>
                <w:rFonts w:ascii="Book Antiqua" w:hAnsi="Book Antiqua"/>
                <w:sz w:val="16"/>
                <w:szCs w:val="16"/>
              </w:rPr>
              <w:t xml:space="preserve"> </w:t>
            </w:r>
            <w:r w:rsidR="00BB0234">
              <w:rPr>
                <w:rFonts w:ascii="Book Antiqua" w:hAnsi="Book Antiqua" w:cs="Times New Roman"/>
                <w:sz w:val="16"/>
                <w:szCs w:val="16"/>
                <w:lang w:val="es-ES"/>
              </w:rPr>
              <w:t>de América</w:t>
            </w:r>
            <w:r w:rsidRPr="001F322F">
              <w:rPr>
                <w:rFonts w:ascii="Book Antiqua" w:hAnsi="Book Antiqua"/>
                <w:sz w:val="16"/>
                <w:szCs w:val="16"/>
              </w:rPr>
              <w:t xml:space="preserve">. Muestre a los </w:t>
            </w:r>
            <w:r>
              <w:rPr>
                <w:rFonts w:ascii="Book Antiqua" w:hAnsi="Book Antiqua"/>
                <w:sz w:val="16"/>
                <w:szCs w:val="16"/>
              </w:rPr>
              <w:t>estudiante</w:t>
            </w:r>
            <w:r w:rsidRPr="001F322F">
              <w:rPr>
                <w:rFonts w:ascii="Book Antiqua" w:hAnsi="Book Antiqua"/>
                <w:sz w:val="16"/>
                <w:szCs w:val="16"/>
              </w:rPr>
              <w:t xml:space="preserve">s hasta dónde llegaba el territorio nacional después de la </w:t>
            </w:r>
            <w:r w:rsidR="00BB0234">
              <w:rPr>
                <w:rFonts w:ascii="Book Antiqua" w:hAnsi="Book Antiqua"/>
                <w:sz w:val="16"/>
                <w:szCs w:val="16"/>
              </w:rPr>
              <w:t>I</w:t>
            </w:r>
            <w:r w:rsidR="00BB0234" w:rsidRPr="001F322F">
              <w:rPr>
                <w:rFonts w:ascii="Book Antiqua" w:hAnsi="Book Antiqua"/>
                <w:sz w:val="16"/>
                <w:szCs w:val="16"/>
              </w:rPr>
              <w:t>ndependencia</w:t>
            </w:r>
            <w:r>
              <w:rPr>
                <w:rFonts w:ascii="Book Antiqua" w:hAnsi="Book Antiqua"/>
                <w:sz w:val="16"/>
                <w:szCs w:val="16"/>
              </w:rPr>
              <w:t>,</w:t>
            </w:r>
            <w:r w:rsidRPr="001F322F">
              <w:rPr>
                <w:rFonts w:ascii="Book Antiqua" w:hAnsi="Book Antiqua"/>
                <w:sz w:val="16"/>
                <w:szCs w:val="16"/>
              </w:rPr>
              <w:t xml:space="preserve"> para distinguirlo del actual territorio estadounidense.</w:t>
            </w:r>
          </w:p>
          <w:p w14:paraId="30D602CD" w14:textId="4683304A" w:rsidR="00364DA7" w:rsidRPr="001F322F" w:rsidRDefault="00364DA7" w:rsidP="004D303D">
            <w:pPr>
              <w:rPr>
                <w:rFonts w:ascii="Book Antiqua" w:hAnsi="Book Antiqua"/>
                <w:sz w:val="16"/>
                <w:szCs w:val="16"/>
              </w:rPr>
            </w:pPr>
            <w:r w:rsidRPr="001967AA">
              <w:rPr>
                <w:rFonts w:ascii="Book Antiqua" w:hAnsi="Book Antiqua"/>
                <w:b/>
                <w:color w:val="5F497A" w:themeColor="accent4" w:themeShade="BF"/>
                <w:sz w:val="16"/>
                <w:szCs w:val="16"/>
              </w:rPr>
              <w:t>Actividades de libro y guía</w:t>
            </w:r>
            <w:r>
              <w:rPr>
                <w:rFonts w:ascii="Book Antiqua" w:hAnsi="Book Antiqua"/>
                <w:b/>
                <w:color w:val="5F497A" w:themeColor="accent4" w:themeShade="BF"/>
                <w:sz w:val="16"/>
                <w:szCs w:val="16"/>
              </w:rPr>
              <w:t xml:space="preserve">. </w:t>
            </w:r>
            <w:r w:rsidRPr="001F322F">
              <w:rPr>
                <w:rFonts w:ascii="Book Antiqua" w:hAnsi="Book Antiqua"/>
                <w:sz w:val="16"/>
                <w:szCs w:val="16"/>
              </w:rPr>
              <w:t>Indique a los alumnos organizarse en grupos de tres para leer el primer párrafo de la página 256 de</w:t>
            </w:r>
            <w:r>
              <w:rPr>
                <w:rFonts w:ascii="Book Antiqua" w:hAnsi="Book Antiqua"/>
                <w:sz w:val="16"/>
                <w:szCs w:val="16"/>
              </w:rPr>
              <w:t xml:space="preserve"> su guía</w:t>
            </w:r>
            <w:r w:rsidRPr="001F322F">
              <w:rPr>
                <w:rFonts w:ascii="Book Antiqua" w:hAnsi="Book Antiqua"/>
                <w:sz w:val="16"/>
                <w:szCs w:val="16"/>
              </w:rPr>
              <w:t xml:space="preserve"> </w:t>
            </w:r>
            <w:r w:rsidRPr="00BE56A2">
              <w:rPr>
                <w:rFonts w:ascii="Book Antiqua" w:hAnsi="Book Antiqua"/>
                <w:i/>
                <w:sz w:val="16"/>
                <w:szCs w:val="16"/>
              </w:rPr>
              <w:t>Aplicados 5</w:t>
            </w:r>
            <w:r>
              <w:rPr>
                <w:rFonts w:ascii="Book Antiqua" w:hAnsi="Book Antiqua"/>
                <w:sz w:val="16"/>
                <w:szCs w:val="16"/>
              </w:rPr>
              <w:t xml:space="preserve">, </w:t>
            </w:r>
            <w:r w:rsidRPr="001F322F">
              <w:rPr>
                <w:rFonts w:ascii="Book Antiqua" w:hAnsi="Book Antiqua"/>
                <w:sz w:val="16"/>
                <w:szCs w:val="16"/>
              </w:rPr>
              <w:t>y con la información</w:t>
            </w:r>
            <w:r w:rsidR="001A4045">
              <w:rPr>
                <w:rFonts w:ascii="Book Antiqua" w:hAnsi="Book Antiqua"/>
                <w:sz w:val="16"/>
                <w:szCs w:val="16"/>
              </w:rPr>
              <w:t xml:space="preserve"> deben</w:t>
            </w:r>
            <w:r w:rsidRPr="001F322F">
              <w:rPr>
                <w:rFonts w:ascii="Book Antiqua" w:hAnsi="Book Antiqua"/>
                <w:sz w:val="16"/>
                <w:szCs w:val="16"/>
              </w:rPr>
              <w:t xml:space="preserve"> realizar la actividad 1 de la misma página. </w:t>
            </w:r>
          </w:p>
          <w:p w14:paraId="1D363EC1" w14:textId="10BC8F0C" w:rsidR="00364DA7" w:rsidRPr="001F322F" w:rsidRDefault="00364DA7" w:rsidP="004D303D">
            <w:pPr>
              <w:rPr>
                <w:rFonts w:ascii="Book Antiqua" w:hAnsi="Book Antiqua"/>
                <w:sz w:val="16"/>
                <w:szCs w:val="16"/>
              </w:rPr>
            </w:pPr>
            <w:r w:rsidRPr="001F322F">
              <w:rPr>
                <w:rFonts w:ascii="Book Antiqua" w:hAnsi="Book Antiqua"/>
                <w:b/>
                <w:color w:val="5F497A" w:themeColor="accent4" w:themeShade="BF"/>
                <w:sz w:val="16"/>
                <w:szCs w:val="16"/>
              </w:rPr>
              <w:t>Actividades de cierre.</w:t>
            </w:r>
            <w:r w:rsidRPr="001F322F">
              <w:rPr>
                <w:rFonts w:ascii="Book Antiqua" w:hAnsi="Book Antiqua"/>
                <w:sz w:val="16"/>
                <w:szCs w:val="16"/>
              </w:rPr>
              <w:t xml:space="preserve"> De manera individual, cada estudiante escribirá en el mapamundi los intereses sobre México de cada uno de los países coloreados</w:t>
            </w:r>
            <w:r>
              <w:rPr>
                <w:rFonts w:ascii="Book Antiqua" w:hAnsi="Book Antiqua"/>
                <w:sz w:val="16"/>
                <w:szCs w:val="16"/>
              </w:rPr>
              <w:t>,</w:t>
            </w:r>
            <w:r w:rsidRPr="001F322F">
              <w:rPr>
                <w:rFonts w:ascii="Book Antiqua" w:hAnsi="Book Antiqua"/>
                <w:sz w:val="16"/>
                <w:szCs w:val="16"/>
              </w:rPr>
              <w:t xml:space="preserve"> para</w:t>
            </w:r>
            <w:r w:rsidR="001A4045">
              <w:rPr>
                <w:rFonts w:ascii="Book Antiqua" w:hAnsi="Book Antiqua"/>
                <w:sz w:val="16"/>
                <w:szCs w:val="16"/>
              </w:rPr>
              <w:t>,</w:t>
            </w:r>
            <w:r w:rsidRPr="001F322F">
              <w:rPr>
                <w:rFonts w:ascii="Book Antiqua" w:hAnsi="Book Antiqua"/>
                <w:sz w:val="16"/>
                <w:szCs w:val="16"/>
              </w:rPr>
              <w:t xml:space="preserve"> al final</w:t>
            </w:r>
            <w:r w:rsidR="001A4045">
              <w:rPr>
                <w:rFonts w:ascii="Book Antiqua" w:hAnsi="Book Antiqua"/>
                <w:sz w:val="16"/>
                <w:szCs w:val="16"/>
              </w:rPr>
              <w:t>,</w:t>
            </w:r>
            <w:r w:rsidRPr="001F322F">
              <w:rPr>
                <w:rFonts w:ascii="Book Antiqua" w:hAnsi="Book Antiqua"/>
                <w:sz w:val="16"/>
                <w:szCs w:val="16"/>
              </w:rPr>
              <w:t xml:space="preserve"> pegar el mapa en su cuaderno.   </w:t>
            </w:r>
          </w:p>
        </w:tc>
        <w:tc>
          <w:tcPr>
            <w:tcW w:w="3827" w:type="dxa"/>
            <w:gridSpan w:val="5"/>
          </w:tcPr>
          <w:p w14:paraId="45122224" w14:textId="77777777" w:rsidR="00364DA7" w:rsidRPr="001F322F" w:rsidRDefault="00364DA7" w:rsidP="00BE56A2">
            <w:pPr>
              <w:rPr>
                <w:rFonts w:ascii="Book Antiqua" w:hAnsi="Book Antiqua"/>
                <w:b/>
                <w:sz w:val="16"/>
                <w:szCs w:val="16"/>
              </w:rPr>
            </w:pPr>
            <w:r w:rsidRPr="001F322F">
              <w:rPr>
                <w:rFonts w:ascii="Book Antiqua" w:hAnsi="Book Antiqua"/>
                <w:b/>
                <w:sz w:val="16"/>
                <w:szCs w:val="16"/>
              </w:rPr>
              <w:t>Material</w:t>
            </w:r>
          </w:p>
          <w:p w14:paraId="63B4A979" w14:textId="77777777" w:rsidR="00364DA7" w:rsidRPr="00BE56A2" w:rsidRDefault="00364DA7" w:rsidP="00FA1222">
            <w:pPr>
              <w:pStyle w:val="Prrafodelista"/>
              <w:numPr>
                <w:ilvl w:val="0"/>
                <w:numId w:val="94"/>
              </w:numPr>
              <w:rPr>
                <w:rFonts w:ascii="Book Antiqua" w:hAnsi="Book Antiqua"/>
                <w:sz w:val="16"/>
                <w:szCs w:val="16"/>
              </w:rPr>
            </w:pPr>
            <w:r w:rsidRPr="00BE56A2">
              <w:rPr>
                <w:rFonts w:ascii="Book Antiqua" w:hAnsi="Book Antiqua"/>
                <w:sz w:val="16"/>
                <w:szCs w:val="16"/>
              </w:rPr>
              <w:t>Mapamundi con nombres</w:t>
            </w:r>
          </w:p>
          <w:p w14:paraId="24D68477" w14:textId="77777777" w:rsidR="00364DA7" w:rsidRPr="00BE56A2" w:rsidRDefault="00364DA7" w:rsidP="00FA1222">
            <w:pPr>
              <w:pStyle w:val="Prrafodelista"/>
              <w:numPr>
                <w:ilvl w:val="0"/>
                <w:numId w:val="94"/>
              </w:numPr>
              <w:rPr>
                <w:rFonts w:ascii="Book Antiqua" w:hAnsi="Book Antiqua"/>
                <w:sz w:val="16"/>
                <w:szCs w:val="16"/>
              </w:rPr>
            </w:pPr>
            <w:r w:rsidRPr="00BE56A2">
              <w:rPr>
                <w:rFonts w:ascii="Book Antiqua" w:hAnsi="Book Antiqua"/>
                <w:sz w:val="16"/>
                <w:szCs w:val="16"/>
              </w:rPr>
              <w:t>Colores</w:t>
            </w:r>
          </w:p>
          <w:p w14:paraId="54A48639" w14:textId="77777777" w:rsidR="00364DA7" w:rsidRPr="00BE56A2" w:rsidRDefault="00364DA7" w:rsidP="00FA1222">
            <w:pPr>
              <w:pStyle w:val="Prrafodelista"/>
              <w:numPr>
                <w:ilvl w:val="0"/>
                <w:numId w:val="94"/>
              </w:numPr>
              <w:rPr>
                <w:rFonts w:ascii="Book Antiqua" w:hAnsi="Book Antiqua"/>
                <w:sz w:val="16"/>
                <w:szCs w:val="16"/>
              </w:rPr>
            </w:pPr>
            <w:r w:rsidRPr="00BE56A2">
              <w:rPr>
                <w:rFonts w:ascii="Book Antiqua" w:hAnsi="Book Antiqua"/>
                <w:sz w:val="16"/>
                <w:szCs w:val="16"/>
              </w:rPr>
              <w:t>Pegamento</w:t>
            </w:r>
          </w:p>
          <w:p w14:paraId="46BE0D00" w14:textId="77777777" w:rsidR="00364DA7" w:rsidRPr="001F322F" w:rsidRDefault="00364DA7" w:rsidP="004D303D">
            <w:pPr>
              <w:rPr>
                <w:rFonts w:ascii="Book Antiqua" w:hAnsi="Book Antiqua"/>
                <w:sz w:val="16"/>
                <w:szCs w:val="16"/>
              </w:rPr>
            </w:pPr>
          </w:p>
        </w:tc>
      </w:tr>
      <w:tr w:rsidR="00364DA7" w:rsidRPr="001F322F" w14:paraId="22310C7D" w14:textId="77777777">
        <w:tc>
          <w:tcPr>
            <w:tcW w:w="5353" w:type="dxa"/>
            <w:gridSpan w:val="7"/>
            <w:vMerge/>
          </w:tcPr>
          <w:p w14:paraId="66DBDCE2" w14:textId="77777777" w:rsidR="00364DA7" w:rsidRPr="001F322F" w:rsidRDefault="00364DA7" w:rsidP="004D303D">
            <w:pPr>
              <w:rPr>
                <w:rFonts w:ascii="Book Antiqua" w:hAnsi="Book Antiqua"/>
                <w:sz w:val="16"/>
                <w:szCs w:val="16"/>
              </w:rPr>
            </w:pPr>
          </w:p>
        </w:tc>
        <w:tc>
          <w:tcPr>
            <w:tcW w:w="3827" w:type="dxa"/>
            <w:gridSpan w:val="5"/>
          </w:tcPr>
          <w:p w14:paraId="1BB5C955" w14:textId="77777777" w:rsidR="00364DA7" w:rsidRPr="001F322F" w:rsidRDefault="00364DA7" w:rsidP="00BE56A2">
            <w:pPr>
              <w:rPr>
                <w:rFonts w:ascii="Book Antiqua" w:hAnsi="Book Antiqua"/>
                <w:b/>
                <w:sz w:val="16"/>
                <w:szCs w:val="16"/>
              </w:rPr>
            </w:pPr>
            <w:r w:rsidRPr="001F322F">
              <w:rPr>
                <w:rFonts w:ascii="Book Antiqua" w:hAnsi="Book Antiqua"/>
                <w:b/>
                <w:sz w:val="16"/>
                <w:szCs w:val="16"/>
              </w:rPr>
              <w:t>Interdisciplina</w:t>
            </w:r>
          </w:p>
          <w:p w14:paraId="2A8A998A" w14:textId="77777777" w:rsidR="00364DA7" w:rsidRPr="001F322F" w:rsidRDefault="00364DA7" w:rsidP="0084653B">
            <w:pPr>
              <w:rPr>
                <w:rFonts w:ascii="Book Antiqua" w:hAnsi="Book Antiqua"/>
                <w:sz w:val="16"/>
                <w:szCs w:val="16"/>
              </w:rPr>
            </w:pPr>
          </w:p>
        </w:tc>
      </w:tr>
      <w:tr w:rsidR="00364DA7" w:rsidRPr="001F322F" w14:paraId="0E7C0FCF" w14:textId="77777777">
        <w:tc>
          <w:tcPr>
            <w:tcW w:w="5353" w:type="dxa"/>
            <w:gridSpan w:val="7"/>
            <w:vMerge/>
          </w:tcPr>
          <w:p w14:paraId="4EB8EA94" w14:textId="77777777" w:rsidR="00364DA7" w:rsidRPr="001F322F" w:rsidRDefault="00364DA7" w:rsidP="004D303D">
            <w:pPr>
              <w:rPr>
                <w:rFonts w:ascii="Book Antiqua" w:hAnsi="Book Antiqua"/>
                <w:sz w:val="16"/>
                <w:szCs w:val="16"/>
              </w:rPr>
            </w:pPr>
          </w:p>
        </w:tc>
        <w:tc>
          <w:tcPr>
            <w:tcW w:w="3827" w:type="dxa"/>
            <w:gridSpan w:val="5"/>
          </w:tcPr>
          <w:p w14:paraId="270C216F" w14:textId="77777777" w:rsidR="00364DA7" w:rsidRPr="001F322F" w:rsidRDefault="00364DA7" w:rsidP="00BE56A2">
            <w:pPr>
              <w:rPr>
                <w:rFonts w:ascii="Book Antiqua" w:hAnsi="Book Antiqua"/>
                <w:b/>
                <w:sz w:val="16"/>
                <w:szCs w:val="16"/>
              </w:rPr>
            </w:pPr>
            <w:r w:rsidRPr="001F322F">
              <w:rPr>
                <w:rFonts w:ascii="Book Antiqua" w:hAnsi="Book Antiqua"/>
                <w:b/>
                <w:sz w:val="16"/>
                <w:szCs w:val="16"/>
              </w:rPr>
              <w:t>Transversalidad</w:t>
            </w:r>
          </w:p>
          <w:p w14:paraId="176B67DC" w14:textId="77777777" w:rsidR="00364DA7" w:rsidRPr="001F322F" w:rsidRDefault="00364DA7" w:rsidP="004D303D">
            <w:pPr>
              <w:rPr>
                <w:rFonts w:ascii="Book Antiqua" w:hAnsi="Book Antiqua"/>
                <w:color w:val="000000" w:themeColor="text1"/>
                <w:sz w:val="16"/>
                <w:szCs w:val="16"/>
                <w:lang w:val="es-ES_tradnl"/>
              </w:rPr>
            </w:pPr>
            <w:r w:rsidRPr="001F322F">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1F322F">
              <w:rPr>
                <w:rFonts w:ascii="Book Antiqua" w:hAnsi="Book Antiqua"/>
                <w:b/>
                <w:color w:val="5F497A" w:themeColor="accent4" w:themeShade="BF"/>
                <w:sz w:val="16"/>
                <w:szCs w:val="16"/>
                <w:lang w:val="es-ES_tradnl"/>
              </w:rPr>
              <w:t xml:space="preserve">. </w:t>
            </w:r>
            <w:r w:rsidRPr="001F322F">
              <w:rPr>
                <w:rFonts w:ascii="Book Antiqua" w:hAnsi="Book Antiqua"/>
                <w:color w:val="000000" w:themeColor="text1"/>
                <w:sz w:val="16"/>
                <w:szCs w:val="16"/>
                <w:lang w:val="es-ES_tradnl"/>
              </w:rPr>
              <w:t>Discuta</w:t>
            </w:r>
            <w:r>
              <w:rPr>
                <w:rFonts w:ascii="Book Antiqua" w:hAnsi="Book Antiqua"/>
                <w:color w:val="000000" w:themeColor="text1"/>
                <w:sz w:val="16"/>
                <w:szCs w:val="16"/>
                <w:lang w:val="es-ES_tradnl"/>
              </w:rPr>
              <w:t xml:space="preserve"> con los estudiantes</w:t>
            </w:r>
            <w:r w:rsidRPr="001F322F">
              <w:rPr>
                <w:rFonts w:ascii="Book Antiqua" w:hAnsi="Book Antiqua"/>
                <w:color w:val="000000" w:themeColor="text1"/>
                <w:sz w:val="16"/>
                <w:szCs w:val="16"/>
                <w:lang w:val="es-ES_tradnl"/>
              </w:rPr>
              <w:t xml:space="preserve"> sobre los derechos de autonomía e identidad de las naciones.</w:t>
            </w:r>
          </w:p>
        </w:tc>
      </w:tr>
      <w:tr w:rsidR="00364DA7" w:rsidRPr="001F322F" w14:paraId="1DB10A95" w14:textId="77777777">
        <w:tc>
          <w:tcPr>
            <w:tcW w:w="9180" w:type="dxa"/>
            <w:gridSpan w:val="12"/>
            <w:shd w:val="clear" w:color="auto" w:fill="B2A1C7" w:themeFill="accent4" w:themeFillTint="99"/>
            <w:vAlign w:val="center"/>
          </w:tcPr>
          <w:p w14:paraId="4877241B" w14:textId="77777777" w:rsidR="00364DA7" w:rsidRPr="001F322F" w:rsidRDefault="00364DA7" w:rsidP="004D303D">
            <w:pPr>
              <w:jc w:val="center"/>
              <w:rPr>
                <w:rFonts w:ascii="Book Antiqua" w:hAnsi="Book Antiqua"/>
                <w:sz w:val="16"/>
                <w:szCs w:val="16"/>
              </w:rPr>
            </w:pPr>
            <w:r w:rsidRPr="001F322F">
              <w:rPr>
                <w:rFonts w:ascii="Book Antiqua" w:hAnsi="Book Antiqua"/>
                <w:sz w:val="16"/>
                <w:szCs w:val="16"/>
              </w:rPr>
              <w:t>Evaluación</w:t>
            </w:r>
          </w:p>
        </w:tc>
      </w:tr>
      <w:tr w:rsidR="00364DA7" w:rsidRPr="001F322F" w14:paraId="13558AA6" w14:textId="77777777">
        <w:tc>
          <w:tcPr>
            <w:tcW w:w="4502" w:type="dxa"/>
            <w:gridSpan w:val="5"/>
            <w:vAlign w:val="center"/>
          </w:tcPr>
          <w:p w14:paraId="2BEFC9C0" w14:textId="77777777" w:rsidR="00364DA7" w:rsidRPr="001F322F" w:rsidRDefault="00364DA7" w:rsidP="00BE56A2">
            <w:pPr>
              <w:rPr>
                <w:rFonts w:ascii="Book Antiqua" w:hAnsi="Book Antiqua"/>
                <w:b/>
                <w:sz w:val="16"/>
                <w:szCs w:val="16"/>
              </w:rPr>
            </w:pPr>
            <w:r w:rsidRPr="001F322F">
              <w:rPr>
                <w:rFonts w:ascii="Book Antiqua" w:hAnsi="Book Antiqua"/>
                <w:b/>
                <w:sz w:val="16"/>
                <w:szCs w:val="16"/>
              </w:rPr>
              <w:t>Indicadores</w:t>
            </w:r>
          </w:p>
          <w:p w14:paraId="291B9980" w14:textId="0832A037" w:rsidR="00364DA7" w:rsidRPr="001F322F" w:rsidRDefault="00BE56A2" w:rsidP="00BE56A2">
            <w:pPr>
              <w:rPr>
                <w:rFonts w:ascii="Book Antiqua" w:hAnsi="Book Antiqua"/>
                <w:sz w:val="16"/>
                <w:szCs w:val="16"/>
              </w:rPr>
            </w:pPr>
            <w:r>
              <w:rPr>
                <w:rFonts w:ascii="Book Antiqua" w:hAnsi="Book Antiqua"/>
                <w:sz w:val="16"/>
                <w:szCs w:val="16"/>
              </w:rPr>
              <w:t>E</w:t>
            </w:r>
            <w:r w:rsidR="00364DA7" w:rsidRPr="001F322F">
              <w:rPr>
                <w:rFonts w:ascii="Book Antiqua" w:hAnsi="Book Antiqua"/>
                <w:sz w:val="16"/>
                <w:szCs w:val="16"/>
              </w:rPr>
              <w:t xml:space="preserve">xplica </w:t>
            </w:r>
            <w:r w:rsidR="00364DA7" w:rsidRPr="001F322F">
              <w:rPr>
                <w:rFonts w:ascii="Book Antiqua" w:hAnsi="Book Antiqua" w:cs="Times New Roman"/>
                <w:sz w:val="16"/>
                <w:szCs w:val="16"/>
                <w:lang w:val="es-ES"/>
              </w:rPr>
              <w:t>los intereses de Estados Unidos</w:t>
            </w:r>
            <w:r w:rsidR="00BB0234">
              <w:rPr>
                <w:rFonts w:ascii="Book Antiqua" w:hAnsi="Book Antiqua" w:cs="Times New Roman"/>
                <w:sz w:val="16"/>
                <w:szCs w:val="16"/>
                <w:lang w:val="es-ES"/>
              </w:rPr>
              <w:t xml:space="preserve"> de América</w:t>
            </w:r>
            <w:r w:rsidR="00364DA7" w:rsidRPr="001F322F">
              <w:rPr>
                <w:rFonts w:ascii="Book Antiqua" w:hAnsi="Book Antiqua" w:cs="Times New Roman"/>
                <w:sz w:val="16"/>
                <w:szCs w:val="16"/>
                <w:lang w:val="es-ES"/>
              </w:rPr>
              <w:t>, Francia, España e Inglaterra en México</w:t>
            </w:r>
            <w:r w:rsidR="00BB0234">
              <w:rPr>
                <w:rFonts w:ascii="Book Antiqua" w:hAnsi="Book Antiqua" w:cs="Times New Roman"/>
                <w:sz w:val="16"/>
                <w:szCs w:val="16"/>
                <w:lang w:val="es-ES"/>
              </w:rPr>
              <w:t>,</w:t>
            </w:r>
            <w:r w:rsidR="00364DA7" w:rsidRPr="001F322F">
              <w:rPr>
                <w:rFonts w:ascii="Book Antiqua" w:hAnsi="Book Antiqua" w:cs="Times New Roman"/>
                <w:sz w:val="16"/>
                <w:szCs w:val="16"/>
                <w:lang w:val="es-ES"/>
              </w:rPr>
              <w:t xml:space="preserve"> </w:t>
            </w:r>
            <w:r w:rsidR="00BB0234">
              <w:rPr>
                <w:rFonts w:ascii="Book Antiqua" w:hAnsi="Book Antiqua" w:cs="Times New Roman"/>
                <w:sz w:val="16"/>
                <w:szCs w:val="16"/>
                <w:lang w:val="es-ES"/>
              </w:rPr>
              <w:t>durante</w:t>
            </w:r>
            <w:r w:rsidR="00BB0234" w:rsidRPr="001F322F">
              <w:rPr>
                <w:rFonts w:ascii="Book Antiqua" w:hAnsi="Book Antiqua" w:cs="Times New Roman"/>
                <w:sz w:val="16"/>
                <w:szCs w:val="16"/>
                <w:lang w:val="es-ES"/>
              </w:rPr>
              <w:t xml:space="preserve"> </w:t>
            </w:r>
            <w:r w:rsidR="00364DA7" w:rsidRPr="001F322F">
              <w:rPr>
                <w:rFonts w:ascii="Book Antiqua" w:hAnsi="Book Antiqua" w:cs="Times New Roman"/>
                <w:sz w:val="16"/>
                <w:szCs w:val="16"/>
                <w:lang w:val="es-ES"/>
              </w:rPr>
              <w:t xml:space="preserve">la primera parte del siglo </w:t>
            </w:r>
            <w:r w:rsidR="000673A8" w:rsidRPr="000673A8">
              <w:rPr>
                <w:rFonts w:ascii="Book Antiqua" w:hAnsi="Book Antiqua" w:cs="Times New Roman"/>
                <w:smallCaps/>
                <w:sz w:val="16"/>
                <w:szCs w:val="16"/>
                <w:lang w:val="es-ES"/>
              </w:rPr>
              <w:t>xix</w:t>
            </w:r>
            <w:r w:rsidR="00364DA7" w:rsidRPr="001F322F">
              <w:rPr>
                <w:rFonts w:ascii="Book Antiqua" w:hAnsi="Book Antiqua" w:cs="Times New Roman"/>
                <w:sz w:val="16"/>
                <w:szCs w:val="16"/>
                <w:lang w:val="es-ES"/>
              </w:rPr>
              <w:t>.</w:t>
            </w:r>
          </w:p>
        </w:tc>
        <w:tc>
          <w:tcPr>
            <w:tcW w:w="2268" w:type="dxa"/>
            <w:gridSpan w:val="5"/>
          </w:tcPr>
          <w:p w14:paraId="22DC99AB" w14:textId="3DCCAFA9" w:rsidR="00364DA7" w:rsidRPr="001F322F" w:rsidRDefault="00364DA7" w:rsidP="00BE56A2">
            <w:pPr>
              <w:rPr>
                <w:rFonts w:ascii="Book Antiqua" w:hAnsi="Book Antiqua"/>
                <w:b/>
                <w:sz w:val="16"/>
                <w:szCs w:val="16"/>
              </w:rPr>
            </w:pPr>
            <w:r w:rsidRPr="001F322F">
              <w:rPr>
                <w:rFonts w:ascii="Book Antiqua" w:hAnsi="Book Antiqua"/>
                <w:b/>
                <w:sz w:val="16"/>
                <w:szCs w:val="16"/>
              </w:rPr>
              <w:t>Momentos</w:t>
            </w:r>
          </w:p>
          <w:p w14:paraId="04000A9E" w14:textId="77777777" w:rsidR="00364DA7" w:rsidRPr="001F322F" w:rsidRDefault="00364DA7" w:rsidP="004D303D">
            <w:pPr>
              <w:rPr>
                <w:rFonts w:ascii="Book Antiqua" w:hAnsi="Book Antiqua"/>
                <w:b/>
                <w:sz w:val="16"/>
                <w:szCs w:val="16"/>
              </w:rPr>
            </w:pPr>
            <w:r w:rsidRPr="001F322F">
              <w:rPr>
                <w:rFonts w:ascii="Book Antiqua" w:hAnsi="Book Antiqua"/>
                <w:sz w:val="16"/>
                <w:szCs w:val="16"/>
              </w:rPr>
              <w:t xml:space="preserve">A final de </w:t>
            </w:r>
            <w:r>
              <w:rPr>
                <w:rFonts w:ascii="Book Antiqua" w:hAnsi="Book Antiqua"/>
                <w:sz w:val="16"/>
                <w:szCs w:val="16"/>
              </w:rPr>
              <w:t>las actividades</w:t>
            </w:r>
          </w:p>
        </w:tc>
        <w:tc>
          <w:tcPr>
            <w:tcW w:w="2410" w:type="dxa"/>
            <w:gridSpan w:val="2"/>
          </w:tcPr>
          <w:p w14:paraId="10A40C8B" w14:textId="4571242C" w:rsidR="00364DA7" w:rsidRPr="001F322F" w:rsidRDefault="00364DA7" w:rsidP="00BE56A2">
            <w:pPr>
              <w:rPr>
                <w:rFonts w:ascii="Book Antiqua" w:hAnsi="Book Antiqua"/>
                <w:b/>
                <w:sz w:val="16"/>
                <w:szCs w:val="16"/>
              </w:rPr>
            </w:pPr>
            <w:r w:rsidRPr="001F322F">
              <w:rPr>
                <w:rFonts w:ascii="Book Antiqua" w:hAnsi="Book Antiqua"/>
                <w:b/>
                <w:sz w:val="16"/>
                <w:szCs w:val="16"/>
              </w:rPr>
              <w:t>Herramientas</w:t>
            </w:r>
          </w:p>
          <w:p w14:paraId="0081EC5E" w14:textId="77777777" w:rsidR="00364DA7" w:rsidRPr="001F322F" w:rsidRDefault="00364DA7" w:rsidP="004D303D">
            <w:pPr>
              <w:rPr>
                <w:rFonts w:ascii="Book Antiqua" w:hAnsi="Book Antiqua"/>
                <w:sz w:val="16"/>
                <w:szCs w:val="16"/>
              </w:rPr>
            </w:pPr>
            <w:r>
              <w:rPr>
                <w:rFonts w:ascii="Book Antiqua" w:hAnsi="Book Antiqua"/>
                <w:sz w:val="16"/>
                <w:szCs w:val="16"/>
              </w:rPr>
              <w:t>M</w:t>
            </w:r>
            <w:r w:rsidRPr="001F322F">
              <w:rPr>
                <w:rFonts w:ascii="Book Antiqua" w:hAnsi="Book Antiqua"/>
                <w:sz w:val="16"/>
                <w:szCs w:val="16"/>
              </w:rPr>
              <w:t>apamundi</w:t>
            </w:r>
          </w:p>
        </w:tc>
      </w:tr>
    </w:tbl>
    <w:p w14:paraId="2FC81FD9" w14:textId="77777777" w:rsidR="00C52DED" w:rsidRDefault="00C52DED" w:rsidP="00364DA7">
      <w:pPr>
        <w:rPr>
          <w:rFonts w:ascii="Book Antiqua" w:hAnsi="Book Antiqua"/>
          <w:sz w:val="16"/>
          <w:szCs w:val="16"/>
        </w:rPr>
      </w:pPr>
    </w:p>
    <w:p w14:paraId="718E542E" w14:textId="77777777" w:rsidR="00202180" w:rsidRPr="001F322F" w:rsidRDefault="00202180" w:rsidP="00364DA7">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39"/>
        <w:gridCol w:w="1135"/>
        <w:gridCol w:w="995"/>
        <w:gridCol w:w="1270"/>
        <w:gridCol w:w="283"/>
        <w:gridCol w:w="997"/>
        <w:gridCol w:w="421"/>
        <w:gridCol w:w="997"/>
        <w:gridCol w:w="1843"/>
      </w:tblGrid>
      <w:tr w:rsidR="00C40C80" w:rsidRPr="00D11B6C" w14:paraId="31393254" w14:textId="77777777" w:rsidTr="00EC09CF">
        <w:trPr>
          <w:gridAfter w:val="1"/>
          <w:wAfter w:w="1844" w:type="dxa"/>
        </w:trPr>
        <w:tc>
          <w:tcPr>
            <w:tcW w:w="2376" w:type="dxa"/>
            <w:gridSpan w:val="2"/>
            <w:shd w:val="clear" w:color="auto" w:fill="B2A1C7" w:themeFill="accent4" w:themeFillTint="99"/>
            <w:vAlign w:val="center"/>
          </w:tcPr>
          <w:p w14:paraId="566F59AC" w14:textId="1815A41E" w:rsidR="00C40C80" w:rsidRPr="00D11B6C" w:rsidRDefault="008F49C9" w:rsidP="00956C9A">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6464" behindDoc="0" locked="0" layoutInCell="1" allowOverlap="1" wp14:anchorId="4CE60A80" wp14:editId="6DC14254">
                      <wp:simplePos x="0" y="0"/>
                      <wp:positionH relativeFrom="column">
                        <wp:posOffset>-506730</wp:posOffset>
                      </wp:positionH>
                      <wp:positionV relativeFrom="paragraph">
                        <wp:posOffset>12065</wp:posOffset>
                      </wp:positionV>
                      <wp:extent cx="457200" cy="3223895"/>
                      <wp:effectExtent l="0" t="0" r="25400" b="27305"/>
                      <wp:wrapNone/>
                      <wp:docPr id="25"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22389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1536535" w14:textId="77777777" w:rsidR="00E67393" w:rsidRPr="00C22F9D" w:rsidRDefault="00E67393" w:rsidP="00C40C8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left:0;text-align:left;margin-left:-39.85pt;margin-top:.95pt;width:36pt;height:253.8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" filled="f" strokecolor="black [3213]">
                      <v:path arrowok="t"/>
                      <v:textbox style="layout-flow:vertical;mso-layout-flow-alt:bottom-to-top">
                        <w:txbxContent>
                          <w:p w14:paraId="61536535" w14:textId="77777777" w:rsidR="00B447BC" w:rsidRPr="00C22F9D" w:rsidRDefault="00B447BC" w:rsidP="00C40C8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00EC09CF">
              <w:rPr>
                <w:rFonts w:ascii="Book Antiqua" w:hAnsi="Book Antiqua"/>
                <w:sz w:val="16"/>
                <w:szCs w:val="16"/>
              </w:rPr>
              <w:t>Fecha</w:t>
            </w:r>
          </w:p>
        </w:tc>
        <w:tc>
          <w:tcPr>
            <w:tcW w:w="4960" w:type="dxa"/>
            <w:gridSpan w:val="6"/>
            <w:shd w:val="clear" w:color="auto" w:fill="auto"/>
            <w:vAlign w:val="center"/>
          </w:tcPr>
          <w:p w14:paraId="08D0116D" w14:textId="0FF52025" w:rsidR="00C40C80" w:rsidRPr="00D11B6C" w:rsidRDefault="00C40C80" w:rsidP="00BE56A2">
            <w:pPr>
              <w:rPr>
                <w:rFonts w:ascii="Book Antiqua" w:hAnsi="Book Antiqua"/>
                <w:sz w:val="16"/>
                <w:szCs w:val="16"/>
              </w:rPr>
            </w:pPr>
          </w:p>
        </w:tc>
      </w:tr>
      <w:tr w:rsidR="00C40C80" w:rsidRPr="00D11B6C" w14:paraId="5140512A" w14:textId="77777777">
        <w:trPr>
          <w:gridAfter w:val="1"/>
          <w:wAfter w:w="1844" w:type="dxa"/>
        </w:trPr>
        <w:tc>
          <w:tcPr>
            <w:tcW w:w="2372" w:type="dxa"/>
            <w:gridSpan w:val="2"/>
            <w:shd w:val="clear" w:color="auto" w:fill="CCC0D9" w:themeFill="accent4" w:themeFillTint="66"/>
            <w:vAlign w:val="center"/>
          </w:tcPr>
          <w:p w14:paraId="7A4C8F0A" w14:textId="0083B87A" w:rsidR="00C40C80" w:rsidRPr="00D11B6C" w:rsidRDefault="00C40C80" w:rsidP="00956C9A">
            <w:pPr>
              <w:jc w:val="center"/>
              <w:rPr>
                <w:rFonts w:ascii="Book Antiqua" w:hAnsi="Book Antiqua"/>
                <w:sz w:val="16"/>
                <w:szCs w:val="16"/>
              </w:rPr>
            </w:pPr>
            <w:r w:rsidRPr="00D11B6C">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995" w:type="dxa"/>
            <w:shd w:val="clear" w:color="auto" w:fill="auto"/>
            <w:vAlign w:val="center"/>
          </w:tcPr>
          <w:p w14:paraId="66185A42" w14:textId="77777777" w:rsidR="00C40C80" w:rsidRPr="00D11B6C" w:rsidRDefault="00C40C80" w:rsidP="00956C9A">
            <w:pPr>
              <w:jc w:val="center"/>
              <w:rPr>
                <w:rFonts w:ascii="Book Antiqua" w:hAnsi="Book Antiqua"/>
                <w:sz w:val="16"/>
                <w:szCs w:val="16"/>
              </w:rPr>
            </w:pPr>
            <w:r w:rsidRPr="00D11B6C">
              <w:rPr>
                <w:rFonts w:ascii="Book Antiqua" w:hAnsi="Book Antiqua"/>
                <w:sz w:val="16"/>
                <w:szCs w:val="16"/>
              </w:rPr>
              <w:t>293</w:t>
            </w:r>
          </w:p>
        </w:tc>
        <w:tc>
          <w:tcPr>
            <w:tcW w:w="2551" w:type="dxa"/>
            <w:gridSpan w:val="3"/>
            <w:shd w:val="clear" w:color="auto" w:fill="CCC0D9" w:themeFill="accent4" w:themeFillTint="66"/>
            <w:vAlign w:val="center"/>
          </w:tcPr>
          <w:p w14:paraId="4F4B77E8" w14:textId="77777777" w:rsidR="00C40C80" w:rsidRPr="00D11B6C" w:rsidRDefault="00C40C80" w:rsidP="00BE56A2">
            <w:pPr>
              <w:rPr>
                <w:rFonts w:ascii="Book Antiqua" w:hAnsi="Book Antiqua"/>
                <w:sz w:val="16"/>
                <w:szCs w:val="16"/>
              </w:rPr>
            </w:pPr>
            <w:r w:rsidRPr="00D11B6C">
              <w:rPr>
                <w:rFonts w:ascii="Book Antiqua" w:hAnsi="Book Antiqua"/>
                <w:sz w:val="16"/>
                <w:szCs w:val="16"/>
              </w:rPr>
              <w:t xml:space="preserve">Páginas libro de texto </w:t>
            </w:r>
            <w:r w:rsidRPr="00D11B6C">
              <w:rPr>
                <w:rFonts w:ascii="Book Antiqua" w:hAnsi="Book Antiqua"/>
                <w:smallCaps/>
                <w:sz w:val="16"/>
                <w:szCs w:val="16"/>
              </w:rPr>
              <w:t>sep</w:t>
            </w:r>
          </w:p>
        </w:tc>
        <w:tc>
          <w:tcPr>
            <w:tcW w:w="1418" w:type="dxa"/>
            <w:gridSpan w:val="2"/>
            <w:shd w:val="clear" w:color="auto" w:fill="auto"/>
            <w:vAlign w:val="center"/>
          </w:tcPr>
          <w:p w14:paraId="1D43E8A2" w14:textId="77777777" w:rsidR="00C40C80" w:rsidRPr="00D11B6C" w:rsidRDefault="00C40C80" w:rsidP="00BE56A2">
            <w:pPr>
              <w:rPr>
                <w:rFonts w:ascii="Book Antiqua" w:hAnsi="Book Antiqua"/>
                <w:sz w:val="16"/>
                <w:szCs w:val="16"/>
              </w:rPr>
            </w:pPr>
            <w:r>
              <w:rPr>
                <w:rFonts w:ascii="Book Antiqua" w:hAnsi="Book Antiqua"/>
                <w:sz w:val="16"/>
                <w:szCs w:val="16"/>
              </w:rPr>
              <w:t>31</w:t>
            </w:r>
            <w:r w:rsidRPr="00D11B6C">
              <w:rPr>
                <w:rFonts w:ascii="Book Antiqua" w:hAnsi="Book Antiqua"/>
                <w:sz w:val="16"/>
                <w:szCs w:val="16"/>
              </w:rPr>
              <w:t xml:space="preserve"> a 33</w:t>
            </w:r>
          </w:p>
        </w:tc>
      </w:tr>
      <w:tr w:rsidR="00C40C80" w:rsidRPr="00D11B6C" w14:paraId="2EC48BFD" w14:textId="77777777">
        <w:tc>
          <w:tcPr>
            <w:tcW w:w="1240" w:type="dxa"/>
            <w:shd w:val="clear" w:color="auto" w:fill="CCC0D9" w:themeFill="accent4" w:themeFillTint="66"/>
            <w:vAlign w:val="center"/>
          </w:tcPr>
          <w:p w14:paraId="2B768895" w14:textId="77777777" w:rsidR="00C40C80" w:rsidRPr="00D11B6C" w:rsidRDefault="00C40C80" w:rsidP="00956C9A">
            <w:pPr>
              <w:jc w:val="center"/>
              <w:rPr>
                <w:rFonts w:ascii="Book Antiqua" w:hAnsi="Book Antiqua"/>
                <w:noProof/>
                <w:sz w:val="16"/>
                <w:szCs w:val="16"/>
                <w:lang w:val="es-ES"/>
              </w:rPr>
            </w:pPr>
            <w:r>
              <w:rPr>
                <w:rFonts w:ascii="Book Antiqua" w:hAnsi="Book Antiqua"/>
                <w:sz w:val="16"/>
                <w:szCs w:val="16"/>
              </w:rPr>
              <w:t>Ámbito</w:t>
            </w:r>
          </w:p>
        </w:tc>
        <w:tc>
          <w:tcPr>
            <w:tcW w:w="3685" w:type="dxa"/>
            <w:gridSpan w:val="4"/>
            <w:shd w:val="clear" w:color="auto" w:fill="auto"/>
            <w:vAlign w:val="center"/>
          </w:tcPr>
          <w:p w14:paraId="7D628B2D" w14:textId="77777777" w:rsidR="00C40C80" w:rsidRPr="00D11B6C" w:rsidRDefault="00C40C80" w:rsidP="00BE56A2">
            <w:pPr>
              <w:rPr>
                <w:rFonts w:ascii="Book Antiqua" w:hAnsi="Book Antiqua"/>
                <w:sz w:val="16"/>
                <w:szCs w:val="16"/>
              </w:rPr>
            </w:pPr>
            <w:r w:rsidRPr="003924C9">
              <w:rPr>
                <w:rFonts w:ascii="Book Antiqua" w:hAnsi="Book Antiqua"/>
                <w:sz w:val="16"/>
                <w:szCs w:val="16"/>
              </w:rPr>
              <w:t>Transversal</w:t>
            </w:r>
          </w:p>
        </w:tc>
        <w:tc>
          <w:tcPr>
            <w:tcW w:w="1418" w:type="dxa"/>
            <w:gridSpan w:val="2"/>
            <w:shd w:val="clear" w:color="auto" w:fill="CCC0D9" w:themeFill="accent4" w:themeFillTint="66"/>
            <w:vAlign w:val="center"/>
          </w:tcPr>
          <w:p w14:paraId="48822F63" w14:textId="77777777" w:rsidR="00C40C80" w:rsidRPr="00D11B6C" w:rsidRDefault="00C40C80" w:rsidP="00956C9A">
            <w:pPr>
              <w:jc w:val="center"/>
              <w:rPr>
                <w:rFonts w:ascii="Book Antiqua" w:hAnsi="Book Antiqua"/>
                <w:sz w:val="16"/>
                <w:szCs w:val="16"/>
              </w:rPr>
            </w:pPr>
            <w:r w:rsidRPr="00D11B6C">
              <w:rPr>
                <w:rFonts w:ascii="Book Antiqua" w:hAnsi="Book Antiqua"/>
                <w:sz w:val="16"/>
                <w:szCs w:val="16"/>
              </w:rPr>
              <w:t>Tema</w:t>
            </w:r>
          </w:p>
        </w:tc>
        <w:tc>
          <w:tcPr>
            <w:tcW w:w="2837" w:type="dxa"/>
            <w:gridSpan w:val="2"/>
            <w:shd w:val="clear" w:color="auto" w:fill="auto"/>
            <w:vAlign w:val="center"/>
          </w:tcPr>
          <w:p w14:paraId="4560D47D" w14:textId="77777777" w:rsidR="00C40C80" w:rsidRPr="00D11B6C" w:rsidRDefault="00C40C80" w:rsidP="00BE56A2">
            <w:pPr>
              <w:rPr>
                <w:rFonts w:ascii="Book Antiqua" w:hAnsi="Book Antiqua"/>
                <w:sz w:val="16"/>
                <w:szCs w:val="16"/>
              </w:rPr>
            </w:pPr>
            <w:r w:rsidRPr="00D11B6C">
              <w:rPr>
                <w:rFonts w:ascii="Book Antiqua" w:hAnsi="Book Antiqua"/>
                <w:sz w:val="16"/>
                <w:szCs w:val="16"/>
              </w:rPr>
              <w:t>Trastornos alimentarios y adicciones</w:t>
            </w:r>
          </w:p>
        </w:tc>
      </w:tr>
      <w:tr w:rsidR="00C40C80" w:rsidRPr="00D11B6C" w14:paraId="1B4943A3" w14:textId="77777777">
        <w:trPr>
          <w:trHeight w:val="50"/>
        </w:trPr>
        <w:tc>
          <w:tcPr>
            <w:tcW w:w="1240" w:type="dxa"/>
            <w:shd w:val="clear" w:color="auto" w:fill="CCC0D9" w:themeFill="accent4" w:themeFillTint="66"/>
            <w:vAlign w:val="center"/>
          </w:tcPr>
          <w:p w14:paraId="453B34D0" w14:textId="77777777" w:rsidR="00C40C80" w:rsidRPr="00D11B6C" w:rsidRDefault="00C40C80" w:rsidP="00956C9A">
            <w:pPr>
              <w:jc w:val="center"/>
              <w:rPr>
                <w:rFonts w:ascii="Book Antiqua" w:hAnsi="Book Antiqua"/>
                <w:sz w:val="16"/>
                <w:szCs w:val="16"/>
              </w:rPr>
            </w:pPr>
            <w:r w:rsidRPr="00D11B6C">
              <w:rPr>
                <w:rFonts w:ascii="Book Antiqua" w:hAnsi="Book Antiqua"/>
                <w:sz w:val="16"/>
                <w:szCs w:val="16"/>
              </w:rPr>
              <w:t>Lecciones</w:t>
            </w:r>
          </w:p>
        </w:tc>
        <w:tc>
          <w:tcPr>
            <w:tcW w:w="3402" w:type="dxa"/>
            <w:gridSpan w:val="3"/>
            <w:shd w:val="clear" w:color="auto" w:fill="CCC0D9" w:themeFill="accent4" w:themeFillTint="66"/>
            <w:vAlign w:val="center"/>
          </w:tcPr>
          <w:p w14:paraId="0B65E97B" w14:textId="77777777" w:rsidR="00C40C80" w:rsidRPr="00D11B6C" w:rsidRDefault="00C40C80" w:rsidP="00956C9A">
            <w:pPr>
              <w:jc w:val="center"/>
              <w:rPr>
                <w:rFonts w:ascii="Book Antiqua" w:hAnsi="Book Antiqua"/>
                <w:sz w:val="16"/>
                <w:szCs w:val="16"/>
              </w:rPr>
            </w:pPr>
            <w:r w:rsidRPr="00D11B6C">
              <w:rPr>
                <w:rFonts w:ascii="Book Antiqua" w:hAnsi="Book Antiqua"/>
                <w:sz w:val="16"/>
                <w:szCs w:val="16"/>
              </w:rPr>
              <w:t>Aprendizaje esperado</w:t>
            </w:r>
          </w:p>
        </w:tc>
        <w:tc>
          <w:tcPr>
            <w:tcW w:w="4538" w:type="dxa"/>
            <w:gridSpan w:val="5"/>
            <w:shd w:val="clear" w:color="auto" w:fill="CCC0D9" w:themeFill="accent4" w:themeFillTint="66"/>
            <w:vAlign w:val="center"/>
          </w:tcPr>
          <w:p w14:paraId="5FBAC5F5" w14:textId="77777777" w:rsidR="00C40C80" w:rsidRPr="00D11B6C" w:rsidRDefault="00C40C80" w:rsidP="00956C9A">
            <w:pPr>
              <w:jc w:val="center"/>
              <w:rPr>
                <w:rFonts w:ascii="Book Antiqua" w:hAnsi="Book Antiqua"/>
                <w:sz w:val="16"/>
                <w:szCs w:val="16"/>
              </w:rPr>
            </w:pPr>
            <w:r w:rsidRPr="00D11B6C">
              <w:rPr>
                <w:rFonts w:ascii="Book Antiqua" w:hAnsi="Book Antiqua"/>
                <w:sz w:val="16"/>
                <w:szCs w:val="16"/>
              </w:rPr>
              <w:t>Contenido</w:t>
            </w:r>
          </w:p>
        </w:tc>
      </w:tr>
      <w:tr w:rsidR="00C40C80" w:rsidRPr="00D11B6C" w14:paraId="39E5A8A6" w14:textId="77777777">
        <w:tc>
          <w:tcPr>
            <w:tcW w:w="1240" w:type="dxa"/>
            <w:shd w:val="clear" w:color="auto" w:fill="auto"/>
            <w:vAlign w:val="center"/>
          </w:tcPr>
          <w:p w14:paraId="64B492D0" w14:textId="77777777" w:rsidR="00C40C80" w:rsidRPr="00D11B6C" w:rsidRDefault="00C40C80" w:rsidP="00BE56A2">
            <w:pPr>
              <w:jc w:val="center"/>
              <w:rPr>
                <w:rFonts w:ascii="Book Antiqua" w:eastAsiaTheme="majorEastAsia" w:hAnsi="Book Antiqua" w:cstheme="majorBidi"/>
                <w:i/>
                <w:iCs/>
                <w:noProof/>
                <w:color w:val="404040" w:themeColor="text1" w:themeTint="BF"/>
                <w:sz w:val="16"/>
                <w:szCs w:val="16"/>
                <w:lang w:val="es-ES"/>
              </w:rPr>
            </w:pPr>
            <w:r w:rsidRPr="00D11B6C">
              <w:rPr>
                <w:rFonts w:ascii="Book Antiqua" w:hAnsi="Book Antiqua"/>
                <w:noProof/>
                <w:sz w:val="16"/>
                <w:szCs w:val="16"/>
                <w:lang w:val="es-ES"/>
              </w:rPr>
              <w:t>Trastornos alimentarios</w:t>
            </w:r>
          </w:p>
        </w:tc>
        <w:tc>
          <w:tcPr>
            <w:tcW w:w="3402" w:type="dxa"/>
            <w:gridSpan w:val="3"/>
            <w:shd w:val="clear" w:color="auto" w:fill="auto"/>
            <w:vAlign w:val="center"/>
          </w:tcPr>
          <w:p w14:paraId="7E712427" w14:textId="5F145DE2" w:rsidR="00C40C80" w:rsidRPr="00D11B6C" w:rsidRDefault="00BE56A2" w:rsidP="004D303D">
            <w:pPr>
              <w:rPr>
                <w:rFonts w:ascii="Book Antiqua" w:hAnsi="Book Antiqua"/>
                <w:sz w:val="16"/>
                <w:szCs w:val="16"/>
              </w:rPr>
            </w:pPr>
            <w:r>
              <w:rPr>
                <w:rFonts w:ascii="Book Antiqua" w:hAnsi="Book Antiqua"/>
                <w:sz w:val="16"/>
                <w:szCs w:val="16"/>
              </w:rPr>
              <w:t>P</w:t>
            </w:r>
            <w:r w:rsidR="00C40C80" w:rsidRPr="00D11B6C">
              <w:rPr>
                <w:rFonts w:ascii="Book Antiqua" w:hAnsi="Book Antiqua"/>
                <w:sz w:val="16"/>
                <w:szCs w:val="16"/>
              </w:rPr>
              <w:t>ropone medidas para evitar trastornos alimentarios y adicciones.</w:t>
            </w:r>
          </w:p>
        </w:tc>
        <w:tc>
          <w:tcPr>
            <w:tcW w:w="4538" w:type="dxa"/>
            <w:gridSpan w:val="5"/>
            <w:shd w:val="clear" w:color="auto" w:fill="auto"/>
            <w:vAlign w:val="center"/>
          </w:tcPr>
          <w:p w14:paraId="68024388" w14:textId="2CD8C460" w:rsidR="00C40C80" w:rsidRPr="00874BEA" w:rsidRDefault="00C40C80" w:rsidP="00874BEA">
            <w:pPr>
              <w:rPr>
                <w:rFonts w:ascii="Book Antiqua" w:hAnsi="Book Antiqua"/>
                <w:sz w:val="16"/>
                <w:szCs w:val="16"/>
              </w:rPr>
            </w:pPr>
            <w:r w:rsidRPr="00874BEA">
              <w:rPr>
                <w:rFonts w:ascii="Book Antiqua" w:hAnsi="Book Antiqua"/>
                <w:sz w:val="16"/>
                <w:szCs w:val="16"/>
              </w:rPr>
              <w:t>Indagar y reflexionar</w:t>
            </w:r>
            <w:r w:rsidR="005905B2" w:rsidRPr="00874BEA">
              <w:rPr>
                <w:rFonts w:ascii="Book Antiqua" w:hAnsi="Book Antiqua"/>
                <w:sz w:val="16"/>
                <w:szCs w:val="16"/>
              </w:rPr>
              <w:t xml:space="preserve">: </w:t>
            </w:r>
            <w:r w:rsidRPr="00874BEA">
              <w:rPr>
                <w:rFonts w:ascii="Book Antiqua" w:hAnsi="Book Antiqua"/>
                <w:sz w:val="16"/>
                <w:szCs w:val="16"/>
              </w:rPr>
              <w:t xml:space="preserve">Qué es la obesidad. Qué es la bulimia. Qué es la anorexia. Qué instituciones apoyan a las personas en situación de trastornos en la alimentación o en situación de dependencia a las drogas. Cuáles son algunas causas por las </w:t>
            </w:r>
            <w:r w:rsidR="00BE56A2" w:rsidRPr="00874BEA">
              <w:rPr>
                <w:rFonts w:ascii="Book Antiqua" w:hAnsi="Book Antiqua"/>
                <w:sz w:val="16"/>
                <w:szCs w:val="16"/>
              </w:rPr>
              <w:t>que se</w:t>
            </w:r>
            <w:r w:rsidRPr="00874BEA">
              <w:rPr>
                <w:rFonts w:ascii="Book Antiqua" w:hAnsi="Book Antiqua"/>
                <w:sz w:val="16"/>
                <w:szCs w:val="16"/>
              </w:rPr>
              <w:t xml:space="preserve"> tienen problemas de obesidad, bulimia, anorexia o adicción a las drogas o al alcohol.</w:t>
            </w:r>
          </w:p>
        </w:tc>
      </w:tr>
      <w:tr w:rsidR="00C40C80" w:rsidRPr="00D11B6C" w14:paraId="7ED922F6" w14:textId="77777777">
        <w:tc>
          <w:tcPr>
            <w:tcW w:w="4642" w:type="dxa"/>
            <w:gridSpan w:val="4"/>
            <w:vMerge w:val="restart"/>
          </w:tcPr>
          <w:p w14:paraId="3A83C5E4"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Actividades sugeridas</w:t>
            </w:r>
          </w:p>
          <w:p w14:paraId="6C4B90A5" w14:textId="77777777" w:rsidR="00C40C80" w:rsidRPr="00D11B6C" w:rsidRDefault="00C40C80" w:rsidP="004D303D">
            <w:pPr>
              <w:rPr>
                <w:rFonts w:ascii="Book Antiqua" w:hAnsi="Book Antiqua"/>
                <w:sz w:val="16"/>
                <w:szCs w:val="16"/>
              </w:rPr>
            </w:pPr>
            <w:r w:rsidRPr="00D11B6C">
              <w:rPr>
                <w:rFonts w:ascii="Book Antiqua" w:hAnsi="Book Antiqua"/>
                <w:b/>
                <w:color w:val="5F497A" w:themeColor="accent4" w:themeShade="BF"/>
                <w:sz w:val="16"/>
                <w:szCs w:val="16"/>
              </w:rPr>
              <w:t>Actividades previas.</w:t>
            </w:r>
            <w:r w:rsidRPr="00D11B6C">
              <w:rPr>
                <w:rFonts w:ascii="Book Antiqua" w:hAnsi="Book Antiqua"/>
                <w:sz w:val="16"/>
                <w:szCs w:val="16"/>
              </w:rPr>
              <w:t xml:space="preserve"> Presente a los alumnos testimonios escritos, en audio o en video, de personas que padecieron trastornos alimentarios, y que los alumnos identifiquen cada trastorno por su nombre.</w:t>
            </w:r>
          </w:p>
          <w:p w14:paraId="29F8FB76" w14:textId="124623C1" w:rsidR="00F37106" w:rsidRPr="00D11B6C" w:rsidRDefault="00C40C80" w:rsidP="00F37106">
            <w:pPr>
              <w:rPr>
                <w:rFonts w:ascii="Book Antiqua" w:hAnsi="Book Antiqua"/>
                <w:sz w:val="16"/>
                <w:szCs w:val="16"/>
              </w:rPr>
            </w:pPr>
            <w:r>
              <w:rPr>
                <w:rFonts w:ascii="Book Antiqua" w:hAnsi="Book Antiqua"/>
                <w:b/>
                <w:color w:val="5F497A" w:themeColor="accent4" w:themeShade="BF"/>
                <w:sz w:val="16"/>
                <w:szCs w:val="16"/>
              </w:rPr>
              <w:t>Actividades de</w:t>
            </w:r>
            <w:r w:rsidRPr="00AB3A07">
              <w:rPr>
                <w:rFonts w:ascii="Book Antiqua" w:hAnsi="Book Antiqua"/>
                <w:b/>
                <w:color w:val="5F497A" w:themeColor="accent4" w:themeShade="BF"/>
                <w:sz w:val="16"/>
                <w:szCs w:val="16"/>
              </w:rPr>
              <w:t xml:space="preserve"> libro y guía</w:t>
            </w:r>
            <w:r w:rsidRPr="00D11B6C">
              <w:rPr>
                <w:rFonts w:ascii="Book Antiqua" w:hAnsi="Book Antiqua"/>
                <w:b/>
                <w:color w:val="5F497A" w:themeColor="accent4" w:themeShade="BF"/>
                <w:sz w:val="16"/>
                <w:szCs w:val="16"/>
              </w:rPr>
              <w:t>.</w:t>
            </w:r>
            <w:r w:rsidRPr="00D11B6C">
              <w:rPr>
                <w:rFonts w:ascii="Book Antiqua" w:hAnsi="Book Antiqua"/>
                <w:sz w:val="16"/>
                <w:szCs w:val="16"/>
              </w:rPr>
              <w:t xml:space="preserve"> </w:t>
            </w:r>
            <w:r w:rsidR="00F37106">
              <w:rPr>
                <w:rFonts w:ascii="Book Antiqua" w:hAnsi="Book Antiqua"/>
                <w:sz w:val="16"/>
                <w:szCs w:val="16"/>
              </w:rPr>
              <w:t xml:space="preserve">Lean la información del libro </w:t>
            </w:r>
            <w:r w:rsidR="00F37106" w:rsidRPr="00F37106">
              <w:rPr>
                <w:rFonts w:ascii="Book Antiqua" w:hAnsi="Book Antiqua"/>
                <w:smallCaps/>
                <w:sz w:val="16"/>
                <w:szCs w:val="16"/>
              </w:rPr>
              <w:t>sep.</w:t>
            </w:r>
            <w:r w:rsidR="00F37106">
              <w:rPr>
                <w:rFonts w:ascii="Book Antiqua" w:hAnsi="Book Antiqua"/>
                <w:sz w:val="16"/>
                <w:szCs w:val="16"/>
              </w:rPr>
              <w:t xml:space="preserve"> Después, organice una mesa redonda para repond</w:t>
            </w:r>
            <w:r w:rsidR="00FF337A">
              <w:rPr>
                <w:rFonts w:ascii="Book Antiqua" w:hAnsi="Book Antiqua"/>
                <w:sz w:val="16"/>
                <w:szCs w:val="16"/>
              </w:rPr>
              <w:t xml:space="preserve">er todas las dudas que tengan  sobre </w:t>
            </w:r>
            <w:r w:rsidR="00F37106">
              <w:rPr>
                <w:rFonts w:ascii="Book Antiqua" w:hAnsi="Book Antiqua"/>
                <w:sz w:val="16"/>
                <w:szCs w:val="16"/>
              </w:rPr>
              <w:t>el tema. Es importante que genere un ambiente de confianza entre los alumnos y hacia usted para que se sientan cómodos al expresar sus dudas e inquietudes.</w:t>
            </w:r>
          </w:p>
          <w:p w14:paraId="4FD39889" w14:textId="0E0A431D" w:rsidR="00C40C80" w:rsidRPr="00D11B6C" w:rsidRDefault="00C40C80" w:rsidP="004D303D">
            <w:pPr>
              <w:rPr>
                <w:rFonts w:ascii="Book Antiqua" w:hAnsi="Book Antiqua"/>
                <w:sz w:val="16"/>
                <w:szCs w:val="16"/>
              </w:rPr>
            </w:pPr>
          </w:p>
        </w:tc>
        <w:tc>
          <w:tcPr>
            <w:tcW w:w="4538" w:type="dxa"/>
            <w:gridSpan w:val="5"/>
          </w:tcPr>
          <w:p w14:paraId="038FA23B"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Material</w:t>
            </w:r>
          </w:p>
          <w:p w14:paraId="384F5879" w14:textId="77777777" w:rsidR="00C40C80" w:rsidRPr="00AB3A07" w:rsidRDefault="00C40C80" w:rsidP="00FA1222">
            <w:pPr>
              <w:pStyle w:val="Prrafodelista"/>
              <w:numPr>
                <w:ilvl w:val="0"/>
                <w:numId w:val="22"/>
              </w:numPr>
              <w:ind w:left="320" w:hanging="284"/>
              <w:rPr>
                <w:rFonts w:ascii="Book Antiqua" w:hAnsi="Book Antiqua"/>
                <w:sz w:val="16"/>
                <w:szCs w:val="16"/>
              </w:rPr>
            </w:pPr>
            <w:r w:rsidRPr="00AB3A07">
              <w:rPr>
                <w:rFonts w:ascii="Book Antiqua" w:hAnsi="Book Antiqua"/>
                <w:sz w:val="16"/>
                <w:szCs w:val="16"/>
              </w:rPr>
              <w:t>Testimonios escritos, en audio o video, de personas que padecieron trastornos alimentarios</w:t>
            </w:r>
          </w:p>
          <w:p w14:paraId="5701E5C9" w14:textId="77777777" w:rsidR="00C40C80" w:rsidRPr="00AB3A07" w:rsidRDefault="00C40C80" w:rsidP="00FA1222">
            <w:pPr>
              <w:pStyle w:val="Prrafodelista"/>
              <w:numPr>
                <w:ilvl w:val="0"/>
                <w:numId w:val="22"/>
              </w:numPr>
              <w:ind w:left="320" w:hanging="284"/>
              <w:rPr>
                <w:rFonts w:ascii="Book Antiqua" w:hAnsi="Book Antiqua"/>
                <w:sz w:val="16"/>
                <w:szCs w:val="16"/>
              </w:rPr>
            </w:pPr>
            <w:r w:rsidRPr="00AB3A07">
              <w:rPr>
                <w:rFonts w:ascii="Book Antiqua" w:hAnsi="Book Antiqua"/>
                <w:sz w:val="16"/>
                <w:szCs w:val="16"/>
              </w:rPr>
              <w:t>Marcador</w:t>
            </w:r>
          </w:p>
        </w:tc>
      </w:tr>
      <w:tr w:rsidR="00C40C80" w:rsidRPr="00D11B6C" w14:paraId="53B94D03" w14:textId="77777777">
        <w:tc>
          <w:tcPr>
            <w:tcW w:w="4642" w:type="dxa"/>
            <w:gridSpan w:val="4"/>
            <w:vMerge/>
          </w:tcPr>
          <w:p w14:paraId="6B1F3A7D" w14:textId="77777777" w:rsidR="00C40C80" w:rsidRPr="00D11B6C" w:rsidRDefault="00C40C80" w:rsidP="004D303D">
            <w:pPr>
              <w:rPr>
                <w:rFonts w:ascii="Book Antiqua" w:hAnsi="Book Antiqua"/>
                <w:sz w:val="16"/>
                <w:szCs w:val="16"/>
              </w:rPr>
            </w:pPr>
          </w:p>
        </w:tc>
        <w:tc>
          <w:tcPr>
            <w:tcW w:w="4538" w:type="dxa"/>
            <w:gridSpan w:val="5"/>
          </w:tcPr>
          <w:p w14:paraId="2813C8D2"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Interdisciplina</w:t>
            </w:r>
          </w:p>
          <w:p w14:paraId="1A0BDA10" w14:textId="2255A71E" w:rsidR="00C40C80" w:rsidRPr="00D11B6C" w:rsidRDefault="008A0963" w:rsidP="00F56251">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00C40C80" w:rsidRPr="00D11B6C">
              <w:rPr>
                <w:rFonts w:ascii="Book Antiqua" w:hAnsi="Book Antiqua"/>
                <w:b/>
                <w:color w:val="5F497A" w:themeColor="accent4" w:themeShade="BF"/>
                <w:sz w:val="16"/>
                <w:szCs w:val="16"/>
              </w:rPr>
              <w:t>.</w:t>
            </w:r>
            <w:r w:rsidR="00C40C80" w:rsidRPr="00D11B6C">
              <w:rPr>
                <w:rFonts w:ascii="Book Antiqua" w:hAnsi="Book Antiqua"/>
                <w:sz w:val="16"/>
                <w:szCs w:val="16"/>
              </w:rPr>
              <w:t xml:space="preserve"> </w:t>
            </w:r>
            <w:r w:rsidR="00C40C80" w:rsidRPr="00D11B6C">
              <w:rPr>
                <w:rFonts w:ascii="Book Antiqua" w:hAnsi="Book Antiqua"/>
                <w:color w:val="000000" w:themeColor="text1"/>
                <w:sz w:val="16"/>
                <w:szCs w:val="16"/>
                <w:lang w:val="es-ES_tradnl"/>
              </w:rPr>
              <w:t xml:space="preserve">Pida a sus alumnos que reflexionen en equipo acerca de las situaciones de riesgo asociadas al consumo de sustancias adictivas, estudiadas en el bloque </w:t>
            </w:r>
            <w:r w:rsidR="00C40C80">
              <w:rPr>
                <w:rFonts w:ascii="Book Antiqua" w:hAnsi="Book Antiqua"/>
                <w:color w:val="000000" w:themeColor="text1"/>
                <w:sz w:val="16"/>
                <w:szCs w:val="16"/>
                <w:lang w:val="es-ES_tradnl"/>
              </w:rPr>
              <w:t>1</w:t>
            </w:r>
            <w:r w:rsidR="00C40C80" w:rsidRPr="00D11B6C">
              <w:rPr>
                <w:rFonts w:ascii="Book Antiqua" w:hAnsi="Book Antiqua"/>
                <w:color w:val="000000" w:themeColor="text1"/>
                <w:sz w:val="16"/>
                <w:szCs w:val="16"/>
                <w:lang w:val="es-ES_tradnl"/>
              </w:rPr>
              <w:t>.</w:t>
            </w:r>
          </w:p>
        </w:tc>
      </w:tr>
      <w:tr w:rsidR="00C40C80" w:rsidRPr="00D11B6C" w14:paraId="1E98E59A" w14:textId="77777777">
        <w:tc>
          <w:tcPr>
            <w:tcW w:w="4642" w:type="dxa"/>
            <w:gridSpan w:val="4"/>
            <w:vMerge/>
          </w:tcPr>
          <w:p w14:paraId="06CC4495" w14:textId="77777777" w:rsidR="00C40C80" w:rsidRPr="00D11B6C" w:rsidRDefault="00C40C80" w:rsidP="004D303D">
            <w:pPr>
              <w:rPr>
                <w:rFonts w:ascii="Book Antiqua" w:hAnsi="Book Antiqua"/>
                <w:sz w:val="16"/>
                <w:szCs w:val="16"/>
              </w:rPr>
            </w:pPr>
          </w:p>
        </w:tc>
        <w:tc>
          <w:tcPr>
            <w:tcW w:w="4538" w:type="dxa"/>
            <w:gridSpan w:val="5"/>
          </w:tcPr>
          <w:p w14:paraId="656FCF75"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Transversalidad</w:t>
            </w:r>
          </w:p>
          <w:p w14:paraId="0D76B8B6" w14:textId="0837E79B" w:rsidR="00C40C80" w:rsidRPr="00D11B6C" w:rsidRDefault="00C40C80" w:rsidP="004D303D">
            <w:pPr>
              <w:rPr>
                <w:rFonts w:ascii="Book Antiqua" w:hAnsi="Book Antiqua"/>
                <w:color w:val="000000" w:themeColor="text1"/>
                <w:sz w:val="16"/>
                <w:szCs w:val="16"/>
                <w:lang w:val="es-ES_tradnl"/>
              </w:rPr>
            </w:pPr>
            <w:r w:rsidRPr="00D11B6C">
              <w:rPr>
                <w:rFonts w:ascii="Book Antiqua" w:hAnsi="Book Antiqua"/>
                <w:b/>
                <w:color w:val="5F497A" w:themeColor="accent4" w:themeShade="BF"/>
                <w:sz w:val="16"/>
                <w:szCs w:val="16"/>
                <w:lang w:val="es-ES_tradnl"/>
              </w:rPr>
              <w:t xml:space="preserve">Educación para la salud. </w:t>
            </w:r>
            <w:r>
              <w:rPr>
                <w:rFonts w:ascii="Book Antiqua" w:hAnsi="Book Antiqua"/>
                <w:color w:val="000000" w:themeColor="text1"/>
                <w:sz w:val="16"/>
                <w:szCs w:val="16"/>
                <w:lang w:val="es-ES_tradnl"/>
              </w:rPr>
              <w:t>Invite a los estudiantes a elaborar carteles o folletos con</w:t>
            </w:r>
            <w:r w:rsidRPr="00D11B6C">
              <w:rPr>
                <w:rFonts w:ascii="Book Antiqua" w:hAnsi="Book Antiqua"/>
                <w:color w:val="000000" w:themeColor="text1"/>
                <w:sz w:val="16"/>
                <w:szCs w:val="16"/>
                <w:lang w:val="es-ES_tradnl"/>
              </w:rPr>
              <w:t xml:space="preserve"> acciones que fomenten el autocuidado como un factor para prevenir las adicciones</w:t>
            </w:r>
            <w:r>
              <w:rPr>
                <w:rFonts w:ascii="Book Antiqua" w:hAnsi="Book Antiqua"/>
                <w:color w:val="000000" w:themeColor="text1"/>
                <w:sz w:val="16"/>
                <w:szCs w:val="16"/>
                <w:lang w:val="es-ES_tradnl"/>
              </w:rPr>
              <w:t xml:space="preserve"> y trastornos, y que los repartan en su escuela</w:t>
            </w:r>
            <w:r w:rsidRPr="00D11B6C">
              <w:rPr>
                <w:rFonts w:ascii="Book Antiqua" w:hAnsi="Book Antiqua"/>
                <w:color w:val="000000" w:themeColor="text1"/>
                <w:sz w:val="16"/>
                <w:szCs w:val="16"/>
                <w:lang w:val="es-ES_tradnl"/>
              </w:rPr>
              <w:t>.</w:t>
            </w:r>
          </w:p>
        </w:tc>
      </w:tr>
      <w:tr w:rsidR="00C40C80" w:rsidRPr="00D11B6C" w14:paraId="0A66C607" w14:textId="77777777">
        <w:tc>
          <w:tcPr>
            <w:tcW w:w="9180" w:type="dxa"/>
            <w:gridSpan w:val="9"/>
            <w:shd w:val="clear" w:color="auto" w:fill="B2A1C7" w:themeFill="accent4" w:themeFillTint="99"/>
            <w:vAlign w:val="center"/>
          </w:tcPr>
          <w:p w14:paraId="6AAD035C" w14:textId="77777777" w:rsidR="00C40C80" w:rsidRPr="00D11B6C" w:rsidRDefault="00C40C80" w:rsidP="004D303D">
            <w:pPr>
              <w:jc w:val="center"/>
              <w:rPr>
                <w:rFonts w:ascii="Book Antiqua" w:hAnsi="Book Antiqua"/>
                <w:sz w:val="16"/>
                <w:szCs w:val="16"/>
              </w:rPr>
            </w:pPr>
            <w:r w:rsidRPr="00D11B6C">
              <w:rPr>
                <w:rFonts w:ascii="Book Antiqua" w:hAnsi="Book Antiqua"/>
                <w:sz w:val="16"/>
                <w:szCs w:val="16"/>
              </w:rPr>
              <w:t>Evaluación</w:t>
            </w:r>
          </w:p>
        </w:tc>
      </w:tr>
      <w:tr w:rsidR="00C40C80" w:rsidRPr="00EF688C" w14:paraId="4CF52EFB" w14:textId="77777777">
        <w:tc>
          <w:tcPr>
            <w:tcW w:w="3367" w:type="dxa"/>
            <w:gridSpan w:val="3"/>
            <w:vAlign w:val="center"/>
          </w:tcPr>
          <w:p w14:paraId="23C7B9B6" w14:textId="77777777" w:rsidR="00C40C80" w:rsidRPr="00D11B6C" w:rsidRDefault="00C40C80" w:rsidP="00BE56A2">
            <w:pPr>
              <w:rPr>
                <w:rFonts w:ascii="Book Antiqua" w:hAnsi="Book Antiqua"/>
                <w:b/>
                <w:sz w:val="16"/>
                <w:szCs w:val="16"/>
              </w:rPr>
            </w:pPr>
            <w:r w:rsidRPr="00D11B6C">
              <w:rPr>
                <w:rFonts w:ascii="Book Antiqua" w:hAnsi="Book Antiqua"/>
                <w:b/>
                <w:sz w:val="16"/>
                <w:szCs w:val="16"/>
              </w:rPr>
              <w:t>Indicadores</w:t>
            </w:r>
          </w:p>
          <w:p w14:paraId="402C3350" w14:textId="31F97362" w:rsidR="00C40C80" w:rsidRPr="00D11B6C" w:rsidRDefault="00C40C80" w:rsidP="004D303D">
            <w:pPr>
              <w:rPr>
                <w:rFonts w:ascii="Book Antiqua" w:hAnsi="Book Antiqua"/>
                <w:sz w:val="16"/>
                <w:szCs w:val="16"/>
              </w:rPr>
            </w:pPr>
            <w:r w:rsidRPr="00D11B6C">
              <w:rPr>
                <w:rFonts w:ascii="Book Antiqua" w:hAnsi="Book Antiqua"/>
                <w:sz w:val="16"/>
                <w:szCs w:val="16"/>
              </w:rPr>
              <w:t>Propone medidas para evitar trastornos alimentarios y adicciones.</w:t>
            </w:r>
          </w:p>
        </w:tc>
        <w:tc>
          <w:tcPr>
            <w:tcW w:w="2551" w:type="dxa"/>
            <w:gridSpan w:val="3"/>
          </w:tcPr>
          <w:p w14:paraId="7AB966BD" w14:textId="7D1AB44A" w:rsidR="00C40C80" w:rsidRPr="00D11B6C" w:rsidRDefault="00C40C80" w:rsidP="00BE56A2">
            <w:pPr>
              <w:rPr>
                <w:rFonts w:ascii="Book Antiqua" w:hAnsi="Book Antiqua"/>
                <w:b/>
                <w:sz w:val="16"/>
                <w:szCs w:val="16"/>
              </w:rPr>
            </w:pPr>
            <w:r w:rsidRPr="00D11B6C">
              <w:rPr>
                <w:rFonts w:ascii="Book Antiqua" w:hAnsi="Book Antiqua"/>
                <w:b/>
                <w:sz w:val="16"/>
                <w:szCs w:val="16"/>
              </w:rPr>
              <w:t>Momentos</w:t>
            </w:r>
          </w:p>
          <w:p w14:paraId="35A76955" w14:textId="77777777" w:rsidR="00C40C80" w:rsidRPr="00D11B6C" w:rsidRDefault="00C40C80" w:rsidP="004D303D">
            <w:pPr>
              <w:rPr>
                <w:rFonts w:ascii="Book Antiqua" w:hAnsi="Book Antiqua"/>
                <w:sz w:val="16"/>
                <w:szCs w:val="16"/>
              </w:rPr>
            </w:pPr>
            <w:r>
              <w:rPr>
                <w:rFonts w:ascii="Book Antiqua" w:hAnsi="Book Antiqua"/>
                <w:sz w:val="16"/>
                <w:szCs w:val="16"/>
              </w:rPr>
              <w:t>Al final de la actividad</w:t>
            </w:r>
          </w:p>
        </w:tc>
        <w:tc>
          <w:tcPr>
            <w:tcW w:w="3262" w:type="dxa"/>
            <w:gridSpan w:val="3"/>
          </w:tcPr>
          <w:p w14:paraId="7280A157" w14:textId="38628E83" w:rsidR="00C40C80" w:rsidRPr="00D11B6C" w:rsidRDefault="00C40C80" w:rsidP="00BE56A2">
            <w:pPr>
              <w:rPr>
                <w:rFonts w:ascii="Book Antiqua" w:hAnsi="Book Antiqua"/>
                <w:b/>
                <w:sz w:val="16"/>
                <w:szCs w:val="16"/>
              </w:rPr>
            </w:pPr>
            <w:r w:rsidRPr="00D11B6C">
              <w:rPr>
                <w:rFonts w:ascii="Book Antiqua" w:hAnsi="Book Antiqua"/>
                <w:b/>
                <w:sz w:val="16"/>
                <w:szCs w:val="16"/>
              </w:rPr>
              <w:t>Herramientas</w:t>
            </w:r>
          </w:p>
          <w:p w14:paraId="4BBA810A" w14:textId="77777777" w:rsidR="00C40C80" w:rsidRPr="00D11B6C" w:rsidRDefault="00C40C80" w:rsidP="004D303D">
            <w:pPr>
              <w:rPr>
                <w:rFonts w:ascii="Book Antiqua" w:hAnsi="Book Antiqua"/>
                <w:sz w:val="16"/>
                <w:szCs w:val="16"/>
              </w:rPr>
            </w:pPr>
            <w:r>
              <w:rPr>
                <w:rFonts w:ascii="Book Antiqua" w:hAnsi="Book Antiqua"/>
                <w:sz w:val="16"/>
                <w:szCs w:val="16"/>
              </w:rPr>
              <w:t>Tabla</w:t>
            </w:r>
            <w:r w:rsidRPr="00D11B6C">
              <w:rPr>
                <w:rFonts w:ascii="Book Antiqua" w:hAnsi="Book Antiqua"/>
                <w:sz w:val="16"/>
                <w:szCs w:val="16"/>
              </w:rPr>
              <w:t xml:space="preserve"> </w:t>
            </w:r>
          </w:p>
        </w:tc>
      </w:tr>
    </w:tbl>
    <w:p w14:paraId="75181E8F" w14:textId="77777777" w:rsidR="00C40C80" w:rsidRDefault="00C40C80" w:rsidP="00C40C80">
      <w:pPr>
        <w:rPr>
          <w:rFonts w:ascii="Book Antiqua" w:hAnsi="Book Antiqua"/>
          <w:sz w:val="16"/>
          <w:szCs w:val="16"/>
        </w:rPr>
      </w:pPr>
    </w:p>
    <w:p w14:paraId="395949D0" w14:textId="18502345" w:rsidR="00C40C80" w:rsidRDefault="00C40C80">
      <w:pPr>
        <w:rPr>
          <w:rFonts w:ascii="Book Antiqua" w:hAnsi="Book Antiqua"/>
          <w:sz w:val="16"/>
          <w:szCs w:val="16"/>
        </w:rPr>
      </w:pPr>
      <w:r>
        <w:rPr>
          <w:rFonts w:ascii="Book Antiqua" w:hAnsi="Book Antiqua"/>
          <w:sz w:val="16"/>
          <w:szCs w:val="16"/>
        </w:rPr>
        <w:br w:type="page"/>
      </w:r>
    </w:p>
    <w:p w14:paraId="31717FC3" w14:textId="405D3590" w:rsidR="00C40C80" w:rsidRPr="0060706D" w:rsidRDefault="00F70252" w:rsidP="00C40C80">
      <w:pPr>
        <w:rPr>
          <w:rFonts w:ascii="Book Antiqua" w:hAnsi="Book Antiqua"/>
          <w:b/>
          <w:sz w:val="16"/>
          <w:szCs w:val="16"/>
        </w:rPr>
      </w:pPr>
      <w:r w:rsidRPr="00F70252">
        <w:rPr>
          <w:rFonts w:ascii="Book Antiqua" w:hAnsi="Book Antiqua"/>
          <w:b/>
          <w:noProof/>
          <w:sz w:val="16"/>
          <w:szCs w:val="16"/>
          <w:lang w:val="es-ES"/>
        </w:rPr>
        <w:lastRenderedPageBreak/>
        <mc:AlternateContent>
          <mc:Choice Requires="wps">
            <w:drawing>
              <wp:anchor distT="0" distB="0" distL="114300" distR="114300" simplePos="0" relativeHeight="251683328" behindDoc="0" locked="0" layoutInCell="1" allowOverlap="1" wp14:anchorId="08203652" wp14:editId="27F4CA81">
                <wp:simplePos x="0" y="0"/>
                <wp:positionH relativeFrom="column">
                  <wp:posOffset>-76200</wp:posOffset>
                </wp:positionH>
                <wp:positionV relativeFrom="paragraph">
                  <wp:posOffset>-533400</wp:posOffset>
                </wp:positionV>
                <wp:extent cx="3314700" cy="571500"/>
                <wp:effectExtent l="0" t="0" r="0" b="0"/>
                <wp:wrapTight wrapText="bothSides">
                  <wp:wrapPolygon edited="0">
                    <wp:start x="166" y="960"/>
                    <wp:lineTo x="166" y="19200"/>
                    <wp:lineTo x="21186" y="19200"/>
                    <wp:lineTo x="21186" y="960"/>
                    <wp:lineTo x="166" y="960"/>
                  </wp:wrapPolygon>
                </wp:wrapTight>
                <wp:docPr id="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AE8A082" w14:textId="77777777" w:rsidR="00E67393" w:rsidRPr="006C430C" w:rsidRDefault="00E67393" w:rsidP="00F70252">
                            <w:pPr>
                              <w:rPr>
                                <w:rFonts w:ascii="Book Antiqua" w:hAnsi="Book Antiqua"/>
                                <w:sz w:val="28"/>
                                <w:szCs w:val="28"/>
                              </w:rPr>
                            </w:pPr>
                            <w:r>
                              <w:rPr>
                                <w:rFonts w:ascii="Book Antiqua" w:hAnsi="Book Antiqua"/>
                                <w:sz w:val="28"/>
                                <w:szCs w:val="28"/>
                              </w:rPr>
                              <w:t>Septiembre</w:t>
                            </w:r>
                          </w:p>
                          <w:p w14:paraId="69626807" w14:textId="6F28315E" w:rsidR="00E67393" w:rsidRPr="006C430C" w:rsidRDefault="00E67393" w:rsidP="00F70252">
                            <w:pPr>
                              <w:rPr>
                                <w:rFonts w:ascii="Book Antiqua" w:hAnsi="Book Antiqua"/>
                                <w:i/>
                              </w:rPr>
                            </w:pPr>
                            <w:r>
                              <w:rPr>
                                <w:rFonts w:ascii="Book Antiqua" w:hAnsi="Book Antiqua"/>
                                <w:i/>
                              </w:rPr>
                              <w:t>Semana escolar 5</w:t>
                            </w:r>
                          </w:p>
                          <w:p w14:paraId="7F3DB559" w14:textId="77777777" w:rsidR="00E67393" w:rsidRDefault="00E67393" w:rsidP="00F7025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5.95pt;margin-top:-41.95pt;width:261pt;height:4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" filled="f" stroked="f">
                <v:textbox inset=",7.2pt,,7.2pt">
                  <w:txbxContent>
                    <w:p w14:paraId="1AE8A082" w14:textId="77777777" w:rsidR="00B447BC" w:rsidRPr="006C430C" w:rsidRDefault="00B447BC" w:rsidP="00F70252">
                      <w:pPr>
                        <w:rPr>
                          <w:rFonts w:ascii="Book Antiqua" w:hAnsi="Book Antiqua"/>
                          <w:sz w:val="28"/>
                          <w:szCs w:val="28"/>
                        </w:rPr>
                      </w:pPr>
                      <w:r>
                        <w:rPr>
                          <w:rFonts w:ascii="Book Antiqua" w:hAnsi="Book Antiqua"/>
                          <w:sz w:val="28"/>
                          <w:szCs w:val="28"/>
                        </w:rPr>
                        <w:t>Septiembre</w:t>
                      </w:r>
                    </w:p>
                    <w:p w14:paraId="69626807" w14:textId="6F28315E" w:rsidR="00B447BC" w:rsidRPr="006C430C" w:rsidRDefault="00B447BC" w:rsidP="00F70252">
                      <w:pPr>
                        <w:rPr>
                          <w:rFonts w:ascii="Book Antiqua" w:hAnsi="Book Antiqua"/>
                          <w:i/>
                        </w:rPr>
                      </w:pPr>
                      <w:r>
                        <w:rPr>
                          <w:rFonts w:ascii="Book Antiqua" w:hAnsi="Book Antiqua"/>
                          <w:i/>
                        </w:rPr>
                        <w:t>Semana escolar 5</w:t>
                      </w:r>
                    </w:p>
                    <w:p w14:paraId="7F3DB559" w14:textId="77777777" w:rsidR="00B447BC" w:rsidRDefault="00B447BC" w:rsidP="00F70252"/>
                  </w:txbxContent>
                </v:textbox>
                <w10:wrap type="tight"/>
              </v:shape>
            </w:pict>
          </mc:Fallback>
        </mc:AlternateContent>
      </w:r>
    </w:p>
    <w:p w14:paraId="6A3F3574" w14:textId="0C2F891F" w:rsidR="00C40C80" w:rsidRPr="0060706D" w:rsidRDefault="00C40C80" w:rsidP="00C40C80">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8922D9" w:rsidRPr="0060706D" w14:paraId="15659DA6" w14:textId="77777777" w:rsidTr="00F56251">
        <w:trPr>
          <w:gridAfter w:val="1"/>
          <w:wAfter w:w="1842" w:type="dxa"/>
        </w:trPr>
        <w:tc>
          <w:tcPr>
            <w:tcW w:w="2376" w:type="dxa"/>
            <w:gridSpan w:val="2"/>
            <w:shd w:val="clear" w:color="auto" w:fill="B2A1C7" w:themeFill="accent4" w:themeFillTint="99"/>
            <w:vAlign w:val="center"/>
          </w:tcPr>
          <w:p w14:paraId="15F28646" w14:textId="02722E38" w:rsidR="008922D9" w:rsidRPr="0060706D" w:rsidRDefault="00F56251" w:rsidP="008922D9">
            <w:pPr>
              <w:jc w:val="center"/>
              <w:rPr>
                <w:rFonts w:ascii="Book Antiqua" w:hAnsi="Book Antiqua"/>
                <w:sz w:val="16"/>
                <w:szCs w:val="16"/>
              </w:rPr>
            </w:pPr>
            <w:r>
              <w:rPr>
                <w:rFonts w:ascii="Book Antiqua" w:hAnsi="Book Antiqua"/>
                <w:sz w:val="16"/>
                <w:szCs w:val="16"/>
              </w:rPr>
              <w:t>Fecha</w:t>
            </w:r>
          </w:p>
        </w:tc>
        <w:tc>
          <w:tcPr>
            <w:tcW w:w="4962" w:type="dxa"/>
            <w:gridSpan w:val="7"/>
            <w:shd w:val="clear" w:color="auto" w:fill="auto"/>
            <w:vAlign w:val="center"/>
          </w:tcPr>
          <w:p w14:paraId="1415EAD2" w14:textId="47ED2B8F" w:rsidR="008922D9" w:rsidRPr="0060706D" w:rsidRDefault="008922D9" w:rsidP="00BE56A2">
            <w:pPr>
              <w:rPr>
                <w:rFonts w:ascii="Book Antiqua" w:hAnsi="Book Antiqua"/>
                <w:sz w:val="16"/>
                <w:szCs w:val="16"/>
              </w:rPr>
            </w:pPr>
          </w:p>
        </w:tc>
      </w:tr>
      <w:tr w:rsidR="00C40C80" w:rsidRPr="0060706D" w14:paraId="56CE5FFE" w14:textId="77777777">
        <w:trPr>
          <w:gridAfter w:val="1"/>
          <w:wAfter w:w="1842" w:type="dxa"/>
        </w:trPr>
        <w:tc>
          <w:tcPr>
            <w:tcW w:w="2376" w:type="dxa"/>
            <w:gridSpan w:val="2"/>
            <w:shd w:val="clear" w:color="auto" w:fill="CCC0D9" w:themeFill="accent4" w:themeFillTint="66"/>
            <w:vAlign w:val="center"/>
          </w:tcPr>
          <w:p w14:paraId="765DA65E" w14:textId="16AC1BF1" w:rsidR="00C40C80" w:rsidRPr="0060706D" w:rsidRDefault="00415CC7" w:rsidP="008922D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48512" behindDoc="0" locked="0" layoutInCell="1" allowOverlap="1" wp14:anchorId="65034539" wp14:editId="7F9F20F1">
                      <wp:simplePos x="0" y="0"/>
                      <wp:positionH relativeFrom="column">
                        <wp:posOffset>-657860</wp:posOffset>
                      </wp:positionH>
                      <wp:positionV relativeFrom="paragraph">
                        <wp:posOffset>69850</wp:posOffset>
                      </wp:positionV>
                      <wp:extent cx="433705" cy="6400800"/>
                      <wp:effectExtent l="0" t="0" r="23495" b="25400"/>
                      <wp:wrapNone/>
                      <wp:docPr id="2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3705" cy="64008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E80B9C0" w14:textId="77777777" w:rsidR="00E67393" w:rsidRPr="00C22F9D" w:rsidRDefault="00E67393" w:rsidP="00C40C8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left:0;text-align:left;margin-left:-51.75pt;margin-top:5.5pt;width:34.15pt;height:7in;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" filled="f" strokecolor="black [3213]">
                      <v:path arrowok="t"/>
                      <v:textbox style="layout-flow:vertical;mso-layout-flow-alt:bottom-to-top">
                        <w:txbxContent>
                          <w:p w14:paraId="5E80B9C0" w14:textId="77777777" w:rsidR="00B447BC" w:rsidRPr="00C22F9D" w:rsidRDefault="00B447BC" w:rsidP="00C40C80">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00C40C80">
              <w:rPr>
                <w:rFonts w:ascii="Book Antiqua" w:hAnsi="Book Antiqua"/>
                <w:noProof/>
                <w:sz w:val="16"/>
                <w:szCs w:val="16"/>
                <w:lang w:val="es-ES"/>
              </w:rPr>
              <w:t xml:space="preserve">Páginas </w:t>
            </w:r>
            <w:r w:rsidR="009D14ED" w:rsidRPr="00723E6B">
              <w:rPr>
                <w:rFonts w:ascii="Book Antiqua" w:hAnsi="Book Antiqua"/>
                <w:i/>
                <w:noProof/>
                <w:sz w:val="16"/>
                <w:szCs w:val="16"/>
                <w:lang w:val="es-ES"/>
              </w:rPr>
              <w:t>Aplicados 5</w:t>
            </w:r>
          </w:p>
        </w:tc>
        <w:tc>
          <w:tcPr>
            <w:tcW w:w="1276" w:type="dxa"/>
            <w:shd w:val="clear" w:color="auto" w:fill="auto"/>
            <w:vAlign w:val="center"/>
          </w:tcPr>
          <w:p w14:paraId="01C465C7" w14:textId="6F6DB227" w:rsidR="00C40C80" w:rsidRPr="0060706D" w:rsidRDefault="00C40C80" w:rsidP="00BE56A2">
            <w:pPr>
              <w:jc w:val="center"/>
              <w:rPr>
                <w:rFonts w:ascii="Book Antiqua" w:hAnsi="Book Antiqua"/>
                <w:sz w:val="16"/>
                <w:szCs w:val="16"/>
              </w:rPr>
            </w:pPr>
            <w:r>
              <w:rPr>
                <w:rFonts w:ascii="Book Antiqua" w:hAnsi="Book Antiqua"/>
                <w:sz w:val="16"/>
                <w:szCs w:val="16"/>
              </w:rPr>
              <w:t>18 a</w:t>
            </w:r>
            <w:r w:rsidR="00BE56A2">
              <w:rPr>
                <w:rFonts w:ascii="Book Antiqua" w:hAnsi="Book Antiqua"/>
                <w:sz w:val="16"/>
                <w:szCs w:val="16"/>
              </w:rPr>
              <w:t xml:space="preserve"> 20</w:t>
            </w:r>
          </w:p>
        </w:tc>
        <w:tc>
          <w:tcPr>
            <w:tcW w:w="2268" w:type="dxa"/>
            <w:gridSpan w:val="3"/>
            <w:shd w:val="clear" w:color="auto" w:fill="CCC0D9" w:themeFill="accent4" w:themeFillTint="66"/>
            <w:vAlign w:val="center"/>
          </w:tcPr>
          <w:p w14:paraId="6681400F" w14:textId="1083DA5B" w:rsidR="00C40C80" w:rsidRPr="0060706D" w:rsidRDefault="00C40C80" w:rsidP="00FE0AE9">
            <w:pP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Pr>
                <w:rFonts w:ascii="Book Antiqua" w:hAnsi="Book Antiqua"/>
                <w:sz w:val="16"/>
                <w:szCs w:val="16"/>
              </w:rPr>
              <w:t xml:space="preserve">ibro de texto </w:t>
            </w:r>
            <w:r w:rsidR="00557011" w:rsidRPr="00BE56A2">
              <w:rPr>
                <w:rFonts w:ascii="Book Antiqua" w:hAnsi="Book Antiqua"/>
                <w:smallCaps/>
                <w:sz w:val="16"/>
                <w:szCs w:val="16"/>
              </w:rPr>
              <w:t>sep</w:t>
            </w:r>
          </w:p>
        </w:tc>
        <w:tc>
          <w:tcPr>
            <w:tcW w:w="1418" w:type="dxa"/>
            <w:gridSpan w:val="3"/>
            <w:shd w:val="clear" w:color="auto" w:fill="auto"/>
            <w:vAlign w:val="center"/>
          </w:tcPr>
          <w:p w14:paraId="07836535" w14:textId="37944472" w:rsidR="00C40C80" w:rsidRPr="0060706D" w:rsidRDefault="00FF337A" w:rsidP="00FF337A">
            <w:pPr>
              <w:jc w:val="center"/>
              <w:rPr>
                <w:rFonts w:ascii="Book Antiqua" w:hAnsi="Book Antiqua"/>
                <w:sz w:val="16"/>
                <w:szCs w:val="16"/>
              </w:rPr>
            </w:pPr>
            <w:r>
              <w:rPr>
                <w:rFonts w:ascii="Book Antiqua" w:hAnsi="Book Antiqua"/>
                <w:sz w:val="16"/>
                <w:szCs w:val="16"/>
              </w:rPr>
              <w:t xml:space="preserve">23 y </w:t>
            </w:r>
            <w:r w:rsidR="00C40C80">
              <w:rPr>
                <w:rFonts w:ascii="Book Antiqua" w:hAnsi="Book Antiqua"/>
                <w:sz w:val="16"/>
                <w:szCs w:val="16"/>
              </w:rPr>
              <w:t>24</w:t>
            </w:r>
          </w:p>
        </w:tc>
      </w:tr>
      <w:tr w:rsidR="00C40C80" w:rsidRPr="0060706D" w14:paraId="402D5541" w14:textId="77777777">
        <w:tc>
          <w:tcPr>
            <w:tcW w:w="1851" w:type="dxa"/>
            <w:shd w:val="clear" w:color="auto" w:fill="CCC0D9" w:themeFill="accent4" w:themeFillTint="66"/>
            <w:vAlign w:val="center"/>
          </w:tcPr>
          <w:p w14:paraId="464586E3" w14:textId="77777777" w:rsidR="00C40C80" w:rsidRPr="0060706D" w:rsidRDefault="00C40C80" w:rsidP="008922D9">
            <w:pPr>
              <w:jc w:val="center"/>
              <w:rPr>
                <w:rFonts w:ascii="Book Antiqua" w:hAnsi="Book Antiqua"/>
                <w:noProof/>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745496B7" w14:textId="77777777" w:rsidR="00C40C80" w:rsidRPr="0060706D" w:rsidRDefault="00C40C80" w:rsidP="008922D9">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6C26EC07" w14:textId="77777777" w:rsidR="00C40C80" w:rsidRPr="0060706D" w:rsidRDefault="00C40C80" w:rsidP="008922D9">
            <w:pPr>
              <w:jc w:val="cente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2C39CAFF" w14:textId="77777777" w:rsidR="00C40C80" w:rsidRPr="0060706D" w:rsidRDefault="00C40C80" w:rsidP="00BE56A2">
            <w:pPr>
              <w:jc w:val="center"/>
              <w:rPr>
                <w:rFonts w:ascii="Book Antiqua" w:hAnsi="Book Antiqua"/>
                <w:sz w:val="16"/>
                <w:szCs w:val="16"/>
              </w:rPr>
            </w:pPr>
            <w:r>
              <w:rPr>
                <w:rFonts w:ascii="Book Antiqua" w:hAnsi="Book Antiqua"/>
                <w:sz w:val="16"/>
                <w:szCs w:val="16"/>
              </w:rPr>
              <w:t>Analizar fábulas y refranes</w:t>
            </w:r>
          </w:p>
        </w:tc>
      </w:tr>
      <w:tr w:rsidR="00C40C80" w:rsidRPr="0060706D" w14:paraId="31B5C064" w14:textId="77777777">
        <w:tc>
          <w:tcPr>
            <w:tcW w:w="2376" w:type="dxa"/>
            <w:gridSpan w:val="2"/>
            <w:shd w:val="clear" w:color="auto" w:fill="CCC0D9" w:themeFill="accent4" w:themeFillTint="66"/>
            <w:vAlign w:val="center"/>
          </w:tcPr>
          <w:p w14:paraId="262C766E" w14:textId="0F9DF3F7" w:rsidR="00C40C80" w:rsidRPr="0060706D" w:rsidRDefault="00C40C80" w:rsidP="008922D9">
            <w:pPr>
              <w:jc w:val="center"/>
              <w:rPr>
                <w:rFonts w:ascii="Book Antiqua" w:hAnsi="Book Antiqua"/>
                <w:sz w:val="16"/>
                <w:szCs w:val="16"/>
              </w:rPr>
            </w:pP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12C82F4F" w14:textId="77777777" w:rsidR="00C40C80" w:rsidRPr="0060706D" w:rsidRDefault="00C40C80" w:rsidP="008922D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24CB98E8" w14:textId="77777777" w:rsidR="00C40C80" w:rsidRPr="0060706D" w:rsidRDefault="00C40C80" w:rsidP="008922D9">
            <w:pPr>
              <w:jc w:val="center"/>
              <w:rPr>
                <w:rFonts w:ascii="Book Antiqua" w:hAnsi="Book Antiqua"/>
                <w:sz w:val="16"/>
                <w:szCs w:val="16"/>
              </w:rPr>
            </w:pPr>
            <w:r w:rsidRPr="0060706D">
              <w:rPr>
                <w:rFonts w:ascii="Book Antiqua" w:hAnsi="Book Antiqua"/>
                <w:sz w:val="16"/>
                <w:szCs w:val="16"/>
              </w:rPr>
              <w:t>Contenido</w:t>
            </w:r>
          </w:p>
        </w:tc>
      </w:tr>
      <w:tr w:rsidR="00C40C80" w:rsidRPr="0060706D" w14:paraId="369B448D" w14:textId="77777777">
        <w:tc>
          <w:tcPr>
            <w:tcW w:w="2376" w:type="dxa"/>
            <w:gridSpan w:val="2"/>
            <w:shd w:val="clear" w:color="auto" w:fill="auto"/>
            <w:vAlign w:val="center"/>
          </w:tcPr>
          <w:p w14:paraId="24A29A71" w14:textId="77777777" w:rsidR="00C40C80" w:rsidRPr="0060706D" w:rsidRDefault="00C40C80" w:rsidP="00BE56A2">
            <w:pPr>
              <w:jc w:val="center"/>
              <w:rPr>
                <w:rFonts w:ascii="Book Antiqua" w:eastAsiaTheme="majorEastAsia" w:hAnsi="Book Antiqua" w:cstheme="majorBidi"/>
                <w:i/>
                <w:iCs/>
                <w:noProof/>
                <w:color w:val="404040" w:themeColor="text1" w:themeTint="BF"/>
                <w:sz w:val="16"/>
                <w:szCs w:val="16"/>
                <w:lang w:val="es-ES"/>
              </w:rPr>
            </w:pPr>
            <w:r>
              <w:rPr>
                <w:rFonts w:ascii="Book Antiqua" w:hAnsi="Book Antiqua"/>
                <w:noProof/>
                <w:sz w:val="16"/>
                <w:szCs w:val="16"/>
                <w:lang w:val="es-ES"/>
              </w:rPr>
              <w:t>Características de fábulas y refranes</w:t>
            </w:r>
          </w:p>
        </w:tc>
        <w:tc>
          <w:tcPr>
            <w:tcW w:w="3261" w:type="dxa"/>
            <w:gridSpan w:val="3"/>
            <w:shd w:val="clear" w:color="auto" w:fill="auto"/>
            <w:vAlign w:val="center"/>
          </w:tcPr>
          <w:p w14:paraId="0D0B99ED" w14:textId="402D0CD9" w:rsidR="00C40C80" w:rsidRPr="00BE56A2" w:rsidRDefault="00C40C80" w:rsidP="00FA1222">
            <w:pPr>
              <w:pStyle w:val="Prrafodelista"/>
              <w:numPr>
                <w:ilvl w:val="0"/>
                <w:numId w:val="60"/>
              </w:numPr>
              <w:rPr>
                <w:rFonts w:ascii="Book Antiqua" w:hAnsi="Book Antiqua"/>
                <w:sz w:val="16"/>
                <w:szCs w:val="16"/>
              </w:rPr>
            </w:pPr>
            <w:r w:rsidRPr="00BE56A2">
              <w:rPr>
                <w:rFonts w:ascii="Book Antiqua" w:hAnsi="Book Antiqua"/>
                <w:sz w:val="16"/>
                <w:szCs w:val="16"/>
              </w:rPr>
              <w:t>Identifica las características de las fábulas y sus semejanzas con los refranes.</w:t>
            </w:r>
          </w:p>
          <w:p w14:paraId="111CC768" w14:textId="77777777" w:rsidR="00C40C80" w:rsidRPr="00BE56A2" w:rsidRDefault="00C40C80" w:rsidP="00FA1222">
            <w:pPr>
              <w:pStyle w:val="Prrafodelista"/>
              <w:numPr>
                <w:ilvl w:val="0"/>
                <w:numId w:val="60"/>
              </w:numPr>
              <w:rPr>
                <w:rFonts w:ascii="Book Antiqua" w:hAnsi="Book Antiqua"/>
                <w:sz w:val="16"/>
                <w:szCs w:val="16"/>
              </w:rPr>
            </w:pPr>
            <w:r w:rsidRPr="00BE56A2">
              <w:rPr>
                <w:rFonts w:ascii="Book Antiqua" w:hAnsi="Book Antiqua"/>
                <w:sz w:val="16"/>
                <w:szCs w:val="16"/>
              </w:rPr>
              <w:t>Comprende la función de fábulas y refranes.</w:t>
            </w:r>
          </w:p>
          <w:p w14:paraId="181A9E00" w14:textId="77777777" w:rsidR="00C40C80" w:rsidRPr="00BE56A2" w:rsidRDefault="00C40C80" w:rsidP="00FA1222">
            <w:pPr>
              <w:pStyle w:val="Prrafodelista"/>
              <w:numPr>
                <w:ilvl w:val="0"/>
                <w:numId w:val="60"/>
              </w:numPr>
              <w:rPr>
                <w:rFonts w:ascii="Book Antiqua" w:hAnsi="Book Antiqua"/>
                <w:sz w:val="16"/>
                <w:szCs w:val="16"/>
              </w:rPr>
            </w:pPr>
            <w:r w:rsidRPr="00BE56A2">
              <w:rPr>
                <w:rFonts w:ascii="Book Antiqua" w:hAnsi="Book Antiqua"/>
                <w:sz w:val="16"/>
                <w:szCs w:val="16"/>
              </w:rPr>
              <w:t>Interpreta el significado de fábulas y refranes.</w:t>
            </w:r>
          </w:p>
        </w:tc>
        <w:tc>
          <w:tcPr>
            <w:tcW w:w="3543" w:type="dxa"/>
            <w:gridSpan w:val="5"/>
            <w:shd w:val="clear" w:color="auto" w:fill="auto"/>
            <w:vAlign w:val="center"/>
          </w:tcPr>
          <w:p w14:paraId="4927747B" w14:textId="24FCC47B" w:rsidR="00C40C80" w:rsidRPr="00FF337A" w:rsidRDefault="00C40C80" w:rsidP="00FA1222">
            <w:pPr>
              <w:pStyle w:val="Prrafodelista"/>
              <w:numPr>
                <w:ilvl w:val="0"/>
                <w:numId w:val="60"/>
              </w:numPr>
              <w:rPr>
                <w:rFonts w:ascii="Book Antiqua" w:hAnsi="Book Antiqua"/>
                <w:sz w:val="16"/>
                <w:szCs w:val="16"/>
                <w:lang w:val="es-ES"/>
              </w:rPr>
            </w:pPr>
            <w:r w:rsidRPr="00BE56A2">
              <w:rPr>
                <w:rFonts w:ascii="Book Antiqua" w:hAnsi="Book Antiqua"/>
                <w:sz w:val="16"/>
                <w:szCs w:val="16"/>
                <w:lang w:val="es-ES"/>
              </w:rPr>
              <w:t>Características y función de las fábulas</w:t>
            </w:r>
            <w:r w:rsidR="00FF337A">
              <w:rPr>
                <w:rFonts w:ascii="Book Antiqua" w:hAnsi="Book Antiqua"/>
                <w:sz w:val="16"/>
                <w:szCs w:val="16"/>
                <w:lang w:val="es-ES"/>
              </w:rPr>
              <w:t xml:space="preserve"> y </w:t>
            </w:r>
            <w:r w:rsidRPr="00FF337A">
              <w:rPr>
                <w:rFonts w:ascii="Book Antiqua" w:hAnsi="Book Antiqua"/>
                <w:sz w:val="16"/>
                <w:szCs w:val="16"/>
                <w:lang w:val="es-ES"/>
              </w:rPr>
              <w:t>los refranes</w:t>
            </w:r>
            <w:r w:rsidR="008922D9" w:rsidRPr="00FF337A">
              <w:rPr>
                <w:rFonts w:ascii="Book Antiqua" w:hAnsi="Book Antiqua"/>
                <w:sz w:val="16"/>
                <w:szCs w:val="16"/>
                <w:lang w:val="es-ES"/>
              </w:rPr>
              <w:t>.</w:t>
            </w:r>
          </w:p>
          <w:p w14:paraId="09AC6B41" w14:textId="25B70E2D" w:rsidR="00C40C80" w:rsidRPr="00BE56A2" w:rsidRDefault="00C40C80" w:rsidP="00FA1222">
            <w:pPr>
              <w:pStyle w:val="Prrafodelista"/>
              <w:numPr>
                <w:ilvl w:val="0"/>
                <w:numId w:val="60"/>
              </w:numPr>
              <w:rPr>
                <w:rFonts w:ascii="Book Antiqua" w:hAnsi="Book Antiqua"/>
                <w:sz w:val="16"/>
                <w:szCs w:val="16"/>
              </w:rPr>
            </w:pPr>
            <w:r w:rsidRPr="00BE56A2">
              <w:rPr>
                <w:rFonts w:ascii="Book Antiqua" w:hAnsi="Book Antiqua"/>
                <w:sz w:val="16"/>
                <w:szCs w:val="16"/>
                <w:lang w:val="es-ES"/>
              </w:rPr>
              <w:t>Recursos literarios empleados en fábulas y refranes</w:t>
            </w:r>
            <w:r w:rsidR="008922D9">
              <w:rPr>
                <w:rFonts w:ascii="Book Antiqua" w:hAnsi="Book Antiqua"/>
                <w:sz w:val="16"/>
                <w:szCs w:val="16"/>
                <w:lang w:val="es-ES"/>
              </w:rPr>
              <w:t>.</w:t>
            </w:r>
          </w:p>
        </w:tc>
      </w:tr>
      <w:tr w:rsidR="00C40C80" w:rsidRPr="0060706D" w14:paraId="6BFB4385" w14:textId="77777777">
        <w:tc>
          <w:tcPr>
            <w:tcW w:w="2376" w:type="dxa"/>
            <w:gridSpan w:val="2"/>
            <w:shd w:val="clear" w:color="auto" w:fill="auto"/>
            <w:vAlign w:val="center"/>
          </w:tcPr>
          <w:p w14:paraId="7DA1A7F1" w14:textId="77777777" w:rsidR="00C40C80" w:rsidRDefault="00C40C80" w:rsidP="00BE56A2">
            <w:pPr>
              <w:ind w:left="720"/>
              <w:contextualSpacing/>
              <w:rPr>
                <w:rFonts w:ascii="Book Antiqua" w:hAnsi="Book Antiqua"/>
                <w:noProof/>
                <w:sz w:val="16"/>
                <w:szCs w:val="16"/>
                <w:lang w:val="es-ES"/>
              </w:rPr>
            </w:pPr>
            <w:r>
              <w:rPr>
                <w:rFonts w:ascii="Book Antiqua" w:hAnsi="Book Antiqua"/>
                <w:noProof/>
                <w:sz w:val="16"/>
                <w:szCs w:val="16"/>
                <w:lang w:val="es-ES"/>
              </w:rPr>
              <w:t xml:space="preserve">Letra </w:t>
            </w:r>
            <w:r w:rsidRPr="00BE56A2">
              <w:rPr>
                <w:rFonts w:ascii="Book Antiqua" w:hAnsi="Book Antiqua"/>
                <w:i/>
                <w:noProof/>
                <w:sz w:val="16"/>
                <w:szCs w:val="16"/>
                <w:lang w:val="es-ES"/>
              </w:rPr>
              <w:t>h</w:t>
            </w:r>
          </w:p>
        </w:tc>
        <w:tc>
          <w:tcPr>
            <w:tcW w:w="3261" w:type="dxa"/>
            <w:gridSpan w:val="3"/>
            <w:shd w:val="clear" w:color="auto" w:fill="auto"/>
            <w:vAlign w:val="center"/>
          </w:tcPr>
          <w:p w14:paraId="3DB4B6C5" w14:textId="77777777" w:rsidR="00C40C80" w:rsidRDefault="00C40C80" w:rsidP="004D303D">
            <w:pPr>
              <w:pStyle w:val="Prrafodelista"/>
              <w:ind w:left="176"/>
              <w:rPr>
                <w:rFonts w:ascii="Book Antiqua" w:hAnsi="Book Antiqua"/>
                <w:sz w:val="16"/>
                <w:szCs w:val="16"/>
              </w:rPr>
            </w:pPr>
          </w:p>
        </w:tc>
        <w:tc>
          <w:tcPr>
            <w:tcW w:w="3543" w:type="dxa"/>
            <w:gridSpan w:val="5"/>
            <w:shd w:val="clear" w:color="auto" w:fill="auto"/>
            <w:vAlign w:val="center"/>
          </w:tcPr>
          <w:p w14:paraId="58D484E6" w14:textId="5483F6DF" w:rsidR="00C40C80" w:rsidRPr="00BE56A2" w:rsidRDefault="00C40C80" w:rsidP="00BE56A2">
            <w:pPr>
              <w:rPr>
                <w:rFonts w:ascii="Book Antiqua" w:hAnsi="Book Antiqua"/>
                <w:sz w:val="16"/>
                <w:szCs w:val="16"/>
                <w:lang w:val="es-ES"/>
              </w:rPr>
            </w:pPr>
            <w:r w:rsidRPr="00BE56A2">
              <w:rPr>
                <w:rFonts w:ascii="Book Antiqua" w:hAnsi="Book Antiqua"/>
                <w:sz w:val="16"/>
                <w:szCs w:val="16"/>
                <w:lang w:val="es-ES"/>
              </w:rPr>
              <w:t>Ortografía convencional a partir del uso de modelos</w:t>
            </w:r>
            <w:r w:rsidR="008922D9">
              <w:rPr>
                <w:rFonts w:ascii="Book Antiqua" w:hAnsi="Book Antiqua"/>
                <w:sz w:val="16"/>
                <w:szCs w:val="16"/>
                <w:lang w:val="es-ES"/>
              </w:rPr>
              <w:t>.</w:t>
            </w:r>
          </w:p>
        </w:tc>
      </w:tr>
      <w:tr w:rsidR="00C40C80" w:rsidRPr="0060706D" w14:paraId="429134F0" w14:textId="77777777">
        <w:tc>
          <w:tcPr>
            <w:tcW w:w="5637" w:type="dxa"/>
            <w:gridSpan w:val="5"/>
            <w:vMerge w:val="restart"/>
          </w:tcPr>
          <w:p w14:paraId="215A2899" w14:textId="77777777" w:rsidR="00C40C80" w:rsidRPr="00EA7006" w:rsidRDefault="00C40C80" w:rsidP="00BE56A2">
            <w:pPr>
              <w:rPr>
                <w:rFonts w:ascii="Book Antiqua" w:hAnsi="Book Antiqua"/>
                <w:b/>
                <w:sz w:val="16"/>
                <w:szCs w:val="16"/>
              </w:rPr>
            </w:pPr>
            <w:r w:rsidRPr="00EA7006">
              <w:rPr>
                <w:rFonts w:ascii="Book Antiqua" w:hAnsi="Book Antiqua"/>
                <w:b/>
                <w:sz w:val="16"/>
                <w:szCs w:val="16"/>
              </w:rPr>
              <w:t>Actividades sugeridas</w:t>
            </w:r>
          </w:p>
          <w:p w14:paraId="1AD442FC" w14:textId="77E3E4C8" w:rsidR="00C40C80" w:rsidRDefault="00C40C80">
            <w:pPr>
              <w:rPr>
                <w:rFonts w:ascii="Book Antiqua" w:hAnsi="Book Antiqua"/>
                <w:sz w:val="16"/>
                <w:szCs w:val="16"/>
              </w:rPr>
            </w:pPr>
            <w:r>
              <w:rPr>
                <w:rFonts w:ascii="Book Antiqua" w:hAnsi="Book Antiqua"/>
                <w:b/>
                <w:color w:val="5F497A" w:themeColor="accent4" w:themeShade="BF"/>
                <w:sz w:val="16"/>
                <w:szCs w:val="16"/>
              </w:rPr>
              <w:t>Actividades previas</w:t>
            </w:r>
            <w:r w:rsidRPr="00927A93">
              <w:rPr>
                <w:rFonts w:ascii="Book Antiqua" w:hAnsi="Book Antiqua"/>
                <w:b/>
                <w:color w:val="5F497A" w:themeColor="accent4" w:themeShade="BF"/>
                <w:sz w:val="16"/>
                <w:szCs w:val="16"/>
              </w:rPr>
              <w:t>.</w:t>
            </w:r>
            <w:r>
              <w:rPr>
                <w:rFonts w:ascii="Book Antiqua" w:hAnsi="Book Antiqua"/>
                <w:sz w:val="16"/>
                <w:szCs w:val="16"/>
              </w:rPr>
              <w:t xml:space="preserve"> Divida el grupo en dos partes y pídales a unos llevar a clase cinco refranes</w:t>
            </w:r>
            <w:r w:rsidR="00644059">
              <w:rPr>
                <w:rFonts w:ascii="Book Antiqua" w:hAnsi="Book Antiqua"/>
                <w:sz w:val="16"/>
                <w:szCs w:val="16"/>
              </w:rPr>
              <w:t>,</w:t>
            </w:r>
            <w:r>
              <w:rPr>
                <w:rFonts w:ascii="Book Antiqua" w:hAnsi="Book Antiqua"/>
                <w:sz w:val="16"/>
                <w:szCs w:val="16"/>
              </w:rPr>
              <w:t xml:space="preserve"> y a los otros dos fábulas.</w:t>
            </w:r>
          </w:p>
          <w:p w14:paraId="5C1A895F" w14:textId="56A293D7" w:rsidR="00C40C80" w:rsidRDefault="00C40C80" w:rsidP="004D303D">
            <w:pPr>
              <w:rPr>
                <w:rFonts w:ascii="Book Antiqua" w:hAnsi="Book Antiqua" w:cs="Book Antiqua"/>
                <w:sz w:val="16"/>
                <w:szCs w:val="16"/>
                <w:lang w:val="es-ES"/>
              </w:rPr>
            </w:pPr>
            <w:r w:rsidRPr="003314F9">
              <w:rPr>
                <w:rFonts w:ascii="Book Antiqua" w:hAnsi="Book Antiqua"/>
                <w:b/>
                <w:color w:val="5F497A" w:themeColor="accent4" w:themeShade="BF"/>
                <w:sz w:val="16"/>
                <w:szCs w:val="16"/>
              </w:rPr>
              <w:t>Comprensión lectora.</w:t>
            </w:r>
            <w:r>
              <w:rPr>
                <w:rFonts w:ascii="Book Antiqua" w:hAnsi="Book Antiqua" w:cs="Book Antiqua"/>
                <w:sz w:val="16"/>
                <w:szCs w:val="16"/>
                <w:lang w:val="es-ES"/>
              </w:rPr>
              <w:t xml:space="preserve"> Con los textos que los alumnos llevaron a clase, genere un círculo de lectura en el que los estudiantes lean un género literario a la vez. Cuando terminen de leer los refranes, haga una pausa para reflexionar con los estudiantes acerca de su extensión, las palabras que emplean y si su significado debe leerse de manera literal o es metafórico. Entonces</w:t>
            </w:r>
            <w:r w:rsidR="00ED68F2">
              <w:rPr>
                <w:rFonts w:ascii="Book Antiqua" w:hAnsi="Book Antiqua" w:cs="Book Antiqua"/>
                <w:sz w:val="16"/>
                <w:szCs w:val="16"/>
                <w:lang w:val="es-ES"/>
              </w:rPr>
              <w:t>,</w:t>
            </w:r>
            <w:r>
              <w:rPr>
                <w:rFonts w:ascii="Book Antiqua" w:hAnsi="Book Antiqua" w:cs="Book Antiqua"/>
                <w:sz w:val="16"/>
                <w:szCs w:val="16"/>
                <w:lang w:val="es-ES"/>
              </w:rPr>
              <w:t xml:space="preserve"> solicíteles que identifiquen el significado de cada uno y la función que tienen en el habla coloquial. Pídales elaborar una tabla en una hoja aparte, que usted pueda revisar para evaluar sus aprendizajes obtenidos.</w:t>
            </w:r>
          </w:p>
          <w:p w14:paraId="0114FAD3" w14:textId="5B934AA9" w:rsidR="00C40C80" w:rsidRDefault="00C40C80" w:rsidP="004D303D">
            <w:pPr>
              <w:ind w:firstLine="284"/>
              <w:rPr>
                <w:rFonts w:ascii="Book Antiqua" w:hAnsi="Book Antiqua" w:cs="Book Antiqua"/>
                <w:sz w:val="16"/>
                <w:szCs w:val="16"/>
                <w:lang w:val="es-ES"/>
              </w:rPr>
            </w:pPr>
            <w:r>
              <w:rPr>
                <w:rFonts w:ascii="Book Antiqua" w:hAnsi="Book Antiqua" w:cs="Book Antiqua"/>
                <w:sz w:val="16"/>
                <w:szCs w:val="16"/>
                <w:lang w:val="es-ES"/>
              </w:rPr>
              <w:t>Cuando terminen de leer las fábulas</w:t>
            </w:r>
            <w:r w:rsidR="00F06DF7">
              <w:rPr>
                <w:rFonts w:ascii="Book Antiqua" w:hAnsi="Book Antiqua" w:cs="Book Antiqua"/>
                <w:sz w:val="16"/>
                <w:szCs w:val="16"/>
                <w:lang w:val="es-ES"/>
              </w:rPr>
              <w:t xml:space="preserve">, realice una actividad similar, </w:t>
            </w:r>
            <w:r>
              <w:rPr>
                <w:rFonts w:ascii="Book Antiqua" w:hAnsi="Book Antiqua" w:cs="Book Antiqua"/>
                <w:sz w:val="16"/>
                <w:szCs w:val="16"/>
                <w:lang w:val="es-ES"/>
              </w:rPr>
              <w:t>pero esta vez dirija la atención de los estudiantes hacia la estructura de estos textos. Indique que el objetivo de este género literario es dejar una enseñanza, principalmente de tipo moral, con base en la historia relatada. Un detalle a destacar es que así como en los refranes se usan palabras para simbolizar o representar algo, en las fábulas los personajes suelen tener esa función, ya que cada animal representa las características de determinados tipos de vicios y virtudes humanos. Pídales complementar la tabla con el análisis de fábulas.</w:t>
            </w:r>
          </w:p>
          <w:p w14:paraId="1CE7270E" w14:textId="77777777" w:rsidR="00C40C80" w:rsidRDefault="00C40C80">
            <w:pPr>
              <w:rPr>
                <w:rFonts w:ascii="Book Antiqua" w:hAnsi="Book Antiqua" w:cs="Book Antiqua"/>
                <w:sz w:val="16"/>
                <w:szCs w:val="16"/>
                <w:lang w:val="es-ES"/>
              </w:rPr>
            </w:pPr>
            <w:r w:rsidRPr="0015739B">
              <w:rPr>
                <w:rFonts w:ascii="Book Antiqua" w:hAnsi="Book Antiqua"/>
                <w:b/>
                <w:color w:val="5F497A" w:themeColor="accent4" w:themeShade="BF"/>
                <w:sz w:val="16"/>
                <w:szCs w:val="16"/>
              </w:rPr>
              <w:t>Actividades de reforzamiento.</w:t>
            </w:r>
            <w:r>
              <w:rPr>
                <w:rFonts w:ascii="Book Antiqua" w:hAnsi="Book Antiqua" w:cs="Book Antiqua"/>
                <w:sz w:val="16"/>
                <w:szCs w:val="16"/>
                <w:lang w:val="es-ES"/>
              </w:rPr>
              <w:t xml:space="preserve"> Una vez terminado el estudio de la lección, pida a los estudiantes que imaginen qué animal o qué especie de flor podría parecerse a ellos, por su forma de pensar, de ser o de comportarse.</w:t>
            </w:r>
          </w:p>
          <w:p w14:paraId="6AD1F29E" w14:textId="77777777" w:rsidR="00C40C80" w:rsidRDefault="00C40C80" w:rsidP="003C599F">
            <w:pPr>
              <w:rPr>
                <w:rFonts w:ascii="Book Antiqua" w:hAnsi="Book Antiqua"/>
                <w:sz w:val="16"/>
                <w:szCs w:val="16"/>
              </w:rPr>
            </w:pPr>
            <w:r>
              <w:rPr>
                <w:rFonts w:ascii="Book Antiqua" w:hAnsi="Book Antiqua"/>
                <w:sz w:val="16"/>
                <w:szCs w:val="16"/>
              </w:rPr>
              <w:t xml:space="preserve">Revise con los alumnos la lección de la “Letra </w:t>
            </w:r>
            <w:r w:rsidRPr="00BE56A2">
              <w:rPr>
                <w:rFonts w:ascii="Book Antiqua" w:hAnsi="Book Antiqua"/>
                <w:i/>
                <w:sz w:val="16"/>
                <w:szCs w:val="16"/>
              </w:rPr>
              <w:t>h</w:t>
            </w:r>
            <w:r>
              <w:rPr>
                <w:rFonts w:ascii="Book Antiqua" w:hAnsi="Book Antiqua"/>
                <w:sz w:val="16"/>
                <w:szCs w:val="16"/>
              </w:rPr>
              <w:t xml:space="preserve">” de su guía </w:t>
            </w:r>
            <w:r w:rsidRPr="00BE56A2">
              <w:rPr>
                <w:rFonts w:ascii="Book Antiqua" w:hAnsi="Book Antiqua"/>
                <w:i/>
                <w:sz w:val="16"/>
                <w:szCs w:val="16"/>
              </w:rPr>
              <w:t>Aplicados 5</w:t>
            </w:r>
            <w:r>
              <w:rPr>
                <w:rFonts w:ascii="Book Antiqua" w:hAnsi="Book Antiqua"/>
                <w:sz w:val="16"/>
                <w:szCs w:val="16"/>
              </w:rPr>
              <w:t>, para reforzar su conocimiento sobre la escritura correcta de las palabras.</w:t>
            </w:r>
          </w:p>
          <w:p w14:paraId="13557506" w14:textId="77777777" w:rsidR="00C40C80" w:rsidRPr="0060706D" w:rsidRDefault="00C40C80" w:rsidP="004D303D">
            <w:pPr>
              <w:rPr>
                <w:rFonts w:ascii="Book Antiqua" w:hAnsi="Book Antiqua"/>
                <w:sz w:val="16"/>
                <w:szCs w:val="16"/>
              </w:rPr>
            </w:pPr>
            <w:r>
              <w:rPr>
                <w:rFonts w:ascii="Book Antiqua" w:hAnsi="Book Antiqua"/>
                <w:b/>
                <w:color w:val="5F497A" w:themeColor="accent4" w:themeShade="BF"/>
                <w:sz w:val="16"/>
                <w:szCs w:val="16"/>
              </w:rPr>
              <w:t>Evaluación final</w:t>
            </w:r>
            <w:r w:rsidRPr="00927A93">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EA0663">
              <w:rPr>
                <w:rFonts w:ascii="Book Antiqua" w:hAnsi="Book Antiqua"/>
                <w:sz w:val="16"/>
                <w:szCs w:val="16"/>
              </w:rPr>
              <w:t>Aprovechando que lo</w:t>
            </w:r>
            <w:r>
              <w:rPr>
                <w:rFonts w:ascii="Book Antiqua" w:hAnsi="Book Antiqua"/>
                <w:sz w:val="16"/>
                <w:szCs w:val="16"/>
              </w:rPr>
              <w:t>s</w:t>
            </w:r>
            <w:r w:rsidRPr="00EA0663">
              <w:rPr>
                <w:rFonts w:ascii="Book Antiqua" w:hAnsi="Book Antiqua"/>
                <w:sz w:val="16"/>
                <w:szCs w:val="16"/>
              </w:rPr>
              <w:t xml:space="preserve"> textos trabajados tienen una cercanía con los valores y el comportamiento personal, pida a los estudiantes que inicien un diario de clase en el que expresen sus aprendizajes y cómo se han sentido en el transcurso </w:t>
            </w:r>
            <w:r>
              <w:rPr>
                <w:rFonts w:ascii="Book Antiqua" w:hAnsi="Book Antiqua"/>
                <w:sz w:val="16"/>
                <w:szCs w:val="16"/>
              </w:rPr>
              <w:t>de las clases</w:t>
            </w:r>
            <w:r w:rsidRPr="00EA0663">
              <w:rPr>
                <w:rFonts w:ascii="Book Antiqua" w:hAnsi="Book Antiqua"/>
                <w:sz w:val="16"/>
                <w:szCs w:val="16"/>
              </w:rPr>
              <w:t>. Es</w:t>
            </w:r>
            <w:r>
              <w:rPr>
                <w:rFonts w:ascii="Book Antiqua" w:hAnsi="Book Antiqua"/>
                <w:sz w:val="16"/>
                <w:szCs w:val="16"/>
              </w:rPr>
              <w:t>te será</w:t>
            </w:r>
            <w:r w:rsidRPr="00EA0663">
              <w:rPr>
                <w:rFonts w:ascii="Book Antiqua" w:hAnsi="Book Antiqua"/>
                <w:sz w:val="16"/>
                <w:szCs w:val="16"/>
              </w:rPr>
              <w:t xml:space="preserve"> un buen método de autoevaluación</w:t>
            </w:r>
            <w:r>
              <w:rPr>
                <w:rFonts w:ascii="Book Antiqua" w:hAnsi="Book Antiqua"/>
                <w:sz w:val="16"/>
                <w:szCs w:val="16"/>
              </w:rPr>
              <w:t>, con el que podrán</w:t>
            </w:r>
            <w:r w:rsidRPr="00EA0663">
              <w:rPr>
                <w:rFonts w:ascii="Book Antiqua" w:hAnsi="Book Antiqua"/>
                <w:sz w:val="16"/>
                <w:szCs w:val="16"/>
              </w:rPr>
              <w:t xml:space="preserve"> recupera</w:t>
            </w:r>
            <w:r>
              <w:rPr>
                <w:rFonts w:ascii="Book Antiqua" w:hAnsi="Book Antiqua"/>
                <w:sz w:val="16"/>
                <w:szCs w:val="16"/>
              </w:rPr>
              <w:t>r</w:t>
            </w:r>
            <w:r w:rsidRPr="00EA0663">
              <w:rPr>
                <w:rFonts w:ascii="Book Antiqua" w:hAnsi="Book Antiqua"/>
                <w:sz w:val="16"/>
                <w:szCs w:val="16"/>
              </w:rPr>
              <w:t xml:space="preserve"> lo aprendido hasta el momento.</w:t>
            </w:r>
            <w:r>
              <w:rPr>
                <w:rFonts w:ascii="Book Antiqua" w:hAnsi="Book Antiqua"/>
                <w:sz w:val="16"/>
                <w:szCs w:val="16"/>
              </w:rPr>
              <w:t xml:space="preserve"> Establezca la temporalidad con la que escribirán este diario para registrar sus avances.</w:t>
            </w:r>
          </w:p>
        </w:tc>
        <w:tc>
          <w:tcPr>
            <w:tcW w:w="3543" w:type="dxa"/>
            <w:gridSpan w:val="5"/>
          </w:tcPr>
          <w:p w14:paraId="50772C56" w14:textId="77777777" w:rsidR="00C40C80" w:rsidRPr="00EA7006" w:rsidRDefault="00C40C80" w:rsidP="00874BEA">
            <w:pPr>
              <w:rPr>
                <w:rFonts w:ascii="Book Antiqua" w:hAnsi="Book Antiqua"/>
                <w:b/>
                <w:sz w:val="16"/>
                <w:szCs w:val="16"/>
              </w:rPr>
            </w:pPr>
            <w:r w:rsidRPr="00EA7006">
              <w:rPr>
                <w:rFonts w:ascii="Book Antiqua" w:hAnsi="Book Antiqua"/>
                <w:b/>
                <w:sz w:val="16"/>
                <w:szCs w:val="16"/>
              </w:rPr>
              <w:t>Material</w:t>
            </w:r>
          </w:p>
          <w:p w14:paraId="06ECD230" w14:textId="77777777" w:rsidR="00C40C80" w:rsidRPr="00BE56A2" w:rsidRDefault="00C40C80" w:rsidP="00FA1222">
            <w:pPr>
              <w:pStyle w:val="Prrafodelista"/>
              <w:numPr>
                <w:ilvl w:val="0"/>
                <w:numId w:val="61"/>
              </w:numPr>
              <w:rPr>
                <w:rFonts w:ascii="Book Antiqua" w:hAnsi="Book Antiqua"/>
                <w:sz w:val="16"/>
                <w:szCs w:val="16"/>
              </w:rPr>
            </w:pPr>
            <w:r w:rsidRPr="00BE56A2">
              <w:rPr>
                <w:rFonts w:ascii="Book Antiqua" w:hAnsi="Book Antiqua"/>
                <w:sz w:val="16"/>
                <w:szCs w:val="16"/>
              </w:rPr>
              <w:t>Refranes</w:t>
            </w:r>
          </w:p>
          <w:p w14:paraId="464820FA" w14:textId="77777777" w:rsidR="00C40C80" w:rsidRPr="00BE56A2" w:rsidRDefault="00C40C80" w:rsidP="00FA1222">
            <w:pPr>
              <w:pStyle w:val="Prrafodelista"/>
              <w:numPr>
                <w:ilvl w:val="0"/>
                <w:numId w:val="61"/>
              </w:numPr>
              <w:rPr>
                <w:rFonts w:ascii="Book Antiqua" w:hAnsi="Book Antiqua"/>
                <w:sz w:val="16"/>
                <w:szCs w:val="16"/>
              </w:rPr>
            </w:pPr>
            <w:r w:rsidRPr="00BE56A2">
              <w:rPr>
                <w:rFonts w:ascii="Book Antiqua" w:hAnsi="Book Antiqua"/>
                <w:sz w:val="16"/>
                <w:szCs w:val="16"/>
              </w:rPr>
              <w:t>Fábulas</w:t>
            </w:r>
          </w:p>
          <w:p w14:paraId="5825F0BC" w14:textId="77777777" w:rsidR="00C40C80" w:rsidRPr="00BE56A2" w:rsidRDefault="00C40C80" w:rsidP="00FA1222">
            <w:pPr>
              <w:pStyle w:val="Prrafodelista"/>
              <w:numPr>
                <w:ilvl w:val="0"/>
                <w:numId w:val="61"/>
              </w:numPr>
              <w:rPr>
                <w:rFonts w:ascii="Book Antiqua" w:hAnsi="Book Antiqua"/>
                <w:sz w:val="16"/>
                <w:szCs w:val="16"/>
              </w:rPr>
            </w:pPr>
            <w:r w:rsidRPr="00BE56A2">
              <w:rPr>
                <w:rFonts w:ascii="Book Antiqua" w:hAnsi="Book Antiqua"/>
                <w:sz w:val="16"/>
                <w:szCs w:val="16"/>
              </w:rPr>
              <w:t>Hojas</w:t>
            </w:r>
          </w:p>
        </w:tc>
      </w:tr>
      <w:tr w:rsidR="00C40C80" w:rsidRPr="0060706D" w14:paraId="197C205F" w14:textId="77777777">
        <w:tc>
          <w:tcPr>
            <w:tcW w:w="5637" w:type="dxa"/>
            <w:gridSpan w:val="5"/>
            <w:vMerge/>
          </w:tcPr>
          <w:p w14:paraId="57A8B074" w14:textId="77777777" w:rsidR="00C40C80" w:rsidRPr="0060706D" w:rsidRDefault="00C40C80">
            <w:pPr>
              <w:rPr>
                <w:rFonts w:ascii="Book Antiqua" w:hAnsi="Book Antiqua"/>
                <w:sz w:val="16"/>
                <w:szCs w:val="16"/>
              </w:rPr>
            </w:pPr>
          </w:p>
        </w:tc>
        <w:tc>
          <w:tcPr>
            <w:tcW w:w="3543" w:type="dxa"/>
            <w:gridSpan w:val="5"/>
          </w:tcPr>
          <w:p w14:paraId="7D86471A" w14:textId="77777777" w:rsidR="00C40C80" w:rsidRPr="00EA7006" w:rsidRDefault="00C40C80" w:rsidP="00BE56A2">
            <w:pPr>
              <w:rPr>
                <w:rFonts w:ascii="Book Antiqua" w:hAnsi="Book Antiqua"/>
                <w:b/>
                <w:sz w:val="16"/>
                <w:szCs w:val="16"/>
              </w:rPr>
            </w:pPr>
            <w:r w:rsidRPr="00EA7006">
              <w:rPr>
                <w:rFonts w:ascii="Book Antiqua" w:hAnsi="Book Antiqua"/>
                <w:b/>
                <w:sz w:val="16"/>
                <w:szCs w:val="16"/>
              </w:rPr>
              <w:t>Interdisciplina</w:t>
            </w:r>
          </w:p>
          <w:p w14:paraId="23629F0B" w14:textId="5ED8152A" w:rsidR="00C40C80" w:rsidRPr="0060706D" w:rsidRDefault="008922D9" w:rsidP="00FA1222">
            <w:pPr>
              <w:rPr>
                <w:rFonts w:ascii="Book Antiqua" w:hAnsi="Book Antiqua"/>
                <w:sz w:val="16"/>
                <w:szCs w:val="16"/>
              </w:rPr>
            </w:pPr>
            <w:r w:rsidRPr="00E841C4">
              <w:rPr>
                <w:rFonts w:ascii="Book Antiqua" w:hAnsi="Book Antiqua"/>
                <w:b/>
                <w:color w:val="5F497A" w:themeColor="accent4" w:themeShade="BF"/>
                <w:sz w:val="16"/>
                <w:szCs w:val="16"/>
              </w:rPr>
              <w:t>FCyÉ</w:t>
            </w:r>
            <w:r w:rsidR="00C40C80" w:rsidRPr="00CF165F">
              <w:rPr>
                <w:rFonts w:ascii="Book Antiqua" w:hAnsi="Book Antiqua"/>
                <w:b/>
                <w:color w:val="5F497A" w:themeColor="accent4" w:themeShade="BF"/>
                <w:sz w:val="16"/>
                <w:szCs w:val="16"/>
              </w:rPr>
              <w:t>.</w:t>
            </w:r>
            <w:r w:rsidR="00C40C80">
              <w:rPr>
                <w:rFonts w:ascii="Book Antiqua" w:hAnsi="Book Antiqua"/>
                <w:b/>
                <w:sz w:val="16"/>
                <w:szCs w:val="16"/>
              </w:rPr>
              <w:t xml:space="preserve"> </w:t>
            </w:r>
            <w:r w:rsidR="00C40C80">
              <w:rPr>
                <w:rFonts w:ascii="Book Antiqua" w:hAnsi="Book Antiqua"/>
                <w:sz w:val="16"/>
                <w:szCs w:val="16"/>
              </w:rPr>
              <w:t>Existe</w:t>
            </w:r>
            <w:r w:rsidR="002F5DE5">
              <w:rPr>
                <w:rFonts w:ascii="Book Antiqua" w:hAnsi="Book Antiqua"/>
                <w:sz w:val="16"/>
                <w:szCs w:val="16"/>
              </w:rPr>
              <w:t>n</w:t>
            </w:r>
            <w:r w:rsidR="00C40C80" w:rsidRPr="00CF165F">
              <w:rPr>
                <w:rFonts w:ascii="Book Antiqua" w:hAnsi="Book Antiqua"/>
                <w:sz w:val="16"/>
                <w:szCs w:val="16"/>
              </w:rPr>
              <w:t xml:space="preserve"> </w:t>
            </w:r>
            <w:r w:rsidR="00C40C80">
              <w:rPr>
                <w:rFonts w:ascii="Book Antiqua" w:hAnsi="Book Antiqua"/>
                <w:sz w:val="16"/>
                <w:szCs w:val="16"/>
              </w:rPr>
              <w:t>un par</w:t>
            </w:r>
            <w:r w:rsidR="00C40C80" w:rsidRPr="00CF165F">
              <w:rPr>
                <w:rFonts w:ascii="Book Antiqua" w:hAnsi="Book Antiqua"/>
                <w:sz w:val="16"/>
                <w:szCs w:val="16"/>
              </w:rPr>
              <w:t xml:space="preserve"> </w:t>
            </w:r>
            <w:r w:rsidR="00FF337A">
              <w:rPr>
                <w:rFonts w:ascii="Book Antiqua" w:hAnsi="Book Antiqua"/>
                <w:sz w:val="16"/>
                <w:szCs w:val="16"/>
              </w:rPr>
              <w:t xml:space="preserve">de </w:t>
            </w:r>
            <w:r w:rsidR="00C40C80" w:rsidRPr="00CF165F">
              <w:rPr>
                <w:rFonts w:ascii="Book Antiqua" w:hAnsi="Book Antiqua"/>
                <w:sz w:val="16"/>
                <w:szCs w:val="16"/>
              </w:rPr>
              <w:t>temas que puede relacionarse c</w:t>
            </w:r>
            <w:r w:rsidR="00C40C80">
              <w:rPr>
                <w:rFonts w:ascii="Book Antiqua" w:hAnsi="Book Antiqua"/>
                <w:sz w:val="16"/>
                <w:szCs w:val="16"/>
              </w:rPr>
              <w:t>on el trabajo de esta lección, ambos del bloque 1, de Formación Cívica y Ética</w:t>
            </w:r>
            <w:r w:rsidR="00C40C80" w:rsidRPr="00594958">
              <w:rPr>
                <w:rFonts w:ascii="Book Antiqua" w:hAnsi="Book Antiqua"/>
                <w:sz w:val="16"/>
                <w:szCs w:val="16"/>
              </w:rPr>
              <w:t>: “</w:t>
            </w:r>
            <w:r w:rsidR="00594958" w:rsidRPr="00594958">
              <w:rPr>
                <w:rFonts w:ascii="Book Antiqua" w:hAnsi="Book Antiqua" w:cs="Times New Roman"/>
                <w:sz w:val="16"/>
                <w:szCs w:val="16"/>
                <w:lang w:val="es-ES"/>
              </w:rPr>
              <w:t>Cómo debemos manifestar nuestro respeto ante la diversid</w:t>
            </w:r>
            <w:r w:rsidR="00594958">
              <w:rPr>
                <w:rFonts w:ascii="Book Antiqua" w:hAnsi="Book Antiqua" w:cs="Times New Roman"/>
                <w:sz w:val="16"/>
                <w:szCs w:val="16"/>
                <w:lang w:val="es-ES"/>
              </w:rPr>
              <w:t>ad en los ritmos de crecimiento</w:t>
            </w:r>
            <w:r w:rsidR="00C40C80" w:rsidRPr="00594958">
              <w:rPr>
                <w:rFonts w:ascii="Book Antiqua" w:hAnsi="Book Antiqua"/>
                <w:sz w:val="16"/>
                <w:szCs w:val="16"/>
              </w:rPr>
              <w:t>”</w:t>
            </w:r>
            <w:r w:rsidR="00C40C80">
              <w:rPr>
                <w:rFonts w:ascii="Book Antiqua" w:hAnsi="Book Antiqua"/>
                <w:sz w:val="16"/>
                <w:szCs w:val="16"/>
              </w:rPr>
              <w:t xml:space="preserve"> y “Con qué decisiones puedo crearme un proyecto de vida saludable y seguro”. En los refranes en particular, suelen usarse estereotipos o referencias</w:t>
            </w:r>
            <w:r>
              <w:rPr>
                <w:rFonts w:ascii="Book Antiqua" w:hAnsi="Book Antiqua"/>
                <w:sz w:val="16"/>
                <w:szCs w:val="16"/>
              </w:rPr>
              <w:t xml:space="preserve"> </w:t>
            </w:r>
            <w:r w:rsidR="00C40C80">
              <w:rPr>
                <w:rFonts w:ascii="Book Antiqua" w:hAnsi="Book Antiqua"/>
                <w:sz w:val="16"/>
                <w:szCs w:val="16"/>
              </w:rPr>
              <w:t>a las diferencias físicas de las personas y es importante destacar con el grupo que esto no es adecuado</w:t>
            </w:r>
            <w:r w:rsidR="005755E7">
              <w:rPr>
                <w:rFonts w:ascii="Book Antiqua" w:hAnsi="Book Antiqua"/>
                <w:sz w:val="16"/>
                <w:szCs w:val="16"/>
              </w:rPr>
              <w:t>,</w:t>
            </w:r>
            <w:r w:rsidR="00C40C80">
              <w:rPr>
                <w:rFonts w:ascii="Book Antiqua" w:hAnsi="Book Antiqua"/>
                <w:sz w:val="16"/>
                <w:szCs w:val="16"/>
              </w:rPr>
              <w:t xml:space="preserve"> ya que todos somos distintos y el valor de las personas está en sus actos.</w:t>
            </w:r>
          </w:p>
        </w:tc>
      </w:tr>
      <w:tr w:rsidR="00C40C80" w:rsidRPr="0060706D" w14:paraId="5A67FBAB" w14:textId="77777777">
        <w:tc>
          <w:tcPr>
            <w:tcW w:w="5637" w:type="dxa"/>
            <w:gridSpan w:val="5"/>
            <w:vMerge/>
          </w:tcPr>
          <w:p w14:paraId="49F298E7" w14:textId="77777777" w:rsidR="00C40C80" w:rsidRPr="0060706D" w:rsidRDefault="00C40C80">
            <w:pPr>
              <w:rPr>
                <w:rFonts w:ascii="Book Antiqua" w:hAnsi="Book Antiqua"/>
                <w:sz w:val="16"/>
                <w:szCs w:val="16"/>
              </w:rPr>
            </w:pPr>
          </w:p>
        </w:tc>
        <w:tc>
          <w:tcPr>
            <w:tcW w:w="3543" w:type="dxa"/>
            <w:gridSpan w:val="5"/>
          </w:tcPr>
          <w:p w14:paraId="7AE0BF30" w14:textId="77777777" w:rsidR="00C40C80" w:rsidRPr="00EA7006" w:rsidRDefault="00C40C80" w:rsidP="00BE56A2">
            <w:pPr>
              <w:rPr>
                <w:rFonts w:ascii="Book Antiqua" w:hAnsi="Book Antiqua"/>
                <w:b/>
                <w:sz w:val="16"/>
                <w:szCs w:val="16"/>
              </w:rPr>
            </w:pPr>
            <w:r w:rsidRPr="00EA7006">
              <w:rPr>
                <w:rFonts w:ascii="Book Antiqua" w:hAnsi="Book Antiqua"/>
                <w:b/>
                <w:sz w:val="16"/>
                <w:szCs w:val="16"/>
              </w:rPr>
              <w:t>Transversalidad</w:t>
            </w:r>
          </w:p>
          <w:p w14:paraId="1B139C83" w14:textId="116F17D3" w:rsidR="00C40C80" w:rsidRPr="0060706D" w:rsidRDefault="00C40C80" w:rsidP="00FF337A">
            <w:pPr>
              <w:rPr>
                <w:rFonts w:ascii="Book Antiqua" w:hAnsi="Book Antiqua"/>
                <w:sz w:val="16"/>
                <w:szCs w:val="16"/>
              </w:rPr>
            </w:pPr>
            <w:r>
              <w:rPr>
                <w:rFonts w:ascii="Book Antiqua" w:hAnsi="Book Antiqua"/>
                <w:b/>
                <w:color w:val="5F497A" w:themeColor="accent4" w:themeShade="BF"/>
                <w:sz w:val="16"/>
                <w:szCs w:val="16"/>
              </w:rPr>
              <w:t>Educación intercultural</w:t>
            </w:r>
            <w:r w:rsidRPr="00927A93">
              <w:rPr>
                <w:rFonts w:ascii="Book Antiqua" w:hAnsi="Book Antiqua"/>
                <w:b/>
                <w:color w:val="5F497A" w:themeColor="accent4" w:themeShade="BF"/>
                <w:sz w:val="16"/>
                <w:szCs w:val="16"/>
              </w:rPr>
              <w:t>.</w:t>
            </w:r>
            <w:r>
              <w:rPr>
                <w:rFonts w:ascii="Book Antiqua" w:hAnsi="Book Antiqua"/>
                <w:sz w:val="16"/>
                <w:szCs w:val="16"/>
              </w:rPr>
              <w:t xml:space="preserve"> El hecho de que en la mayoría de las fábulas los personajes sean animales de diversas especies </w:t>
            </w:r>
            <w:r w:rsidR="00FF337A">
              <w:rPr>
                <w:rFonts w:ascii="Book Antiqua" w:hAnsi="Book Antiqua"/>
                <w:sz w:val="16"/>
                <w:szCs w:val="16"/>
              </w:rPr>
              <w:t>y</w:t>
            </w:r>
            <w:r>
              <w:rPr>
                <w:rFonts w:ascii="Book Antiqua" w:hAnsi="Book Antiqua"/>
                <w:sz w:val="16"/>
                <w:szCs w:val="16"/>
              </w:rPr>
              <w:t xml:space="preserve"> hábitats, permite hacer la relación con la diversidad de personas, culturas, idiomas y formas de pensar de los seres humanos, lo cual significa, sin duda, una riqueza.</w:t>
            </w:r>
          </w:p>
        </w:tc>
      </w:tr>
      <w:tr w:rsidR="00C40C80" w:rsidRPr="0060706D" w14:paraId="37282818" w14:textId="77777777">
        <w:tc>
          <w:tcPr>
            <w:tcW w:w="9180" w:type="dxa"/>
            <w:gridSpan w:val="10"/>
            <w:shd w:val="clear" w:color="auto" w:fill="B2A1C7" w:themeFill="accent4" w:themeFillTint="99"/>
            <w:vAlign w:val="center"/>
          </w:tcPr>
          <w:p w14:paraId="622EC428" w14:textId="77777777" w:rsidR="00C40C80" w:rsidRPr="0060706D" w:rsidRDefault="00C40C80" w:rsidP="00576CE7">
            <w:pPr>
              <w:jc w:val="center"/>
              <w:rPr>
                <w:rFonts w:ascii="Book Antiqua" w:hAnsi="Book Antiqua"/>
                <w:sz w:val="16"/>
                <w:szCs w:val="16"/>
              </w:rPr>
            </w:pPr>
            <w:r w:rsidRPr="0060706D">
              <w:rPr>
                <w:rFonts w:ascii="Book Antiqua" w:hAnsi="Book Antiqua"/>
                <w:sz w:val="16"/>
                <w:szCs w:val="16"/>
              </w:rPr>
              <w:t>Evaluación</w:t>
            </w:r>
          </w:p>
        </w:tc>
      </w:tr>
      <w:tr w:rsidR="00C40C80" w:rsidRPr="0060706D" w14:paraId="204BF38B" w14:textId="77777777">
        <w:tc>
          <w:tcPr>
            <w:tcW w:w="4361" w:type="dxa"/>
            <w:gridSpan w:val="4"/>
            <w:vAlign w:val="center"/>
          </w:tcPr>
          <w:p w14:paraId="1A96FA56" w14:textId="77777777" w:rsidR="00C40C80" w:rsidRPr="0060706D" w:rsidRDefault="00C40C80" w:rsidP="00BE56A2">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1E389C7B" w14:textId="77777777" w:rsidR="00C40C80" w:rsidRPr="00BE56A2" w:rsidRDefault="00C40C80" w:rsidP="00FA1222">
            <w:pPr>
              <w:pStyle w:val="Prrafodelista"/>
              <w:numPr>
                <w:ilvl w:val="0"/>
                <w:numId w:val="62"/>
              </w:numPr>
              <w:rPr>
                <w:rFonts w:ascii="Book Antiqua" w:hAnsi="Book Antiqua"/>
                <w:sz w:val="16"/>
                <w:szCs w:val="16"/>
              </w:rPr>
            </w:pPr>
            <w:r w:rsidRPr="00BE56A2">
              <w:rPr>
                <w:rFonts w:ascii="Book Antiqua" w:hAnsi="Book Antiqua"/>
                <w:sz w:val="16"/>
                <w:szCs w:val="16"/>
              </w:rPr>
              <w:t>Comprende los aspectos centrales de un texto (</w:t>
            </w:r>
            <w:r w:rsidRPr="00BE56A2">
              <w:rPr>
                <w:rFonts w:ascii="Book Antiqua" w:hAnsi="Book Antiqua"/>
                <w:i/>
                <w:sz w:val="16"/>
                <w:szCs w:val="16"/>
              </w:rPr>
              <w:t>tema, eventos, trama, personajes involucrados</w:t>
            </w:r>
            <w:r w:rsidRPr="00BE56A2">
              <w:rPr>
                <w:rFonts w:ascii="Book Antiqua" w:hAnsi="Book Antiqua"/>
                <w:sz w:val="16"/>
                <w:szCs w:val="16"/>
              </w:rPr>
              <w:t>)</w:t>
            </w:r>
            <w:r w:rsidRPr="00BE56A2">
              <w:rPr>
                <w:rFonts w:ascii="Book Antiqua" w:hAnsi="Book Antiqua"/>
                <w:i/>
                <w:sz w:val="16"/>
                <w:szCs w:val="16"/>
              </w:rPr>
              <w:t>.</w:t>
            </w:r>
          </w:p>
          <w:p w14:paraId="1E2226AD" w14:textId="5F0BD33F" w:rsidR="00C40C80" w:rsidRPr="00BE56A2" w:rsidRDefault="00C40C80" w:rsidP="00FA1222">
            <w:pPr>
              <w:pStyle w:val="Prrafodelista"/>
              <w:numPr>
                <w:ilvl w:val="0"/>
                <w:numId w:val="62"/>
              </w:numPr>
              <w:rPr>
                <w:rFonts w:ascii="Book Antiqua" w:hAnsi="Book Antiqua"/>
                <w:sz w:val="16"/>
                <w:szCs w:val="16"/>
              </w:rPr>
            </w:pPr>
            <w:r w:rsidRPr="00BE56A2">
              <w:rPr>
                <w:rFonts w:ascii="Book Antiqua" w:hAnsi="Book Antiqua"/>
                <w:sz w:val="16"/>
                <w:szCs w:val="16"/>
              </w:rPr>
              <w:t xml:space="preserve">Emplea diversos recursos </w:t>
            </w:r>
            <w:r w:rsidR="008922D9" w:rsidRPr="00BE56A2">
              <w:rPr>
                <w:rFonts w:ascii="Book Antiqua" w:hAnsi="Book Antiqua"/>
                <w:sz w:val="16"/>
                <w:szCs w:val="16"/>
              </w:rPr>
              <w:t>lingüísticos</w:t>
            </w:r>
            <w:r w:rsidRPr="00BE56A2">
              <w:rPr>
                <w:rFonts w:ascii="Book Antiqua" w:hAnsi="Book Antiqua"/>
                <w:sz w:val="16"/>
                <w:szCs w:val="16"/>
              </w:rPr>
              <w:t xml:space="preserve"> y literarios.</w:t>
            </w:r>
          </w:p>
          <w:p w14:paraId="1F326FC0" w14:textId="77777777" w:rsidR="00C40C80" w:rsidRPr="004C3E29" w:rsidRDefault="00C40C80" w:rsidP="00FA1222">
            <w:pPr>
              <w:pStyle w:val="Prrafodelista"/>
              <w:numPr>
                <w:ilvl w:val="0"/>
                <w:numId w:val="62"/>
              </w:numPr>
              <w:rPr>
                <w:rFonts w:ascii="Book Antiqua" w:hAnsi="Book Antiqua"/>
                <w:sz w:val="16"/>
                <w:szCs w:val="16"/>
              </w:rPr>
            </w:pPr>
            <w:r w:rsidRPr="00BE56A2">
              <w:rPr>
                <w:rFonts w:ascii="Book Antiqua" w:hAnsi="Book Antiqua"/>
                <w:sz w:val="16"/>
                <w:szCs w:val="16"/>
              </w:rPr>
              <w:t>Emplea ortografía convencional al escribir.</w:t>
            </w:r>
          </w:p>
        </w:tc>
        <w:tc>
          <w:tcPr>
            <w:tcW w:w="2409" w:type="dxa"/>
            <w:gridSpan w:val="4"/>
          </w:tcPr>
          <w:p w14:paraId="6CF5EC5E" w14:textId="7F3FC435" w:rsidR="00C40C80" w:rsidRPr="00EA7006" w:rsidRDefault="00C40C80" w:rsidP="00BE56A2">
            <w:pPr>
              <w:rPr>
                <w:rFonts w:ascii="Book Antiqua" w:hAnsi="Book Antiqua"/>
                <w:b/>
                <w:sz w:val="16"/>
                <w:szCs w:val="16"/>
              </w:rPr>
            </w:pPr>
            <w:r w:rsidRPr="00EA7006">
              <w:rPr>
                <w:rFonts w:ascii="Book Antiqua" w:hAnsi="Book Antiqua"/>
                <w:b/>
                <w:sz w:val="16"/>
                <w:szCs w:val="16"/>
              </w:rPr>
              <w:t>Momentos</w:t>
            </w:r>
          </w:p>
          <w:p w14:paraId="3179C743" w14:textId="77777777" w:rsidR="00C40C80" w:rsidRPr="004C3E29" w:rsidRDefault="00C40C80" w:rsidP="00FA1222">
            <w:pPr>
              <w:pStyle w:val="Prrafodelista"/>
              <w:numPr>
                <w:ilvl w:val="0"/>
                <w:numId w:val="63"/>
              </w:numPr>
              <w:rPr>
                <w:rFonts w:ascii="Book Antiqua" w:hAnsi="Book Antiqua"/>
                <w:sz w:val="16"/>
                <w:szCs w:val="16"/>
              </w:rPr>
            </w:pPr>
            <w:r w:rsidRPr="00BE56A2">
              <w:rPr>
                <w:rFonts w:ascii="Book Antiqua" w:hAnsi="Book Antiqua"/>
                <w:sz w:val="16"/>
                <w:szCs w:val="16"/>
              </w:rPr>
              <w:t>A lo largo de la semana</w:t>
            </w:r>
          </w:p>
          <w:p w14:paraId="27DE2B96" w14:textId="77777777" w:rsidR="00C40C80" w:rsidRPr="004C3E29" w:rsidRDefault="00C40C80" w:rsidP="00FA1222">
            <w:pPr>
              <w:pStyle w:val="Prrafodelista"/>
              <w:numPr>
                <w:ilvl w:val="0"/>
                <w:numId w:val="63"/>
              </w:numPr>
              <w:rPr>
                <w:rFonts w:ascii="Book Antiqua" w:hAnsi="Book Antiqua"/>
                <w:sz w:val="16"/>
                <w:szCs w:val="16"/>
              </w:rPr>
            </w:pPr>
            <w:r w:rsidRPr="00BE56A2">
              <w:rPr>
                <w:rFonts w:ascii="Book Antiqua" w:hAnsi="Book Antiqua"/>
                <w:sz w:val="16"/>
                <w:szCs w:val="16"/>
              </w:rPr>
              <w:t>Al terminar la semana</w:t>
            </w:r>
          </w:p>
        </w:tc>
        <w:tc>
          <w:tcPr>
            <w:tcW w:w="2410" w:type="dxa"/>
            <w:gridSpan w:val="2"/>
          </w:tcPr>
          <w:p w14:paraId="113ACF98" w14:textId="7BB65E94" w:rsidR="00C40C80" w:rsidRPr="00EA7006" w:rsidRDefault="00C40C80" w:rsidP="00BE56A2">
            <w:pPr>
              <w:rPr>
                <w:rFonts w:ascii="Book Antiqua" w:hAnsi="Book Antiqua"/>
                <w:b/>
                <w:sz w:val="16"/>
                <w:szCs w:val="16"/>
              </w:rPr>
            </w:pPr>
            <w:r w:rsidRPr="00EA7006">
              <w:rPr>
                <w:rFonts w:ascii="Book Antiqua" w:hAnsi="Book Antiqua"/>
                <w:b/>
                <w:sz w:val="16"/>
                <w:szCs w:val="16"/>
              </w:rPr>
              <w:t>Herramientas</w:t>
            </w:r>
          </w:p>
          <w:p w14:paraId="183AB33E" w14:textId="77777777" w:rsidR="00C40C80" w:rsidRPr="00BE56A2" w:rsidRDefault="00C40C80" w:rsidP="00FA1222">
            <w:pPr>
              <w:pStyle w:val="Prrafodelista"/>
              <w:numPr>
                <w:ilvl w:val="0"/>
                <w:numId w:val="64"/>
              </w:numPr>
              <w:rPr>
                <w:rFonts w:ascii="Book Antiqua" w:hAnsi="Book Antiqua"/>
                <w:sz w:val="16"/>
                <w:szCs w:val="16"/>
              </w:rPr>
            </w:pPr>
            <w:r w:rsidRPr="00BE56A2">
              <w:rPr>
                <w:rFonts w:ascii="Book Antiqua" w:hAnsi="Book Antiqua"/>
                <w:sz w:val="16"/>
                <w:szCs w:val="16"/>
              </w:rPr>
              <w:t>Tabla</w:t>
            </w:r>
          </w:p>
          <w:p w14:paraId="1EFB0DC5" w14:textId="77777777" w:rsidR="00C40C80" w:rsidRPr="00BE56A2" w:rsidRDefault="00C40C80" w:rsidP="00FA1222">
            <w:pPr>
              <w:pStyle w:val="Prrafodelista"/>
              <w:numPr>
                <w:ilvl w:val="0"/>
                <w:numId w:val="64"/>
              </w:numPr>
              <w:rPr>
                <w:rFonts w:ascii="Book Antiqua" w:hAnsi="Book Antiqua"/>
                <w:sz w:val="16"/>
                <w:szCs w:val="16"/>
              </w:rPr>
            </w:pPr>
            <w:r w:rsidRPr="00BE56A2">
              <w:rPr>
                <w:rFonts w:ascii="Book Antiqua" w:hAnsi="Book Antiqua"/>
                <w:sz w:val="16"/>
                <w:szCs w:val="16"/>
              </w:rPr>
              <w:t>Diario de clase</w:t>
            </w:r>
          </w:p>
        </w:tc>
      </w:tr>
    </w:tbl>
    <w:p w14:paraId="1CCADF15" w14:textId="77777777" w:rsidR="00C40C80" w:rsidRPr="00074E49" w:rsidRDefault="00C40C80" w:rsidP="00C40C80">
      <w:pPr>
        <w:rPr>
          <w:rFonts w:ascii="Book Antiqua" w:hAnsi="Book Antiqua"/>
          <w:sz w:val="16"/>
          <w:szCs w:val="16"/>
        </w:rPr>
      </w:pPr>
    </w:p>
    <w:p w14:paraId="2DDCFC53" w14:textId="77777777" w:rsidR="00C40C80" w:rsidRDefault="00C40C80">
      <w:pPr>
        <w:rPr>
          <w:rFonts w:ascii="Book Antiqua" w:hAnsi="Book Antiqua"/>
          <w:sz w:val="16"/>
          <w:szCs w:val="16"/>
        </w:rPr>
      </w:pPr>
      <w:r>
        <w:rPr>
          <w:rFonts w:ascii="Book Antiqua" w:hAnsi="Book Antiqua"/>
          <w:sz w:val="16"/>
          <w:szCs w:val="16"/>
        </w:rPr>
        <w:br w:type="page"/>
      </w:r>
    </w:p>
    <w:p w14:paraId="11C8D1E0" w14:textId="13ED0BC8" w:rsidR="00C40C80" w:rsidRDefault="00C40C80" w:rsidP="00C40C80"/>
    <w:p w14:paraId="60282A0E" w14:textId="67A61D2B" w:rsidR="00C40C80" w:rsidRDefault="00C40C80" w:rsidP="00C40C80"/>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C40C80" w:rsidRPr="0001159C" w14:paraId="1595EFD9" w14:textId="77777777" w:rsidTr="00DE3162">
        <w:trPr>
          <w:gridAfter w:val="1"/>
          <w:wAfter w:w="1843" w:type="dxa"/>
        </w:trPr>
        <w:tc>
          <w:tcPr>
            <w:tcW w:w="2376" w:type="dxa"/>
            <w:gridSpan w:val="3"/>
            <w:shd w:val="clear" w:color="auto" w:fill="B2A1C7" w:themeFill="accent4" w:themeFillTint="99"/>
            <w:vAlign w:val="center"/>
          </w:tcPr>
          <w:p w14:paraId="7FE25750" w14:textId="13BB5DCE" w:rsidR="00C40C80" w:rsidRPr="0001159C" w:rsidRDefault="00DE3162" w:rsidP="008922D9">
            <w:pPr>
              <w:jc w:val="center"/>
              <w:rPr>
                <w:rFonts w:ascii="Book Antiqua" w:hAnsi="Book Antiqua"/>
                <w:sz w:val="16"/>
                <w:szCs w:val="16"/>
                <w:lang w:val="es-ES_tradnl"/>
              </w:rPr>
            </w:pPr>
            <w:r>
              <w:rPr>
                <w:rFonts w:ascii="Book Antiqua" w:hAnsi="Book Antiqua"/>
                <w:sz w:val="16"/>
                <w:szCs w:val="16"/>
                <w:lang w:val="es-ES_tradnl"/>
              </w:rPr>
              <w:t>Fecha</w:t>
            </w:r>
          </w:p>
        </w:tc>
        <w:tc>
          <w:tcPr>
            <w:tcW w:w="4961" w:type="dxa"/>
            <w:gridSpan w:val="8"/>
            <w:shd w:val="clear" w:color="auto" w:fill="auto"/>
            <w:vAlign w:val="center"/>
          </w:tcPr>
          <w:p w14:paraId="293C9E69" w14:textId="160A58FE" w:rsidR="00C40C80" w:rsidRPr="0001159C" w:rsidRDefault="00C40C80" w:rsidP="00874BEA">
            <w:pPr>
              <w:rPr>
                <w:rFonts w:ascii="Book Antiqua" w:eastAsiaTheme="majorEastAsia" w:hAnsi="Book Antiqua" w:cstheme="majorBidi"/>
                <w:i/>
                <w:iCs/>
                <w:color w:val="404040" w:themeColor="text1" w:themeTint="BF"/>
                <w:sz w:val="16"/>
                <w:szCs w:val="16"/>
                <w:lang w:val="es-ES_tradnl"/>
              </w:rPr>
            </w:pPr>
          </w:p>
        </w:tc>
      </w:tr>
      <w:tr w:rsidR="00C40C80" w:rsidRPr="0001159C" w14:paraId="6ED4F675" w14:textId="77777777">
        <w:trPr>
          <w:gridAfter w:val="1"/>
          <w:wAfter w:w="1843" w:type="dxa"/>
        </w:trPr>
        <w:tc>
          <w:tcPr>
            <w:tcW w:w="2375" w:type="dxa"/>
            <w:gridSpan w:val="3"/>
            <w:shd w:val="clear" w:color="auto" w:fill="CCC0D9" w:themeFill="accent4" w:themeFillTint="66"/>
            <w:vAlign w:val="center"/>
          </w:tcPr>
          <w:p w14:paraId="341F192C" w14:textId="6AB9E3AB" w:rsidR="00C40C80" w:rsidRPr="0001159C" w:rsidRDefault="00415CC7" w:rsidP="008922D9">
            <w:pPr>
              <w:jc w:val="cente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49536" behindDoc="0" locked="0" layoutInCell="1" allowOverlap="1" wp14:anchorId="534CCD03" wp14:editId="7B9225CF">
                      <wp:simplePos x="0" y="0"/>
                      <wp:positionH relativeFrom="column">
                        <wp:posOffset>-607060</wp:posOffset>
                      </wp:positionH>
                      <wp:positionV relativeFrom="paragraph">
                        <wp:posOffset>84455</wp:posOffset>
                      </wp:positionV>
                      <wp:extent cx="497205" cy="3086100"/>
                      <wp:effectExtent l="0" t="0" r="36195" b="38100"/>
                      <wp:wrapNone/>
                      <wp:docPr id="2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205" cy="30861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E0042CB" w14:textId="77777777" w:rsidR="00E67393" w:rsidRPr="00C22F9D" w:rsidRDefault="00E67393" w:rsidP="00C40C8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6" type="#_x0000_t202" style="position:absolute;left:0;text-align:left;margin-left:-47.75pt;margin-top:6.65pt;width:39.15pt;height:24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" filled="f" strokecolor="black [3213]">
                      <v:path arrowok="t"/>
                      <v:textbox style="layout-flow:vertical;mso-layout-flow-alt:bottom-to-top">
                        <w:txbxContent>
                          <w:p w14:paraId="6E0042CB" w14:textId="77777777" w:rsidR="00B447BC" w:rsidRPr="00C22F9D" w:rsidRDefault="00B447BC" w:rsidP="00C40C8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C40C80" w:rsidRPr="0001159C">
              <w:rPr>
                <w:rFonts w:ascii="Book Antiqua" w:hAnsi="Book Antiqua"/>
                <w:sz w:val="16"/>
                <w:szCs w:val="16"/>
                <w:lang w:val="es-ES_tradnl"/>
              </w:rPr>
              <w:t xml:space="preserve">Páginas </w:t>
            </w:r>
            <w:r w:rsidRPr="00723E6B">
              <w:rPr>
                <w:rFonts w:ascii="Book Antiqua" w:hAnsi="Book Antiqua"/>
                <w:i/>
                <w:noProof/>
                <w:sz w:val="16"/>
                <w:szCs w:val="16"/>
                <w:lang w:val="es-ES"/>
              </w:rPr>
              <w:t>Aplicados 5</w:t>
            </w:r>
          </w:p>
        </w:tc>
        <w:tc>
          <w:tcPr>
            <w:tcW w:w="1276" w:type="dxa"/>
            <w:shd w:val="clear" w:color="auto" w:fill="auto"/>
            <w:vAlign w:val="center"/>
          </w:tcPr>
          <w:p w14:paraId="28156F73" w14:textId="0027FD19" w:rsidR="00C40C80" w:rsidRPr="0001159C" w:rsidRDefault="00C40C80" w:rsidP="00F06DF7">
            <w:pPr>
              <w:jc w:val="center"/>
              <w:rPr>
                <w:rFonts w:ascii="Book Antiqua" w:hAnsi="Book Antiqua"/>
                <w:sz w:val="16"/>
                <w:szCs w:val="16"/>
                <w:lang w:val="es-ES_tradnl"/>
              </w:rPr>
            </w:pPr>
            <w:r>
              <w:rPr>
                <w:rFonts w:ascii="Book Antiqua" w:hAnsi="Book Antiqua"/>
                <w:sz w:val="16"/>
                <w:szCs w:val="16"/>
                <w:lang w:val="es-ES_tradnl"/>
              </w:rPr>
              <w:t xml:space="preserve">99 </w:t>
            </w:r>
            <w:r w:rsidR="00F06DF7">
              <w:rPr>
                <w:rFonts w:ascii="Book Antiqua" w:hAnsi="Book Antiqua"/>
                <w:sz w:val="16"/>
                <w:szCs w:val="16"/>
                <w:lang w:val="es-ES_tradnl"/>
              </w:rPr>
              <w:t>y</w:t>
            </w:r>
            <w:r>
              <w:rPr>
                <w:rFonts w:ascii="Book Antiqua" w:hAnsi="Book Antiqua"/>
                <w:sz w:val="16"/>
                <w:szCs w:val="16"/>
                <w:lang w:val="es-ES_tradnl"/>
              </w:rPr>
              <w:t xml:space="preserve"> 100</w:t>
            </w:r>
          </w:p>
        </w:tc>
        <w:tc>
          <w:tcPr>
            <w:tcW w:w="2268" w:type="dxa"/>
            <w:gridSpan w:val="4"/>
            <w:shd w:val="clear" w:color="auto" w:fill="CCC0D9" w:themeFill="accent4" w:themeFillTint="66"/>
            <w:vAlign w:val="center"/>
          </w:tcPr>
          <w:p w14:paraId="596146AC" w14:textId="502895E0" w:rsidR="00C40C80" w:rsidRPr="0001159C" w:rsidRDefault="00C40C80" w:rsidP="00FE0AE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 xml:space="preserve">Páginas </w:t>
            </w:r>
            <w:r w:rsidR="00FE0AE9">
              <w:rPr>
                <w:rFonts w:ascii="Book Antiqua" w:hAnsi="Book Antiqua"/>
                <w:sz w:val="16"/>
                <w:szCs w:val="16"/>
                <w:lang w:val="es-ES_tradnl"/>
              </w:rPr>
              <w:t>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03E121A9" w14:textId="77777777" w:rsidR="00C40C80" w:rsidRPr="0001159C" w:rsidRDefault="00C40C80" w:rsidP="008922D9">
            <w:pPr>
              <w:jc w:val="center"/>
              <w:rPr>
                <w:rFonts w:ascii="Book Antiqua" w:hAnsi="Book Antiqua"/>
                <w:sz w:val="16"/>
                <w:szCs w:val="16"/>
                <w:lang w:val="es-ES_tradnl"/>
              </w:rPr>
            </w:pPr>
            <w:r>
              <w:rPr>
                <w:rFonts w:ascii="Book Antiqua" w:hAnsi="Book Antiqua"/>
                <w:sz w:val="16"/>
                <w:szCs w:val="16"/>
                <w:lang w:val="es-ES_tradnl"/>
              </w:rPr>
              <w:t>24 a 28</w:t>
            </w:r>
          </w:p>
        </w:tc>
      </w:tr>
      <w:tr w:rsidR="00C40C80" w:rsidRPr="0001159C" w14:paraId="7A0C404B" w14:textId="77777777">
        <w:tc>
          <w:tcPr>
            <w:tcW w:w="1241" w:type="dxa"/>
            <w:shd w:val="clear" w:color="auto" w:fill="CCC0D9" w:themeFill="accent4" w:themeFillTint="66"/>
            <w:vAlign w:val="center"/>
          </w:tcPr>
          <w:p w14:paraId="7AFFCAD4" w14:textId="77777777" w:rsidR="00C40C80" w:rsidRPr="0001159C" w:rsidRDefault="00C40C80" w:rsidP="008922D9">
            <w:pPr>
              <w:jc w:val="cente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42152F9C" w14:textId="77777777" w:rsidR="00C40C80" w:rsidRPr="0001159C" w:rsidRDefault="00C40C80" w:rsidP="004C3E2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41D0529B" w14:textId="77777777" w:rsidR="00C40C80" w:rsidRPr="0001159C" w:rsidRDefault="00C40C80" w:rsidP="008922D9">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6FFDE377" w14:textId="77777777" w:rsidR="00C40C80" w:rsidRPr="0001159C" w:rsidRDefault="00C40C80" w:rsidP="004C3E2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Ubicación espacial</w:t>
            </w:r>
          </w:p>
        </w:tc>
      </w:tr>
      <w:tr w:rsidR="00C40C80" w:rsidRPr="0001159C" w14:paraId="2449CEA3" w14:textId="77777777">
        <w:tc>
          <w:tcPr>
            <w:tcW w:w="2235" w:type="dxa"/>
            <w:gridSpan w:val="2"/>
            <w:shd w:val="clear" w:color="auto" w:fill="CCC0D9" w:themeFill="accent4" w:themeFillTint="66"/>
            <w:vAlign w:val="center"/>
          </w:tcPr>
          <w:p w14:paraId="430B6506" w14:textId="0D3379DD" w:rsidR="00C40C80" w:rsidRPr="0001159C" w:rsidRDefault="00C40C80" w:rsidP="008922D9">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272F60B0" w14:textId="77777777" w:rsidR="00C40C80" w:rsidRPr="0001159C" w:rsidRDefault="00C40C80" w:rsidP="008922D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5F9CFAAE" w14:textId="77777777" w:rsidR="00C40C80" w:rsidRPr="0001159C" w:rsidRDefault="00C40C80" w:rsidP="008922D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40C80" w:rsidRPr="0001159C" w14:paraId="6F36800F" w14:textId="77777777">
        <w:tc>
          <w:tcPr>
            <w:tcW w:w="2235" w:type="dxa"/>
            <w:gridSpan w:val="2"/>
            <w:shd w:val="clear" w:color="auto" w:fill="auto"/>
            <w:vAlign w:val="center"/>
          </w:tcPr>
          <w:p w14:paraId="3E890C7F" w14:textId="3CA482E2" w:rsidR="00C40C80" w:rsidRPr="00386FAD" w:rsidRDefault="00C40C80" w:rsidP="004C3E2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Representación y descripción de trayectos</w:t>
            </w:r>
          </w:p>
        </w:tc>
        <w:tc>
          <w:tcPr>
            <w:tcW w:w="3118" w:type="dxa"/>
            <w:gridSpan w:val="5"/>
            <w:shd w:val="clear" w:color="auto" w:fill="auto"/>
            <w:vAlign w:val="center"/>
          </w:tcPr>
          <w:p w14:paraId="2AB13057" w14:textId="10E1BE17" w:rsidR="00C40C80" w:rsidRPr="0001159C" w:rsidRDefault="004C3E29" w:rsidP="004D303D">
            <w:pPr>
              <w:rPr>
                <w:rFonts w:ascii="Book Antiqua" w:hAnsi="Book Antiqua"/>
                <w:sz w:val="16"/>
                <w:szCs w:val="16"/>
                <w:lang w:val="es-ES_tradnl"/>
              </w:rPr>
            </w:pPr>
            <w:r>
              <w:rPr>
                <w:rFonts w:ascii="Book Antiqua" w:hAnsi="Book Antiqua"/>
                <w:sz w:val="16"/>
                <w:szCs w:val="16"/>
                <w:lang w:val="es-ES_tradnl"/>
              </w:rPr>
              <w:t>D</w:t>
            </w:r>
            <w:r w:rsidR="00C40C80" w:rsidRPr="002B3175">
              <w:rPr>
                <w:rFonts w:ascii="Book Antiqua" w:hAnsi="Book Antiqua"/>
                <w:sz w:val="16"/>
                <w:szCs w:val="16"/>
                <w:lang w:val="es-ES_tradnl"/>
              </w:rPr>
              <w:t>escribe rutas y ubica</w:t>
            </w:r>
            <w:r w:rsidR="00C40C80">
              <w:rPr>
                <w:rFonts w:ascii="Book Antiqua" w:hAnsi="Book Antiqua"/>
                <w:sz w:val="16"/>
                <w:szCs w:val="16"/>
                <w:lang w:val="es-ES_tradnl"/>
              </w:rPr>
              <w:t xml:space="preserve"> </w:t>
            </w:r>
            <w:r w:rsidR="00C40C80" w:rsidRPr="002B3175">
              <w:rPr>
                <w:rFonts w:ascii="Book Antiqua" w:hAnsi="Book Antiqua"/>
                <w:sz w:val="16"/>
                <w:szCs w:val="16"/>
                <w:lang w:val="es-ES_tradnl"/>
              </w:rPr>
              <w:t>lugares utilizando sistemas de</w:t>
            </w:r>
            <w:r w:rsidR="00C40C80">
              <w:rPr>
                <w:rFonts w:ascii="Book Antiqua" w:hAnsi="Book Antiqua"/>
                <w:sz w:val="16"/>
                <w:szCs w:val="16"/>
                <w:lang w:val="es-ES_tradnl"/>
              </w:rPr>
              <w:t xml:space="preserve"> </w:t>
            </w:r>
            <w:r w:rsidR="00C40C80" w:rsidRPr="002B3175">
              <w:rPr>
                <w:rFonts w:ascii="Book Antiqua" w:hAnsi="Book Antiqua"/>
                <w:sz w:val="16"/>
                <w:szCs w:val="16"/>
                <w:lang w:val="es-ES_tradnl"/>
              </w:rPr>
              <w:t>referencia convencionales que</w:t>
            </w:r>
            <w:r w:rsidR="00C40C80">
              <w:rPr>
                <w:rFonts w:ascii="Book Antiqua" w:hAnsi="Book Antiqua"/>
                <w:sz w:val="16"/>
                <w:szCs w:val="16"/>
                <w:lang w:val="es-ES_tradnl"/>
              </w:rPr>
              <w:t xml:space="preserve"> </w:t>
            </w:r>
            <w:r w:rsidR="00C40C80" w:rsidRPr="002B3175">
              <w:rPr>
                <w:rFonts w:ascii="Book Antiqua" w:hAnsi="Book Antiqua"/>
                <w:sz w:val="16"/>
                <w:szCs w:val="16"/>
                <w:lang w:val="es-ES_tradnl"/>
              </w:rPr>
              <w:t>aparecen en planos o mapas.</w:t>
            </w:r>
          </w:p>
        </w:tc>
        <w:tc>
          <w:tcPr>
            <w:tcW w:w="3827" w:type="dxa"/>
            <w:gridSpan w:val="5"/>
            <w:shd w:val="clear" w:color="auto" w:fill="auto"/>
            <w:vAlign w:val="center"/>
          </w:tcPr>
          <w:p w14:paraId="6A984907" w14:textId="378F49C9" w:rsidR="00C40C80" w:rsidRPr="0001159C" w:rsidRDefault="00C40C80" w:rsidP="004D303D">
            <w:pPr>
              <w:rPr>
                <w:rFonts w:ascii="Book Antiqua" w:hAnsi="Book Antiqua"/>
                <w:sz w:val="16"/>
                <w:szCs w:val="16"/>
                <w:lang w:val="es-ES_tradnl"/>
              </w:rPr>
            </w:pPr>
            <w:r w:rsidRPr="002B3175">
              <w:rPr>
                <w:rFonts w:ascii="Book Antiqua" w:hAnsi="Book Antiqua"/>
                <w:bCs/>
                <w:sz w:val="16"/>
                <w:szCs w:val="16"/>
              </w:rPr>
              <w:t>Lectura de planos y mapas viales. Interpretación y diseño de trayectorias.</w:t>
            </w:r>
          </w:p>
        </w:tc>
      </w:tr>
      <w:tr w:rsidR="00C40C80" w:rsidRPr="0001159C" w14:paraId="0340C097" w14:textId="77777777">
        <w:tc>
          <w:tcPr>
            <w:tcW w:w="5353" w:type="dxa"/>
            <w:gridSpan w:val="7"/>
            <w:vMerge w:val="restart"/>
          </w:tcPr>
          <w:p w14:paraId="18DBBC95" w14:textId="77777777" w:rsidR="00C40C80" w:rsidRPr="0001159C" w:rsidRDefault="00C40C80" w:rsidP="004C3E29">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40DE60CB" w14:textId="457912B0" w:rsidR="00C40C80"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Para identificar los conocimientos previos de los alumnos, solicíteles responde</w:t>
            </w:r>
            <w:r w:rsidR="00312999">
              <w:rPr>
                <w:rFonts w:ascii="Book Antiqua" w:hAnsi="Book Antiqua"/>
                <w:sz w:val="16"/>
                <w:szCs w:val="16"/>
                <w:lang w:val="es-ES_tradnl"/>
              </w:rPr>
              <w:t>r</w:t>
            </w:r>
            <w:r>
              <w:rPr>
                <w:rFonts w:ascii="Book Antiqua" w:hAnsi="Book Antiqua"/>
                <w:sz w:val="16"/>
                <w:szCs w:val="16"/>
                <w:lang w:val="es-ES_tradnl"/>
              </w:rPr>
              <w:t xml:space="preserve"> un cuestionario con preguntas como estas: </w:t>
            </w:r>
            <w:r w:rsidRPr="009040D4">
              <w:rPr>
                <w:rFonts w:ascii="Book Antiqua" w:hAnsi="Book Antiqua"/>
                <w:i/>
                <w:sz w:val="16"/>
                <w:szCs w:val="16"/>
                <w:lang w:val="es-ES_tradnl"/>
              </w:rPr>
              <w:t>¿</w:t>
            </w:r>
            <w:r>
              <w:rPr>
                <w:rFonts w:ascii="Book Antiqua" w:hAnsi="Book Antiqua"/>
                <w:i/>
                <w:sz w:val="16"/>
                <w:szCs w:val="16"/>
                <w:lang w:val="es-ES_tradnl"/>
              </w:rPr>
              <w:t xml:space="preserve">Qué tipo de referencias usarías para describir la ubicación de tu casa? Describe la ruta para ir </w:t>
            </w:r>
            <w:r w:rsidR="00401F40">
              <w:rPr>
                <w:rFonts w:ascii="Book Antiqua" w:hAnsi="Book Antiqua"/>
                <w:i/>
                <w:sz w:val="16"/>
                <w:szCs w:val="16"/>
                <w:lang w:val="es-ES_tradnl"/>
              </w:rPr>
              <w:t>de tu casa</w:t>
            </w:r>
            <w:r w:rsidR="00774C65">
              <w:rPr>
                <w:rFonts w:ascii="Book Antiqua" w:hAnsi="Book Antiqua"/>
                <w:i/>
                <w:sz w:val="16"/>
                <w:szCs w:val="16"/>
                <w:lang w:val="es-ES_tradnl"/>
              </w:rPr>
              <w:t xml:space="preserve"> </w:t>
            </w:r>
            <w:r>
              <w:rPr>
                <w:rFonts w:ascii="Book Antiqua" w:hAnsi="Book Antiqua"/>
                <w:i/>
                <w:sz w:val="16"/>
                <w:szCs w:val="16"/>
                <w:lang w:val="es-ES_tradnl"/>
              </w:rPr>
              <w:t>a la escuela. ¿Qué símbolos para representar la ubicación de lugares en un mapa conoces? ¿Por qué consideras que es importante que aparezcan en un plano o mapa?</w:t>
            </w:r>
            <w:r>
              <w:rPr>
                <w:rFonts w:ascii="Book Antiqua" w:hAnsi="Book Antiqua"/>
                <w:sz w:val="16"/>
                <w:szCs w:val="16"/>
                <w:lang w:val="es-ES_tradnl"/>
              </w:rPr>
              <w:t xml:space="preserve"> </w:t>
            </w:r>
          </w:p>
          <w:p w14:paraId="2E341C38" w14:textId="77777777" w:rsidR="00C40C80" w:rsidRDefault="00C40C80" w:rsidP="004D303D">
            <w:pPr>
              <w:rPr>
                <w:rFonts w:ascii="Book Antiqua" w:hAnsi="Book Antiqua"/>
                <w:sz w:val="16"/>
                <w:szCs w:val="16"/>
                <w:lang w:val="es-ES_tradnl"/>
              </w:rPr>
            </w:pPr>
            <w:r w:rsidRPr="004914B4">
              <w:rPr>
                <w:rFonts w:ascii="Book Antiqua" w:hAnsi="Book Antiqua"/>
                <w:b/>
                <w:color w:val="5F497A" w:themeColor="accent4" w:themeShade="BF"/>
                <w:sz w:val="16"/>
                <w:szCs w:val="16"/>
                <w:lang w:val="es-ES_tradnl"/>
              </w:rPr>
              <w:t>Actividades previas.</w:t>
            </w:r>
            <w:r w:rsidRPr="004914B4">
              <w:rPr>
                <w:rFonts w:ascii="Book Antiqua" w:hAnsi="Book Antiqua"/>
                <w:sz w:val="16"/>
                <w:szCs w:val="16"/>
                <w:lang w:val="es-ES_tradnl"/>
              </w:rPr>
              <w:t xml:space="preserve"> Muestre</w:t>
            </w:r>
            <w:r>
              <w:rPr>
                <w:rFonts w:ascii="Book Antiqua" w:hAnsi="Book Antiqua"/>
                <w:sz w:val="16"/>
                <w:szCs w:val="16"/>
                <w:lang w:val="es-ES_tradnl"/>
              </w:rPr>
              <w:t xml:space="preserve"> diferentes símbolos usados en planos y mapas y pida a los estudiantes que mencionen qué representan.</w:t>
            </w:r>
          </w:p>
          <w:p w14:paraId="202B6D55" w14:textId="77777777" w:rsidR="00C40C80" w:rsidRPr="0001159C"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Indique al alumnado que resuelva el “Desafío 10” del </w:t>
            </w:r>
            <w:r w:rsidRPr="0001159C">
              <w:rPr>
                <w:rFonts w:ascii="Book Antiqua" w:hAnsi="Book Antiqua"/>
                <w:sz w:val="16"/>
                <w:szCs w:val="16"/>
                <w:lang w:val="es-ES_tradnl"/>
              </w:rPr>
              <w:t xml:space="preserve">libro </w:t>
            </w:r>
            <w:r>
              <w:rPr>
                <w:rFonts w:ascii="Book Antiqua" w:hAnsi="Book Antiqua"/>
                <w:sz w:val="16"/>
                <w:szCs w:val="16"/>
                <w:lang w:val="es-ES_tradnl"/>
              </w:rPr>
              <w:t xml:space="preserve">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después de leer la información de su guía </w:t>
            </w:r>
            <w:r w:rsidRPr="004C3E29">
              <w:rPr>
                <w:rFonts w:ascii="Book Antiqua" w:hAnsi="Book Antiqua"/>
                <w:i/>
                <w:sz w:val="16"/>
                <w:szCs w:val="16"/>
                <w:lang w:val="es-ES_tradnl"/>
              </w:rPr>
              <w:t>Aplicados 5</w:t>
            </w:r>
            <w:r>
              <w:rPr>
                <w:rFonts w:ascii="Book Antiqua" w:hAnsi="Book Antiqua"/>
                <w:sz w:val="16"/>
                <w:szCs w:val="16"/>
                <w:lang w:val="es-ES_tradnl"/>
              </w:rPr>
              <w:t>.</w:t>
            </w:r>
            <w:r w:rsidRPr="0001159C">
              <w:rPr>
                <w:rFonts w:ascii="Book Antiqua" w:hAnsi="Book Antiqua"/>
                <w:sz w:val="16"/>
                <w:szCs w:val="16"/>
                <w:lang w:val="es-ES_tradnl"/>
              </w:rPr>
              <w:t xml:space="preserve"> </w:t>
            </w:r>
          </w:p>
          <w:p w14:paraId="3D0E1951" w14:textId="77777777" w:rsidR="00C40C80" w:rsidRPr="0001159C" w:rsidRDefault="00C40C80" w:rsidP="004D303D">
            <w:pPr>
              <w:rPr>
                <w:rFonts w:ascii="Book Antiqua" w:hAnsi="Book Antiqua"/>
                <w:sz w:val="16"/>
                <w:szCs w:val="16"/>
                <w:lang w:val="es-ES_tradnl"/>
              </w:rPr>
            </w:pPr>
            <w:r w:rsidRPr="0055560C">
              <w:rPr>
                <w:rFonts w:ascii="Book Antiqua" w:hAnsi="Book Antiqua"/>
                <w:b/>
                <w:color w:val="5F497A" w:themeColor="accent4" w:themeShade="BF"/>
                <w:sz w:val="16"/>
                <w:szCs w:val="16"/>
                <w:lang w:val="es-ES_tradnl"/>
              </w:rPr>
              <w:t>Actividades de cierre</w:t>
            </w:r>
            <w:r w:rsidRPr="0001159C">
              <w:rPr>
                <w:rFonts w:ascii="Book Antiqua" w:hAnsi="Book Antiqua"/>
                <w:b/>
                <w:color w:val="5F497A" w:themeColor="accent4" w:themeShade="BF"/>
                <w:sz w:val="16"/>
                <w:szCs w:val="16"/>
                <w:lang w:val="es-ES_tradnl"/>
              </w:rPr>
              <w:t>.</w:t>
            </w:r>
            <w:r>
              <w:rPr>
                <w:rFonts w:ascii="Book Antiqua" w:hAnsi="Book Antiqua"/>
                <w:sz w:val="16"/>
                <w:szCs w:val="16"/>
                <w:lang w:val="es-ES_tradnl"/>
              </w:rPr>
              <w:t xml:space="preserve"> Al final, solicite a diferentes estudiantes que dentro del salón describan el camino para llegar desde su lugar al lugar de un compañero. Sugiérales usar términos como: </w:t>
            </w:r>
            <w:r>
              <w:rPr>
                <w:rFonts w:ascii="Book Antiqua" w:hAnsi="Book Antiqua"/>
                <w:i/>
                <w:sz w:val="16"/>
                <w:szCs w:val="16"/>
                <w:lang w:val="es-ES_tradnl"/>
              </w:rPr>
              <w:t>avanzar dos bancas y dar vuelt</w:t>
            </w:r>
            <w:r w:rsidRPr="002B63EC">
              <w:rPr>
                <w:rFonts w:ascii="Book Antiqua" w:hAnsi="Book Antiqua"/>
                <w:i/>
                <w:sz w:val="16"/>
                <w:szCs w:val="16"/>
                <w:lang w:val="es-ES_tradnl"/>
              </w:rPr>
              <w:t>a a la derecha</w:t>
            </w:r>
            <w:r>
              <w:rPr>
                <w:rFonts w:ascii="Book Antiqua" w:hAnsi="Book Antiqua"/>
                <w:sz w:val="16"/>
                <w:szCs w:val="16"/>
                <w:lang w:val="es-ES_tradnl"/>
              </w:rPr>
              <w:t xml:space="preserve">… El resto del grupo calificará si la descripción fue correcta, con base en una lista de cotejo que prepare con ellos previamente. </w:t>
            </w:r>
            <w:r w:rsidRPr="002E4A8F">
              <w:rPr>
                <w:rFonts w:ascii="Book Antiqua" w:hAnsi="Book Antiqua"/>
                <w:i/>
                <w:sz w:val="16"/>
                <w:szCs w:val="16"/>
                <w:lang w:val="es-ES_tradnl"/>
              </w:rPr>
              <w:t xml:space="preserve"> </w:t>
            </w:r>
          </w:p>
        </w:tc>
        <w:tc>
          <w:tcPr>
            <w:tcW w:w="3827" w:type="dxa"/>
            <w:gridSpan w:val="5"/>
          </w:tcPr>
          <w:p w14:paraId="60EDFE2F" w14:textId="77777777" w:rsidR="00C40C80" w:rsidRPr="0001159C" w:rsidRDefault="00C40C80" w:rsidP="004C3E2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253D2F09" w14:textId="77777777" w:rsidR="00C40C80" w:rsidRDefault="00C40C80" w:rsidP="004D303D">
            <w:pPr>
              <w:rPr>
                <w:rFonts w:ascii="Book Antiqua" w:hAnsi="Book Antiqua"/>
                <w:sz w:val="16"/>
                <w:szCs w:val="16"/>
                <w:lang w:val="es-ES_tradnl"/>
              </w:rPr>
            </w:pPr>
            <w:r>
              <w:rPr>
                <w:rFonts w:ascii="Book Antiqua" w:hAnsi="Book Antiqua"/>
                <w:sz w:val="16"/>
                <w:szCs w:val="16"/>
                <w:lang w:val="es-ES_tradnl"/>
              </w:rPr>
              <w:t>Símbolos de planos y mapas</w:t>
            </w:r>
          </w:p>
          <w:p w14:paraId="37423D91" w14:textId="77777777" w:rsidR="00C40C80" w:rsidRPr="0001159C" w:rsidRDefault="00C40C80" w:rsidP="004D303D">
            <w:pPr>
              <w:rPr>
                <w:rFonts w:ascii="Book Antiqua" w:hAnsi="Book Antiqua"/>
                <w:sz w:val="16"/>
                <w:szCs w:val="16"/>
                <w:lang w:val="es-ES_tradnl"/>
              </w:rPr>
            </w:pPr>
          </w:p>
        </w:tc>
      </w:tr>
      <w:tr w:rsidR="00C40C80" w:rsidRPr="0001159C" w14:paraId="3A2419E4" w14:textId="77777777">
        <w:trPr>
          <w:trHeight w:val="896"/>
        </w:trPr>
        <w:tc>
          <w:tcPr>
            <w:tcW w:w="5353" w:type="dxa"/>
            <w:gridSpan w:val="7"/>
            <w:vMerge/>
          </w:tcPr>
          <w:p w14:paraId="66291D52" w14:textId="77777777" w:rsidR="00C40C80" w:rsidRPr="0001159C" w:rsidRDefault="00C40C80" w:rsidP="004D303D">
            <w:pPr>
              <w:rPr>
                <w:rFonts w:ascii="Book Antiqua" w:hAnsi="Book Antiqua"/>
                <w:sz w:val="16"/>
                <w:szCs w:val="16"/>
                <w:lang w:val="es-ES_tradnl"/>
              </w:rPr>
            </w:pPr>
          </w:p>
        </w:tc>
        <w:tc>
          <w:tcPr>
            <w:tcW w:w="3827" w:type="dxa"/>
            <w:gridSpan w:val="5"/>
          </w:tcPr>
          <w:p w14:paraId="5256C308" w14:textId="77777777" w:rsidR="00C40C80" w:rsidRPr="0001159C" w:rsidRDefault="00C40C80" w:rsidP="004C3E2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6584FE7E" w14:textId="7649AB23" w:rsidR="00C40C80" w:rsidRPr="005F1BE4" w:rsidRDefault="00C40C80" w:rsidP="00DE3162">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w:t>
            </w:r>
            <w:r w:rsidR="008922D9">
              <w:rPr>
                <w:rFonts w:ascii="Book Antiqua" w:hAnsi="Book Antiqua"/>
                <w:b/>
                <w:color w:val="5F497A" w:themeColor="accent4" w:themeShade="BF"/>
                <w:sz w:val="16"/>
                <w:szCs w:val="16"/>
                <w:lang w:val="es-ES_tradnl"/>
              </w:rPr>
              <w: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Comente a los estudiantes que aprender a interpretar mapas y planos permite trasladarse de mejor manera de un lugar a otro</w:t>
            </w:r>
            <w:r w:rsidR="000131D7">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 xml:space="preserve">por ejemplo, en un mapa carretero para ir de una ciudad a otra. </w:t>
            </w:r>
          </w:p>
        </w:tc>
      </w:tr>
      <w:tr w:rsidR="00C40C80" w:rsidRPr="0001159C" w14:paraId="32105E6E" w14:textId="77777777">
        <w:tc>
          <w:tcPr>
            <w:tcW w:w="5353" w:type="dxa"/>
            <w:gridSpan w:val="7"/>
            <w:vMerge/>
          </w:tcPr>
          <w:p w14:paraId="16020BCF" w14:textId="77777777" w:rsidR="00C40C80" w:rsidRPr="0001159C" w:rsidRDefault="00C40C80" w:rsidP="004D303D">
            <w:pPr>
              <w:rPr>
                <w:rFonts w:ascii="Book Antiqua" w:hAnsi="Book Antiqua"/>
                <w:sz w:val="16"/>
                <w:szCs w:val="16"/>
                <w:lang w:val="es-ES_tradnl"/>
              </w:rPr>
            </w:pPr>
          </w:p>
        </w:tc>
        <w:tc>
          <w:tcPr>
            <w:tcW w:w="3827" w:type="dxa"/>
            <w:gridSpan w:val="5"/>
          </w:tcPr>
          <w:p w14:paraId="678BBEB7" w14:textId="77777777" w:rsidR="00C40C80" w:rsidRPr="0001159C" w:rsidRDefault="00C40C80" w:rsidP="004C3E2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77206D5C" w14:textId="77777777" w:rsidR="00C40C80" w:rsidRPr="0001159C" w:rsidRDefault="00C40C80"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vial</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Aproveche las descripciones de trayectos e identificación de símbolos para hacer conciencia entre los alumnos de la importancia de respetar los señalamientos de tránsito. Cuestiónelos sobre la función que desempeñan en el lugar donde están puestos. </w:t>
            </w:r>
          </w:p>
        </w:tc>
      </w:tr>
      <w:tr w:rsidR="00C40C80" w:rsidRPr="0001159C" w14:paraId="537DD27E" w14:textId="77777777">
        <w:tc>
          <w:tcPr>
            <w:tcW w:w="9180" w:type="dxa"/>
            <w:gridSpan w:val="12"/>
            <w:shd w:val="clear" w:color="auto" w:fill="B2A1C7" w:themeFill="accent4" w:themeFillTint="99"/>
            <w:vAlign w:val="center"/>
          </w:tcPr>
          <w:p w14:paraId="39036D1D" w14:textId="77777777" w:rsidR="00C40C80" w:rsidRPr="0001159C" w:rsidRDefault="00C40C80"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40C80" w:rsidRPr="0001159C" w14:paraId="1A48D3FF" w14:textId="77777777" w:rsidTr="00134C1D">
        <w:tc>
          <w:tcPr>
            <w:tcW w:w="4502" w:type="dxa"/>
            <w:gridSpan w:val="5"/>
            <w:vAlign w:val="center"/>
          </w:tcPr>
          <w:p w14:paraId="1D010743" w14:textId="77777777" w:rsidR="00C40C80" w:rsidRPr="004C3E29" w:rsidRDefault="00C40C80" w:rsidP="004C3E29">
            <w:pPr>
              <w:rPr>
                <w:rFonts w:ascii="Book Antiqua" w:hAnsi="Book Antiqua"/>
                <w:b/>
                <w:sz w:val="16"/>
                <w:szCs w:val="16"/>
                <w:lang w:val="es-ES_tradnl"/>
              </w:rPr>
            </w:pPr>
            <w:r w:rsidRPr="0001159C">
              <w:rPr>
                <w:rFonts w:ascii="Book Antiqua" w:hAnsi="Book Antiqua"/>
                <w:b/>
                <w:sz w:val="16"/>
                <w:szCs w:val="16"/>
                <w:lang w:val="es-ES_tradnl"/>
              </w:rPr>
              <w:t>Indicadores</w:t>
            </w:r>
          </w:p>
          <w:p w14:paraId="4B8066DD" w14:textId="679A3C62" w:rsidR="00C40C80" w:rsidRPr="0001159C" w:rsidRDefault="00C40C80" w:rsidP="004D303D">
            <w:pPr>
              <w:rPr>
                <w:rFonts w:ascii="Book Antiqua" w:hAnsi="Book Antiqua"/>
                <w:sz w:val="16"/>
                <w:szCs w:val="16"/>
                <w:lang w:val="es-ES_tradnl"/>
              </w:rPr>
            </w:pPr>
            <w:r w:rsidRPr="002B3175">
              <w:rPr>
                <w:rFonts w:ascii="Book Antiqua" w:hAnsi="Book Antiqua"/>
                <w:sz w:val="16"/>
                <w:szCs w:val="16"/>
                <w:lang w:val="es-ES_tradnl"/>
              </w:rPr>
              <w:t>Utiliza sistemas de referencia</w:t>
            </w:r>
            <w:r>
              <w:rPr>
                <w:rFonts w:ascii="Book Antiqua" w:hAnsi="Book Antiqua"/>
                <w:sz w:val="16"/>
                <w:szCs w:val="16"/>
                <w:lang w:val="es-ES_tradnl"/>
              </w:rPr>
              <w:t xml:space="preserve"> </w:t>
            </w:r>
            <w:r w:rsidRPr="002B3175">
              <w:rPr>
                <w:rFonts w:ascii="Book Antiqua" w:hAnsi="Book Antiqua"/>
                <w:sz w:val="16"/>
                <w:szCs w:val="16"/>
                <w:lang w:val="es-ES_tradnl"/>
              </w:rPr>
              <w:t>convencionales para ubicar</w:t>
            </w:r>
            <w:r>
              <w:rPr>
                <w:rFonts w:ascii="Book Antiqua" w:hAnsi="Book Antiqua"/>
                <w:sz w:val="16"/>
                <w:szCs w:val="16"/>
                <w:lang w:val="es-ES_tradnl"/>
              </w:rPr>
              <w:t xml:space="preserve"> </w:t>
            </w:r>
            <w:r w:rsidRPr="002B3175">
              <w:rPr>
                <w:rFonts w:ascii="Book Antiqua" w:hAnsi="Book Antiqua"/>
                <w:sz w:val="16"/>
                <w:szCs w:val="16"/>
                <w:lang w:val="es-ES_tradnl"/>
              </w:rPr>
              <w:t>puntos o describir su</w:t>
            </w:r>
            <w:r>
              <w:rPr>
                <w:rFonts w:ascii="Book Antiqua" w:hAnsi="Book Antiqua"/>
                <w:sz w:val="16"/>
                <w:szCs w:val="16"/>
                <w:lang w:val="es-ES_tradnl"/>
              </w:rPr>
              <w:t xml:space="preserve"> </w:t>
            </w:r>
            <w:r w:rsidRPr="002B3175">
              <w:rPr>
                <w:rFonts w:ascii="Book Antiqua" w:hAnsi="Book Antiqua"/>
                <w:sz w:val="16"/>
                <w:szCs w:val="16"/>
                <w:lang w:val="es-ES_tradnl"/>
              </w:rPr>
              <w:t>ubicación en planos</w:t>
            </w:r>
            <w:r>
              <w:rPr>
                <w:rFonts w:ascii="Book Antiqua" w:hAnsi="Book Antiqua"/>
                <w:sz w:val="16"/>
                <w:szCs w:val="16"/>
                <w:lang w:val="es-ES_tradnl"/>
              </w:rPr>
              <w:t xml:space="preserve"> y </w:t>
            </w:r>
            <w:r w:rsidRPr="002B3175">
              <w:rPr>
                <w:rFonts w:ascii="Book Antiqua" w:hAnsi="Book Antiqua"/>
                <w:sz w:val="16"/>
                <w:szCs w:val="16"/>
                <w:lang w:val="es-ES_tradnl"/>
              </w:rPr>
              <w:t>mapas</w:t>
            </w:r>
            <w:r>
              <w:rPr>
                <w:rFonts w:ascii="Book Antiqua" w:hAnsi="Book Antiqua"/>
                <w:sz w:val="16"/>
                <w:szCs w:val="16"/>
                <w:lang w:val="es-ES_tradnl"/>
              </w:rPr>
              <w:t>.</w:t>
            </w:r>
          </w:p>
        </w:tc>
        <w:tc>
          <w:tcPr>
            <w:tcW w:w="2268" w:type="dxa"/>
            <w:gridSpan w:val="5"/>
          </w:tcPr>
          <w:p w14:paraId="7905EC01" w14:textId="77777777" w:rsidR="00E52A28" w:rsidRPr="00E52A28" w:rsidRDefault="00C40C80" w:rsidP="00FA1222">
            <w:pPr>
              <w:pStyle w:val="Prrafodelista"/>
              <w:numPr>
                <w:ilvl w:val="0"/>
                <w:numId w:val="65"/>
              </w:numPr>
              <w:rPr>
                <w:rFonts w:ascii="Book Antiqua" w:hAnsi="Book Antiqua"/>
                <w:sz w:val="16"/>
                <w:szCs w:val="16"/>
                <w:lang w:val="es-ES_tradnl"/>
              </w:rPr>
            </w:pPr>
            <w:r w:rsidRPr="0001159C">
              <w:rPr>
                <w:rFonts w:ascii="Book Antiqua" w:hAnsi="Book Antiqua"/>
                <w:b/>
                <w:sz w:val="16"/>
                <w:szCs w:val="16"/>
                <w:lang w:val="es-ES_tradnl"/>
              </w:rPr>
              <w:t>Momento</w:t>
            </w:r>
            <w:r w:rsidR="004C3E29">
              <w:rPr>
                <w:rFonts w:ascii="Book Antiqua" w:hAnsi="Book Antiqua"/>
                <w:b/>
                <w:sz w:val="16"/>
                <w:szCs w:val="16"/>
                <w:lang w:val="es-ES_tradnl"/>
              </w:rPr>
              <w:t>s</w:t>
            </w:r>
          </w:p>
          <w:p w14:paraId="788AE420" w14:textId="733BCD0F" w:rsidR="00C40C80" w:rsidRPr="004C3E29" w:rsidRDefault="00C40C80" w:rsidP="00FA1222">
            <w:pPr>
              <w:pStyle w:val="Prrafodelista"/>
              <w:numPr>
                <w:ilvl w:val="0"/>
                <w:numId w:val="65"/>
              </w:numPr>
              <w:rPr>
                <w:rFonts w:ascii="Book Antiqua" w:hAnsi="Book Antiqua"/>
                <w:sz w:val="16"/>
                <w:szCs w:val="16"/>
                <w:lang w:val="es-ES_tradnl"/>
              </w:rPr>
            </w:pPr>
            <w:r w:rsidRPr="004C3E29">
              <w:rPr>
                <w:rFonts w:ascii="Book Antiqua" w:hAnsi="Book Antiqua"/>
                <w:sz w:val="16"/>
                <w:szCs w:val="16"/>
                <w:lang w:val="es-ES_tradnl"/>
              </w:rPr>
              <w:t>Al inicio de la semana</w:t>
            </w:r>
          </w:p>
          <w:p w14:paraId="035E90FF" w14:textId="77777777" w:rsidR="00C40C80" w:rsidRPr="004C3E29" w:rsidRDefault="00C40C80" w:rsidP="00FA1222">
            <w:pPr>
              <w:pStyle w:val="Prrafodelista"/>
              <w:numPr>
                <w:ilvl w:val="0"/>
                <w:numId w:val="65"/>
              </w:numPr>
              <w:rPr>
                <w:rFonts w:ascii="Book Antiqua" w:hAnsi="Book Antiqua"/>
                <w:sz w:val="16"/>
                <w:szCs w:val="16"/>
                <w:lang w:val="es-ES_tradnl"/>
              </w:rPr>
            </w:pPr>
            <w:r w:rsidRPr="004C3E29">
              <w:rPr>
                <w:rFonts w:ascii="Book Antiqua" w:hAnsi="Book Antiqua"/>
                <w:sz w:val="16"/>
                <w:szCs w:val="16"/>
                <w:lang w:val="es-ES_tradnl"/>
              </w:rPr>
              <w:t>Al final de la semana</w:t>
            </w:r>
          </w:p>
        </w:tc>
        <w:tc>
          <w:tcPr>
            <w:tcW w:w="2410" w:type="dxa"/>
            <w:gridSpan w:val="2"/>
            <w:vAlign w:val="center"/>
          </w:tcPr>
          <w:p w14:paraId="5DED335E" w14:textId="29011DFC" w:rsidR="00C40C80" w:rsidRPr="0001159C" w:rsidRDefault="00C40C80" w:rsidP="00134C1D">
            <w:pPr>
              <w:keepNext/>
              <w:keepLines/>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Herramientas</w:t>
            </w:r>
          </w:p>
          <w:p w14:paraId="6FD887D8" w14:textId="77777777" w:rsidR="00C40C80" w:rsidRPr="009351D5" w:rsidRDefault="00C40C80" w:rsidP="00FA1222">
            <w:pPr>
              <w:pStyle w:val="Prrafodelista"/>
              <w:numPr>
                <w:ilvl w:val="0"/>
                <w:numId w:val="24"/>
              </w:numPr>
              <w:ind w:left="318"/>
              <w:rPr>
                <w:rFonts w:ascii="Book Antiqua" w:hAnsi="Book Antiqua"/>
                <w:sz w:val="16"/>
                <w:szCs w:val="16"/>
                <w:lang w:val="es-ES_tradnl"/>
              </w:rPr>
            </w:pPr>
            <w:r w:rsidRPr="009351D5">
              <w:rPr>
                <w:rFonts w:ascii="Book Antiqua" w:hAnsi="Book Antiqua"/>
                <w:sz w:val="16"/>
                <w:szCs w:val="16"/>
                <w:lang w:val="es-ES_tradnl"/>
              </w:rPr>
              <w:t>Cuestionario</w:t>
            </w:r>
          </w:p>
          <w:p w14:paraId="60E05C7B" w14:textId="77777777" w:rsidR="00C40C80" w:rsidRPr="009351D5" w:rsidRDefault="00C40C80" w:rsidP="00FA1222">
            <w:pPr>
              <w:pStyle w:val="Prrafodelista"/>
              <w:numPr>
                <w:ilvl w:val="0"/>
                <w:numId w:val="24"/>
              </w:numPr>
              <w:ind w:left="318"/>
              <w:rPr>
                <w:rFonts w:ascii="Book Antiqua" w:hAnsi="Book Antiqua"/>
                <w:sz w:val="16"/>
                <w:szCs w:val="16"/>
                <w:lang w:val="es-ES_tradnl"/>
              </w:rPr>
            </w:pPr>
            <w:r w:rsidRPr="009351D5">
              <w:rPr>
                <w:rFonts w:ascii="Book Antiqua" w:hAnsi="Book Antiqua"/>
                <w:sz w:val="16"/>
                <w:szCs w:val="16"/>
                <w:lang w:val="es-ES_tradnl"/>
              </w:rPr>
              <w:t>Lista de cotejo</w:t>
            </w:r>
          </w:p>
        </w:tc>
      </w:tr>
    </w:tbl>
    <w:p w14:paraId="76F99408" w14:textId="77777777" w:rsidR="00C40C80" w:rsidRDefault="00C40C80" w:rsidP="00C40C80"/>
    <w:p w14:paraId="5FB0F229" w14:textId="77777777" w:rsidR="00C40C80" w:rsidRDefault="00C40C80">
      <w:pPr>
        <w:rPr>
          <w:rFonts w:ascii="Book Antiqua" w:hAnsi="Book Antiqua"/>
          <w:sz w:val="16"/>
          <w:szCs w:val="16"/>
        </w:rPr>
      </w:pPr>
      <w:r>
        <w:rPr>
          <w:rFonts w:ascii="Book Antiqua" w:hAnsi="Book Antiqua"/>
          <w:sz w:val="16"/>
          <w:szCs w:val="16"/>
        </w:rPr>
        <w:br w:type="page"/>
      </w:r>
    </w:p>
    <w:p w14:paraId="22470775" w14:textId="41DAFE52" w:rsidR="00C40C80" w:rsidRDefault="00C40C80" w:rsidP="00C40C80">
      <w:pPr>
        <w:rPr>
          <w:rFonts w:ascii="Book Antiqua" w:hAnsi="Book Antiqua"/>
          <w:b/>
          <w:sz w:val="16"/>
          <w:szCs w:val="16"/>
        </w:rPr>
      </w:pPr>
    </w:p>
    <w:p w14:paraId="19F5D0F3" w14:textId="3403B426" w:rsidR="00C40C80" w:rsidRPr="00A84875" w:rsidRDefault="004325B6" w:rsidP="00C40C80">
      <w:pPr>
        <w:rPr>
          <w:rFonts w:ascii="Book Antiqua" w:hAnsi="Book Antiqua"/>
          <w:b/>
          <w:sz w:val="16"/>
          <w:szCs w:val="16"/>
        </w:rPr>
      </w:pPr>
      <w:r>
        <w:rPr>
          <w:rFonts w:ascii="Book Antiqua" w:hAnsi="Book Antiqua"/>
          <w:noProof/>
          <w:sz w:val="16"/>
          <w:szCs w:val="16"/>
          <w:lang w:val="es-ES"/>
        </w:rPr>
        <mc:AlternateContent>
          <mc:Choice Requires="wps">
            <w:drawing>
              <wp:anchor distT="0" distB="0" distL="114300" distR="114300" simplePos="0" relativeHeight="251650560" behindDoc="0" locked="0" layoutInCell="1" allowOverlap="1" wp14:anchorId="79292824" wp14:editId="0D22F4E4">
                <wp:simplePos x="0" y="0"/>
                <wp:positionH relativeFrom="column">
                  <wp:posOffset>-521970</wp:posOffset>
                </wp:positionH>
                <wp:positionV relativeFrom="paragraph">
                  <wp:posOffset>113665</wp:posOffset>
                </wp:positionV>
                <wp:extent cx="431800" cy="4041140"/>
                <wp:effectExtent l="0" t="0" r="25400" b="22860"/>
                <wp:wrapNone/>
                <wp:docPr id="2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800" cy="404114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8E3ABBB" w14:textId="01BC144C" w:rsidR="00E67393" w:rsidRPr="004C3E29" w:rsidRDefault="00E67393" w:rsidP="004C3E29">
                            <w:pPr>
                              <w:jc w:val="center"/>
                              <w:rPr>
                                <w:sz w:val="36"/>
                                <w:szCs w:val="36"/>
                              </w:rPr>
                            </w:pPr>
                            <w:r w:rsidRPr="004C3E29">
                              <w:rPr>
                                <w:rFonts w:ascii="Book Antiqua" w:hAnsi="Book Antiqua"/>
                                <w:sz w:val="36"/>
                                <w:szCs w:val="36"/>
                              </w:rPr>
                              <w:t>Ciencias Naturales</w:t>
                            </w:r>
                          </w:p>
                          <w:p w14:paraId="11400273" w14:textId="77777777" w:rsidR="00E67393" w:rsidRPr="00C22F9D" w:rsidRDefault="00E67393" w:rsidP="00C40C80">
                            <w:pPr>
                              <w:jc w:val="center"/>
                              <w:rPr>
                                <w:rFonts w:ascii="Book Antiqua" w:hAnsi="Book Antiqua"/>
                                <w:sz w:val="36"/>
                                <w:szCs w:val="36"/>
                              </w:rPr>
                            </w:pPr>
                          </w:p>
                          <w:p w14:paraId="5FAA9D43" w14:textId="77777777" w:rsidR="00E67393" w:rsidRPr="009E054C" w:rsidRDefault="00E67393" w:rsidP="00C40C80">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margin-left:-41.05pt;margin-top:8.95pt;width:34pt;height:318.2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" filled="f" strokecolor="black [3213]">
                <v:path arrowok="t"/>
                <v:textbox style="layout-flow:vertical;mso-layout-flow-alt:bottom-to-top">
                  <w:txbxContent>
                    <w:p w14:paraId="38E3ABBB" w14:textId="01BC144C" w:rsidR="00B447BC" w:rsidRPr="004C3E29" w:rsidRDefault="00B447BC" w:rsidP="004C3E29">
                      <w:pPr>
                        <w:jc w:val="center"/>
                        <w:rPr>
                          <w:sz w:val="36"/>
                          <w:szCs w:val="36"/>
                        </w:rPr>
                      </w:pPr>
                      <w:r w:rsidRPr="004C3E29">
                        <w:rPr>
                          <w:rFonts w:ascii="Book Antiqua" w:hAnsi="Book Antiqua"/>
                          <w:sz w:val="36"/>
                          <w:szCs w:val="36"/>
                        </w:rPr>
                        <w:t>Ciencias Naturales</w:t>
                      </w:r>
                    </w:p>
                    <w:p w14:paraId="11400273" w14:textId="77777777" w:rsidR="00B447BC" w:rsidRPr="00C22F9D" w:rsidRDefault="00B447BC" w:rsidP="00C40C80">
                      <w:pPr>
                        <w:jc w:val="center"/>
                        <w:rPr>
                          <w:rFonts w:ascii="Book Antiqua" w:hAnsi="Book Antiqua"/>
                          <w:sz w:val="36"/>
                          <w:szCs w:val="36"/>
                        </w:rPr>
                      </w:pPr>
                    </w:p>
                    <w:p w14:paraId="5FAA9D43" w14:textId="77777777" w:rsidR="00B447BC" w:rsidRPr="009E054C" w:rsidRDefault="00B447BC" w:rsidP="00C40C80">
                      <w:pPr>
                        <w:rPr>
                          <w:szCs w:val="36"/>
                        </w:rPr>
                      </w:pPr>
                    </w:p>
                  </w:txbxContent>
                </v:textbox>
              </v:shape>
            </w:pict>
          </mc:Fallback>
        </mc:AlternateContent>
      </w:r>
    </w:p>
    <w:tbl>
      <w:tblPr>
        <w:tblStyle w:val="Tablaconcuadrcula"/>
        <w:tblW w:w="9180" w:type="dxa"/>
        <w:tblLayout w:type="fixed"/>
        <w:tblLook w:val="04A0" w:firstRow="1" w:lastRow="0" w:firstColumn="1" w:lastColumn="0" w:noHBand="0" w:noVBand="1"/>
      </w:tblPr>
      <w:tblGrid>
        <w:gridCol w:w="1848"/>
        <w:gridCol w:w="526"/>
        <w:gridCol w:w="1278"/>
        <w:gridCol w:w="1701"/>
        <w:gridCol w:w="565"/>
        <w:gridCol w:w="567"/>
        <w:gridCol w:w="284"/>
        <w:gridCol w:w="567"/>
        <w:gridCol w:w="1844"/>
      </w:tblGrid>
      <w:tr w:rsidR="00C40C80" w:rsidRPr="00A84875" w14:paraId="56F4E178" w14:textId="77777777" w:rsidTr="00804DEF">
        <w:trPr>
          <w:gridAfter w:val="1"/>
          <w:wAfter w:w="1844" w:type="dxa"/>
        </w:trPr>
        <w:tc>
          <w:tcPr>
            <w:tcW w:w="2376" w:type="dxa"/>
            <w:gridSpan w:val="2"/>
            <w:shd w:val="clear" w:color="auto" w:fill="B2A1C7" w:themeFill="accent4" w:themeFillTint="99"/>
            <w:vAlign w:val="center"/>
          </w:tcPr>
          <w:p w14:paraId="065DABA9" w14:textId="6E4DA6C5" w:rsidR="00C40C80" w:rsidRPr="00A84875" w:rsidRDefault="00894D0C" w:rsidP="003E60CD">
            <w:pPr>
              <w:jc w:val="center"/>
              <w:rPr>
                <w:rFonts w:ascii="Book Antiqua" w:hAnsi="Book Antiqua"/>
                <w:sz w:val="16"/>
                <w:szCs w:val="16"/>
              </w:rPr>
            </w:pPr>
            <w:r>
              <w:rPr>
                <w:rFonts w:ascii="Book Antiqua" w:hAnsi="Book Antiqua"/>
                <w:noProof/>
                <w:sz w:val="16"/>
                <w:szCs w:val="16"/>
                <w:lang w:eastAsia="es-MX"/>
              </w:rPr>
              <w:t>Fecha</w:t>
            </w:r>
          </w:p>
        </w:tc>
        <w:tc>
          <w:tcPr>
            <w:tcW w:w="4960" w:type="dxa"/>
            <w:gridSpan w:val="6"/>
            <w:shd w:val="clear" w:color="auto" w:fill="auto"/>
            <w:vAlign w:val="center"/>
          </w:tcPr>
          <w:p w14:paraId="528F1A68" w14:textId="21F87F8E" w:rsidR="00C40C80" w:rsidRPr="00A84875" w:rsidRDefault="00C40C80" w:rsidP="004C3E29">
            <w:pPr>
              <w:jc w:val="center"/>
              <w:rPr>
                <w:rFonts w:ascii="Book Antiqua" w:hAnsi="Book Antiqua"/>
                <w:sz w:val="16"/>
                <w:szCs w:val="16"/>
              </w:rPr>
            </w:pPr>
          </w:p>
        </w:tc>
      </w:tr>
      <w:tr w:rsidR="00C40C80" w:rsidRPr="00A84875" w14:paraId="5C0CD322" w14:textId="77777777">
        <w:trPr>
          <w:gridAfter w:val="1"/>
          <w:wAfter w:w="1844" w:type="dxa"/>
        </w:trPr>
        <w:tc>
          <w:tcPr>
            <w:tcW w:w="2374" w:type="dxa"/>
            <w:gridSpan w:val="2"/>
            <w:shd w:val="clear" w:color="auto" w:fill="CCC0D9" w:themeFill="accent4" w:themeFillTint="66"/>
            <w:vAlign w:val="center"/>
          </w:tcPr>
          <w:p w14:paraId="0B7AA2B2" w14:textId="06785B4F" w:rsidR="00C40C80" w:rsidRPr="00A84875" w:rsidRDefault="00C40C80" w:rsidP="003E60CD">
            <w:pPr>
              <w:jc w:val="center"/>
              <w:rPr>
                <w:rFonts w:ascii="Book Antiqua" w:hAnsi="Book Antiqua"/>
                <w:sz w:val="16"/>
                <w:szCs w:val="16"/>
              </w:rPr>
            </w:pPr>
            <w:r w:rsidRPr="00A84875">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278" w:type="dxa"/>
            <w:shd w:val="clear" w:color="auto" w:fill="auto"/>
            <w:vAlign w:val="center"/>
          </w:tcPr>
          <w:p w14:paraId="7AC041EE" w14:textId="600D6AF1" w:rsidR="00C40C80" w:rsidRPr="00A84875" w:rsidRDefault="00C40C80" w:rsidP="00A021DF">
            <w:pPr>
              <w:jc w:val="center"/>
              <w:rPr>
                <w:rFonts w:ascii="Book Antiqua" w:hAnsi="Book Antiqua"/>
                <w:sz w:val="16"/>
                <w:szCs w:val="16"/>
              </w:rPr>
            </w:pPr>
            <w:r w:rsidRPr="00A84875">
              <w:rPr>
                <w:rFonts w:ascii="Book Antiqua" w:hAnsi="Book Antiqua"/>
                <w:sz w:val="16"/>
                <w:szCs w:val="16"/>
              </w:rPr>
              <w:t xml:space="preserve">176 </w:t>
            </w:r>
            <w:r w:rsidR="00A021DF">
              <w:rPr>
                <w:rFonts w:ascii="Book Antiqua" w:hAnsi="Book Antiqua"/>
                <w:sz w:val="16"/>
                <w:szCs w:val="16"/>
              </w:rPr>
              <w:t>y</w:t>
            </w:r>
            <w:r w:rsidRPr="00A84875">
              <w:rPr>
                <w:rFonts w:ascii="Book Antiqua" w:hAnsi="Book Antiqua"/>
                <w:sz w:val="16"/>
                <w:szCs w:val="16"/>
              </w:rPr>
              <w:t xml:space="preserve"> 177</w:t>
            </w:r>
          </w:p>
        </w:tc>
        <w:tc>
          <w:tcPr>
            <w:tcW w:w="2266" w:type="dxa"/>
            <w:gridSpan w:val="2"/>
            <w:shd w:val="clear" w:color="auto" w:fill="CCC0D9" w:themeFill="accent4" w:themeFillTint="66"/>
            <w:vAlign w:val="center"/>
          </w:tcPr>
          <w:p w14:paraId="3CAE3B4D" w14:textId="6F786E3C" w:rsidR="00C40C80" w:rsidRPr="00A84875" w:rsidRDefault="00C40C80" w:rsidP="00FE0AE9">
            <w:pPr>
              <w:jc w:val="center"/>
              <w:rPr>
                <w:rFonts w:ascii="Book Antiqua" w:hAnsi="Book Antiqua"/>
                <w:sz w:val="16"/>
                <w:szCs w:val="16"/>
              </w:rPr>
            </w:pPr>
            <w:r w:rsidRPr="00A84875">
              <w:rPr>
                <w:rFonts w:ascii="Book Antiqua" w:hAnsi="Book Antiqua"/>
                <w:sz w:val="16"/>
                <w:szCs w:val="16"/>
              </w:rPr>
              <w:t xml:space="preserve">Páginas </w:t>
            </w:r>
            <w:r w:rsidR="00FE0AE9">
              <w:rPr>
                <w:rFonts w:ascii="Book Antiqua" w:hAnsi="Book Antiqua"/>
                <w:sz w:val="16"/>
                <w:szCs w:val="16"/>
              </w:rPr>
              <w:t>l</w:t>
            </w:r>
            <w:r w:rsidRPr="00A84875">
              <w:rPr>
                <w:rFonts w:ascii="Book Antiqua" w:hAnsi="Book Antiqua"/>
                <w:sz w:val="16"/>
                <w:szCs w:val="16"/>
              </w:rPr>
              <w:t xml:space="preserve">ibro de texto </w:t>
            </w:r>
            <w:r w:rsidR="00557011" w:rsidRPr="004C3E29">
              <w:rPr>
                <w:rFonts w:ascii="Book Antiqua" w:hAnsi="Book Antiqua"/>
                <w:smallCaps/>
                <w:sz w:val="16"/>
                <w:szCs w:val="16"/>
              </w:rPr>
              <w:t>sep</w:t>
            </w:r>
          </w:p>
        </w:tc>
        <w:tc>
          <w:tcPr>
            <w:tcW w:w="1418" w:type="dxa"/>
            <w:gridSpan w:val="3"/>
            <w:shd w:val="clear" w:color="auto" w:fill="auto"/>
            <w:vAlign w:val="center"/>
          </w:tcPr>
          <w:p w14:paraId="0325CBEC" w14:textId="77777777" w:rsidR="00C40C80" w:rsidRPr="00A84875" w:rsidRDefault="00C40C80" w:rsidP="003E60CD">
            <w:pPr>
              <w:jc w:val="center"/>
              <w:rPr>
                <w:rFonts w:ascii="Book Antiqua" w:hAnsi="Book Antiqua"/>
                <w:sz w:val="16"/>
                <w:szCs w:val="16"/>
              </w:rPr>
            </w:pPr>
            <w:r w:rsidRPr="00A84875">
              <w:rPr>
                <w:rFonts w:ascii="Book Antiqua" w:hAnsi="Book Antiqua"/>
                <w:sz w:val="16"/>
                <w:szCs w:val="16"/>
              </w:rPr>
              <w:t>35 a 4</w:t>
            </w:r>
            <w:r>
              <w:rPr>
                <w:rFonts w:ascii="Book Antiqua" w:hAnsi="Book Antiqua"/>
                <w:sz w:val="16"/>
                <w:szCs w:val="16"/>
              </w:rPr>
              <w:t>3</w:t>
            </w:r>
          </w:p>
        </w:tc>
      </w:tr>
      <w:tr w:rsidR="00C40C80" w:rsidRPr="00A84875" w14:paraId="2333287D" w14:textId="77777777">
        <w:tc>
          <w:tcPr>
            <w:tcW w:w="1849" w:type="dxa"/>
            <w:shd w:val="clear" w:color="auto" w:fill="CCC0D9" w:themeFill="accent4" w:themeFillTint="66"/>
            <w:vAlign w:val="center"/>
          </w:tcPr>
          <w:p w14:paraId="730C943F" w14:textId="77777777" w:rsidR="00C40C80" w:rsidRPr="00A84875" w:rsidRDefault="00C40C80" w:rsidP="003E60CD">
            <w:pPr>
              <w:jc w:val="center"/>
              <w:rPr>
                <w:rFonts w:ascii="Book Antiqua" w:hAnsi="Book Antiqua"/>
                <w:noProof/>
                <w:sz w:val="16"/>
                <w:szCs w:val="16"/>
                <w:lang w:val="es-ES"/>
              </w:rPr>
            </w:pPr>
            <w:r w:rsidRPr="00A84875">
              <w:rPr>
                <w:rFonts w:ascii="Book Antiqua" w:hAnsi="Book Antiqua"/>
                <w:sz w:val="16"/>
                <w:szCs w:val="16"/>
              </w:rPr>
              <w:t>Ámbito</w:t>
            </w:r>
          </w:p>
        </w:tc>
        <w:tc>
          <w:tcPr>
            <w:tcW w:w="1803" w:type="dxa"/>
            <w:gridSpan w:val="2"/>
            <w:shd w:val="clear" w:color="auto" w:fill="auto"/>
            <w:vAlign w:val="center"/>
          </w:tcPr>
          <w:p w14:paraId="44A01E03" w14:textId="77777777" w:rsidR="00C40C80" w:rsidRPr="00A84875" w:rsidRDefault="00C40C80" w:rsidP="003E60CD">
            <w:pPr>
              <w:jc w:val="center"/>
              <w:rPr>
                <w:rFonts w:ascii="Book Antiqua" w:hAnsi="Book Antiqua"/>
                <w:sz w:val="16"/>
                <w:szCs w:val="16"/>
              </w:rPr>
            </w:pPr>
            <w:r w:rsidRPr="00A84875">
              <w:rPr>
                <w:rFonts w:ascii="Book Antiqua" w:hAnsi="Book Antiqua" w:cs="Times New Roman"/>
                <w:sz w:val="16"/>
                <w:szCs w:val="16"/>
                <w:lang w:val="es-ES"/>
              </w:rPr>
              <w:t>Desarrollo humano y cuidado de la salud</w:t>
            </w:r>
          </w:p>
        </w:tc>
        <w:tc>
          <w:tcPr>
            <w:tcW w:w="2833" w:type="dxa"/>
            <w:gridSpan w:val="3"/>
            <w:shd w:val="clear" w:color="auto" w:fill="CCC0D9" w:themeFill="accent4" w:themeFillTint="66"/>
            <w:vAlign w:val="center"/>
          </w:tcPr>
          <w:p w14:paraId="4DAC2CEF" w14:textId="77777777" w:rsidR="00C40C80" w:rsidRPr="00A84875" w:rsidRDefault="00C40C80" w:rsidP="003E60CD">
            <w:pPr>
              <w:jc w:val="center"/>
              <w:rPr>
                <w:rFonts w:ascii="Book Antiqua" w:hAnsi="Book Antiqua"/>
                <w:sz w:val="16"/>
                <w:szCs w:val="16"/>
              </w:rPr>
            </w:pPr>
            <w:r w:rsidRPr="00A84875">
              <w:rPr>
                <w:rFonts w:ascii="Book Antiqua" w:hAnsi="Book Antiqua"/>
                <w:sz w:val="16"/>
                <w:szCs w:val="16"/>
              </w:rPr>
              <w:t>Tema</w:t>
            </w:r>
          </w:p>
        </w:tc>
        <w:tc>
          <w:tcPr>
            <w:tcW w:w="2695" w:type="dxa"/>
            <w:gridSpan w:val="3"/>
            <w:shd w:val="clear" w:color="auto" w:fill="auto"/>
            <w:vAlign w:val="center"/>
          </w:tcPr>
          <w:p w14:paraId="6144B07A" w14:textId="77777777" w:rsidR="00C40C80" w:rsidRPr="00A84875" w:rsidRDefault="00C40C80" w:rsidP="004C3E29">
            <w:pPr>
              <w:jc w:val="center"/>
              <w:rPr>
                <w:rFonts w:ascii="Book Antiqua" w:hAnsi="Book Antiqua"/>
                <w:sz w:val="16"/>
                <w:szCs w:val="16"/>
              </w:rPr>
            </w:pPr>
            <w:r w:rsidRPr="00A84875">
              <w:rPr>
                <w:rFonts w:ascii="Book Antiqua" w:hAnsi="Book Antiqua"/>
                <w:sz w:val="16"/>
                <w:szCs w:val="16"/>
              </w:rPr>
              <w:t>¿Cómo nos reproducimos los seres humanos?</w:t>
            </w:r>
          </w:p>
        </w:tc>
      </w:tr>
      <w:tr w:rsidR="00C40C80" w:rsidRPr="00A84875" w14:paraId="52323500" w14:textId="77777777">
        <w:tc>
          <w:tcPr>
            <w:tcW w:w="2374" w:type="dxa"/>
            <w:gridSpan w:val="2"/>
            <w:shd w:val="clear" w:color="auto" w:fill="CCC0D9" w:themeFill="accent4" w:themeFillTint="66"/>
            <w:vAlign w:val="center"/>
          </w:tcPr>
          <w:p w14:paraId="7CA51A06" w14:textId="77777777" w:rsidR="00C40C80" w:rsidRPr="00A84875" w:rsidRDefault="00C40C80" w:rsidP="003E60CD">
            <w:pPr>
              <w:jc w:val="center"/>
              <w:rPr>
                <w:rFonts w:ascii="Book Antiqua" w:hAnsi="Book Antiqua"/>
                <w:sz w:val="16"/>
                <w:szCs w:val="16"/>
              </w:rPr>
            </w:pPr>
            <w:r w:rsidRPr="00A84875">
              <w:rPr>
                <w:rFonts w:ascii="Book Antiqua" w:hAnsi="Book Antiqua"/>
                <w:sz w:val="16"/>
                <w:szCs w:val="16"/>
              </w:rPr>
              <w:t>Lecciones</w:t>
            </w:r>
          </w:p>
        </w:tc>
        <w:tc>
          <w:tcPr>
            <w:tcW w:w="2979" w:type="dxa"/>
            <w:gridSpan w:val="2"/>
            <w:shd w:val="clear" w:color="auto" w:fill="CCC0D9" w:themeFill="accent4" w:themeFillTint="66"/>
            <w:vAlign w:val="center"/>
          </w:tcPr>
          <w:p w14:paraId="64E4577B" w14:textId="77777777" w:rsidR="00C40C80" w:rsidRPr="00A84875" w:rsidRDefault="00C40C80" w:rsidP="003E60CD">
            <w:pPr>
              <w:jc w:val="center"/>
              <w:rPr>
                <w:rFonts w:ascii="Book Antiqua" w:hAnsi="Book Antiqua"/>
                <w:sz w:val="16"/>
                <w:szCs w:val="16"/>
              </w:rPr>
            </w:pPr>
            <w:r w:rsidRPr="00A84875">
              <w:rPr>
                <w:rFonts w:ascii="Book Antiqua" w:hAnsi="Book Antiqua"/>
                <w:sz w:val="16"/>
                <w:szCs w:val="16"/>
              </w:rPr>
              <w:t>Aprendizaje esperado</w:t>
            </w:r>
          </w:p>
        </w:tc>
        <w:tc>
          <w:tcPr>
            <w:tcW w:w="3827" w:type="dxa"/>
            <w:gridSpan w:val="5"/>
            <w:shd w:val="clear" w:color="auto" w:fill="CCC0D9" w:themeFill="accent4" w:themeFillTint="66"/>
            <w:vAlign w:val="center"/>
          </w:tcPr>
          <w:p w14:paraId="26FCFAE7" w14:textId="77777777" w:rsidR="00C40C80" w:rsidRPr="00A84875" w:rsidRDefault="00C40C80" w:rsidP="003E60CD">
            <w:pPr>
              <w:jc w:val="center"/>
              <w:rPr>
                <w:rFonts w:ascii="Book Antiqua" w:hAnsi="Book Antiqua"/>
                <w:sz w:val="16"/>
                <w:szCs w:val="16"/>
              </w:rPr>
            </w:pPr>
            <w:r w:rsidRPr="00A84875">
              <w:rPr>
                <w:rFonts w:ascii="Book Antiqua" w:hAnsi="Book Antiqua"/>
                <w:sz w:val="16"/>
                <w:szCs w:val="16"/>
              </w:rPr>
              <w:t>Contenido</w:t>
            </w:r>
          </w:p>
        </w:tc>
      </w:tr>
      <w:tr w:rsidR="00C40C80" w:rsidRPr="00A84875" w14:paraId="39465B4C" w14:textId="77777777" w:rsidTr="00874BEA">
        <w:trPr>
          <w:trHeight w:val="1011"/>
        </w:trPr>
        <w:tc>
          <w:tcPr>
            <w:tcW w:w="2374" w:type="dxa"/>
            <w:gridSpan w:val="2"/>
            <w:shd w:val="clear" w:color="auto" w:fill="auto"/>
            <w:vAlign w:val="center"/>
          </w:tcPr>
          <w:p w14:paraId="6B282CF8" w14:textId="77777777" w:rsidR="00C40C80" w:rsidRPr="00A84875" w:rsidRDefault="00C40C80" w:rsidP="004C3E29">
            <w:pPr>
              <w:jc w:val="center"/>
              <w:rPr>
                <w:rFonts w:ascii="Book Antiqua" w:eastAsiaTheme="majorEastAsia" w:hAnsi="Book Antiqua" w:cstheme="majorBidi"/>
                <w:i/>
                <w:iCs/>
                <w:noProof/>
                <w:color w:val="404040" w:themeColor="text1" w:themeTint="BF"/>
                <w:sz w:val="16"/>
                <w:szCs w:val="16"/>
                <w:lang w:val="es-ES"/>
              </w:rPr>
            </w:pPr>
            <w:r w:rsidRPr="00A84875">
              <w:rPr>
                <w:rFonts w:ascii="Book Antiqua" w:hAnsi="Book Antiqua"/>
                <w:noProof/>
                <w:sz w:val="16"/>
                <w:szCs w:val="16"/>
                <w:lang w:val="es-ES"/>
              </w:rPr>
              <w:t>El sistema glandular y los aparatos sexuales</w:t>
            </w:r>
          </w:p>
        </w:tc>
        <w:tc>
          <w:tcPr>
            <w:tcW w:w="2979" w:type="dxa"/>
            <w:gridSpan w:val="2"/>
            <w:shd w:val="clear" w:color="auto" w:fill="auto"/>
            <w:vAlign w:val="center"/>
          </w:tcPr>
          <w:p w14:paraId="7F521C7A" w14:textId="34970BEB" w:rsidR="00C40C80" w:rsidRPr="00A84875" w:rsidRDefault="00C40C80" w:rsidP="004D303D">
            <w:pPr>
              <w:rPr>
                <w:rFonts w:ascii="Book Antiqua" w:hAnsi="Book Antiqua"/>
                <w:sz w:val="16"/>
                <w:szCs w:val="16"/>
              </w:rPr>
            </w:pPr>
            <w:r w:rsidRPr="00A84875">
              <w:rPr>
                <w:rFonts w:ascii="Book Antiqua" w:hAnsi="Book Antiqua"/>
                <w:sz w:val="16"/>
                <w:szCs w:val="16"/>
              </w:rPr>
              <w:t>Explica la periodicidad, la duración, los cambios en el cuerpo y el periodo fértil del ciclo menstrual, así como su relación con la concepción y la prevención de embarazos.</w:t>
            </w:r>
          </w:p>
        </w:tc>
        <w:tc>
          <w:tcPr>
            <w:tcW w:w="3827" w:type="dxa"/>
            <w:gridSpan w:val="5"/>
            <w:shd w:val="clear" w:color="auto" w:fill="auto"/>
            <w:vAlign w:val="center"/>
          </w:tcPr>
          <w:p w14:paraId="0C1B743A" w14:textId="77777777" w:rsidR="00C40C80" w:rsidRPr="00AC522C" w:rsidRDefault="00C40C80" w:rsidP="00FA1222">
            <w:pPr>
              <w:pStyle w:val="Prrafodelista"/>
              <w:numPr>
                <w:ilvl w:val="0"/>
                <w:numId w:val="26"/>
              </w:numPr>
              <w:ind w:left="317"/>
              <w:rPr>
                <w:rFonts w:ascii="Book Antiqua" w:hAnsi="Book Antiqua"/>
                <w:sz w:val="16"/>
                <w:szCs w:val="16"/>
              </w:rPr>
            </w:pPr>
            <w:r w:rsidRPr="00AC522C">
              <w:rPr>
                <w:rFonts w:ascii="Book Antiqua" w:hAnsi="Book Antiqua"/>
                <w:sz w:val="16"/>
                <w:szCs w:val="16"/>
              </w:rPr>
              <w:t xml:space="preserve">El desarrollo humano y su relación con el funcionamiento del sistema glandular. </w:t>
            </w:r>
          </w:p>
          <w:p w14:paraId="14468AF2" w14:textId="77777777" w:rsidR="00C40C80" w:rsidRDefault="00C40C80" w:rsidP="00FA1222">
            <w:pPr>
              <w:pStyle w:val="Prrafodelista"/>
              <w:numPr>
                <w:ilvl w:val="0"/>
                <w:numId w:val="26"/>
              </w:numPr>
              <w:ind w:left="317"/>
              <w:rPr>
                <w:rFonts w:ascii="Book Antiqua" w:hAnsi="Book Antiqua"/>
                <w:sz w:val="16"/>
                <w:szCs w:val="16"/>
              </w:rPr>
            </w:pPr>
            <w:r w:rsidRPr="00AC522C">
              <w:rPr>
                <w:rFonts w:ascii="Book Antiqua" w:hAnsi="Book Antiqua"/>
                <w:sz w:val="16"/>
                <w:szCs w:val="16"/>
              </w:rPr>
              <w:t>Los cambios del cuerpo en la adolescencia.</w:t>
            </w:r>
          </w:p>
          <w:p w14:paraId="714D3064" w14:textId="77777777" w:rsidR="00C40C80" w:rsidRPr="00AC522C" w:rsidRDefault="00C40C80" w:rsidP="00FA1222">
            <w:pPr>
              <w:pStyle w:val="Prrafodelista"/>
              <w:numPr>
                <w:ilvl w:val="0"/>
                <w:numId w:val="26"/>
              </w:numPr>
              <w:ind w:left="317"/>
              <w:rPr>
                <w:rFonts w:ascii="Book Antiqua" w:hAnsi="Book Antiqua"/>
                <w:sz w:val="16"/>
                <w:szCs w:val="16"/>
              </w:rPr>
            </w:pPr>
            <w:r>
              <w:rPr>
                <w:rFonts w:ascii="Book Antiqua" w:hAnsi="Book Antiqua"/>
                <w:sz w:val="16"/>
                <w:szCs w:val="16"/>
              </w:rPr>
              <w:t>A</w:t>
            </w:r>
            <w:r w:rsidRPr="00AC522C">
              <w:rPr>
                <w:rFonts w:ascii="Book Antiqua" w:hAnsi="Book Antiqua"/>
                <w:sz w:val="16"/>
                <w:szCs w:val="16"/>
              </w:rPr>
              <w:t>cciones básicas para promover la salud.</w:t>
            </w:r>
          </w:p>
        </w:tc>
      </w:tr>
      <w:tr w:rsidR="00C40C80" w:rsidRPr="00A84875" w14:paraId="364B25B9" w14:textId="77777777">
        <w:tc>
          <w:tcPr>
            <w:tcW w:w="5353" w:type="dxa"/>
            <w:gridSpan w:val="4"/>
            <w:vMerge w:val="restart"/>
          </w:tcPr>
          <w:p w14:paraId="5B294CE6"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Actividades sugeridas</w:t>
            </w:r>
          </w:p>
          <w:p w14:paraId="5A77E8AC" w14:textId="77777777" w:rsidR="00C40C80" w:rsidRPr="00A84875" w:rsidRDefault="00C40C80" w:rsidP="004D303D">
            <w:pPr>
              <w:rPr>
                <w:rFonts w:ascii="Book Antiqua" w:hAnsi="Book Antiqua"/>
                <w:sz w:val="16"/>
                <w:szCs w:val="16"/>
              </w:rPr>
            </w:pPr>
            <w:r w:rsidRPr="00A84875">
              <w:rPr>
                <w:rFonts w:ascii="Book Antiqua" w:hAnsi="Book Antiqua"/>
                <w:b/>
                <w:color w:val="5F497A" w:themeColor="accent4" w:themeShade="BF"/>
                <w:sz w:val="16"/>
                <w:szCs w:val="16"/>
              </w:rPr>
              <w:t>Actividades previas.</w:t>
            </w:r>
            <w:r w:rsidRPr="00A84875">
              <w:rPr>
                <w:rFonts w:ascii="Book Antiqua" w:hAnsi="Book Antiqua"/>
                <w:sz w:val="16"/>
                <w:szCs w:val="16"/>
              </w:rPr>
              <w:t xml:space="preserve"> Elija un estudiante para elaborar un mapa mental en el pizarrón con la información </w:t>
            </w:r>
            <w:r>
              <w:rPr>
                <w:rFonts w:ascii="Book Antiqua" w:hAnsi="Book Antiqua"/>
                <w:sz w:val="16"/>
                <w:szCs w:val="16"/>
              </w:rPr>
              <w:t xml:space="preserve">que conozca </w:t>
            </w:r>
            <w:r w:rsidRPr="00A84875">
              <w:rPr>
                <w:rFonts w:ascii="Book Antiqua" w:hAnsi="Book Antiqua"/>
                <w:sz w:val="16"/>
                <w:szCs w:val="16"/>
              </w:rPr>
              <w:t>el grupo sobre los cambios físicos en el cuerpo de hombres y mujeres durante la pubertad.</w:t>
            </w:r>
          </w:p>
          <w:p w14:paraId="4525F583" w14:textId="112CE259" w:rsidR="00C40C80" w:rsidRPr="00A84875" w:rsidRDefault="00C40C80" w:rsidP="004D303D">
            <w:pPr>
              <w:rPr>
                <w:rFonts w:ascii="Book Antiqua" w:hAnsi="Book Antiqua"/>
                <w:sz w:val="16"/>
                <w:szCs w:val="16"/>
              </w:rPr>
            </w:pPr>
            <w:r w:rsidRPr="00A84875">
              <w:rPr>
                <w:rFonts w:ascii="Book Antiqua" w:hAnsi="Book Antiqua"/>
                <w:b/>
                <w:color w:val="5F497A" w:themeColor="accent4" w:themeShade="BF"/>
                <w:sz w:val="16"/>
                <w:szCs w:val="16"/>
              </w:rPr>
              <w:t xml:space="preserve">Actividades de reforzamiento. </w:t>
            </w:r>
            <w:r w:rsidRPr="00A84875">
              <w:rPr>
                <w:rFonts w:ascii="Book Antiqua" w:hAnsi="Book Antiqua"/>
                <w:sz w:val="16"/>
                <w:szCs w:val="16"/>
              </w:rPr>
              <w:t>Pida a los alumnos elaborar una línea del tiempo de 28 días</w:t>
            </w:r>
            <w:r w:rsidR="00A021DF" w:rsidRPr="00A84875">
              <w:rPr>
                <w:rFonts w:ascii="Book Antiqua" w:hAnsi="Book Antiqua"/>
                <w:sz w:val="16"/>
                <w:szCs w:val="16"/>
              </w:rPr>
              <w:t xml:space="preserve"> en su cuaderno</w:t>
            </w:r>
            <w:r>
              <w:rPr>
                <w:rFonts w:ascii="Book Antiqua" w:hAnsi="Book Antiqua"/>
                <w:sz w:val="16"/>
                <w:szCs w:val="16"/>
              </w:rPr>
              <w:t>,</w:t>
            </w:r>
            <w:r w:rsidRPr="00A84875">
              <w:rPr>
                <w:rFonts w:ascii="Book Antiqua" w:hAnsi="Book Antiqua"/>
                <w:sz w:val="16"/>
                <w:szCs w:val="16"/>
              </w:rPr>
              <w:t xml:space="preserve"> donde marquen </w:t>
            </w:r>
            <w:r>
              <w:rPr>
                <w:rFonts w:ascii="Book Antiqua" w:hAnsi="Book Antiqua"/>
                <w:sz w:val="16"/>
                <w:szCs w:val="16"/>
              </w:rPr>
              <w:t>los p</w:t>
            </w:r>
            <w:r w:rsidRPr="00A84875">
              <w:rPr>
                <w:rFonts w:ascii="Book Antiqua" w:hAnsi="Book Antiqua"/>
                <w:sz w:val="16"/>
                <w:szCs w:val="16"/>
              </w:rPr>
              <w:t>eriodo</w:t>
            </w:r>
            <w:r>
              <w:rPr>
                <w:rFonts w:ascii="Book Antiqua" w:hAnsi="Book Antiqua"/>
                <w:sz w:val="16"/>
                <w:szCs w:val="16"/>
              </w:rPr>
              <w:t>s</w:t>
            </w:r>
            <w:r w:rsidRPr="00A84875">
              <w:rPr>
                <w:rFonts w:ascii="Book Antiqua" w:hAnsi="Book Antiqua"/>
                <w:sz w:val="16"/>
                <w:szCs w:val="16"/>
              </w:rPr>
              <w:t xml:space="preserve"> de </w:t>
            </w:r>
            <w:r w:rsidR="00A021DF">
              <w:rPr>
                <w:rFonts w:ascii="Book Antiqua" w:hAnsi="Book Antiqua"/>
                <w:sz w:val="16"/>
                <w:szCs w:val="16"/>
              </w:rPr>
              <w:t xml:space="preserve">mayor </w:t>
            </w:r>
            <w:r w:rsidRPr="00A84875">
              <w:rPr>
                <w:rFonts w:ascii="Book Antiqua" w:hAnsi="Book Antiqua"/>
                <w:sz w:val="16"/>
                <w:szCs w:val="16"/>
              </w:rPr>
              <w:t>fertilidad de las mujeres. Solicite a los estudiantes mencionar las medidas de cuidado e higiene de los órganos sexuales de la mujer y del hombre.</w:t>
            </w:r>
          </w:p>
          <w:p w14:paraId="5C487310" w14:textId="77777777" w:rsidR="00C40C80" w:rsidRPr="00A84875" w:rsidRDefault="00C40C80" w:rsidP="004D303D">
            <w:pPr>
              <w:rPr>
                <w:rFonts w:ascii="Book Antiqua" w:hAnsi="Book Antiqua"/>
                <w:sz w:val="16"/>
                <w:szCs w:val="16"/>
              </w:rPr>
            </w:pPr>
            <w:r w:rsidRPr="00A84875">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A84875">
              <w:rPr>
                <w:rFonts w:ascii="Book Antiqua" w:hAnsi="Book Antiqua"/>
                <w:b/>
                <w:color w:val="5F497A" w:themeColor="accent4" w:themeShade="BF"/>
                <w:sz w:val="16"/>
                <w:szCs w:val="16"/>
              </w:rPr>
              <w:t xml:space="preserve"> de cierre.</w:t>
            </w:r>
            <w:r w:rsidRPr="00A84875">
              <w:rPr>
                <w:rFonts w:ascii="Book Antiqua" w:hAnsi="Book Antiqua"/>
                <w:sz w:val="16"/>
                <w:szCs w:val="16"/>
              </w:rPr>
              <w:t xml:space="preserve"> Indique a los alumnos </w:t>
            </w:r>
            <w:r>
              <w:rPr>
                <w:rFonts w:ascii="Book Antiqua" w:hAnsi="Book Antiqua"/>
                <w:sz w:val="16"/>
                <w:szCs w:val="16"/>
              </w:rPr>
              <w:t xml:space="preserve">que investiguen </w:t>
            </w:r>
            <w:r w:rsidRPr="00A84875">
              <w:rPr>
                <w:rFonts w:ascii="Book Antiqua" w:hAnsi="Book Antiqua"/>
                <w:sz w:val="16"/>
                <w:szCs w:val="16"/>
              </w:rPr>
              <w:t xml:space="preserve">en pares cuáles son los métodos anticonceptivos, sus ventajas y desventajas, y </w:t>
            </w:r>
            <w:r>
              <w:rPr>
                <w:rFonts w:ascii="Book Antiqua" w:hAnsi="Book Antiqua"/>
                <w:sz w:val="16"/>
                <w:szCs w:val="16"/>
              </w:rPr>
              <w:t>los plasmen</w:t>
            </w:r>
            <w:r w:rsidRPr="00A84875">
              <w:rPr>
                <w:rFonts w:ascii="Book Antiqua" w:hAnsi="Book Antiqua"/>
                <w:sz w:val="16"/>
                <w:szCs w:val="16"/>
              </w:rPr>
              <w:t xml:space="preserve"> en un esquema en su cuaderno. </w:t>
            </w:r>
            <w:r>
              <w:rPr>
                <w:rFonts w:ascii="Book Antiqua" w:hAnsi="Book Antiqua"/>
                <w:sz w:val="16"/>
                <w:szCs w:val="16"/>
              </w:rPr>
              <w:t>Motívelos a valorar</w:t>
            </w:r>
            <w:r w:rsidRPr="00A84875">
              <w:rPr>
                <w:rFonts w:ascii="Book Antiqua" w:hAnsi="Book Antiqua"/>
                <w:sz w:val="16"/>
                <w:szCs w:val="16"/>
              </w:rPr>
              <w:t xml:space="preserve"> la importancia de prevenir embarazos.  </w:t>
            </w:r>
          </w:p>
        </w:tc>
        <w:tc>
          <w:tcPr>
            <w:tcW w:w="3827" w:type="dxa"/>
            <w:gridSpan w:val="5"/>
          </w:tcPr>
          <w:p w14:paraId="627309CC"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Material</w:t>
            </w:r>
          </w:p>
          <w:p w14:paraId="724BC0E8" w14:textId="5295AE8C" w:rsidR="00C40C80" w:rsidRPr="004C3E29" w:rsidRDefault="00C40C80" w:rsidP="00FA1222">
            <w:pPr>
              <w:pStyle w:val="Prrafodelista"/>
              <w:numPr>
                <w:ilvl w:val="0"/>
                <w:numId w:val="68"/>
              </w:numPr>
              <w:rPr>
                <w:rFonts w:ascii="Book Antiqua" w:hAnsi="Book Antiqua"/>
                <w:sz w:val="16"/>
                <w:szCs w:val="16"/>
              </w:rPr>
            </w:pPr>
            <w:r w:rsidRPr="004C3E29">
              <w:rPr>
                <w:rFonts w:ascii="Book Antiqua" w:hAnsi="Book Antiqua"/>
                <w:sz w:val="16"/>
                <w:szCs w:val="16"/>
              </w:rPr>
              <w:t>Páginas de internet</w:t>
            </w:r>
          </w:p>
          <w:p w14:paraId="5F347067" w14:textId="77777777" w:rsidR="00C40C80" w:rsidRPr="004C3E29" w:rsidRDefault="00C40C80" w:rsidP="00FA1222">
            <w:pPr>
              <w:pStyle w:val="Prrafodelista"/>
              <w:numPr>
                <w:ilvl w:val="0"/>
                <w:numId w:val="68"/>
              </w:numPr>
              <w:rPr>
                <w:rFonts w:ascii="Book Antiqua" w:hAnsi="Book Antiqua"/>
                <w:b/>
                <w:sz w:val="16"/>
                <w:szCs w:val="16"/>
              </w:rPr>
            </w:pPr>
            <w:r w:rsidRPr="004C3E29">
              <w:rPr>
                <w:rFonts w:ascii="Book Antiqua" w:hAnsi="Book Antiqua"/>
                <w:sz w:val="16"/>
                <w:szCs w:val="16"/>
              </w:rPr>
              <w:t>Revistas y libros sobre métodos anticonceptivos</w:t>
            </w:r>
          </w:p>
          <w:p w14:paraId="79C8FD73" w14:textId="77777777" w:rsidR="00C40C80" w:rsidRPr="004C3E29" w:rsidRDefault="00C40C80" w:rsidP="00FA1222">
            <w:pPr>
              <w:pStyle w:val="Prrafodelista"/>
              <w:numPr>
                <w:ilvl w:val="0"/>
                <w:numId w:val="68"/>
              </w:numPr>
              <w:rPr>
                <w:rFonts w:ascii="Book Antiqua" w:hAnsi="Book Antiqua"/>
                <w:b/>
                <w:sz w:val="16"/>
                <w:szCs w:val="16"/>
              </w:rPr>
            </w:pPr>
            <w:r w:rsidRPr="004C3E29">
              <w:rPr>
                <w:rFonts w:ascii="Book Antiqua" w:hAnsi="Book Antiqua"/>
                <w:sz w:val="16"/>
                <w:szCs w:val="16"/>
              </w:rPr>
              <w:t>Colores</w:t>
            </w:r>
          </w:p>
          <w:p w14:paraId="2EB02368" w14:textId="77777777" w:rsidR="00C40C80" w:rsidRPr="009E054C" w:rsidRDefault="00C40C80" w:rsidP="004D303D">
            <w:pPr>
              <w:pStyle w:val="Prrafodelista"/>
              <w:ind w:left="461"/>
              <w:rPr>
                <w:rFonts w:ascii="Book Antiqua" w:hAnsi="Book Antiqua"/>
                <w:b/>
                <w:sz w:val="16"/>
                <w:szCs w:val="16"/>
              </w:rPr>
            </w:pPr>
          </w:p>
        </w:tc>
      </w:tr>
      <w:tr w:rsidR="00C40C80" w:rsidRPr="00A84875" w14:paraId="6C1196F2" w14:textId="77777777">
        <w:tc>
          <w:tcPr>
            <w:tcW w:w="5353" w:type="dxa"/>
            <w:gridSpan w:val="4"/>
            <w:vMerge/>
          </w:tcPr>
          <w:p w14:paraId="7BF2F4FB" w14:textId="77777777" w:rsidR="00C40C80" w:rsidRPr="00A84875" w:rsidRDefault="00C40C80" w:rsidP="004D303D">
            <w:pPr>
              <w:rPr>
                <w:rFonts w:ascii="Book Antiqua" w:hAnsi="Book Antiqua"/>
                <w:sz w:val="16"/>
                <w:szCs w:val="16"/>
              </w:rPr>
            </w:pPr>
          </w:p>
        </w:tc>
        <w:tc>
          <w:tcPr>
            <w:tcW w:w="3827" w:type="dxa"/>
            <w:gridSpan w:val="5"/>
          </w:tcPr>
          <w:p w14:paraId="32AD4C07"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Interdisciplina</w:t>
            </w:r>
          </w:p>
          <w:p w14:paraId="3D4A7259" w14:textId="7F61B02E" w:rsidR="00C40C80" w:rsidRPr="00A84875" w:rsidRDefault="003E60CD" w:rsidP="00804DEF">
            <w:pPr>
              <w:widowControl w:val="0"/>
              <w:autoSpaceDE w:val="0"/>
              <w:autoSpaceDN w:val="0"/>
              <w:adjustRightInd w:val="0"/>
              <w:rPr>
                <w:rFonts w:ascii="Book Antiqua" w:hAnsi="Book Antiqua"/>
                <w:sz w:val="16"/>
                <w:szCs w:val="16"/>
              </w:rPr>
            </w:pPr>
            <w:r w:rsidRPr="00E841C4">
              <w:rPr>
                <w:rFonts w:ascii="Book Antiqua" w:hAnsi="Book Antiqua"/>
                <w:b/>
                <w:color w:val="5F497A" w:themeColor="accent4" w:themeShade="BF"/>
                <w:sz w:val="16"/>
                <w:szCs w:val="16"/>
              </w:rPr>
              <w:t>FCyÉ</w:t>
            </w:r>
            <w:r w:rsidR="00C40C80" w:rsidRPr="00A84875">
              <w:rPr>
                <w:rFonts w:ascii="Book Antiqua" w:hAnsi="Book Antiqua"/>
                <w:b/>
                <w:color w:val="5F497A" w:themeColor="accent4" w:themeShade="BF"/>
                <w:sz w:val="16"/>
                <w:szCs w:val="16"/>
              </w:rPr>
              <w:t>.</w:t>
            </w:r>
            <w:r w:rsidR="00C40C80" w:rsidRPr="00A84875">
              <w:rPr>
                <w:rFonts w:ascii="Book Antiqua" w:hAnsi="Book Antiqua"/>
                <w:sz w:val="16"/>
                <w:szCs w:val="16"/>
              </w:rPr>
              <w:t xml:space="preserve"> Relacione </w:t>
            </w:r>
            <w:r w:rsidR="00C40C80">
              <w:rPr>
                <w:rFonts w:ascii="Book Antiqua" w:hAnsi="Book Antiqua"/>
                <w:sz w:val="16"/>
                <w:szCs w:val="16"/>
              </w:rPr>
              <w:t>los contenidos de</w:t>
            </w:r>
            <w:r w:rsidR="00C40C80" w:rsidRPr="00A84875">
              <w:rPr>
                <w:rFonts w:ascii="Book Antiqua" w:hAnsi="Book Antiqua"/>
                <w:sz w:val="16"/>
                <w:szCs w:val="16"/>
              </w:rPr>
              <w:t xml:space="preserve"> esta lección </w:t>
            </w:r>
            <w:r w:rsidR="00C40C80">
              <w:rPr>
                <w:rFonts w:ascii="Book Antiqua" w:hAnsi="Book Antiqua"/>
                <w:sz w:val="16"/>
                <w:szCs w:val="16"/>
              </w:rPr>
              <w:t xml:space="preserve">con </w:t>
            </w:r>
            <w:r w:rsidR="00C40C80" w:rsidRPr="00A84875">
              <w:rPr>
                <w:rFonts w:ascii="Book Antiqua" w:hAnsi="Book Antiqua"/>
                <w:sz w:val="16"/>
                <w:szCs w:val="16"/>
              </w:rPr>
              <w:t xml:space="preserve">los aprendizajes sobre los cambios físicos en la adolescencia </w:t>
            </w:r>
            <w:r w:rsidR="00C40C80" w:rsidRPr="00A84875">
              <w:rPr>
                <w:rFonts w:ascii="Book Antiqua" w:hAnsi="Book Antiqua" w:cs="Times New Roman"/>
                <w:sz w:val="16"/>
                <w:szCs w:val="16"/>
                <w:lang w:val="es-ES"/>
              </w:rPr>
              <w:t xml:space="preserve">que revisaron en el </w:t>
            </w:r>
            <w:r w:rsidR="00C40C80">
              <w:rPr>
                <w:rFonts w:ascii="Book Antiqua" w:hAnsi="Book Antiqua" w:cs="Times New Roman"/>
                <w:sz w:val="16"/>
                <w:szCs w:val="16"/>
                <w:lang w:val="es-ES"/>
              </w:rPr>
              <w:t>tema “Cambios en nuestro cuerpo y en nuestra imagen”.</w:t>
            </w:r>
          </w:p>
        </w:tc>
      </w:tr>
      <w:tr w:rsidR="00C40C80" w:rsidRPr="00A84875" w14:paraId="3C7FFD84" w14:textId="77777777">
        <w:tc>
          <w:tcPr>
            <w:tcW w:w="5353" w:type="dxa"/>
            <w:gridSpan w:val="4"/>
            <w:vMerge/>
          </w:tcPr>
          <w:p w14:paraId="79D8C137" w14:textId="77777777" w:rsidR="00C40C80" w:rsidRPr="00A84875" w:rsidRDefault="00C40C80" w:rsidP="004D303D">
            <w:pPr>
              <w:rPr>
                <w:rFonts w:ascii="Book Antiqua" w:hAnsi="Book Antiqua"/>
                <w:sz w:val="16"/>
                <w:szCs w:val="16"/>
              </w:rPr>
            </w:pPr>
          </w:p>
        </w:tc>
        <w:tc>
          <w:tcPr>
            <w:tcW w:w="3827" w:type="dxa"/>
            <w:gridSpan w:val="5"/>
          </w:tcPr>
          <w:p w14:paraId="0B794C33" w14:textId="77777777" w:rsidR="00C40C80" w:rsidRPr="00A84875" w:rsidRDefault="00C40C80" w:rsidP="004C3E29">
            <w:pPr>
              <w:jc w:val="center"/>
              <w:rPr>
                <w:rFonts w:ascii="Book Antiqua" w:hAnsi="Book Antiqua"/>
                <w:b/>
                <w:sz w:val="16"/>
                <w:szCs w:val="16"/>
              </w:rPr>
            </w:pPr>
            <w:r w:rsidRPr="00A84875">
              <w:rPr>
                <w:rFonts w:ascii="Book Antiqua" w:hAnsi="Book Antiqua"/>
                <w:b/>
                <w:sz w:val="16"/>
                <w:szCs w:val="16"/>
              </w:rPr>
              <w:t>Transversalidad</w:t>
            </w:r>
          </w:p>
          <w:p w14:paraId="476D05B0" w14:textId="77777777" w:rsidR="00C40C80" w:rsidRPr="00A84875" w:rsidRDefault="00C40C80" w:rsidP="004D303D">
            <w:pPr>
              <w:rPr>
                <w:rFonts w:ascii="Book Antiqua" w:hAnsi="Book Antiqua"/>
                <w:sz w:val="16"/>
                <w:szCs w:val="16"/>
              </w:rPr>
            </w:pPr>
            <w:r w:rsidRPr="009E054C">
              <w:rPr>
                <w:rFonts w:ascii="Book Antiqua" w:hAnsi="Book Antiqua"/>
                <w:b/>
                <w:color w:val="5F497A" w:themeColor="accent4" w:themeShade="BF"/>
                <w:sz w:val="16"/>
                <w:szCs w:val="16"/>
              </w:rPr>
              <w:t>Educación sexual</w:t>
            </w:r>
            <w:r w:rsidRPr="00A84875">
              <w:rPr>
                <w:rFonts w:ascii="Book Antiqua" w:hAnsi="Book Antiqua"/>
                <w:b/>
                <w:color w:val="5F497A" w:themeColor="accent4" w:themeShade="BF"/>
                <w:sz w:val="16"/>
                <w:szCs w:val="16"/>
              </w:rPr>
              <w:t xml:space="preserve">. </w:t>
            </w:r>
            <w:r w:rsidRPr="00A84875">
              <w:rPr>
                <w:rFonts w:ascii="Book Antiqua" w:hAnsi="Book Antiqua"/>
                <w:sz w:val="16"/>
                <w:szCs w:val="16"/>
              </w:rPr>
              <w:t xml:space="preserve">Pídales que asistan a un centro de salud de su comunidad para recibir información sobre los métodos anticonceptivos </w:t>
            </w:r>
            <w:r>
              <w:rPr>
                <w:rFonts w:ascii="Book Antiqua" w:hAnsi="Book Antiqua"/>
                <w:sz w:val="16"/>
                <w:szCs w:val="16"/>
              </w:rPr>
              <w:t>disponibles</w:t>
            </w:r>
            <w:r w:rsidRPr="00A84875">
              <w:rPr>
                <w:rFonts w:ascii="Book Antiqua" w:hAnsi="Book Antiqua"/>
                <w:sz w:val="16"/>
                <w:szCs w:val="16"/>
              </w:rPr>
              <w:t>.</w:t>
            </w:r>
          </w:p>
        </w:tc>
      </w:tr>
      <w:tr w:rsidR="00C40C80" w:rsidRPr="00A84875" w14:paraId="0D1BB77A" w14:textId="77777777">
        <w:tc>
          <w:tcPr>
            <w:tcW w:w="9180" w:type="dxa"/>
            <w:gridSpan w:val="9"/>
            <w:shd w:val="clear" w:color="auto" w:fill="B2A1C7" w:themeFill="accent4" w:themeFillTint="99"/>
            <w:vAlign w:val="center"/>
          </w:tcPr>
          <w:p w14:paraId="152D7CDC"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Evaluación</w:t>
            </w:r>
          </w:p>
        </w:tc>
      </w:tr>
      <w:tr w:rsidR="00C40C80" w:rsidRPr="00A84875" w14:paraId="4772BE44" w14:textId="77777777">
        <w:tc>
          <w:tcPr>
            <w:tcW w:w="3652" w:type="dxa"/>
            <w:gridSpan w:val="3"/>
            <w:vAlign w:val="center"/>
          </w:tcPr>
          <w:p w14:paraId="7B5A7598" w14:textId="77777777" w:rsidR="00C40C80" w:rsidRPr="00A84875" w:rsidRDefault="00C40C80" w:rsidP="000669F7">
            <w:pPr>
              <w:rPr>
                <w:rFonts w:ascii="Book Antiqua" w:hAnsi="Book Antiqua"/>
                <w:sz w:val="16"/>
                <w:szCs w:val="16"/>
              </w:rPr>
            </w:pPr>
            <w:r w:rsidRPr="00A84875">
              <w:rPr>
                <w:rFonts w:ascii="Book Antiqua" w:hAnsi="Book Antiqua"/>
                <w:sz w:val="16"/>
                <w:szCs w:val="16"/>
              </w:rPr>
              <w:t>I</w:t>
            </w:r>
            <w:r w:rsidRPr="00A84875">
              <w:rPr>
                <w:rFonts w:ascii="Book Antiqua" w:hAnsi="Book Antiqua"/>
                <w:b/>
                <w:sz w:val="16"/>
                <w:szCs w:val="16"/>
              </w:rPr>
              <w:t>ndicadores</w:t>
            </w:r>
          </w:p>
          <w:p w14:paraId="585E43D9" w14:textId="7858BF7D" w:rsidR="00C40C80" w:rsidRPr="005810C5" w:rsidRDefault="00C40C80" w:rsidP="004D303D">
            <w:pPr>
              <w:rPr>
                <w:rFonts w:ascii="Book Antiqua" w:hAnsi="Book Antiqua"/>
                <w:sz w:val="16"/>
                <w:szCs w:val="16"/>
              </w:rPr>
            </w:pPr>
            <w:r w:rsidRPr="005810C5">
              <w:rPr>
                <w:rFonts w:ascii="Book Antiqua" w:hAnsi="Book Antiqua"/>
                <w:sz w:val="16"/>
                <w:szCs w:val="16"/>
              </w:rPr>
              <w:t>Explica cambios físicos en el cuerpo de la mujer. Explica el periodo fértil del ciclo menstrual, su relación con la concepción y la prevención de embarazos.</w:t>
            </w:r>
          </w:p>
        </w:tc>
        <w:tc>
          <w:tcPr>
            <w:tcW w:w="3117" w:type="dxa"/>
            <w:gridSpan w:val="4"/>
          </w:tcPr>
          <w:p w14:paraId="335DD0F2" w14:textId="00CCA467" w:rsidR="00C40C80" w:rsidRPr="00A84875" w:rsidRDefault="00C40C80" w:rsidP="000669F7">
            <w:pPr>
              <w:rPr>
                <w:rFonts w:ascii="Book Antiqua" w:hAnsi="Book Antiqua"/>
                <w:b/>
                <w:sz w:val="16"/>
                <w:szCs w:val="16"/>
              </w:rPr>
            </w:pPr>
            <w:r w:rsidRPr="00A84875">
              <w:rPr>
                <w:rFonts w:ascii="Book Antiqua" w:hAnsi="Book Antiqua"/>
                <w:b/>
                <w:sz w:val="16"/>
                <w:szCs w:val="16"/>
              </w:rPr>
              <w:t>Momentos</w:t>
            </w:r>
          </w:p>
          <w:p w14:paraId="3125AA15" w14:textId="77777777" w:rsidR="00C40C80" w:rsidRPr="004C3E29" w:rsidRDefault="00C40C80" w:rsidP="00FA1222">
            <w:pPr>
              <w:pStyle w:val="Prrafodelista"/>
              <w:numPr>
                <w:ilvl w:val="0"/>
                <w:numId w:val="66"/>
              </w:numPr>
              <w:rPr>
                <w:rFonts w:ascii="Book Antiqua" w:hAnsi="Book Antiqua"/>
                <w:sz w:val="16"/>
                <w:szCs w:val="16"/>
              </w:rPr>
            </w:pPr>
            <w:r w:rsidRPr="004C3E29">
              <w:rPr>
                <w:rFonts w:ascii="Book Antiqua" w:hAnsi="Book Antiqua"/>
                <w:sz w:val="16"/>
                <w:szCs w:val="16"/>
              </w:rPr>
              <w:t>Durante las actividades</w:t>
            </w:r>
          </w:p>
          <w:p w14:paraId="0CFABD20" w14:textId="77777777" w:rsidR="00C40C80" w:rsidRPr="004C3E29" w:rsidRDefault="00C40C80" w:rsidP="00FA1222">
            <w:pPr>
              <w:pStyle w:val="Prrafodelista"/>
              <w:numPr>
                <w:ilvl w:val="0"/>
                <w:numId w:val="66"/>
              </w:numPr>
              <w:rPr>
                <w:rFonts w:ascii="Book Antiqua" w:hAnsi="Book Antiqua"/>
                <w:sz w:val="16"/>
                <w:szCs w:val="16"/>
              </w:rPr>
            </w:pPr>
            <w:r w:rsidRPr="004C3E29">
              <w:rPr>
                <w:rFonts w:ascii="Book Antiqua" w:hAnsi="Book Antiqua"/>
                <w:sz w:val="16"/>
                <w:szCs w:val="16"/>
              </w:rPr>
              <w:t>Al final de las actividades</w:t>
            </w:r>
          </w:p>
        </w:tc>
        <w:tc>
          <w:tcPr>
            <w:tcW w:w="2411" w:type="dxa"/>
            <w:gridSpan w:val="2"/>
          </w:tcPr>
          <w:p w14:paraId="0A3631C5" w14:textId="27406F2F" w:rsidR="00C40C80" w:rsidRDefault="00C40C80" w:rsidP="000669F7">
            <w:pPr>
              <w:rPr>
                <w:rFonts w:ascii="Book Antiqua" w:hAnsi="Book Antiqua"/>
                <w:b/>
                <w:sz w:val="16"/>
                <w:szCs w:val="16"/>
              </w:rPr>
            </w:pPr>
            <w:r w:rsidRPr="00A84875">
              <w:rPr>
                <w:rFonts w:ascii="Book Antiqua" w:hAnsi="Book Antiqua"/>
                <w:b/>
                <w:sz w:val="16"/>
                <w:szCs w:val="16"/>
              </w:rPr>
              <w:t>Herramientas</w:t>
            </w:r>
          </w:p>
          <w:p w14:paraId="5C200E6F" w14:textId="77777777" w:rsidR="00C40C80" w:rsidRPr="004C3E29" w:rsidRDefault="00C40C80" w:rsidP="00FA1222">
            <w:pPr>
              <w:pStyle w:val="Prrafodelista"/>
              <w:numPr>
                <w:ilvl w:val="0"/>
                <w:numId w:val="67"/>
              </w:numPr>
              <w:rPr>
                <w:rFonts w:ascii="Book Antiqua" w:hAnsi="Book Antiqua"/>
                <w:sz w:val="16"/>
                <w:szCs w:val="16"/>
              </w:rPr>
            </w:pPr>
            <w:r w:rsidRPr="004C3E29">
              <w:rPr>
                <w:rFonts w:ascii="Book Antiqua" w:hAnsi="Book Antiqua"/>
                <w:sz w:val="16"/>
                <w:szCs w:val="16"/>
              </w:rPr>
              <w:t>Línea del tiempo</w:t>
            </w:r>
          </w:p>
          <w:p w14:paraId="54D6972F" w14:textId="77777777" w:rsidR="00C40C80" w:rsidRPr="004C3E29" w:rsidRDefault="00C40C80" w:rsidP="00FA1222">
            <w:pPr>
              <w:pStyle w:val="Prrafodelista"/>
              <w:numPr>
                <w:ilvl w:val="0"/>
                <w:numId w:val="67"/>
              </w:numPr>
              <w:rPr>
                <w:rFonts w:ascii="Book Antiqua" w:hAnsi="Book Antiqua"/>
                <w:sz w:val="16"/>
                <w:szCs w:val="16"/>
              </w:rPr>
            </w:pPr>
            <w:r w:rsidRPr="004C3E29">
              <w:rPr>
                <w:rFonts w:ascii="Book Antiqua" w:hAnsi="Book Antiqua"/>
                <w:sz w:val="16"/>
                <w:szCs w:val="16"/>
              </w:rPr>
              <w:t>Esquema</w:t>
            </w:r>
          </w:p>
        </w:tc>
      </w:tr>
    </w:tbl>
    <w:p w14:paraId="17FA0887" w14:textId="77777777" w:rsidR="00C40C80" w:rsidRDefault="00C40C80" w:rsidP="00C40C8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39"/>
        <w:gridCol w:w="993"/>
        <w:gridCol w:w="142"/>
        <w:gridCol w:w="1276"/>
        <w:gridCol w:w="849"/>
        <w:gridCol w:w="426"/>
        <w:gridCol w:w="993"/>
        <w:gridCol w:w="425"/>
        <w:gridCol w:w="424"/>
        <w:gridCol w:w="569"/>
        <w:gridCol w:w="1844"/>
      </w:tblGrid>
      <w:tr w:rsidR="00C40C80" w:rsidRPr="00A84875" w14:paraId="70A7A0C4" w14:textId="77777777" w:rsidTr="004325B6">
        <w:trPr>
          <w:gridAfter w:val="1"/>
          <w:wAfter w:w="1844" w:type="dxa"/>
        </w:trPr>
        <w:tc>
          <w:tcPr>
            <w:tcW w:w="2376" w:type="dxa"/>
            <w:gridSpan w:val="3"/>
            <w:shd w:val="clear" w:color="auto" w:fill="B2A1C7" w:themeFill="accent4" w:themeFillTint="99"/>
            <w:vAlign w:val="center"/>
          </w:tcPr>
          <w:p w14:paraId="6E25E401" w14:textId="3DE9179D" w:rsidR="00C40C80" w:rsidRPr="00A84875" w:rsidRDefault="00804DEF" w:rsidP="004D303D">
            <w:pPr>
              <w:jc w:val="center"/>
              <w:rPr>
                <w:rFonts w:ascii="Book Antiqua" w:hAnsi="Book Antiqua"/>
                <w:sz w:val="16"/>
                <w:szCs w:val="16"/>
              </w:rPr>
            </w:pPr>
            <w:r>
              <w:rPr>
                <w:rFonts w:ascii="Book Antiqua" w:hAnsi="Book Antiqua"/>
                <w:sz w:val="16"/>
                <w:szCs w:val="16"/>
              </w:rPr>
              <w:t>Fecha</w:t>
            </w:r>
          </w:p>
        </w:tc>
        <w:tc>
          <w:tcPr>
            <w:tcW w:w="4960" w:type="dxa"/>
            <w:gridSpan w:val="7"/>
            <w:shd w:val="clear" w:color="auto" w:fill="auto"/>
            <w:vAlign w:val="center"/>
          </w:tcPr>
          <w:p w14:paraId="3EA8E6B6" w14:textId="4776D12E" w:rsidR="00C40C80" w:rsidRPr="00A84875" w:rsidRDefault="00C40C80" w:rsidP="004D303D">
            <w:pPr>
              <w:rPr>
                <w:rFonts w:ascii="Book Antiqua" w:hAnsi="Book Antiqua"/>
                <w:sz w:val="16"/>
                <w:szCs w:val="16"/>
              </w:rPr>
            </w:pPr>
          </w:p>
        </w:tc>
      </w:tr>
      <w:tr w:rsidR="00C40C80" w:rsidRPr="00A84875" w14:paraId="7E288DB1" w14:textId="77777777">
        <w:trPr>
          <w:gridAfter w:val="1"/>
          <w:wAfter w:w="1844" w:type="dxa"/>
        </w:trPr>
        <w:tc>
          <w:tcPr>
            <w:tcW w:w="2374" w:type="dxa"/>
            <w:gridSpan w:val="3"/>
            <w:shd w:val="clear" w:color="auto" w:fill="CCC0D9" w:themeFill="accent4" w:themeFillTint="66"/>
            <w:vAlign w:val="center"/>
          </w:tcPr>
          <w:p w14:paraId="69CF786F" w14:textId="6A36DB64" w:rsidR="00C40C80" w:rsidRPr="00A84875" w:rsidRDefault="004325B6" w:rsidP="004D303D">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52608" behindDoc="0" locked="0" layoutInCell="1" allowOverlap="1" wp14:anchorId="0923A352" wp14:editId="6BD2B8D9">
                      <wp:simplePos x="0" y="0"/>
                      <wp:positionH relativeFrom="column">
                        <wp:posOffset>-681355</wp:posOffset>
                      </wp:positionH>
                      <wp:positionV relativeFrom="paragraph">
                        <wp:posOffset>22860</wp:posOffset>
                      </wp:positionV>
                      <wp:extent cx="497205" cy="3513455"/>
                      <wp:effectExtent l="0" t="0" r="36195" b="17145"/>
                      <wp:wrapNone/>
                      <wp:docPr id="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205" cy="351345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12453F68" w14:textId="77777777" w:rsidR="00E67393" w:rsidRPr="004C3E29" w:rsidRDefault="00E67393" w:rsidP="00C40C80">
                                  <w:pPr>
                                    <w:jc w:val="center"/>
                                    <w:rPr>
                                      <w:rFonts w:ascii="Book Antiqua" w:hAnsi="Book Antiqua"/>
                                      <w:sz w:val="36"/>
                                      <w:szCs w:val="36"/>
                                    </w:rPr>
                                  </w:pPr>
                                  <w:r w:rsidRPr="004C3E2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8" type="#_x0000_t202" style="position:absolute;left:0;text-align:left;margin-left:-53.6pt;margin-top:1.8pt;width:39.15pt;height:276.6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" filled="f" strokecolor="black [3213]">
                      <v:path arrowok="t"/>
                      <v:textbox style="layout-flow:vertical;mso-layout-flow-alt:bottom-to-top">
                        <w:txbxContent>
                          <w:p w14:paraId="12453F68" w14:textId="77777777" w:rsidR="00B447BC" w:rsidRPr="004C3E29" w:rsidRDefault="00B447BC" w:rsidP="00C40C80">
                            <w:pPr>
                              <w:jc w:val="center"/>
                              <w:rPr>
                                <w:rFonts w:ascii="Book Antiqua" w:hAnsi="Book Antiqua"/>
                                <w:sz w:val="36"/>
                                <w:szCs w:val="36"/>
                              </w:rPr>
                            </w:pPr>
                            <w:r w:rsidRPr="004C3E29">
                              <w:rPr>
                                <w:rFonts w:ascii="Book Antiqua" w:hAnsi="Book Antiqua"/>
                                <w:sz w:val="36"/>
                                <w:szCs w:val="36"/>
                              </w:rPr>
                              <w:t>Geografía</w:t>
                            </w:r>
                          </w:p>
                        </w:txbxContent>
                      </v:textbox>
                    </v:shape>
                  </w:pict>
                </mc:Fallback>
              </mc:AlternateContent>
            </w:r>
            <w:r w:rsidR="00C40C80" w:rsidRPr="00A84875">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276" w:type="dxa"/>
            <w:shd w:val="clear" w:color="auto" w:fill="auto"/>
            <w:vAlign w:val="center"/>
          </w:tcPr>
          <w:p w14:paraId="574C36A1"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222</w:t>
            </w:r>
          </w:p>
        </w:tc>
        <w:tc>
          <w:tcPr>
            <w:tcW w:w="2268" w:type="dxa"/>
            <w:gridSpan w:val="3"/>
            <w:shd w:val="clear" w:color="auto" w:fill="CCC0D9" w:themeFill="accent4" w:themeFillTint="66"/>
            <w:vAlign w:val="center"/>
          </w:tcPr>
          <w:p w14:paraId="21D8A571" w14:textId="77777777" w:rsidR="00C40C80" w:rsidRPr="00A84875" w:rsidRDefault="00C40C80" w:rsidP="004D303D">
            <w:pPr>
              <w:rPr>
                <w:rFonts w:ascii="Book Antiqua" w:hAnsi="Book Antiqua"/>
                <w:sz w:val="16"/>
                <w:szCs w:val="16"/>
              </w:rPr>
            </w:pPr>
            <w:r w:rsidRPr="00A84875">
              <w:rPr>
                <w:rFonts w:ascii="Book Antiqua" w:hAnsi="Book Antiqua"/>
                <w:sz w:val="16"/>
                <w:szCs w:val="16"/>
              </w:rPr>
              <w:t xml:space="preserve">Páginas libro de texto </w:t>
            </w:r>
            <w:r w:rsidRPr="00A84875">
              <w:rPr>
                <w:rFonts w:ascii="Book Antiqua" w:hAnsi="Book Antiqua"/>
                <w:smallCaps/>
                <w:sz w:val="16"/>
                <w:szCs w:val="16"/>
              </w:rPr>
              <w:t>sep</w:t>
            </w:r>
          </w:p>
        </w:tc>
        <w:tc>
          <w:tcPr>
            <w:tcW w:w="1418" w:type="dxa"/>
            <w:gridSpan w:val="3"/>
            <w:shd w:val="clear" w:color="auto" w:fill="auto"/>
            <w:vAlign w:val="center"/>
          </w:tcPr>
          <w:p w14:paraId="0F4FA98F" w14:textId="77777777" w:rsidR="00C40C80" w:rsidRPr="00A84875" w:rsidRDefault="00C40C80" w:rsidP="004C3E29">
            <w:pPr>
              <w:rPr>
                <w:rFonts w:ascii="Book Antiqua" w:hAnsi="Book Antiqua"/>
                <w:sz w:val="16"/>
                <w:szCs w:val="16"/>
              </w:rPr>
            </w:pPr>
            <w:r w:rsidRPr="00A84875">
              <w:rPr>
                <w:rFonts w:ascii="Book Antiqua" w:hAnsi="Book Antiqua"/>
                <w:sz w:val="16"/>
                <w:szCs w:val="16"/>
              </w:rPr>
              <w:t>29 a 33</w:t>
            </w:r>
          </w:p>
        </w:tc>
      </w:tr>
      <w:tr w:rsidR="00C40C80" w:rsidRPr="00A84875" w14:paraId="570087EF" w14:textId="77777777">
        <w:tc>
          <w:tcPr>
            <w:tcW w:w="1240" w:type="dxa"/>
            <w:shd w:val="clear" w:color="auto" w:fill="CCC0D9" w:themeFill="accent4" w:themeFillTint="66"/>
            <w:vAlign w:val="center"/>
          </w:tcPr>
          <w:p w14:paraId="74D0A8B9" w14:textId="1FFA8932" w:rsidR="00C40C80" w:rsidRPr="00A84875" w:rsidRDefault="00C40C80" w:rsidP="004D303D">
            <w:pPr>
              <w:jc w:val="center"/>
              <w:rPr>
                <w:rFonts w:ascii="Book Antiqua" w:hAnsi="Book Antiqua"/>
                <w:b/>
                <w:noProof/>
                <w:sz w:val="16"/>
                <w:szCs w:val="16"/>
                <w:lang w:val="es-ES"/>
              </w:rPr>
            </w:pPr>
            <w:r w:rsidRPr="00A84875">
              <w:rPr>
                <w:rFonts w:ascii="Book Antiqua" w:hAnsi="Book Antiqua"/>
                <w:sz w:val="16"/>
                <w:szCs w:val="16"/>
              </w:rPr>
              <w:t>Eje</w:t>
            </w:r>
          </w:p>
        </w:tc>
        <w:tc>
          <w:tcPr>
            <w:tcW w:w="3687" w:type="dxa"/>
            <w:gridSpan w:val="5"/>
            <w:shd w:val="clear" w:color="auto" w:fill="auto"/>
            <w:vAlign w:val="center"/>
          </w:tcPr>
          <w:p w14:paraId="03E5B0EE" w14:textId="77777777" w:rsidR="00C40C80" w:rsidRPr="00A84875" w:rsidRDefault="00C40C80" w:rsidP="004C3E29">
            <w:pPr>
              <w:rPr>
                <w:rFonts w:ascii="Book Antiqua" w:hAnsi="Book Antiqua"/>
                <w:sz w:val="16"/>
                <w:szCs w:val="16"/>
              </w:rPr>
            </w:pPr>
            <w:r>
              <w:rPr>
                <w:rFonts w:ascii="Book Antiqua" w:hAnsi="Book Antiqua"/>
                <w:sz w:val="16"/>
                <w:szCs w:val="16"/>
              </w:rPr>
              <w:t>Espacio geográfico y mapas</w:t>
            </w:r>
          </w:p>
        </w:tc>
        <w:tc>
          <w:tcPr>
            <w:tcW w:w="1418" w:type="dxa"/>
            <w:gridSpan w:val="2"/>
            <w:shd w:val="clear" w:color="auto" w:fill="CCC0D9" w:themeFill="accent4" w:themeFillTint="66"/>
            <w:vAlign w:val="center"/>
          </w:tcPr>
          <w:p w14:paraId="1DC14758"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Tema</w:t>
            </w:r>
          </w:p>
        </w:tc>
        <w:tc>
          <w:tcPr>
            <w:tcW w:w="2835" w:type="dxa"/>
            <w:gridSpan w:val="3"/>
            <w:shd w:val="clear" w:color="auto" w:fill="auto"/>
            <w:vAlign w:val="center"/>
          </w:tcPr>
          <w:p w14:paraId="1ADACD3E" w14:textId="77777777" w:rsidR="00C40C80" w:rsidRPr="00A84875" w:rsidRDefault="00C40C80" w:rsidP="004C3E29">
            <w:pPr>
              <w:jc w:val="center"/>
              <w:rPr>
                <w:rFonts w:ascii="Book Antiqua" w:eastAsiaTheme="majorEastAsia" w:hAnsi="Book Antiqua" w:cstheme="majorBidi"/>
                <w:bCs/>
                <w:i/>
                <w:iCs/>
                <w:color w:val="404040" w:themeColor="text1" w:themeTint="BF"/>
                <w:sz w:val="16"/>
                <w:szCs w:val="16"/>
                <w:lang w:val="es-ES_tradnl"/>
              </w:rPr>
            </w:pPr>
            <w:r w:rsidRPr="00AC522C">
              <w:rPr>
                <w:rFonts w:ascii="Book Antiqua" w:hAnsi="Book Antiqua"/>
                <w:bCs/>
                <w:sz w:val="16"/>
                <w:szCs w:val="16"/>
                <w:lang w:val="es-ES_tradnl"/>
              </w:rPr>
              <w:t>Los continentes</w:t>
            </w:r>
          </w:p>
        </w:tc>
      </w:tr>
      <w:tr w:rsidR="00C40C80" w:rsidRPr="00A84875" w14:paraId="11949718" w14:textId="77777777">
        <w:tc>
          <w:tcPr>
            <w:tcW w:w="2234" w:type="dxa"/>
            <w:gridSpan w:val="2"/>
            <w:shd w:val="clear" w:color="auto" w:fill="CCC0D9" w:themeFill="accent4" w:themeFillTint="66"/>
            <w:vAlign w:val="center"/>
          </w:tcPr>
          <w:p w14:paraId="4A6BAF72"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Lecciones</w:t>
            </w:r>
          </w:p>
        </w:tc>
        <w:tc>
          <w:tcPr>
            <w:tcW w:w="2693" w:type="dxa"/>
            <w:gridSpan w:val="4"/>
            <w:shd w:val="clear" w:color="auto" w:fill="CCC0D9" w:themeFill="accent4" w:themeFillTint="66"/>
            <w:vAlign w:val="center"/>
          </w:tcPr>
          <w:p w14:paraId="2036772A"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Aprendizaje esperado</w:t>
            </w:r>
          </w:p>
        </w:tc>
        <w:tc>
          <w:tcPr>
            <w:tcW w:w="4253" w:type="dxa"/>
            <w:gridSpan w:val="5"/>
            <w:shd w:val="clear" w:color="auto" w:fill="CCC0D9" w:themeFill="accent4" w:themeFillTint="66"/>
            <w:vAlign w:val="center"/>
          </w:tcPr>
          <w:p w14:paraId="64865C6C"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Contenido</w:t>
            </w:r>
          </w:p>
        </w:tc>
      </w:tr>
      <w:tr w:rsidR="00C40C80" w:rsidRPr="00A84875" w14:paraId="401DAD3A" w14:textId="77777777">
        <w:tc>
          <w:tcPr>
            <w:tcW w:w="2234" w:type="dxa"/>
            <w:gridSpan w:val="2"/>
            <w:shd w:val="clear" w:color="auto" w:fill="auto"/>
            <w:vAlign w:val="center"/>
          </w:tcPr>
          <w:p w14:paraId="0C7530DD" w14:textId="77777777" w:rsidR="00C40C80" w:rsidRPr="00A84875" w:rsidRDefault="00C40C80" w:rsidP="004C3E29">
            <w:pPr>
              <w:jc w:val="center"/>
              <w:rPr>
                <w:rFonts w:ascii="Book Antiqua" w:eastAsiaTheme="majorEastAsia" w:hAnsi="Book Antiqua" w:cstheme="majorBidi"/>
                <w:i/>
                <w:iCs/>
                <w:noProof/>
                <w:color w:val="404040" w:themeColor="text1" w:themeTint="BF"/>
                <w:sz w:val="16"/>
                <w:szCs w:val="16"/>
                <w:lang w:val="es-ES"/>
              </w:rPr>
            </w:pPr>
            <w:r w:rsidRPr="00A84875">
              <w:rPr>
                <w:rFonts w:ascii="Book Antiqua" w:hAnsi="Book Antiqua"/>
                <w:noProof/>
                <w:sz w:val="16"/>
                <w:szCs w:val="16"/>
                <w:lang w:val="es-ES"/>
              </w:rPr>
              <w:t>Los continentes</w:t>
            </w:r>
          </w:p>
        </w:tc>
        <w:tc>
          <w:tcPr>
            <w:tcW w:w="2693" w:type="dxa"/>
            <w:gridSpan w:val="4"/>
            <w:shd w:val="clear" w:color="auto" w:fill="auto"/>
            <w:vAlign w:val="center"/>
          </w:tcPr>
          <w:p w14:paraId="06E04A28" w14:textId="6D30902D" w:rsidR="00C40C80" w:rsidRPr="00A84875" w:rsidRDefault="00C40C80" w:rsidP="004D303D">
            <w:pPr>
              <w:rPr>
                <w:rFonts w:ascii="Book Antiqua" w:hAnsi="Book Antiqua"/>
                <w:sz w:val="16"/>
                <w:szCs w:val="16"/>
              </w:rPr>
            </w:pPr>
            <w:r w:rsidRPr="00A84875">
              <w:rPr>
                <w:rFonts w:ascii="Book Antiqua" w:hAnsi="Book Antiqua"/>
                <w:sz w:val="16"/>
                <w:szCs w:val="16"/>
              </w:rPr>
              <w:t>Reconoce en mapas la extensión y los límites territoriales de los continentes de la Tierra.</w:t>
            </w:r>
          </w:p>
        </w:tc>
        <w:tc>
          <w:tcPr>
            <w:tcW w:w="4253" w:type="dxa"/>
            <w:gridSpan w:val="5"/>
            <w:shd w:val="clear" w:color="auto" w:fill="auto"/>
            <w:vAlign w:val="center"/>
          </w:tcPr>
          <w:p w14:paraId="2F81BCEB" w14:textId="4FF99FF6" w:rsidR="0077630F" w:rsidRPr="004C3E29" w:rsidRDefault="00874BEA" w:rsidP="00FA1222">
            <w:pPr>
              <w:pStyle w:val="Prrafodelista"/>
              <w:widowControl w:val="0"/>
              <w:numPr>
                <w:ilvl w:val="0"/>
                <w:numId w:val="79"/>
              </w:numPr>
              <w:autoSpaceDE w:val="0"/>
              <w:autoSpaceDN w:val="0"/>
              <w:adjustRightInd w:val="0"/>
              <w:rPr>
                <w:rFonts w:ascii="Book Antiqua" w:hAnsi="Book Antiqua"/>
                <w:sz w:val="16"/>
                <w:szCs w:val="16"/>
              </w:rPr>
            </w:pPr>
            <w:r>
              <w:rPr>
                <w:rFonts w:ascii="Book Antiqua" w:hAnsi="Book Antiqua"/>
                <w:sz w:val="16"/>
                <w:szCs w:val="16"/>
              </w:rPr>
              <w:t xml:space="preserve"> </w:t>
            </w:r>
            <w:r w:rsidR="00C40C80" w:rsidRPr="004C3E29">
              <w:rPr>
                <w:rFonts w:ascii="Book Antiqua" w:hAnsi="Book Antiqua"/>
                <w:sz w:val="16"/>
                <w:szCs w:val="16"/>
              </w:rPr>
              <w:t>Localización en mapas de los continentes de la Tierra: África, Antártida, América, Asia, Europa y Oceanía.</w:t>
            </w:r>
          </w:p>
          <w:p w14:paraId="6AC079BB" w14:textId="77E7FB62" w:rsidR="00C40C80" w:rsidRPr="004C3E29" w:rsidRDefault="00C40C80" w:rsidP="00FA1222">
            <w:pPr>
              <w:pStyle w:val="Prrafodelista"/>
              <w:widowControl w:val="0"/>
              <w:numPr>
                <w:ilvl w:val="0"/>
                <w:numId w:val="79"/>
              </w:numPr>
              <w:autoSpaceDE w:val="0"/>
              <w:autoSpaceDN w:val="0"/>
              <w:adjustRightInd w:val="0"/>
              <w:rPr>
                <w:rFonts w:ascii="Book Antiqua" w:hAnsi="Book Antiqua"/>
                <w:sz w:val="16"/>
                <w:szCs w:val="16"/>
              </w:rPr>
            </w:pPr>
            <w:r w:rsidRPr="004C3E29">
              <w:rPr>
                <w:rFonts w:ascii="Book Antiqua" w:hAnsi="Book Antiqua"/>
                <w:sz w:val="16"/>
                <w:szCs w:val="16"/>
              </w:rPr>
              <w:t>Diferencias en la extensión y en los límites territoriales de los continentes.</w:t>
            </w:r>
          </w:p>
          <w:p w14:paraId="750AF31E" w14:textId="3CC46C4F" w:rsidR="00C40C80" w:rsidRPr="004C3E29" w:rsidRDefault="00C40C80" w:rsidP="00FA1222">
            <w:pPr>
              <w:pStyle w:val="Prrafodelista"/>
              <w:widowControl w:val="0"/>
              <w:numPr>
                <w:ilvl w:val="0"/>
                <w:numId w:val="79"/>
              </w:numPr>
              <w:autoSpaceDE w:val="0"/>
              <w:autoSpaceDN w:val="0"/>
              <w:adjustRightInd w:val="0"/>
              <w:rPr>
                <w:rFonts w:ascii="Book Antiqua" w:hAnsi="Book Antiqua"/>
                <w:bCs/>
                <w:sz w:val="16"/>
                <w:szCs w:val="16"/>
                <w:lang w:val="es-ES_tradnl"/>
              </w:rPr>
            </w:pPr>
            <w:r w:rsidRPr="004C3E29">
              <w:rPr>
                <w:rFonts w:ascii="Book Antiqua" w:hAnsi="Book Antiqua"/>
                <w:sz w:val="16"/>
                <w:szCs w:val="16"/>
              </w:rPr>
              <w:t>Delimitación de los continentes a partir de criterios físicos, culturales y políticos.</w:t>
            </w:r>
          </w:p>
        </w:tc>
      </w:tr>
      <w:tr w:rsidR="00C40C80" w:rsidRPr="00A84875" w14:paraId="659B2F24" w14:textId="77777777">
        <w:tc>
          <w:tcPr>
            <w:tcW w:w="4927" w:type="dxa"/>
            <w:gridSpan w:val="6"/>
            <w:vMerge w:val="restart"/>
          </w:tcPr>
          <w:p w14:paraId="4D8B5021"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Actividades sugeridas</w:t>
            </w:r>
          </w:p>
          <w:p w14:paraId="748DD575" w14:textId="7856B340" w:rsidR="00C40C80" w:rsidRPr="00A84875" w:rsidRDefault="00C40C80" w:rsidP="004D303D">
            <w:pPr>
              <w:rPr>
                <w:rFonts w:ascii="Book Antiqua" w:hAnsi="Book Antiqua"/>
                <w:b/>
                <w:color w:val="5F497A" w:themeColor="accent4" w:themeShade="BF"/>
                <w:sz w:val="16"/>
                <w:szCs w:val="16"/>
              </w:rPr>
            </w:pPr>
            <w:r w:rsidRPr="00A84875">
              <w:rPr>
                <w:rFonts w:ascii="Book Antiqua" w:hAnsi="Book Antiqua"/>
                <w:b/>
                <w:color w:val="5F497A" w:themeColor="accent4" w:themeShade="BF"/>
                <w:sz w:val="16"/>
                <w:szCs w:val="16"/>
              </w:rPr>
              <w:t xml:space="preserve">Actividades previas. </w:t>
            </w:r>
            <w:r w:rsidRPr="00A84875">
              <w:rPr>
                <w:rFonts w:ascii="Book Antiqua" w:hAnsi="Book Antiqua"/>
                <w:sz w:val="16"/>
                <w:szCs w:val="16"/>
              </w:rPr>
              <w:t xml:space="preserve">Pida a los alumnos un mapamundi de papel sin nombres para </w:t>
            </w:r>
            <w:r w:rsidR="0028789F">
              <w:rPr>
                <w:rFonts w:ascii="Book Antiqua" w:hAnsi="Book Antiqua"/>
                <w:sz w:val="16"/>
                <w:szCs w:val="16"/>
              </w:rPr>
              <w:t>que localicen</w:t>
            </w:r>
            <w:r w:rsidRPr="00A84875">
              <w:rPr>
                <w:rFonts w:ascii="Book Antiqua" w:hAnsi="Book Antiqua"/>
                <w:sz w:val="16"/>
                <w:szCs w:val="16"/>
              </w:rPr>
              <w:t xml:space="preserve"> </w:t>
            </w:r>
            <w:r>
              <w:rPr>
                <w:rFonts w:ascii="Book Antiqua" w:hAnsi="Book Antiqua"/>
                <w:sz w:val="16"/>
                <w:szCs w:val="16"/>
              </w:rPr>
              <w:t xml:space="preserve">en él </w:t>
            </w:r>
            <w:r w:rsidRPr="00A84875">
              <w:rPr>
                <w:rFonts w:ascii="Book Antiqua" w:hAnsi="Book Antiqua"/>
                <w:sz w:val="16"/>
                <w:szCs w:val="16"/>
              </w:rPr>
              <w:t xml:space="preserve">los seis continentes y los océanos </w:t>
            </w:r>
            <w:r>
              <w:rPr>
                <w:rFonts w:ascii="Book Antiqua" w:hAnsi="Book Antiqua"/>
                <w:sz w:val="16"/>
                <w:szCs w:val="16"/>
              </w:rPr>
              <w:t>que aparecen en la actividad 2</w:t>
            </w:r>
            <w:r w:rsidRPr="00A84875">
              <w:rPr>
                <w:rFonts w:ascii="Book Antiqua" w:hAnsi="Book Antiqua"/>
                <w:sz w:val="16"/>
                <w:szCs w:val="16"/>
              </w:rPr>
              <w:t xml:space="preserve"> de la página 222 de </w:t>
            </w:r>
            <w:r>
              <w:rPr>
                <w:rFonts w:ascii="Book Antiqua" w:hAnsi="Book Antiqua"/>
                <w:sz w:val="16"/>
                <w:szCs w:val="16"/>
              </w:rPr>
              <w:t xml:space="preserve">su guía </w:t>
            </w:r>
            <w:r w:rsidRPr="004C3E29">
              <w:rPr>
                <w:rFonts w:ascii="Book Antiqua" w:hAnsi="Book Antiqua"/>
                <w:i/>
                <w:sz w:val="16"/>
                <w:szCs w:val="16"/>
              </w:rPr>
              <w:t>Aplicados 5</w:t>
            </w:r>
            <w:r>
              <w:rPr>
                <w:rFonts w:ascii="Book Antiqua" w:hAnsi="Book Antiqua"/>
                <w:sz w:val="16"/>
                <w:szCs w:val="16"/>
              </w:rPr>
              <w:t>. Que escriban</w:t>
            </w:r>
            <w:r w:rsidRPr="00A84875">
              <w:rPr>
                <w:rFonts w:ascii="Book Antiqua" w:hAnsi="Book Antiqua"/>
                <w:sz w:val="16"/>
                <w:szCs w:val="16"/>
              </w:rPr>
              <w:t xml:space="preserve"> </w:t>
            </w:r>
            <w:r>
              <w:rPr>
                <w:rFonts w:ascii="Book Antiqua" w:hAnsi="Book Antiqua"/>
                <w:sz w:val="16"/>
                <w:szCs w:val="16"/>
              </w:rPr>
              <w:t>los</w:t>
            </w:r>
            <w:r w:rsidRPr="00A84875">
              <w:rPr>
                <w:rFonts w:ascii="Book Antiqua" w:hAnsi="Book Antiqua"/>
                <w:sz w:val="16"/>
                <w:szCs w:val="16"/>
              </w:rPr>
              <w:t xml:space="preserve"> nombres </w:t>
            </w:r>
            <w:r>
              <w:rPr>
                <w:rFonts w:ascii="Book Antiqua" w:hAnsi="Book Antiqua"/>
                <w:sz w:val="16"/>
                <w:szCs w:val="16"/>
              </w:rPr>
              <w:t xml:space="preserve">en el </w:t>
            </w:r>
            <w:r w:rsidRPr="00A84875">
              <w:rPr>
                <w:rFonts w:ascii="Book Antiqua" w:hAnsi="Book Antiqua"/>
                <w:sz w:val="16"/>
                <w:szCs w:val="16"/>
              </w:rPr>
              <w:t xml:space="preserve">mapa en blanco. </w:t>
            </w:r>
          </w:p>
          <w:p w14:paraId="0042D0AF" w14:textId="2451EB9A" w:rsidR="00C40C80" w:rsidRPr="00A84875" w:rsidRDefault="00C40C80" w:rsidP="004D303D">
            <w:pPr>
              <w:rPr>
                <w:rFonts w:ascii="Book Antiqua" w:hAnsi="Book Antiqua"/>
                <w:sz w:val="16"/>
                <w:szCs w:val="16"/>
              </w:rPr>
            </w:pPr>
            <w:r w:rsidRPr="003A3842">
              <w:rPr>
                <w:rFonts w:ascii="Book Antiqua" w:hAnsi="Book Antiqua"/>
                <w:b/>
                <w:color w:val="5F497A" w:themeColor="accent4" w:themeShade="BF"/>
                <w:sz w:val="16"/>
                <w:szCs w:val="16"/>
              </w:rPr>
              <w:t>Actividades de libro y guía</w:t>
            </w:r>
            <w:r>
              <w:rPr>
                <w:rFonts w:ascii="Book Antiqua" w:hAnsi="Book Antiqua"/>
                <w:b/>
                <w:color w:val="5F497A" w:themeColor="accent4" w:themeShade="BF"/>
                <w:sz w:val="16"/>
                <w:szCs w:val="16"/>
              </w:rPr>
              <w:t xml:space="preserve">. </w:t>
            </w:r>
            <w:r w:rsidRPr="00A84875">
              <w:rPr>
                <w:rFonts w:ascii="Book Antiqua" w:hAnsi="Book Antiqua"/>
                <w:sz w:val="16"/>
                <w:szCs w:val="16"/>
              </w:rPr>
              <w:t>De acuerdo con las respuestas a la</w:t>
            </w:r>
            <w:r>
              <w:rPr>
                <w:rFonts w:ascii="Book Antiqua" w:hAnsi="Book Antiqua"/>
                <w:sz w:val="16"/>
                <w:szCs w:val="16"/>
              </w:rPr>
              <w:t>s</w:t>
            </w:r>
            <w:r w:rsidRPr="00A84875">
              <w:rPr>
                <w:rFonts w:ascii="Book Antiqua" w:hAnsi="Book Antiqua"/>
                <w:sz w:val="16"/>
                <w:szCs w:val="16"/>
              </w:rPr>
              <w:t xml:space="preserve"> actividad</w:t>
            </w:r>
            <w:r>
              <w:rPr>
                <w:rFonts w:ascii="Book Antiqua" w:hAnsi="Book Antiqua"/>
                <w:sz w:val="16"/>
                <w:szCs w:val="16"/>
              </w:rPr>
              <w:t>es</w:t>
            </w:r>
            <w:r w:rsidRPr="00A84875">
              <w:rPr>
                <w:rFonts w:ascii="Book Antiqua" w:hAnsi="Book Antiqua"/>
                <w:sz w:val="16"/>
                <w:szCs w:val="16"/>
              </w:rPr>
              <w:t xml:space="preserve"> 1 y 2 de la página 222 de </w:t>
            </w:r>
            <w:r>
              <w:rPr>
                <w:rFonts w:ascii="Book Antiqua" w:hAnsi="Book Antiqua"/>
                <w:sz w:val="16"/>
                <w:szCs w:val="16"/>
              </w:rPr>
              <w:t xml:space="preserve">su guía </w:t>
            </w:r>
            <w:r w:rsidRPr="004C3E29">
              <w:rPr>
                <w:rFonts w:ascii="Book Antiqua" w:hAnsi="Book Antiqua"/>
                <w:i/>
                <w:sz w:val="16"/>
                <w:szCs w:val="16"/>
              </w:rPr>
              <w:t>Aplicados 5</w:t>
            </w:r>
            <w:r w:rsidRPr="00A84875">
              <w:rPr>
                <w:rFonts w:ascii="Book Antiqua" w:hAnsi="Book Antiqua"/>
                <w:sz w:val="16"/>
                <w:szCs w:val="16"/>
              </w:rPr>
              <w:t xml:space="preserve">, </w:t>
            </w:r>
            <w:r>
              <w:rPr>
                <w:rFonts w:ascii="Book Antiqua" w:hAnsi="Book Antiqua"/>
                <w:sz w:val="16"/>
                <w:szCs w:val="16"/>
              </w:rPr>
              <w:t>indique a los estudiantes que coloreen</w:t>
            </w:r>
            <w:r w:rsidRPr="00A84875">
              <w:rPr>
                <w:rFonts w:ascii="Book Antiqua" w:hAnsi="Book Antiqua"/>
                <w:sz w:val="16"/>
                <w:szCs w:val="16"/>
              </w:rPr>
              <w:t xml:space="preserve"> de r</w:t>
            </w:r>
            <w:r>
              <w:rPr>
                <w:rFonts w:ascii="Book Antiqua" w:hAnsi="Book Antiqua"/>
                <w:sz w:val="16"/>
                <w:szCs w:val="16"/>
              </w:rPr>
              <w:t xml:space="preserve">ojo el continente más grande y que </w:t>
            </w:r>
            <w:r w:rsidR="007758EB">
              <w:rPr>
                <w:rFonts w:ascii="Book Antiqua" w:hAnsi="Book Antiqua"/>
                <w:sz w:val="16"/>
                <w:szCs w:val="16"/>
              </w:rPr>
              <w:t>señale</w:t>
            </w:r>
            <w:r>
              <w:rPr>
                <w:rFonts w:ascii="Book Antiqua" w:hAnsi="Book Antiqua"/>
                <w:sz w:val="16"/>
                <w:szCs w:val="16"/>
              </w:rPr>
              <w:t xml:space="preserve">n </w:t>
            </w:r>
            <w:r w:rsidRPr="00A84875">
              <w:rPr>
                <w:rFonts w:ascii="Book Antiqua" w:hAnsi="Book Antiqua"/>
                <w:sz w:val="16"/>
                <w:szCs w:val="16"/>
              </w:rPr>
              <w:t>sus límites territoriales en el mapamundi de papel.</w:t>
            </w:r>
          </w:p>
          <w:p w14:paraId="1E4C81B3" w14:textId="7E3A9D9A" w:rsidR="00C40C80" w:rsidRPr="00A84875" w:rsidRDefault="00C40C80" w:rsidP="004D303D">
            <w:pPr>
              <w:rPr>
                <w:rFonts w:ascii="Book Antiqua" w:hAnsi="Book Antiqua"/>
                <w:sz w:val="16"/>
                <w:szCs w:val="16"/>
              </w:rPr>
            </w:pPr>
            <w:r w:rsidRPr="00A84875">
              <w:rPr>
                <w:rFonts w:ascii="Book Antiqua" w:hAnsi="Book Antiqua"/>
                <w:b/>
                <w:color w:val="5F497A" w:themeColor="accent4" w:themeShade="BF"/>
                <w:sz w:val="16"/>
                <w:szCs w:val="16"/>
              </w:rPr>
              <w:t xml:space="preserve">Actividades de cierre. </w:t>
            </w:r>
            <w:r w:rsidRPr="00A84875">
              <w:rPr>
                <w:rFonts w:ascii="Book Antiqua" w:hAnsi="Book Antiqua"/>
                <w:sz w:val="16"/>
                <w:szCs w:val="16"/>
              </w:rPr>
              <w:t>Pida a los alumnos investigar qué continente es el más frío</w:t>
            </w:r>
            <w:r w:rsidR="00A83BD2">
              <w:rPr>
                <w:rFonts w:ascii="Book Antiqua" w:hAnsi="Book Antiqua"/>
                <w:sz w:val="16"/>
                <w:szCs w:val="16"/>
              </w:rPr>
              <w:t>,</w:t>
            </w:r>
            <w:r w:rsidRPr="00A84875">
              <w:rPr>
                <w:rFonts w:ascii="Book Antiqua" w:hAnsi="Book Antiqua"/>
                <w:sz w:val="16"/>
                <w:szCs w:val="16"/>
              </w:rPr>
              <w:t xml:space="preserve"> para que lo</w:t>
            </w:r>
            <w:r>
              <w:rPr>
                <w:rFonts w:ascii="Book Antiqua" w:hAnsi="Book Antiqua"/>
                <w:sz w:val="16"/>
                <w:szCs w:val="16"/>
              </w:rPr>
              <w:t xml:space="preserve"> pinten de azul en el mapamundi;</w:t>
            </w:r>
            <w:r w:rsidRPr="00A84875">
              <w:rPr>
                <w:rFonts w:ascii="Book Antiqua" w:hAnsi="Book Antiqua"/>
                <w:sz w:val="16"/>
                <w:szCs w:val="16"/>
              </w:rPr>
              <w:t xml:space="preserve"> en qué continente se encuentra la mayor cantidad de católicos</w:t>
            </w:r>
            <w:r>
              <w:rPr>
                <w:rFonts w:ascii="Book Antiqua" w:hAnsi="Book Antiqua"/>
                <w:sz w:val="16"/>
                <w:szCs w:val="16"/>
              </w:rPr>
              <w:t>,</w:t>
            </w:r>
            <w:r w:rsidRPr="00A84875">
              <w:rPr>
                <w:rFonts w:ascii="Book Antiqua" w:hAnsi="Book Antiqua"/>
                <w:sz w:val="16"/>
                <w:szCs w:val="16"/>
              </w:rPr>
              <w:t xml:space="preserve"> para pintarlo de amarillo, y de qué continente provienen los avances políticos actuales</w:t>
            </w:r>
            <w:r>
              <w:rPr>
                <w:rFonts w:ascii="Book Antiqua" w:hAnsi="Book Antiqua"/>
                <w:sz w:val="16"/>
                <w:szCs w:val="16"/>
              </w:rPr>
              <w:t>,</w:t>
            </w:r>
            <w:r w:rsidRPr="00A84875">
              <w:rPr>
                <w:rFonts w:ascii="Book Antiqua" w:hAnsi="Book Antiqua"/>
                <w:sz w:val="16"/>
                <w:szCs w:val="16"/>
              </w:rPr>
              <w:t xml:space="preserve"> para colorearlo de verde.  </w:t>
            </w:r>
          </w:p>
        </w:tc>
        <w:tc>
          <w:tcPr>
            <w:tcW w:w="4253" w:type="dxa"/>
            <w:gridSpan w:val="5"/>
          </w:tcPr>
          <w:p w14:paraId="78186560" w14:textId="77777777" w:rsidR="00C40C80" w:rsidRPr="00A84875" w:rsidRDefault="00C40C80" w:rsidP="004D303D">
            <w:pPr>
              <w:rPr>
                <w:rFonts w:ascii="Book Antiqua" w:hAnsi="Book Antiqua"/>
                <w:b/>
                <w:sz w:val="16"/>
                <w:szCs w:val="16"/>
              </w:rPr>
            </w:pPr>
            <w:r w:rsidRPr="00A84875">
              <w:rPr>
                <w:rFonts w:ascii="Book Antiqua" w:hAnsi="Book Antiqua"/>
                <w:b/>
                <w:sz w:val="16"/>
                <w:szCs w:val="16"/>
              </w:rPr>
              <w:t>Material</w:t>
            </w:r>
          </w:p>
          <w:p w14:paraId="5AF608B0" w14:textId="77777777" w:rsidR="00C40C80" w:rsidRPr="0088450A" w:rsidRDefault="00C40C80" w:rsidP="00FA1222">
            <w:pPr>
              <w:pStyle w:val="Prrafodelista"/>
              <w:numPr>
                <w:ilvl w:val="0"/>
                <w:numId w:val="25"/>
              </w:numPr>
              <w:ind w:left="459"/>
              <w:rPr>
                <w:rFonts w:ascii="Book Antiqua" w:hAnsi="Book Antiqua"/>
                <w:sz w:val="16"/>
                <w:szCs w:val="16"/>
              </w:rPr>
            </w:pPr>
            <w:r w:rsidRPr="0088450A">
              <w:rPr>
                <w:rFonts w:ascii="Book Antiqua" w:hAnsi="Book Antiqua"/>
                <w:sz w:val="16"/>
                <w:szCs w:val="16"/>
              </w:rPr>
              <w:t>Mapamundi de papel sin nombres</w:t>
            </w:r>
          </w:p>
          <w:p w14:paraId="2BB828AC" w14:textId="68BCE323" w:rsidR="00C40C80" w:rsidRPr="0088450A" w:rsidRDefault="00C40C80" w:rsidP="00FA1222">
            <w:pPr>
              <w:pStyle w:val="Prrafodelista"/>
              <w:numPr>
                <w:ilvl w:val="0"/>
                <w:numId w:val="25"/>
              </w:numPr>
              <w:ind w:left="459"/>
              <w:rPr>
                <w:rFonts w:ascii="Book Antiqua" w:hAnsi="Book Antiqua"/>
                <w:sz w:val="16"/>
                <w:szCs w:val="16"/>
              </w:rPr>
            </w:pPr>
            <w:r w:rsidRPr="0088450A">
              <w:rPr>
                <w:rFonts w:ascii="Book Antiqua" w:hAnsi="Book Antiqua"/>
                <w:sz w:val="16"/>
                <w:szCs w:val="16"/>
              </w:rPr>
              <w:t>Colores rojo, azul</w:t>
            </w:r>
            <w:r w:rsidR="006B4219">
              <w:rPr>
                <w:rFonts w:ascii="Book Antiqua" w:hAnsi="Book Antiqua"/>
                <w:sz w:val="16"/>
                <w:szCs w:val="16"/>
              </w:rPr>
              <w:t>,</w:t>
            </w:r>
            <w:r w:rsidRPr="0088450A">
              <w:rPr>
                <w:rFonts w:ascii="Book Antiqua" w:hAnsi="Book Antiqua"/>
                <w:sz w:val="16"/>
                <w:szCs w:val="16"/>
              </w:rPr>
              <w:t xml:space="preserve"> amarillo y verde</w:t>
            </w:r>
          </w:p>
          <w:p w14:paraId="52FD1511" w14:textId="77777777" w:rsidR="00C40C80" w:rsidRPr="00793B8A" w:rsidRDefault="00C40C80" w:rsidP="00FA1222">
            <w:pPr>
              <w:pStyle w:val="Prrafodelista"/>
              <w:numPr>
                <w:ilvl w:val="0"/>
                <w:numId w:val="25"/>
              </w:numPr>
              <w:ind w:left="459"/>
              <w:rPr>
                <w:rFonts w:ascii="Book Antiqua" w:hAnsi="Book Antiqua"/>
                <w:sz w:val="16"/>
                <w:szCs w:val="16"/>
              </w:rPr>
            </w:pPr>
            <w:r w:rsidRPr="00793B8A">
              <w:rPr>
                <w:rFonts w:ascii="Book Antiqua" w:hAnsi="Book Antiqua"/>
                <w:sz w:val="16"/>
                <w:szCs w:val="16"/>
              </w:rPr>
              <w:t>Internet</w:t>
            </w:r>
          </w:p>
          <w:p w14:paraId="521E0B0F" w14:textId="77777777" w:rsidR="00C40C80" w:rsidRPr="0088450A" w:rsidRDefault="00C40C80" w:rsidP="00FA1222">
            <w:pPr>
              <w:pStyle w:val="Prrafodelista"/>
              <w:numPr>
                <w:ilvl w:val="0"/>
                <w:numId w:val="25"/>
              </w:numPr>
              <w:ind w:left="459"/>
              <w:rPr>
                <w:rFonts w:ascii="Book Antiqua" w:hAnsi="Book Antiqua"/>
                <w:sz w:val="16"/>
                <w:szCs w:val="16"/>
              </w:rPr>
            </w:pPr>
            <w:r w:rsidRPr="0088450A">
              <w:rPr>
                <w:rFonts w:ascii="Book Antiqua" w:hAnsi="Book Antiqua"/>
                <w:sz w:val="16"/>
                <w:szCs w:val="16"/>
              </w:rPr>
              <w:t>Libros o revistas para investigar</w:t>
            </w:r>
          </w:p>
        </w:tc>
      </w:tr>
      <w:tr w:rsidR="00C40C80" w:rsidRPr="00A84875" w14:paraId="7E9980A7" w14:textId="77777777">
        <w:tc>
          <w:tcPr>
            <w:tcW w:w="4927" w:type="dxa"/>
            <w:gridSpan w:val="6"/>
            <w:vMerge/>
          </w:tcPr>
          <w:p w14:paraId="0D6C591D" w14:textId="77777777" w:rsidR="00C40C80" w:rsidRPr="00A84875" w:rsidRDefault="00C40C80" w:rsidP="004D303D">
            <w:pPr>
              <w:rPr>
                <w:rFonts w:ascii="Book Antiqua" w:hAnsi="Book Antiqua"/>
                <w:sz w:val="16"/>
                <w:szCs w:val="16"/>
              </w:rPr>
            </w:pPr>
          </w:p>
        </w:tc>
        <w:tc>
          <w:tcPr>
            <w:tcW w:w="4253" w:type="dxa"/>
            <w:gridSpan w:val="5"/>
          </w:tcPr>
          <w:p w14:paraId="10A369A2"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Interdisciplina</w:t>
            </w:r>
          </w:p>
          <w:p w14:paraId="3B31BC99" w14:textId="77777777" w:rsidR="00C40C80" w:rsidRDefault="00C40C80" w:rsidP="004C3E29">
            <w:pPr>
              <w:rPr>
                <w:rFonts w:ascii="Book Antiqua" w:hAnsi="Book Antiqua"/>
                <w:b/>
                <w:color w:val="5F497A" w:themeColor="accent4" w:themeShade="BF"/>
                <w:sz w:val="16"/>
                <w:szCs w:val="16"/>
              </w:rPr>
            </w:pPr>
          </w:p>
          <w:p w14:paraId="681812E3" w14:textId="71E6B81A" w:rsidR="004325B6" w:rsidRPr="00A84875" w:rsidRDefault="004325B6" w:rsidP="004C3E29">
            <w:pPr>
              <w:rPr>
                <w:rFonts w:ascii="Book Antiqua" w:hAnsi="Book Antiqua"/>
                <w:sz w:val="16"/>
                <w:szCs w:val="16"/>
              </w:rPr>
            </w:pPr>
          </w:p>
        </w:tc>
      </w:tr>
      <w:tr w:rsidR="00C40C80" w:rsidRPr="00A84875" w14:paraId="0DC1AD32" w14:textId="77777777">
        <w:tc>
          <w:tcPr>
            <w:tcW w:w="4927" w:type="dxa"/>
            <w:gridSpan w:val="6"/>
            <w:vMerge/>
          </w:tcPr>
          <w:p w14:paraId="61E97FFA" w14:textId="77777777" w:rsidR="00C40C80" w:rsidRPr="00A84875" w:rsidRDefault="00C40C80" w:rsidP="004D303D">
            <w:pPr>
              <w:rPr>
                <w:rFonts w:ascii="Book Antiqua" w:hAnsi="Book Antiqua"/>
                <w:sz w:val="16"/>
                <w:szCs w:val="16"/>
              </w:rPr>
            </w:pPr>
          </w:p>
        </w:tc>
        <w:tc>
          <w:tcPr>
            <w:tcW w:w="4253" w:type="dxa"/>
            <w:gridSpan w:val="5"/>
          </w:tcPr>
          <w:p w14:paraId="55DF76A8"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Transversalidad</w:t>
            </w:r>
          </w:p>
          <w:p w14:paraId="78D7E6E4" w14:textId="77777777" w:rsidR="00C40C80" w:rsidRPr="00A84875" w:rsidRDefault="00C40C80" w:rsidP="004D303D">
            <w:pPr>
              <w:rPr>
                <w:rFonts w:ascii="Book Antiqua" w:hAnsi="Book Antiqua"/>
                <w:sz w:val="16"/>
                <w:szCs w:val="16"/>
              </w:rPr>
            </w:pPr>
            <w:r w:rsidRPr="00A84875">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A84875">
              <w:rPr>
                <w:rFonts w:ascii="Book Antiqua" w:hAnsi="Book Antiqua"/>
                <w:b/>
                <w:color w:val="5F497A" w:themeColor="accent4" w:themeShade="BF"/>
                <w:sz w:val="16"/>
                <w:szCs w:val="16"/>
                <w:lang w:val="es-ES_tradnl"/>
              </w:rPr>
              <w:t xml:space="preserve">. </w:t>
            </w:r>
            <w:r w:rsidRPr="00A84875">
              <w:rPr>
                <w:rFonts w:ascii="Book Antiqua" w:hAnsi="Book Antiqua"/>
                <w:sz w:val="16"/>
                <w:szCs w:val="16"/>
              </w:rPr>
              <w:t>Reflexione</w:t>
            </w:r>
            <w:r>
              <w:rPr>
                <w:rFonts w:ascii="Book Antiqua" w:hAnsi="Book Antiqua"/>
                <w:sz w:val="16"/>
                <w:szCs w:val="16"/>
              </w:rPr>
              <w:t xml:space="preserve"> con los alumnos</w:t>
            </w:r>
            <w:r w:rsidRPr="00A84875">
              <w:rPr>
                <w:rFonts w:ascii="Book Antiqua" w:hAnsi="Book Antiqua"/>
                <w:sz w:val="16"/>
                <w:szCs w:val="16"/>
              </w:rPr>
              <w:t xml:space="preserve"> acerca de </w:t>
            </w:r>
            <w:r>
              <w:rPr>
                <w:rFonts w:ascii="Book Antiqua" w:hAnsi="Book Antiqua"/>
                <w:sz w:val="16"/>
                <w:szCs w:val="16"/>
              </w:rPr>
              <w:t>qué representan</w:t>
            </w:r>
            <w:r w:rsidRPr="00A84875">
              <w:rPr>
                <w:rFonts w:ascii="Book Antiqua" w:hAnsi="Book Antiqua"/>
                <w:sz w:val="16"/>
                <w:szCs w:val="16"/>
              </w:rPr>
              <w:t xml:space="preserve"> los límites territoriales nacionales y</w:t>
            </w:r>
            <w:r>
              <w:rPr>
                <w:rFonts w:ascii="Book Antiqua" w:hAnsi="Book Antiqua"/>
                <w:sz w:val="16"/>
                <w:szCs w:val="16"/>
              </w:rPr>
              <w:t xml:space="preserve"> por qué es importante que los gobiernos los respeten. </w:t>
            </w:r>
          </w:p>
        </w:tc>
      </w:tr>
      <w:tr w:rsidR="00C40C80" w:rsidRPr="00A84875" w14:paraId="4E0F414D" w14:textId="77777777">
        <w:tc>
          <w:tcPr>
            <w:tcW w:w="9180" w:type="dxa"/>
            <w:gridSpan w:val="11"/>
            <w:shd w:val="clear" w:color="auto" w:fill="B2A1C7" w:themeFill="accent4" w:themeFillTint="99"/>
            <w:vAlign w:val="center"/>
          </w:tcPr>
          <w:p w14:paraId="5A1E0E16" w14:textId="77777777" w:rsidR="00C40C80" w:rsidRPr="00A84875" w:rsidRDefault="00C40C80" w:rsidP="004D303D">
            <w:pPr>
              <w:jc w:val="center"/>
              <w:rPr>
                <w:rFonts w:ascii="Book Antiqua" w:hAnsi="Book Antiqua"/>
                <w:sz w:val="16"/>
                <w:szCs w:val="16"/>
              </w:rPr>
            </w:pPr>
            <w:r w:rsidRPr="00A84875">
              <w:rPr>
                <w:rFonts w:ascii="Book Antiqua" w:hAnsi="Book Antiqua"/>
                <w:sz w:val="16"/>
                <w:szCs w:val="16"/>
              </w:rPr>
              <w:t>Evaluación</w:t>
            </w:r>
          </w:p>
        </w:tc>
      </w:tr>
      <w:tr w:rsidR="00C40C80" w:rsidRPr="00A84875" w14:paraId="6556EC7A" w14:textId="77777777">
        <w:tc>
          <w:tcPr>
            <w:tcW w:w="4501" w:type="dxa"/>
            <w:gridSpan w:val="5"/>
            <w:vAlign w:val="center"/>
          </w:tcPr>
          <w:p w14:paraId="3A49029C" w14:textId="77777777" w:rsidR="00C40C80" w:rsidRPr="00A84875" w:rsidRDefault="00C40C80" w:rsidP="004C3E29">
            <w:pPr>
              <w:rPr>
                <w:rFonts w:ascii="Book Antiqua" w:hAnsi="Book Antiqua"/>
                <w:b/>
                <w:sz w:val="16"/>
                <w:szCs w:val="16"/>
              </w:rPr>
            </w:pPr>
            <w:r w:rsidRPr="00A84875">
              <w:rPr>
                <w:rFonts w:ascii="Book Antiqua" w:hAnsi="Book Antiqua"/>
                <w:b/>
                <w:sz w:val="16"/>
                <w:szCs w:val="16"/>
              </w:rPr>
              <w:t>Indicadores</w:t>
            </w:r>
          </w:p>
          <w:p w14:paraId="1DF5FA22" w14:textId="1D969E85" w:rsidR="00C40C80" w:rsidRPr="00A84875" w:rsidRDefault="00C40C80" w:rsidP="004D303D">
            <w:pPr>
              <w:rPr>
                <w:rFonts w:ascii="Book Antiqua" w:hAnsi="Book Antiqua"/>
                <w:sz w:val="16"/>
                <w:szCs w:val="16"/>
              </w:rPr>
            </w:pPr>
            <w:r w:rsidRPr="00A84875">
              <w:rPr>
                <w:rFonts w:ascii="Book Antiqua" w:hAnsi="Book Antiqua"/>
                <w:sz w:val="16"/>
                <w:szCs w:val="16"/>
              </w:rPr>
              <w:t>Identifica en mapas la extensión y los límites territoriales de los continentes de la Tierra.</w:t>
            </w:r>
          </w:p>
        </w:tc>
        <w:tc>
          <w:tcPr>
            <w:tcW w:w="2268" w:type="dxa"/>
            <w:gridSpan w:val="4"/>
          </w:tcPr>
          <w:p w14:paraId="0089AD91" w14:textId="33AE8606" w:rsidR="00C40C80" w:rsidRPr="00A84875" w:rsidRDefault="00C40C80" w:rsidP="004C3E29">
            <w:pPr>
              <w:rPr>
                <w:rFonts w:ascii="Book Antiqua" w:hAnsi="Book Antiqua"/>
                <w:b/>
                <w:sz w:val="16"/>
                <w:szCs w:val="16"/>
              </w:rPr>
            </w:pPr>
            <w:r w:rsidRPr="00A84875">
              <w:rPr>
                <w:rFonts w:ascii="Book Antiqua" w:hAnsi="Book Antiqua"/>
                <w:b/>
                <w:sz w:val="16"/>
                <w:szCs w:val="16"/>
              </w:rPr>
              <w:t>Momentos</w:t>
            </w:r>
          </w:p>
          <w:p w14:paraId="3CD44488" w14:textId="77777777" w:rsidR="00C40C80" w:rsidRPr="00A84875" w:rsidRDefault="00C40C80" w:rsidP="004D303D">
            <w:pPr>
              <w:rPr>
                <w:rFonts w:ascii="Book Antiqua" w:hAnsi="Book Antiqua"/>
                <w:sz w:val="16"/>
                <w:szCs w:val="16"/>
              </w:rPr>
            </w:pPr>
            <w:r w:rsidRPr="00A84875">
              <w:rPr>
                <w:rFonts w:ascii="Book Antiqua" w:hAnsi="Book Antiqua"/>
                <w:sz w:val="16"/>
                <w:szCs w:val="16"/>
              </w:rPr>
              <w:t xml:space="preserve">Al final de </w:t>
            </w:r>
            <w:r>
              <w:rPr>
                <w:rFonts w:ascii="Book Antiqua" w:hAnsi="Book Antiqua"/>
                <w:sz w:val="16"/>
                <w:szCs w:val="16"/>
              </w:rPr>
              <w:t>las actividades</w:t>
            </w:r>
          </w:p>
        </w:tc>
        <w:tc>
          <w:tcPr>
            <w:tcW w:w="2411" w:type="dxa"/>
            <w:gridSpan w:val="2"/>
          </w:tcPr>
          <w:p w14:paraId="3655D95E" w14:textId="7E801900" w:rsidR="00C40C80" w:rsidRPr="00A84875" w:rsidRDefault="00C40C80" w:rsidP="004C3E29">
            <w:pPr>
              <w:rPr>
                <w:rFonts w:ascii="Book Antiqua" w:hAnsi="Book Antiqua"/>
                <w:b/>
                <w:sz w:val="16"/>
                <w:szCs w:val="16"/>
              </w:rPr>
            </w:pPr>
            <w:r w:rsidRPr="00A84875">
              <w:rPr>
                <w:rFonts w:ascii="Book Antiqua" w:hAnsi="Book Antiqua"/>
                <w:b/>
                <w:sz w:val="16"/>
                <w:szCs w:val="16"/>
              </w:rPr>
              <w:t>Herramientas</w:t>
            </w:r>
          </w:p>
          <w:p w14:paraId="1680C6CA" w14:textId="77777777" w:rsidR="00C40C80" w:rsidRPr="00A84875" w:rsidRDefault="00C40C80" w:rsidP="004D303D">
            <w:pPr>
              <w:rPr>
                <w:rFonts w:ascii="Book Antiqua" w:hAnsi="Book Antiqua"/>
                <w:sz w:val="16"/>
                <w:szCs w:val="16"/>
              </w:rPr>
            </w:pPr>
            <w:r>
              <w:rPr>
                <w:rFonts w:ascii="Book Antiqua" w:hAnsi="Book Antiqua"/>
                <w:sz w:val="16"/>
                <w:szCs w:val="16"/>
              </w:rPr>
              <w:t>M</w:t>
            </w:r>
            <w:r w:rsidRPr="00A84875">
              <w:rPr>
                <w:rFonts w:ascii="Book Antiqua" w:hAnsi="Book Antiqua"/>
                <w:sz w:val="16"/>
                <w:szCs w:val="16"/>
              </w:rPr>
              <w:t>apamundi</w:t>
            </w:r>
          </w:p>
        </w:tc>
      </w:tr>
    </w:tbl>
    <w:p w14:paraId="2B31CFF1" w14:textId="77777777" w:rsidR="00F826FA" w:rsidRPr="00D11B6C" w:rsidRDefault="00F826FA" w:rsidP="00F826FA">
      <w:pPr>
        <w:rPr>
          <w:rFonts w:ascii="Book Antiqua" w:hAnsi="Book Antiqua"/>
          <w:b/>
          <w:sz w:val="16"/>
          <w:szCs w:val="16"/>
        </w:rPr>
      </w:pPr>
    </w:p>
    <w:p w14:paraId="68454168" w14:textId="77777777" w:rsidR="00F826FA" w:rsidRPr="00D11B6C" w:rsidRDefault="00F826FA" w:rsidP="00F826FA">
      <w:pPr>
        <w:rPr>
          <w:rFonts w:ascii="Book Antiqua" w:hAnsi="Book Antiqua"/>
          <w:b/>
          <w:sz w:val="16"/>
          <w:szCs w:val="16"/>
        </w:rPr>
      </w:pPr>
    </w:p>
    <w:p w14:paraId="2DC864FC" w14:textId="5C49A2CD" w:rsidR="00F826FA" w:rsidRPr="00D11B6C" w:rsidRDefault="00F826FA" w:rsidP="00F826FA">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994"/>
        <w:gridCol w:w="141"/>
        <w:gridCol w:w="1276"/>
        <w:gridCol w:w="567"/>
        <w:gridCol w:w="708"/>
        <w:gridCol w:w="426"/>
        <w:gridCol w:w="567"/>
        <w:gridCol w:w="425"/>
        <w:gridCol w:w="425"/>
        <w:gridCol w:w="568"/>
        <w:gridCol w:w="1843"/>
      </w:tblGrid>
      <w:tr w:rsidR="00F826FA" w:rsidRPr="00D11B6C" w14:paraId="22E6AAB0" w14:textId="77777777" w:rsidTr="004325B6">
        <w:trPr>
          <w:gridAfter w:val="1"/>
          <w:wAfter w:w="1843" w:type="dxa"/>
        </w:trPr>
        <w:tc>
          <w:tcPr>
            <w:tcW w:w="2376" w:type="dxa"/>
            <w:gridSpan w:val="3"/>
            <w:shd w:val="clear" w:color="auto" w:fill="B2A1C7" w:themeFill="accent4" w:themeFillTint="99"/>
            <w:vAlign w:val="center"/>
          </w:tcPr>
          <w:p w14:paraId="7BD6D8A8" w14:textId="37D9E123" w:rsidR="00F826FA" w:rsidRPr="00D11B6C" w:rsidRDefault="004325B6" w:rsidP="00D6499E">
            <w:pPr>
              <w:jc w:val="center"/>
              <w:rPr>
                <w:rFonts w:ascii="Book Antiqua" w:hAnsi="Book Antiqua"/>
                <w:sz w:val="16"/>
                <w:szCs w:val="16"/>
              </w:rPr>
            </w:pPr>
            <w:r>
              <w:rPr>
                <w:rFonts w:ascii="Book Antiqua" w:hAnsi="Book Antiqua"/>
                <w:sz w:val="16"/>
                <w:szCs w:val="16"/>
              </w:rPr>
              <w:t>Fecha</w:t>
            </w:r>
          </w:p>
        </w:tc>
        <w:tc>
          <w:tcPr>
            <w:tcW w:w="4961" w:type="dxa"/>
            <w:gridSpan w:val="8"/>
            <w:shd w:val="clear" w:color="auto" w:fill="auto"/>
            <w:vAlign w:val="center"/>
          </w:tcPr>
          <w:p w14:paraId="7C429F50" w14:textId="1635E3DF" w:rsidR="00F826FA" w:rsidRPr="00D11B6C" w:rsidRDefault="00F826FA" w:rsidP="004C3E29">
            <w:pPr>
              <w:rPr>
                <w:rFonts w:ascii="Book Antiqua" w:hAnsi="Book Antiqua"/>
                <w:sz w:val="16"/>
                <w:szCs w:val="16"/>
              </w:rPr>
            </w:pPr>
          </w:p>
        </w:tc>
      </w:tr>
      <w:tr w:rsidR="00F826FA" w:rsidRPr="00D11B6C" w14:paraId="27FB7646" w14:textId="77777777">
        <w:trPr>
          <w:gridAfter w:val="1"/>
          <w:wAfter w:w="1843" w:type="dxa"/>
        </w:trPr>
        <w:tc>
          <w:tcPr>
            <w:tcW w:w="2375" w:type="dxa"/>
            <w:gridSpan w:val="3"/>
            <w:shd w:val="clear" w:color="auto" w:fill="CCC0D9" w:themeFill="accent4" w:themeFillTint="66"/>
            <w:vAlign w:val="center"/>
          </w:tcPr>
          <w:p w14:paraId="062EE7B3" w14:textId="0FF78AD0" w:rsidR="00F826FA" w:rsidRPr="00D11B6C" w:rsidRDefault="00F37106" w:rsidP="00D6499E">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8208" behindDoc="0" locked="0" layoutInCell="1" allowOverlap="1" wp14:anchorId="3F842379" wp14:editId="51978B8B">
                      <wp:simplePos x="0" y="0"/>
                      <wp:positionH relativeFrom="column">
                        <wp:posOffset>-681355</wp:posOffset>
                      </wp:positionH>
                      <wp:positionV relativeFrom="paragraph">
                        <wp:posOffset>73660</wp:posOffset>
                      </wp:positionV>
                      <wp:extent cx="429895" cy="3314700"/>
                      <wp:effectExtent l="0" t="0" r="27305" b="38100"/>
                      <wp:wrapNone/>
                      <wp:docPr id="20"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331470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0DB08BA" w14:textId="77777777" w:rsidR="00E67393" w:rsidRPr="00C22F9D" w:rsidRDefault="00E67393" w:rsidP="00F826FA">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9" type="#_x0000_t202" style="position:absolute;left:0;text-align:left;margin-left:-53.6pt;margin-top:5.8pt;width:33.85pt;height:261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" filled="f" strokecolor="black [3213]">
                      <v:path arrowok="t"/>
                      <v:textbox style="layout-flow:vertical;mso-layout-flow-alt:bottom-to-top">
                        <w:txbxContent>
                          <w:p w14:paraId="20DB08BA" w14:textId="77777777" w:rsidR="00B447BC" w:rsidRPr="00C22F9D" w:rsidRDefault="00B447BC" w:rsidP="00F826FA">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00F826FA" w:rsidRPr="00D11B6C">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276" w:type="dxa"/>
            <w:shd w:val="clear" w:color="auto" w:fill="auto"/>
            <w:vAlign w:val="center"/>
          </w:tcPr>
          <w:p w14:paraId="507B75A0" w14:textId="77777777" w:rsidR="00F826FA" w:rsidRPr="00D11B6C" w:rsidRDefault="00F826FA" w:rsidP="00D6499E">
            <w:pPr>
              <w:jc w:val="center"/>
              <w:rPr>
                <w:rFonts w:ascii="Book Antiqua" w:hAnsi="Book Antiqua"/>
                <w:sz w:val="16"/>
                <w:szCs w:val="16"/>
              </w:rPr>
            </w:pPr>
            <w:r w:rsidRPr="00D11B6C">
              <w:rPr>
                <w:rFonts w:ascii="Book Antiqua" w:hAnsi="Book Antiqua"/>
                <w:sz w:val="16"/>
                <w:szCs w:val="16"/>
              </w:rPr>
              <w:t>257</w:t>
            </w:r>
          </w:p>
        </w:tc>
        <w:tc>
          <w:tcPr>
            <w:tcW w:w="2268" w:type="dxa"/>
            <w:gridSpan w:val="4"/>
            <w:shd w:val="clear" w:color="auto" w:fill="CCC0D9" w:themeFill="accent4" w:themeFillTint="66"/>
            <w:vAlign w:val="center"/>
          </w:tcPr>
          <w:p w14:paraId="2B5C4C6C" w14:textId="374BACB2" w:rsidR="00F826FA" w:rsidRPr="00D11B6C" w:rsidRDefault="00FE0AE9" w:rsidP="004C3E29">
            <w:pPr>
              <w:rPr>
                <w:rFonts w:ascii="Book Antiqua" w:hAnsi="Book Antiqua"/>
                <w:sz w:val="16"/>
                <w:szCs w:val="16"/>
              </w:rPr>
            </w:pPr>
            <w:r>
              <w:rPr>
                <w:rFonts w:ascii="Book Antiqua" w:hAnsi="Book Antiqua"/>
                <w:sz w:val="16"/>
                <w:szCs w:val="16"/>
              </w:rPr>
              <w:t>Páginas l</w:t>
            </w:r>
            <w:r w:rsidR="00F826FA" w:rsidRPr="00D11B6C">
              <w:rPr>
                <w:rFonts w:ascii="Book Antiqua" w:hAnsi="Book Antiqua"/>
                <w:sz w:val="16"/>
                <w:szCs w:val="16"/>
              </w:rPr>
              <w:t xml:space="preserve">ibro de texto </w:t>
            </w:r>
            <w:r w:rsidR="00F826FA" w:rsidRPr="00D11B6C">
              <w:rPr>
                <w:rFonts w:ascii="Book Antiqua" w:hAnsi="Book Antiqua"/>
                <w:smallCaps/>
                <w:sz w:val="16"/>
                <w:szCs w:val="16"/>
              </w:rPr>
              <w:t>sep</w:t>
            </w:r>
          </w:p>
        </w:tc>
        <w:tc>
          <w:tcPr>
            <w:tcW w:w="1418" w:type="dxa"/>
            <w:gridSpan w:val="3"/>
            <w:shd w:val="clear" w:color="auto" w:fill="auto"/>
            <w:vAlign w:val="center"/>
          </w:tcPr>
          <w:p w14:paraId="0EECA826" w14:textId="77777777" w:rsidR="00F826FA" w:rsidRPr="00D11B6C" w:rsidRDefault="00F826FA" w:rsidP="004C3E29">
            <w:pPr>
              <w:rPr>
                <w:rFonts w:ascii="Book Antiqua" w:hAnsi="Book Antiqua"/>
                <w:sz w:val="16"/>
                <w:szCs w:val="16"/>
              </w:rPr>
            </w:pPr>
            <w:r w:rsidRPr="00D11B6C">
              <w:rPr>
                <w:rFonts w:ascii="Book Antiqua" w:hAnsi="Book Antiqua"/>
                <w:sz w:val="16"/>
                <w:szCs w:val="16"/>
              </w:rPr>
              <w:t>28 a 31</w:t>
            </w:r>
          </w:p>
        </w:tc>
      </w:tr>
      <w:tr w:rsidR="00F826FA" w:rsidRPr="00D11B6C" w14:paraId="7289A731" w14:textId="77777777">
        <w:tc>
          <w:tcPr>
            <w:tcW w:w="1241" w:type="dxa"/>
            <w:shd w:val="clear" w:color="auto" w:fill="CCC0D9" w:themeFill="accent4" w:themeFillTint="66"/>
            <w:vAlign w:val="center"/>
          </w:tcPr>
          <w:p w14:paraId="74F5254E" w14:textId="77777777" w:rsidR="00F826FA" w:rsidRPr="00D11B6C" w:rsidRDefault="00F826FA" w:rsidP="00D6499E">
            <w:pPr>
              <w:jc w:val="center"/>
              <w:rPr>
                <w:rFonts w:ascii="Book Antiqua" w:hAnsi="Book Antiqua"/>
                <w:noProof/>
                <w:sz w:val="16"/>
                <w:szCs w:val="16"/>
                <w:lang w:val="es-ES"/>
              </w:rPr>
            </w:pPr>
            <w:r w:rsidRPr="00D11B6C">
              <w:rPr>
                <w:rFonts w:ascii="Book Antiqua" w:hAnsi="Book Antiqua"/>
                <w:sz w:val="16"/>
                <w:szCs w:val="16"/>
              </w:rPr>
              <w:t>Eje</w:t>
            </w:r>
          </w:p>
        </w:tc>
        <w:tc>
          <w:tcPr>
            <w:tcW w:w="3686" w:type="dxa"/>
            <w:gridSpan w:val="5"/>
            <w:shd w:val="clear" w:color="auto" w:fill="auto"/>
            <w:vAlign w:val="center"/>
          </w:tcPr>
          <w:p w14:paraId="7BA52548" w14:textId="77777777" w:rsidR="00F826FA" w:rsidRPr="00D11B6C" w:rsidRDefault="00F826FA" w:rsidP="004C3E29">
            <w:pPr>
              <w:jc w:val="center"/>
              <w:rPr>
                <w:rFonts w:ascii="Book Antiqua" w:hAnsi="Book Antiqua"/>
                <w:sz w:val="16"/>
                <w:szCs w:val="16"/>
              </w:rPr>
            </w:pPr>
            <w:r>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0994366B" w14:textId="77777777" w:rsidR="00F826FA" w:rsidRPr="00D11B6C" w:rsidRDefault="00F826FA" w:rsidP="00D6499E">
            <w:pPr>
              <w:jc w:val="center"/>
              <w:rPr>
                <w:rFonts w:ascii="Book Antiqua" w:hAnsi="Book Antiqua"/>
                <w:sz w:val="16"/>
                <w:szCs w:val="16"/>
              </w:rPr>
            </w:pPr>
            <w:r w:rsidRPr="00D11B6C">
              <w:rPr>
                <w:rFonts w:ascii="Book Antiqua" w:hAnsi="Book Antiqua"/>
                <w:sz w:val="16"/>
                <w:szCs w:val="16"/>
              </w:rPr>
              <w:t>Tema</w:t>
            </w:r>
          </w:p>
        </w:tc>
        <w:tc>
          <w:tcPr>
            <w:tcW w:w="2835" w:type="dxa"/>
            <w:gridSpan w:val="3"/>
            <w:shd w:val="clear" w:color="auto" w:fill="auto"/>
            <w:vAlign w:val="center"/>
          </w:tcPr>
          <w:p w14:paraId="15F852B5" w14:textId="77777777" w:rsidR="00F826FA" w:rsidRPr="00D11B6C" w:rsidRDefault="00F826FA" w:rsidP="004C3E29">
            <w:pPr>
              <w:jc w:val="center"/>
              <w:rPr>
                <w:rFonts w:ascii="Book Antiqua" w:hAnsi="Book Antiqua"/>
                <w:sz w:val="16"/>
                <w:szCs w:val="16"/>
              </w:rPr>
            </w:pPr>
            <w:r w:rsidRPr="00AE7868">
              <w:rPr>
                <w:rFonts w:ascii="Book Antiqua" w:hAnsi="Book Antiqua"/>
                <w:sz w:val="16"/>
                <w:szCs w:val="16"/>
                <w:lang w:val="es-ES"/>
              </w:rPr>
              <w:t>Los primeros años de vida independiente</w:t>
            </w:r>
          </w:p>
        </w:tc>
      </w:tr>
      <w:tr w:rsidR="00F826FA" w:rsidRPr="00D11B6C" w14:paraId="2DA6B6D6" w14:textId="77777777">
        <w:tc>
          <w:tcPr>
            <w:tcW w:w="2235" w:type="dxa"/>
            <w:gridSpan w:val="2"/>
            <w:shd w:val="clear" w:color="auto" w:fill="CCC0D9" w:themeFill="accent4" w:themeFillTint="66"/>
            <w:vAlign w:val="center"/>
          </w:tcPr>
          <w:p w14:paraId="25E000E8" w14:textId="77777777" w:rsidR="00F826FA" w:rsidRPr="00D11B6C" w:rsidRDefault="00F826FA" w:rsidP="00D6499E">
            <w:pPr>
              <w:jc w:val="center"/>
              <w:rPr>
                <w:rFonts w:ascii="Book Antiqua" w:hAnsi="Book Antiqua"/>
                <w:sz w:val="16"/>
                <w:szCs w:val="16"/>
              </w:rPr>
            </w:pPr>
            <w:r w:rsidRPr="00D11B6C">
              <w:rPr>
                <w:rFonts w:ascii="Book Antiqua" w:hAnsi="Book Antiqua"/>
                <w:sz w:val="16"/>
                <w:szCs w:val="16"/>
              </w:rPr>
              <w:t>Lecci</w:t>
            </w:r>
            <w:r>
              <w:rPr>
                <w:rFonts w:ascii="Book Antiqua" w:hAnsi="Book Antiqua"/>
                <w:sz w:val="16"/>
                <w:szCs w:val="16"/>
              </w:rPr>
              <w:t>ón</w:t>
            </w:r>
          </w:p>
        </w:tc>
        <w:tc>
          <w:tcPr>
            <w:tcW w:w="3118" w:type="dxa"/>
            <w:gridSpan w:val="5"/>
            <w:shd w:val="clear" w:color="auto" w:fill="CCC0D9" w:themeFill="accent4" w:themeFillTint="66"/>
            <w:vAlign w:val="center"/>
          </w:tcPr>
          <w:p w14:paraId="1D8F92BC" w14:textId="77777777" w:rsidR="00F826FA" w:rsidRPr="00D11B6C" w:rsidRDefault="00F826FA" w:rsidP="00D6499E">
            <w:pPr>
              <w:jc w:val="center"/>
              <w:rPr>
                <w:rFonts w:ascii="Book Antiqua" w:hAnsi="Book Antiqua"/>
                <w:sz w:val="16"/>
                <w:szCs w:val="16"/>
              </w:rPr>
            </w:pPr>
            <w:r w:rsidRPr="00D11B6C">
              <w:rPr>
                <w:rFonts w:ascii="Book Antiqua" w:hAnsi="Book Antiqua"/>
                <w:sz w:val="16"/>
                <w:szCs w:val="16"/>
              </w:rPr>
              <w:t>Aprendizaje esperado</w:t>
            </w:r>
          </w:p>
        </w:tc>
        <w:tc>
          <w:tcPr>
            <w:tcW w:w="3827" w:type="dxa"/>
            <w:gridSpan w:val="5"/>
            <w:shd w:val="clear" w:color="auto" w:fill="CCC0D9" w:themeFill="accent4" w:themeFillTint="66"/>
            <w:vAlign w:val="center"/>
          </w:tcPr>
          <w:p w14:paraId="27FCF098" w14:textId="77777777" w:rsidR="00F826FA" w:rsidRPr="00D11B6C" w:rsidRDefault="00F826FA" w:rsidP="00D6499E">
            <w:pPr>
              <w:jc w:val="center"/>
              <w:rPr>
                <w:rFonts w:ascii="Book Antiqua" w:hAnsi="Book Antiqua"/>
                <w:sz w:val="16"/>
                <w:szCs w:val="16"/>
              </w:rPr>
            </w:pPr>
            <w:r w:rsidRPr="00D11B6C">
              <w:rPr>
                <w:rFonts w:ascii="Book Antiqua" w:hAnsi="Book Antiqua"/>
                <w:sz w:val="16"/>
                <w:szCs w:val="16"/>
              </w:rPr>
              <w:t>Contenido</w:t>
            </w:r>
          </w:p>
        </w:tc>
      </w:tr>
      <w:tr w:rsidR="00F826FA" w:rsidRPr="00D11B6C" w14:paraId="051E71AC" w14:textId="77777777">
        <w:tc>
          <w:tcPr>
            <w:tcW w:w="2235" w:type="dxa"/>
            <w:gridSpan w:val="2"/>
            <w:shd w:val="clear" w:color="auto" w:fill="auto"/>
            <w:vAlign w:val="center"/>
          </w:tcPr>
          <w:p w14:paraId="6FC0EB62" w14:textId="77777777" w:rsidR="00F826FA" w:rsidRPr="00D11B6C" w:rsidRDefault="00F826FA" w:rsidP="004C3E29">
            <w:pPr>
              <w:jc w:val="center"/>
              <w:rPr>
                <w:rFonts w:ascii="Book Antiqua" w:eastAsiaTheme="majorEastAsia" w:hAnsi="Book Antiqua" w:cstheme="majorBidi"/>
                <w:i/>
                <w:iCs/>
                <w:noProof/>
                <w:color w:val="404040" w:themeColor="text1" w:themeTint="BF"/>
                <w:sz w:val="16"/>
                <w:szCs w:val="16"/>
                <w:lang w:val="es-ES"/>
              </w:rPr>
            </w:pPr>
            <w:r w:rsidRPr="00D11B6C">
              <w:rPr>
                <w:rFonts w:ascii="Book Antiqua" w:hAnsi="Book Antiqua" w:cs="Times New Roman"/>
                <w:sz w:val="16"/>
                <w:szCs w:val="16"/>
                <w:lang w:val="es-ES"/>
              </w:rPr>
              <w:t>Los enfrentamientos con  Estados Unidos de América</w:t>
            </w:r>
          </w:p>
        </w:tc>
        <w:tc>
          <w:tcPr>
            <w:tcW w:w="3118" w:type="dxa"/>
            <w:gridSpan w:val="5"/>
            <w:shd w:val="clear" w:color="auto" w:fill="auto"/>
            <w:vAlign w:val="center"/>
          </w:tcPr>
          <w:p w14:paraId="5712FEEB" w14:textId="66BD32D8" w:rsidR="00F826FA" w:rsidRPr="00D11B6C" w:rsidRDefault="00F826FA" w:rsidP="004D303D">
            <w:pPr>
              <w:widowControl w:val="0"/>
              <w:autoSpaceDE w:val="0"/>
              <w:autoSpaceDN w:val="0"/>
              <w:adjustRightInd w:val="0"/>
              <w:rPr>
                <w:rFonts w:ascii="Book Antiqua" w:hAnsi="Book Antiqua"/>
                <w:sz w:val="16"/>
                <w:szCs w:val="16"/>
              </w:rPr>
            </w:pPr>
            <w:r w:rsidRPr="00D11B6C">
              <w:rPr>
                <w:rFonts w:ascii="Book Antiqua" w:hAnsi="Book Antiqua" w:cs="Times New Roman"/>
                <w:sz w:val="16"/>
                <w:szCs w:val="16"/>
                <w:lang w:val="es-ES"/>
              </w:rPr>
              <w:t>Reconoce las causas y consecuencias de la separación de Texas y de la guerra con Estados Unidos</w:t>
            </w:r>
            <w:r w:rsidR="00D6499E">
              <w:rPr>
                <w:rFonts w:ascii="Book Antiqua" w:hAnsi="Book Antiqua" w:cs="Times New Roman"/>
                <w:sz w:val="16"/>
                <w:szCs w:val="16"/>
                <w:lang w:val="es-ES"/>
              </w:rPr>
              <w:t xml:space="preserve"> de América</w:t>
            </w:r>
            <w:r w:rsidRPr="00D11B6C">
              <w:rPr>
                <w:rFonts w:ascii="Book Antiqua" w:hAnsi="Book Antiqua" w:cs="Times New Roman"/>
                <w:sz w:val="16"/>
                <w:szCs w:val="16"/>
                <w:lang w:val="es-ES"/>
              </w:rPr>
              <w:t>.</w:t>
            </w:r>
          </w:p>
        </w:tc>
        <w:tc>
          <w:tcPr>
            <w:tcW w:w="3827" w:type="dxa"/>
            <w:gridSpan w:val="5"/>
            <w:shd w:val="clear" w:color="auto" w:fill="auto"/>
            <w:vAlign w:val="center"/>
          </w:tcPr>
          <w:p w14:paraId="0ECA6201" w14:textId="2169D236" w:rsidR="00F826FA" w:rsidRPr="00D11B6C" w:rsidRDefault="00F826FA" w:rsidP="004D303D">
            <w:pPr>
              <w:rPr>
                <w:rFonts w:ascii="Book Antiqua" w:hAnsi="Book Antiqua"/>
                <w:sz w:val="16"/>
                <w:szCs w:val="16"/>
              </w:rPr>
            </w:pPr>
            <w:r>
              <w:rPr>
                <w:rFonts w:ascii="Book Antiqua" w:hAnsi="Book Antiqua" w:cs="Times New Roman"/>
                <w:sz w:val="16"/>
                <w:szCs w:val="16"/>
                <w:lang w:val="es-ES"/>
              </w:rPr>
              <w:t>Un vecino en expansión: l</w:t>
            </w:r>
            <w:r w:rsidRPr="00D11B6C">
              <w:rPr>
                <w:rFonts w:ascii="Book Antiqua" w:hAnsi="Book Antiqua" w:cs="Times New Roman"/>
                <w:sz w:val="16"/>
                <w:szCs w:val="16"/>
                <w:lang w:val="es-ES"/>
              </w:rPr>
              <w:t>a separación de Texas. La guerra con Estados Unidos</w:t>
            </w:r>
            <w:r w:rsidR="00D6499E">
              <w:rPr>
                <w:rFonts w:ascii="Book Antiqua" w:hAnsi="Book Antiqua" w:cs="Times New Roman"/>
                <w:sz w:val="16"/>
                <w:szCs w:val="16"/>
                <w:lang w:val="es-ES"/>
              </w:rPr>
              <w:t xml:space="preserve"> de América</w:t>
            </w:r>
            <w:r w:rsidRPr="00D11B6C">
              <w:rPr>
                <w:rFonts w:ascii="Book Antiqua" w:hAnsi="Book Antiqua" w:cs="Times New Roman"/>
                <w:sz w:val="16"/>
                <w:szCs w:val="16"/>
                <w:lang w:val="es-ES"/>
              </w:rPr>
              <w:t>.</w:t>
            </w:r>
          </w:p>
        </w:tc>
      </w:tr>
      <w:tr w:rsidR="00F826FA" w:rsidRPr="00D11B6C" w14:paraId="6AC8D5DE" w14:textId="77777777">
        <w:tc>
          <w:tcPr>
            <w:tcW w:w="5353" w:type="dxa"/>
            <w:gridSpan w:val="7"/>
            <w:vMerge w:val="restart"/>
          </w:tcPr>
          <w:p w14:paraId="7BFB7486" w14:textId="77777777" w:rsidR="00F826FA" w:rsidRPr="00D11B6C" w:rsidRDefault="00F826FA" w:rsidP="004C3E29">
            <w:pPr>
              <w:rPr>
                <w:rFonts w:ascii="Book Antiqua" w:hAnsi="Book Antiqua"/>
                <w:b/>
                <w:sz w:val="16"/>
                <w:szCs w:val="16"/>
              </w:rPr>
            </w:pPr>
            <w:r w:rsidRPr="00D11B6C">
              <w:rPr>
                <w:rFonts w:ascii="Book Antiqua" w:hAnsi="Book Antiqua"/>
                <w:b/>
                <w:sz w:val="16"/>
                <w:szCs w:val="16"/>
              </w:rPr>
              <w:t>Actividades sugeridas</w:t>
            </w:r>
          </w:p>
          <w:p w14:paraId="78B23CDA" w14:textId="77777777" w:rsidR="00F826FA" w:rsidRPr="00D11B6C" w:rsidRDefault="00F826FA" w:rsidP="004D303D">
            <w:pPr>
              <w:rPr>
                <w:rFonts w:ascii="Book Antiqua" w:hAnsi="Book Antiqua"/>
                <w:i/>
                <w:sz w:val="16"/>
                <w:szCs w:val="16"/>
              </w:rPr>
            </w:pPr>
            <w:r w:rsidRPr="00D11B6C">
              <w:rPr>
                <w:rFonts w:ascii="Book Antiqua" w:hAnsi="Book Antiqua"/>
                <w:b/>
                <w:color w:val="5F497A" w:themeColor="accent4" w:themeShade="BF"/>
                <w:sz w:val="16"/>
                <w:szCs w:val="16"/>
              </w:rPr>
              <w:t>Actividades previas.</w:t>
            </w:r>
            <w:r>
              <w:rPr>
                <w:rFonts w:ascii="Book Antiqua" w:hAnsi="Book Antiqua"/>
                <w:sz w:val="16"/>
                <w:szCs w:val="16"/>
              </w:rPr>
              <w:t xml:space="preserve"> Solicite a los alumnos que i</w:t>
            </w:r>
            <w:r w:rsidRPr="00D11B6C">
              <w:rPr>
                <w:rFonts w:ascii="Book Antiqua" w:hAnsi="Book Antiqua"/>
                <w:sz w:val="16"/>
                <w:szCs w:val="16"/>
              </w:rPr>
              <w:t>dentifiquen en un mapa mural cuáles son los territorios de California, Nuevo México y Texas</w:t>
            </w:r>
            <w:r>
              <w:rPr>
                <w:rFonts w:ascii="Book Antiqua" w:hAnsi="Book Antiqua"/>
                <w:sz w:val="16"/>
                <w:szCs w:val="16"/>
              </w:rPr>
              <w:t>,</w:t>
            </w:r>
            <w:r w:rsidRPr="00D11B6C">
              <w:rPr>
                <w:rFonts w:ascii="Book Antiqua" w:hAnsi="Book Antiqua"/>
                <w:sz w:val="16"/>
                <w:szCs w:val="16"/>
              </w:rPr>
              <w:t xml:space="preserve"> que pertenecían a México.</w:t>
            </w:r>
          </w:p>
          <w:p w14:paraId="68D560EB" w14:textId="6CA7CFE1" w:rsidR="00F826FA" w:rsidRPr="00D11B6C" w:rsidRDefault="00F826FA" w:rsidP="004D303D">
            <w:pPr>
              <w:rPr>
                <w:rFonts w:ascii="Book Antiqua" w:hAnsi="Book Antiqua"/>
                <w:sz w:val="16"/>
                <w:szCs w:val="16"/>
              </w:rPr>
            </w:pPr>
            <w:r w:rsidRPr="00D11B6C">
              <w:rPr>
                <w:rFonts w:ascii="Book Antiqua" w:hAnsi="Book Antiqua"/>
                <w:b/>
                <w:color w:val="5F497A" w:themeColor="accent4" w:themeShade="BF"/>
                <w:sz w:val="16"/>
                <w:szCs w:val="16"/>
              </w:rPr>
              <w:t xml:space="preserve">Actividades </w:t>
            </w:r>
            <w:r w:rsidRPr="007B1404">
              <w:rPr>
                <w:rFonts w:ascii="Book Antiqua" w:hAnsi="Book Antiqua"/>
                <w:b/>
                <w:color w:val="5F497A" w:themeColor="accent4" w:themeShade="BF"/>
                <w:sz w:val="16"/>
                <w:szCs w:val="16"/>
              </w:rPr>
              <w:t>de libro y guía</w:t>
            </w:r>
            <w:r w:rsidRPr="00D11B6C">
              <w:rPr>
                <w:rFonts w:ascii="Book Antiqua" w:hAnsi="Book Antiqua"/>
                <w:b/>
                <w:color w:val="5F497A" w:themeColor="accent4" w:themeShade="BF"/>
                <w:sz w:val="16"/>
                <w:szCs w:val="16"/>
              </w:rPr>
              <w:t>.</w:t>
            </w:r>
            <w:r w:rsidRPr="00D11B6C">
              <w:rPr>
                <w:rFonts w:ascii="Book Antiqua" w:hAnsi="Book Antiqua"/>
                <w:sz w:val="16"/>
                <w:szCs w:val="16"/>
              </w:rPr>
              <w:t xml:space="preserve"> Pida a los alumnos responder individualmente la actividad 1 de la página 257 de </w:t>
            </w:r>
            <w:r>
              <w:rPr>
                <w:rFonts w:ascii="Book Antiqua" w:hAnsi="Book Antiqua"/>
                <w:sz w:val="16"/>
                <w:szCs w:val="16"/>
              </w:rPr>
              <w:t xml:space="preserve">su guía </w:t>
            </w:r>
            <w:r w:rsidRPr="004C3E29">
              <w:rPr>
                <w:rFonts w:ascii="Book Antiqua" w:hAnsi="Book Antiqua"/>
                <w:i/>
                <w:sz w:val="16"/>
                <w:szCs w:val="16"/>
              </w:rPr>
              <w:t>Aplicados 5</w:t>
            </w:r>
            <w:r w:rsidRPr="00D11B6C">
              <w:rPr>
                <w:rFonts w:ascii="Book Antiqua" w:hAnsi="Book Antiqua"/>
                <w:sz w:val="16"/>
                <w:szCs w:val="16"/>
              </w:rPr>
              <w:t xml:space="preserve">. Divida al grupo a la mitad; una </w:t>
            </w:r>
            <w:r>
              <w:rPr>
                <w:rFonts w:ascii="Book Antiqua" w:hAnsi="Book Antiqua"/>
                <w:sz w:val="16"/>
                <w:szCs w:val="16"/>
              </w:rPr>
              <w:t>parte</w:t>
            </w:r>
            <w:r w:rsidRPr="00D11B6C">
              <w:rPr>
                <w:rFonts w:ascii="Book Antiqua" w:hAnsi="Book Antiqua"/>
                <w:sz w:val="16"/>
                <w:szCs w:val="16"/>
              </w:rPr>
              <w:t xml:space="preserve"> deberá exponer una causa de la separación de Texas y de la guerra con </w:t>
            </w:r>
            <w:r w:rsidR="00D6499E" w:rsidRPr="00D11B6C">
              <w:rPr>
                <w:rFonts w:ascii="Book Antiqua" w:hAnsi="Book Antiqua" w:cs="Times New Roman"/>
                <w:sz w:val="16"/>
                <w:szCs w:val="16"/>
                <w:lang w:val="es-ES"/>
              </w:rPr>
              <w:t>Estados Unidos</w:t>
            </w:r>
            <w:r w:rsidR="00D6499E">
              <w:rPr>
                <w:rFonts w:ascii="Book Antiqua" w:hAnsi="Book Antiqua" w:cs="Times New Roman"/>
                <w:sz w:val="16"/>
                <w:szCs w:val="16"/>
                <w:lang w:val="es-ES"/>
              </w:rPr>
              <w:t xml:space="preserve"> de América</w:t>
            </w:r>
            <w:r w:rsidRPr="00D11B6C">
              <w:rPr>
                <w:rFonts w:ascii="Book Antiqua" w:hAnsi="Book Antiqua"/>
                <w:sz w:val="16"/>
                <w:szCs w:val="16"/>
              </w:rPr>
              <w:t xml:space="preserve">, y la otra mitad responder </w:t>
            </w:r>
            <w:r w:rsidR="00595238">
              <w:rPr>
                <w:rFonts w:ascii="Book Antiqua" w:hAnsi="Book Antiqua"/>
                <w:sz w:val="16"/>
                <w:szCs w:val="16"/>
              </w:rPr>
              <w:t>cuál fue la</w:t>
            </w:r>
            <w:r w:rsidRPr="00D11B6C">
              <w:rPr>
                <w:rFonts w:ascii="Book Antiqua" w:hAnsi="Book Antiqua"/>
                <w:sz w:val="16"/>
                <w:szCs w:val="16"/>
              </w:rPr>
              <w:t xml:space="preserve"> consecuencia</w:t>
            </w:r>
            <w:r w:rsidR="00595238">
              <w:rPr>
                <w:rFonts w:ascii="Book Antiqua" w:hAnsi="Book Antiqua"/>
                <w:sz w:val="16"/>
                <w:szCs w:val="16"/>
              </w:rPr>
              <w:t xml:space="preserve"> de este hecho</w:t>
            </w:r>
            <w:r w:rsidRPr="00D11B6C">
              <w:rPr>
                <w:rFonts w:ascii="Book Antiqua" w:hAnsi="Book Antiqua"/>
                <w:sz w:val="16"/>
                <w:szCs w:val="16"/>
              </w:rPr>
              <w:t>. Para la siguiente pregunta se invierten las posiciones, y quien respondió con la consecuencia, ahora expon</w:t>
            </w:r>
            <w:r w:rsidR="00BA5D4E">
              <w:rPr>
                <w:rFonts w:ascii="Book Antiqua" w:hAnsi="Book Antiqua"/>
                <w:sz w:val="16"/>
                <w:szCs w:val="16"/>
              </w:rPr>
              <w:t>drá</w:t>
            </w:r>
            <w:r w:rsidRPr="00D11B6C">
              <w:rPr>
                <w:rFonts w:ascii="Book Antiqua" w:hAnsi="Book Antiqua"/>
                <w:sz w:val="16"/>
                <w:szCs w:val="16"/>
              </w:rPr>
              <w:t xml:space="preserve"> la causa. Ganará aquella mitad que </w:t>
            </w:r>
            <w:r w:rsidR="00BA5D4E">
              <w:rPr>
                <w:rFonts w:ascii="Book Antiqua" w:hAnsi="Book Antiqua"/>
                <w:sz w:val="16"/>
                <w:szCs w:val="16"/>
              </w:rPr>
              <w:t>tenga</w:t>
            </w:r>
            <w:r w:rsidRPr="00D11B6C">
              <w:rPr>
                <w:rFonts w:ascii="Book Antiqua" w:hAnsi="Book Antiqua"/>
                <w:sz w:val="16"/>
                <w:szCs w:val="16"/>
              </w:rPr>
              <w:t xml:space="preserve"> más aciertos.  </w:t>
            </w:r>
          </w:p>
          <w:p w14:paraId="5CF3FC99" w14:textId="693D2EF4" w:rsidR="00F826FA" w:rsidRPr="00D11B6C" w:rsidRDefault="00F826FA" w:rsidP="001B3C17">
            <w:pPr>
              <w:rPr>
                <w:rFonts w:ascii="Book Antiqua" w:hAnsi="Book Antiqua"/>
                <w:sz w:val="16"/>
                <w:szCs w:val="16"/>
              </w:rPr>
            </w:pPr>
            <w:r w:rsidRPr="00D11B6C">
              <w:rPr>
                <w:rFonts w:ascii="Book Antiqua" w:hAnsi="Book Antiqua"/>
                <w:b/>
                <w:color w:val="5F497A" w:themeColor="accent4" w:themeShade="BF"/>
                <w:sz w:val="16"/>
                <w:szCs w:val="16"/>
              </w:rPr>
              <w:t>Actividades de cierre.</w:t>
            </w:r>
            <w:r w:rsidRPr="00D11B6C">
              <w:rPr>
                <w:rFonts w:ascii="Book Antiqua" w:hAnsi="Book Antiqua"/>
                <w:sz w:val="16"/>
                <w:szCs w:val="16"/>
              </w:rPr>
              <w:t xml:space="preserve"> </w:t>
            </w:r>
            <w:r>
              <w:rPr>
                <w:rFonts w:ascii="Book Antiqua" w:hAnsi="Book Antiqua"/>
                <w:sz w:val="16"/>
                <w:szCs w:val="16"/>
              </w:rPr>
              <w:t>Indique a los estudiantes que i</w:t>
            </w:r>
            <w:r w:rsidRPr="00D11B6C">
              <w:rPr>
                <w:rFonts w:ascii="Book Antiqua" w:hAnsi="Book Antiqua"/>
                <w:sz w:val="16"/>
                <w:szCs w:val="16"/>
              </w:rPr>
              <w:t>dentifiquen en el mapa mural cómo se transformó el territorio estadounidense con la venta obligada de los territorios de California, Nuevo México y Texas a los Estados Unidos</w:t>
            </w:r>
            <w:r w:rsidR="00CC3DEE">
              <w:rPr>
                <w:rFonts w:ascii="Book Antiqua" w:hAnsi="Book Antiqua"/>
                <w:sz w:val="16"/>
                <w:szCs w:val="16"/>
              </w:rPr>
              <w:t xml:space="preserve"> de América</w:t>
            </w:r>
            <w:r w:rsidRPr="00D11B6C">
              <w:rPr>
                <w:rFonts w:ascii="Book Antiqua" w:hAnsi="Book Antiqua"/>
                <w:sz w:val="16"/>
                <w:szCs w:val="16"/>
              </w:rPr>
              <w:t xml:space="preserve">. </w:t>
            </w:r>
            <w:r>
              <w:rPr>
                <w:rFonts w:ascii="Book Antiqua" w:hAnsi="Book Antiqua"/>
                <w:sz w:val="16"/>
                <w:szCs w:val="16"/>
              </w:rPr>
              <w:t>Establezca una guía de observación para evaluar si reconocen esta información geográfica.</w:t>
            </w:r>
          </w:p>
        </w:tc>
        <w:tc>
          <w:tcPr>
            <w:tcW w:w="3827" w:type="dxa"/>
            <w:gridSpan w:val="5"/>
          </w:tcPr>
          <w:p w14:paraId="172E62A2" w14:textId="77777777" w:rsidR="00F826FA" w:rsidRPr="00D11B6C" w:rsidRDefault="00F826FA" w:rsidP="004C3E29">
            <w:pPr>
              <w:rPr>
                <w:rFonts w:ascii="Book Antiqua" w:hAnsi="Book Antiqua"/>
                <w:b/>
                <w:sz w:val="16"/>
                <w:szCs w:val="16"/>
              </w:rPr>
            </w:pPr>
            <w:r w:rsidRPr="00D11B6C">
              <w:rPr>
                <w:rFonts w:ascii="Book Antiqua" w:hAnsi="Book Antiqua"/>
                <w:b/>
                <w:sz w:val="16"/>
                <w:szCs w:val="16"/>
              </w:rPr>
              <w:t>Material</w:t>
            </w:r>
          </w:p>
          <w:p w14:paraId="698AADA7" w14:textId="041181C8" w:rsidR="00F826FA" w:rsidRPr="00D11B6C" w:rsidRDefault="00F826FA" w:rsidP="004D303D">
            <w:pPr>
              <w:rPr>
                <w:rFonts w:ascii="Book Antiqua" w:hAnsi="Book Antiqua"/>
                <w:sz w:val="16"/>
                <w:szCs w:val="16"/>
              </w:rPr>
            </w:pPr>
            <w:r w:rsidRPr="00D11B6C">
              <w:rPr>
                <w:rFonts w:ascii="Book Antiqua" w:hAnsi="Book Antiqua"/>
                <w:sz w:val="16"/>
                <w:szCs w:val="16"/>
              </w:rPr>
              <w:t>• Mapa mural de Norteamérica</w:t>
            </w:r>
          </w:p>
          <w:p w14:paraId="0834C07B" w14:textId="77777777" w:rsidR="00F826FA" w:rsidRPr="00D11B6C" w:rsidRDefault="00F826FA" w:rsidP="004D303D">
            <w:pPr>
              <w:rPr>
                <w:rFonts w:ascii="Book Antiqua" w:hAnsi="Book Antiqua"/>
                <w:sz w:val="16"/>
                <w:szCs w:val="16"/>
              </w:rPr>
            </w:pPr>
          </w:p>
        </w:tc>
      </w:tr>
      <w:tr w:rsidR="00F826FA" w:rsidRPr="00D11B6C" w14:paraId="3A772032" w14:textId="77777777">
        <w:tc>
          <w:tcPr>
            <w:tcW w:w="5353" w:type="dxa"/>
            <w:gridSpan w:val="7"/>
            <w:vMerge/>
          </w:tcPr>
          <w:p w14:paraId="35C1A5C7" w14:textId="77777777" w:rsidR="00F826FA" w:rsidRPr="00D11B6C" w:rsidRDefault="00F826FA" w:rsidP="004D303D">
            <w:pPr>
              <w:rPr>
                <w:rFonts w:ascii="Book Antiqua" w:hAnsi="Book Antiqua"/>
                <w:sz w:val="16"/>
                <w:szCs w:val="16"/>
              </w:rPr>
            </w:pPr>
          </w:p>
        </w:tc>
        <w:tc>
          <w:tcPr>
            <w:tcW w:w="3827" w:type="dxa"/>
            <w:gridSpan w:val="5"/>
          </w:tcPr>
          <w:p w14:paraId="61018E25" w14:textId="77777777" w:rsidR="00F826FA" w:rsidRPr="00D11B6C" w:rsidRDefault="00F826FA" w:rsidP="004C3E29">
            <w:pPr>
              <w:rPr>
                <w:rFonts w:ascii="Book Antiqua" w:hAnsi="Book Antiqua"/>
                <w:b/>
                <w:sz w:val="16"/>
                <w:szCs w:val="16"/>
              </w:rPr>
            </w:pPr>
            <w:r w:rsidRPr="00D11B6C">
              <w:rPr>
                <w:rFonts w:ascii="Book Antiqua" w:hAnsi="Book Antiqua"/>
                <w:b/>
                <w:sz w:val="16"/>
                <w:szCs w:val="16"/>
              </w:rPr>
              <w:t>Interdisciplina</w:t>
            </w:r>
          </w:p>
          <w:p w14:paraId="13B70CE4" w14:textId="67DC203C" w:rsidR="00F826FA" w:rsidRDefault="00F826FA" w:rsidP="004D303D">
            <w:pPr>
              <w:rPr>
                <w:rFonts w:ascii="Book Antiqua" w:hAnsi="Book Antiqua"/>
                <w:color w:val="000000" w:themeColor="text1"/>
                <w:sz w:val="16"/>
                <w:szCs w:val="16"/>
                <w:lang w:val="es-ES_tradnl"/>
              </w:rPr>
            </w:pPr>
            <w:r w:rsidRPr="00D11B6C">
              <w:rPr>
                <w:rFonts w:ascii="Book Antiqua" w:hAnsi="Book Antiqua"/>
                <w:b/>
                <w:color w:val="5F497A" w:themeColor="accent4" w:themeShade="BF"/>
                <w:sz w:val="16"/>
                <w:szCs w:val="16"/>
              </w:rPr>
              <w:t>E</w:t>
            </w:r>
            <w:r>
              <w:rPr>
                <w:rFonts w:ascii="Book Antiqua" w:hAnsi="Book Antiqua"/>
                <w:b/>
                <w:color w:val="5F497A" w:themeColor="accent4" w:themeShade="BF"/>
                <w:sz w:val="16"/>
                <w:szCs w:val="16"/>
              </w:rPr>
              <w:t>s</w:t>
            </w:r>
            <w:r w:rsidR="00D6499E">
              <w:rPr>
                <w:rFonts w:ascii="Book Antiqua" w:hAnsi="Book Antiqua"/>
                <w:b/>
                <w:color w:val="5F497A" w:themeColor="accent4" w:themeShade="BF"/>
                <w:sz w:val="16"/>
                <w:szCs w:val="16"/>
              </w:rPr>
              <w:t>p</w:t>
            </w:r>
            <w:r w:rsidRPr="00D11B6C">
              <w:rPr>
                <w:rFonts w:ascii="Book Antiqua" w:hAnsi="Book Antiqua"/>
                <w:b/>
                <w:color w:val="5F497A" w:themeColor="accent4" w:themeShade="BF"/>
                <w:sz w:val="16"/>
                <w:szCs w:val="16"/>
              </w:rPr>
              <w:t>.</w:t>
            </w:r>
            <w:r w:rsidRPr="00D11B6C">
              <w:rPr>
                <w:rFonts w:ascii="Book Antiqua" w:hAnsi="Book Antiqua"/>
                <w:sz w:val="16"/>
                <w:szCs w:val="16"/>
              </w:rPr>
              <w:t xml:space="preserve"> </w:t>
            </w:r>
            <w:r>
              <w:rPr>
                <w:rFonts w:ascii="Book Antiqua" w:hAnsi="Book Antiqua"/>
                <w:color w:val="000000" w:themeColor="text1"/>
                <w:sz w:val="16"/>
                <w:szCs w:val="16"/>
                <w:lang w:val="es-ES_tradnl"/>
              </w:rPr>
              <w:t>Emplee los conocimientos</w:t>
            </w:r>
            <w:r w:rsidR="00D6499E">
              <w:rPr>
                <w:rFonts w:ascii="Book Antiqua" w:hAnsi="Book Antiqua"/>
                <w:color w:val="000000" w:themeColor="text1"/>
                <w:sz w:val="16"/>
                <w:szCs w:val="16"/>
                <w:lang w:val="es-ES_tradnl"/>
              </w:rPr>
              <w:t xml:space="preserve"> de</w:t>
            </w:r>
            <w:r>
              <w:rPr>
                <w:rFonts w:ascii="Book Antiqua" w:hAnsi="Book Antiqua"/>
                <w:color w:val="000000" w:themeColor="text1"/>
                <w:sz w:val="16"/>
                <w:szCs w:val="16"/>
                <w:lang w:val="es-ES_tradnl"/>
              </w:rPr>
              <w:t xml:space="preserve"> ”Palabras y frases que indican relación antecedente</w:t>
            </w:r>
            <w:r w:rsidR="00D6499E">
              <w:rPr>
                <w:rFonts w:ascii="Book Antiqua" w:hAnsi="Book Antiqua"/>
                <w:color w:val="000000" w:themeColor="text1"/>
                <w:sz w:val="16"/>
                <w:szCs w:val="16"/>
                <w:lang w:val="es-ES_tradnl"/>
              </w:rPr>
              <w:t>-</w:t>
            </w:r>
            <w:r>
              <w:rPr>
                <w:rFonts w:ascii="Book Antiqua" w:hAnsi="Book Antiqua"/>
                <w:color w:val="000000" w:themeColor="text1"/>
                <w:sz w:val="16"/>
                <w:szCs w:val="16"/>
                <w:lang w:val="es-ES_tradnl"/>
              </w:rPr>
              <w:t>consecuente”</w:t>
            </w:r>
            <w:r w:rsidR="00110B5A">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 xml:space="preserve"> para que puedan establecer las causas y consecuencias de este hecho histórico.</w:t>
            </w:r>
            <w:r w:rsidRPr="00D11B6C">
              <w:rPr>
                <w:rFonts w:ascii="Book Antiqua" w:hAnsi="Book Antiqua"/>
                <w:color w:val="000000" w:themeColor="text1"/>
                <w:sz w:val="16"/>
                <w:szCs w:val="16"/>
                <w:lang w:val="es-ES_tradnl"/>
              </w:rPr>
              <w:t xml:space="preserve"> </w:t>
            </w:r>
          </w:p>
          <w:p w14:paraId="70764C6F" w14:textId="41D194AE" w:rsidR="00F826FA" w:rsidRDefault="00F826FA" w:rsidP="004D303D">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Ge</w:t>
            </w:r>
            <w:r w:rsidR="00D6499E">
              <w:rPr>
                <w:rFonts w:ascii="Book Antiqua" w:hAnsi="Book Antiqua"/>
                <w:b/>
                <w:color w:val="5F497A" w:themeColor="accent4" w:themeShade="BF"/>
                <w:sz w:val="16"/>
                <w:szCs w:val="16"/>
              </w:rPr>
              <w:t>o</w:t>
            </w:r>
            <w:r w:rsidRPr="00D11B6C">
              <w:rPr>
                <w:rFonts w:ascii="Book Antiqua" w:hAnsi="Book Antiqua"/>
                <w:b/>
                <w:color w:val="5F497A" w:themeColor="accent4" w:themeShade="BF"/>
                <w:sz w:val="16"/>
                <w:szCs w:val="16"/>
              </w:rPr>
              <w:t>.</w:t>
            </w:r>
            <w:r w:rsidRPr="00D11B6C">
              <w:rPr>
                <w:rFonts w:ascii="Book Antiqua" w:hAnsi="Book Antiqua"/>
                <w:sz w:val="16"/>
                <w:szCs w:val="16"/>
              </w:rPr>
              <w:t xml:space="preserve"> </w:t>
            </w:r>
            <w:r>
              <w:rPr>
                <w:rFonts w:ascii="Book Antiqua" w:hAnsi="Book Antiqua"/>
                <w:color w:val="000000" w:themeColor="text1"/>
                <w:sz w:val="16"/>
                <w:szCs w:val="16"/>
                <w:lang w:val="es-ES_tradnl"/>
              </w:rPr>
              <w:t xml:space="preserve">Recupere este aprendizaje cuando estudien los límites territoriales y la división política, a manera de repaso. </w:t>
            </w:r>
          </w:p>
          <w:p w14:paraId="307603A8" w14:textId="77777777" w:rsidR="00F826FA" w:rsidRPr="00D11B6C" w:rsidRDefault="00F826FA" w:rsidP="004325B6">
            <w:pPr>
              <w:rPr>
                <w:rFonts w:ascii="Book Antiqua" w:hAnsi="Book Antiqua"/>
                <w:sz w:val="16"/>
                <w:szCs w:val="16"/>
              </w:rPr>
            </w:pPr>
          </w:p>
        </w:tc>
      </w:tr>
      <w:tr w:rsidR="00F826FA" w:rsidRPr="00D11B6C" w14:paraId="29727F32" w14:textId="77777777">
        <w:tc>
          <w:tcPr>
            <w:tcW w:w="5353" w:type="dxa"/>
            <w:gridSpan w:val="7"/>
            <w:vMerge/>
          </w:tcPr>
          <w:p w14:paraId="071AE1AE" w14:textId="77777777" w:rsidR="00F826FA" w:rsidRPr="00D11B6C" w:rsidRDefault="00F826FA" w:rsidP="004D303D">
            <w:pPr>
              <w:rPr>
                <w:rFonts w:ascii="Book Antiqua" w:hAnsi="Book Antiqua"/>
                <w:sz w:val="16"/>
                <w:szCs w:val="16"/>
              </w:rPr>
            </w:pPr>
          </w:p>
        </w:tc>
        <w:tc>
          <w:tcPr>
            <w:tcW w:w="3827" w:type="dxa"/>
            <w:gridSpan w:val="5"/>
          </w:tcPr>
          <w:p w14:paraId="2D507693" w14:textId="77777777" w:rsidR="00F826FA" w:rsidRPr="00D11B6C" w:rsidRDefault="00F826FA" w:rsidP="004C3E29">
            <w:pPr>
              <w:rPr>
                <w:rFonts w:ascii="Book Antiqua" w:hAnsi="Book Antiqua"/>
                <w:b/>
                <w:sz w:val="16"/>
                <w:szCs w:val="16"/>
              </w:rPr>
            </w:pPr>
            <w:r w:rsidRPr="00D11B6C">
              <w:rPr>
                <w:rFonts w:ascii="Book Antiqua" w:hAnsi="Book Antiqua"/>
                <w:b/>
                <w:sz w:val="16"/>
                <w:szCs w:val="16"/>
              </w:rPr>
              <w:t>Transversalidad</w:t>
            </w:r>
          </w:p>
          <w:p w14:paraId="02E1BF3F" w14:textId="77777777" w:rsidR="00F826FA" w:rsidRPr="00D11B6C" w:rsidRDefault="00F826FA" w:rsidP="004D303D">
            <w:pPr>
              <w:rPr>
                <w:rFonts w:ascii="Book Antiqua" w:hAnsi="Book Antiqua"/>
                <w:color w:val="000000" w:themeColor="text1"/>
                <w:sz w:val="16"/>
                <w:szCs w:val="16"/>
                <w:lang w:val="es-ES_tradnl"/>
              </w:rPr>
            </w:pPr>
            <w:r w:rsidRPr="00D11B6C">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D11B6C">
              <w:rPr>
                <w:rFonts w:ascii="Book Antiqua" w:hAnsi="Book Antiqua"/>
                <w:b/>
                <w:color w:val="5F497A" w:themeColor="accent4" w:themeShade="BF"/>
                <w:sz w:val="16"/>
                <w:szCs w:val="16"/>
                <w:lang w:val="es-ES_tradnl"/>
              </w:rPr>
              <w:t xml:space="preserve">. </w:t>
            </w:r>
            <w:r w:rsidRPr="00D11B6C">
              <w:rPr>
                <w:rFonts w:ascii="Book Antiqua" w:hAnsi="Book Antiqua"/>
                <w:sz w:val="16"/>
                <w:szCs w:val="16"/>
                <w:lang w:val="es-ES_tradnl"/>
              </w:rPr>
              <w:t xml:space="preserve">Discuta con los alumnos sobre la necesidad de las relaciones diplomáticas entre los países para prevenir situaciones que pongan en riesgo los bienes de la nación. </w:t>
            </w:r>
            <w:r w:rsidRPr="00D11B6C">
              <w:rPr>
                <w:rFonts w:ascii="Book Antiqua" w:hAnsi="Book Antiqua"/>
                <w:color w:val="000000" w:themeColor="text1"/>
                <w:sz w:val="16"/>
                <w:szCs w:val="16"/>
                <w:lang w:val="es-ES_tradnl"/>
              </w:rPr>
              <w:t xml:space="preserve"> </w:t>
            </w:r>
          </w:p>
        </w:tc>
      </w:tr>
      <w:tr w:rsidR="00F826FA" w:rsidRPr="00D11B6C" w14:paraId="4A187ED0" w14:textId="77777777">
        <w:tc>
          <w:tcPr>
            <w:tcW w:w="9180" w:type="dxa"/>
            <w:gridSpan w:val="12"/>
            <w:shd w:val="clear" w:color="auto" w:fill="B2A1C7" w:themeFill="accent4" w:themeFillTint="99"/>
            <w:vAlign w:val="center"/>
          </w:tcPr>
          <w:p w14:paraId="28867A8F" w14:textId="77777777" w:rsidR="00F826FA" w:rsidRPr="00D11B6C" w:rsidRDefault="00F826FA" w:rsidP="004D303D">
            <w:pPr>
              <w:jc w:val="center"/>
              <w:rPr>
                <w:rFonts w:ascii="Book Antiqua" w:hAnsi="Book Antiqua"/>
                <w:sz w:val="16"/>
                <w:szCs w:val="16"/>
              </w:rPr>
            </w:pPr>
            <w:r w:rsidRPr="00D11B6C">
              <w:rPr>
                <w:rFonts w:ascii="Book Antiqua" w:hAnsi="Book Antiqua"/>
                <w:sz w:val="16"/>
                <w:szCs w:val="16"/>
              </w:rPr>
              <w:t>Evaluación</w:t>
            </w:r>
          </w:p>
        </w:tc>
      </w:tr>
      <w:tr w:rsidR="00F826FA" w:rsidRPr="00D11B6C" w14:paraId="7787D128" w14:textId="77777777">
        <w:tc>
          <w:tcPr>
            <w:tcW w:w="4219" w:type="dxa"/>
            <w:gridSpan w:val="5"/>
            <w:vAlign w:val="center"/>
          </w:tcPr>
          <w:p w14:paraId="28C5DA9D" w14:textId="77777777" w:rsidR="00F826FA" w:rsidRPr="00D11B6C" w:rsidRDefault="00F826FA" w:rsidP="000669F7">
            <w:pPr>
              <w:rPr>
                <w:rFonts w:ascii="Book Antiqua" w:hAnsi="Book Antiqua"/>
                <w:b/>
                <w:sz w:val="16"/>
                <w:szCs w:val="16"/>
              </w:rPr>
            </w:pPr>
            <w:r w:rsidRPr="00D11B6C">
              <w:rPr>
                <w:rFonts w:ascii="Book Antiqua" w:hAnsi="Book Antiqua"/>
                <w:b/>
                <w:sz w:val="16"/>
                <w:szCs w:val="16"/>
              </w:rPr>
              <w:t>Indicadores</w:t>
            </w:r>
          </w:p>
          <w:p w14:paraId="496085D6" w14:textId="39BDA2F4" w:rsidR="00F826FA" w:rsidRPr="00D11B6C" w:rsidRDefault="00F826FA" w:rsidP="004D303D">
            <w:pPr>
              <w:rPr>
                <w:rFonts w:ascii="Book Antiqua" w:hAnsi="Book Antiqua"/>
                <w:sz w:val="16"/>
                <w:szCs w:val="16"/>
              </w:rPr>
            </w:pPr>
            <w:r w:rsidRPr="00D11B6C">
              <w:rPr>
                <w:rFonts w:ascii="Book Antiqua" w:hAnsi="Book Antiqua"/>
                <w:sz w:val="16"/>
                <w:szCs w:val="16"/>
              </w:rPr>
              <w:t>Identifica las causas y consecuencias de la separación de Texas y la guerra con Estados Unidos</w:t>
            </w:r>
            <w:r w:rsidR="00D6499E">
              <w:rPr>
                <w:rFonts w:ascii="Book Antiqua" w:hAnsi="Book Antiqua"/>
                <w:sz w:val="16"/>
                <w:szCs w:val="16"/>
              </w:rPr>
              <w:t xml:space="preserve"> de América</w:t>
            </w:r>
            <w:r w:rsidRPr="00D11B6C">
              <w:rPr>
                <w:rFonts w:ascii="Book Antiqua" w:hAnsi="Book Antiqua"/>
                <w:sz w:val="16"/>
                <w:szCs w:val="16"/>
              </w:rPr>
              <w:t>.</w:t>
            </w:r>
          </w:p>
        </w:tc>
        <w:tc>
          <w:tcPr>
            <w:tcW w:w="2551" w:type="dxa"/>
            <w:gridSpan w:val="5"/>
          </w:tcPr>
          <w:p w14:paraId="16FB438D" w14:textId="4618C6F4" w:rsidR="00F826FA" w:rsidRPr="00D11B6C" w:rsidRDefault="00F826FA" w:rsidP="000669F7">
            <w:pPr>
              <w:rPr>
                <w:rFonts w:ascii="Book Antiqua" w:hAnsi="Book Antiqua"/>
                <w:b/>
                <w:sz w:val="16"/>
                <w:szCs w:val="16"/>
              </w:rPr>
            </w:pPr>
            <w:r w:rsidRPr="00D11B6C">
              <w:rPr>
                <w:rFonts w:ascii="Book Antiqua" w:hAnsi="Book Antiqua"/>
                <w:b/>
                <w:sz w:val="16"/>
                <w:szCs w:val="16"/>
              </w:rPr>
              <w:t>Momentos</w:t>
            </w:r>
          </w:p>
          <w:p w14:paraId="405B45C6" w14:textId="77777777" w:rsidR="00F826FA" w:rsidRPr="000669F7" w:rsidRDefault="00F826FA" w:rsidP="00FA1222">
            <w:pPr>
              <w:pStyle w:val="Prrafodelista"/>
              <w:numPr>
                <w:ilvl w:val="0"/>
                <w:numId w:val="69"/>
              </w:numPr>
              <w:rPr>
                <w:rFonts w:ascii="Book Antiqua" w:hAnsi="Book Antiqua"/>
                <w:sz w:val="16"/>
                <w:szCs w:val="16"/>
              </w:rPr>
            </w:pPr>
            <w:r w:rsidRPr="000669F7">
              <w:rPr>
                <w:rFonts w:ascii="Book Antiqua" w:hAnsi="Book Antiqua"/>
                <w:sz w:val="16"/>
                <w:szCs w:val="16"/>
              </w:rPr>
              <w:t>Durante las actividades</w:t>
            </w:r>
          </w:p>
          <w:p w14:paraId="089096B3" w14:textId="77777777" w:rsidR="00F826FA" w:rsidRPr="000669F7" w:rsidRDefault="00F826FA" w:rsidP="00FA1222">
            <w:pPr>
              <w:pStyle w:val="Prrafodelista"/>
              <w:numPr>
                <w:ilvl w:val="0"/>
                <w:numId w:val="69"/>
              </w:numPr>
              <w:rPr>
                <w:rFonts w:ascii="Book Antiqua" w:hAnsi="Book Antiqua"/>
                <w:sz w:val="16"/>
                <w:szCs w:val="16"/>
              </w:rPr>
            </w:pPr>
            <w:r w:rsidRPr="000669F7">
              <w:rPr>
                <w:rFonts w:ascii="Book Antiqua" w:hAnsi="Book Antiqua"/>
                <w:sz w:val="16"/>
                <w:szCs w:val="16"/>
              </w:rPr>
              <w:t>Al final de las actividades</w:t>
            </w:r>
          </w:p>
        </w:tc>
        <w:tc>
          <w:tcPr>
            <w:tcW w:w="2410" w:type="dxa"/>
            <w:gridSpan w:val="2"/>
          </w:tcPr>
          <w:p w14:paraId="2DF1F55E" w14:textId="3A519104" w:rsidR="00F826FA" w:rsidRPr="00D11B6C" w:rsidRDefault="00F826FA" w:rsidP="000669F7">
            <w:pPr>
              <w:jc w:val="center"/>
              <w:rPr>
                <w:rFonts w:ascii="Book Antiqua" w:hAnsi="Book Antiqua"/>
                <w:b/>
                <w:sz w:val="16"/>
                <w:szCs w:val="16"/>
              </w:rPr>
            </w:pPr>
            <w:r w:rsidRPr="00D11B6C">
              <w:rPr>
                <w:rFonts w:ascii="Book Antiqua" w:hAnsi="Book Antiqua"/>
                <w:b/>
                <w:sz w:val="16"/>
                <w:szCs w:val="16"/>
              </w:rPr>
              <w:t>Herramientas</w:t>
            </w:r>
          </w:p>
          <w:p w14:paraId="365EF4A9" w14:textId="77777777" w:rsidR="00F826FA" w:rsidRPr="000669F7" w:rsidRDefault="00F826FA" w:rsidP="00FA1222">
            <w:pPr>
              <w:pStyle w:val="Prrafodelista"/>
              <w:numPr>
                <w:ilvl w:val="0"/>
                <w:numId w:val="70"/>
              </w:numPr>
              <w:rPr>
                <w:rFonts w:ascii="Book Antiqua" w:hAnsi="Book Antiqua"/>
                <w:sz w:val="16"/>
                <w:szCs w:val="16"/>
              </w:rPr>
            </w:pPr>
            <w:r w:rsidRPr="000669F7">
              <w:rPr>
                <w:rFonts w:ascii="Book Antiqua" w:hAnsi="Book Antiqua"/>
                <w:sz w:val="16"/>
                <w:szCs w:val="16"/>
              </w:rPr>
              <w:t>Conteo de respuestas</w:t>
            </w:r>
          </w:p>
          <w:p w14:paraId="73DCC53E" w14:textId="77777777" w:rsidR="00F826FA" w:rsidRPr="000669F7" w:rsidRDefault="00F826FA" w:rsidP="00FA1222">
            <w:pPr>
              <w:pStyle w:val="Prrafodelista"/>
              <w:numPr>
                <w:ilvl w:val="0"/>
                <w:numId w:val="70"/>
              </w:numPr>
              <w:rPr>
                <w:rFonts w:ascii="Book Antiqua" w:hAnsi="Book Antiqua"/>
                <w:sz w:val="16"/>
                <w:szCs w:val="16"/>
              </w:rPr>
            </w:pPr>
            <w:r w:rsidRPr="000669F7">
              <w:rPr>
                <w:rFonts w:ascii="Book Antiqua" w:hAnsi="Book Antiqua"/>
                <w:sz w:val="16"/>
                <w:szCs w:val="16"/>
              </w:rPr>
              <w:t>Guía de observación</w:t>
            </w:r>
          </w:p>
        </w:tc>
      </w:tr>
    </w:tbl>
    <w:p w14:paraId="306FF2A1" w14:textId="77777777" w:rsidR="00F826FA" w:rsidRDefault="00F826FA" w:rsidP="00F826FA">
      <w:pPr>
        <w:rPr>
          <w:rFonts w:ascii="Book Antiqua" w:hAnsi="Book Antiqua"/>
          <w:sz w:val="16"/>
          <w:szCs w:val="16"/>
        </w:rPr>
      </w:pPr>
    </w:p>
    <w:p w14:paraId="3BA7E48D" w14:textId="77777777" w:rsidR="00F37106" w:rsidRDefault="00F37106" w:rsidP="00F826FA">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39"/>
        <w:gridCol w:w="1135"/>
        <w:gridCol w:w="995"/>
        <w:gridCol w:w="1270"/>
        <w:gridCol w:w="283"/>
        <w:gridCol w:w="997"/>
        <w:gridCol w:w="421"/>
        <w:gridCol w:w="997"/>
        <w:gridCol w:w="1843"/>
      </w:tblGrid>
      <w:tr w:rsidR="00F37106" w:rsidRPr="00D11B6C" w14:paraId="4029D59D" w14:textId="77777777" w:rsidTr="00F8406E">
        <w:trPr>
          <w:gridAfter w:val="1"/>
          <w:wAfter w:w="1844" w:type="dxa"/>
        </w:trPr>
        <w:tc>
          <w:tcPr>
            <w:tcW w:w="2376" w:type="dxa"/>
            <w:gridSpan w:val="2"/>
            <w:shd w:val="clear" w:color="auto" w:fill="B2A1C7" w:themeFill="accent4" w:themeFillTint="99"/>
            <w:vAlign w:val="center"/>
          </w:tcPr>
          <w:p w14:paraId="22F353DB" w14:textId="77777777" w:rsidR="00F37106" w:rsidRPr="00D11B6C" w:rsidRDefault="00F37106" w:rsidP="00F8406E">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89472" behindDoc="0" locked="0" layoutInCell="1" allowOverlap="1" wp14:anchorId="70BA2AB6" wp14:editId="55FFB319">
                      <wp:simplePos x="0" y="0"/>
                      <wp:positionH relativeFrom="column">
                        <wp:posOffset>-497840</wp:posOffset>
                      </wp:positionH>
                      <wp:positionV relativeFrom="paragraph">
                        <wp:posOffset>86995</wp:posOffset>
                      </wp:positionV>
                      <wp:extent cx="457200" cy="3199765"/>
                      <wp:effectExtent l="0" t="0" r="25400" b="26035"/>
                      <wp:wrapNone/>
                      <wp:docPr id="58"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19976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6C136A4" w14:textId="77777777" w:rsidR="00E67393" w:rsidRPr="00C22F9D" w:rsidRDefault="00E67393" w:rsidP="00F37106">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0" type="#_x0000_t202" style="position:absolute;left:0;text-align:left;margin-left:-39.15pt;margin-top:6.85pt;width:36pt;height:251.9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" filled="f" strokecolor="black [3213]">
                      <v:path arrowok="t"/>
                      <v:textbox style="layout-flow:vertical;mso-layout-flow-alt:bottom-to-top">
                        <w:txbxContent>
                          <w:p w14:paraId="66C136A4" w14:textId="77777777" w:rsidR="00B447BC" w:rsidRPr="00C22F9D" w:rsidRDefault="00B447BC" w:rsidP="00F37106">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Pr>
                <w:rFonts w:ascii="Book Antiqua" w:hAnsi="Book Antiqua"/>
                <w:sz w:val="16"/>
                <w:szCs w:val="16"/>
              </w:rPr>
              <w:t>Fecha</w:t>
            </w:r>
          </w:p>
        </w:tc>
        <w:tc>
          <w:tcPr>
            <w:tcW w:w="4960" w:type="dxa"/>
            <w:gridSpan w:val="6"/>
            <w:shd w:val="clear" w:color="auto" w:fill="auto"/>
            <w:vAlign w:val="center"/>
          </w:tcPr>
          <w:p w14:paraId="6BE4B613" w14:textId="77777777" w:rsidR="00F37106" w:rsidRPr="00D11B6C" w:rsidRDefault="00F37106" w:rsidP="00F8406E">
            <w:pPr>
              <w:rPr>
                <w:rFonts w:ascii="Book Antiqua" w:hAnsi="Book Antiqua"/>
                <w:sz w:val="16"/>
                <w:szCs w:val="16"/>
              </w:rPr>
            </w:pPr>
          </w:p>
        </w:tc>
      </w:tr>
      <w:tr w:rsidR="00F37106" w:rsidRPr="00D11B6C" w14:paraId="7A78B9D2" w14:textId="77777777" w:rsidTr="00F8406E">
        <w:trPr>
          <w:gridAfter w:val="1"/>
          <w:wAfter w:w="1844" w:type="dxa"/>
        </w:trPr>
        <w:tc>
          <w:tcPr>
            <w:tcW w:w="2372" w:type="dxa"/>
            <w:gridSpan w:val="2"/>
            <w:shd w:val="clear" w:color="auto" w:fill="CCC0D9" w:themeFill="accent4" w:themeFillTint="66"/>
            <w:vAlign w:val="center"/>
          </w:tcPr>
          <w:p w14:paraId="1FF4B24B" w14:textId="77777777" w:rsidR="00F37106" w:rsidRPr="00D11B6C" w:rsidRDefault="00F37106" w:rsidP="00F8406E">
            <w:pPr>
              <w:jc w:val="center"/>
              <w:rPr>
                <w:rFonts w:ascii="Book Antiqua" w:hAnsi="Book Antiqua"/>
                <w:sz w:val="16"/>
                <w:szCs w:val="16"/>
              </w:rPr>
            </w:pPr>
            <w:r w:rsidRPr="00D11B6C">
              <w:rPr>
                <w:rFonts w:ascii="Book Antiqua" w:hAnsi="Book Antiqua"/>
                <w:noProof/>
                <w:sz w:val="16"/>
                <w:szCs w:val="16"/>
                <w:lang w:val="es-ES"/>
              </w:rPr>
              <w:t xml:space="preserve">Páginas </w:t>
            </w:r>
            <w:r w:rsidRPr="00723E6B">
              <w:rPr>
                <w:rFonts w:ascii="Book Antiqua" w:hAnsi="Book Antiqua"/>
                <w:i/>
                <w:noProof/>
                <w:sz w:val="16"/>
                <w:szCs w:val="16"/>
                <w:lang w:val="es-ES"/>
              </w:rPr>
              <w:t>Aplicados 5</w:t>
            </w:r>
          </w:p>
        </w:tc>
        <w:tc>
          <w:tcPr>
            <w:tcW w:w="995" w:type="dxa"/>
            <w:shd w:val="clear" w:color="auto" w:fill="auto"/>
            <w:vAlign w:val="center"/>
          </w:tcPr>
          <w:p w14:paraId="09689AF3" w14:textId="77777777" w:rsidR="00F37106" w:rsidRPr="00D11B6C" w:rsidRDefault="00F37106" w:rsidP="00F8406E">
            <w:pPr>
              <w:jc w:val="center"/>
              <w:rPr>
                <w:rFonts w:ascii="Book Antiqua" w:hAnsi="Book Antiqua"/>
                <w:sz w:val="16"/>
                <w:szCs w:val="16"/>
              </w:rPr>
            </w:pPr>
            <w:r w:rsidRPr="00D11B6C">
              <w:rPr>
                <w:rFonts w:ascii="Book Antiqua" w:hAnsi="Book Antiqua"/>
                <w:sz w:val="16"/>
                <w:szCs w:val="16"/>
              </w:rPr>
              <w:t>293</w:t>
            </w:r>
          </w:p>
        </w:tc>
        <w:tc>
          <w:tcPr>
            <w:tcW w:w="2551" w:type="dxa"/>
            <w:gridSpan w:val="3"/>
            <w:shd w:val="clear" w:color="auto" w:fill="CCC0D9" w:themeFill="accent4" w:themeFillTint="66"/>
            <w:vAlign w:val="center"/>
          </w:tcPr>
          <w:p w14:paraId="0D0D1C7F" w14:textId="77777777" w:rsidR="00F37106" w:rsidRPr="00D11B6C" w:rsidRDefault="00F37106" w:rsidP="00F8406E">
            <w:pPr>
              <w:rPr>
                <w:rFonts w:ascii="Book Antiqua" w:hAnsi="Book Antiqua"/>
                <w:sz w:val="16"/>
                <w:szCs w:val="16"/>
              </w:rPr>
            </w:pPr>
            <w:r w:rsidRPr="00D11B6C">
              <w:rPr>
                <w:rFonts w:ascii="Book Antiqua" w:hAnsi="Book Antiqua"/>
                <w:sz w:val="16"/>
                <w:szCs w:val="16"/>
              </w:rPr>
              <w:t xml:space="preserve">Páginas libro de texto </w:t>
            </w:r>
            <w:r w:rsidRPr="00D11B6C">
              <w:rPr>
                <w:rFonts w:ascii="Book Antiqua" w:hAnsi="Book Antiqua"/>
                <w:smallCaps/>
                <w:sz w:val="16"/>
                <w:szCs w:val="16"/>
              </w:rPr>
              <w:t>sep</w:t>
            </w:r>
          </w:p>
        </w:tc>
        <w:tc>
          <w:tcPr>
            <w:tcW w:w="1418" w:type="dxa"/>
            <w:gridSpan w:val="2"/>
            <w:shd w:val="clear" w:color="auto" w:fill="auto"/>
            <w:vAlign w:val="center"/>
          </w:tcPr>
          <w:p w14:paraId="4B0ADACD" w14:textId="77777777" w:rsidR="00F37106" w:rsidRPr="00D11B6C" w:rsidRDefault="00F37106" w:rsidP="00F8406E">
            <w:pPr>
              <w:rPr>
                <w:rFonts w:ascii="Book Antiqua" w:hAnsi="Book Antiqua"/>
                <w:sz w:val="16"/>
                <w:szCs w:val="16"/>
              </w:rPr>
            </w:pPr>
            <w:r>
              <w:rPr>
                <w:rFonts w:ascii="Book Antiqua" w:hAnsi="Book Antiqua"/>
                <w:sz w:val="16"/>
                <w:szCs w:val="16"/>
              </w:rPr>
              <w:t>31</w:t>
            </w:r>
            <w:r w:rsidRPr="00D11B6C">
              <w:rPr>
                <w:rFonts w:ascii="Book Antiqua" w:hAnsi="Book Antiqua"/>
                <w:sz w:val="16"/>
                <w:szCs w:val="16"/>
              </w:rPr>
              <w:t xml:space="preserve"> a 33</w:t>
            </w:r>
          </w:p>
        </w:tc>
      </w:tr>
      <w:tr w:rsidR="00F37106" w:rsidRPr="00D11B6C" w14:paraId="1C607C93" w14:textId="77777777" w:rsidTr="00F8406E">
        <w:tc>
          <w:tcPr>
            <w:tcW w:w="1240" w:type="dxa"/>
            <w:shd w:val="clear" w:color="auto" w:fill="CCC0D9" w:themeFill="accent4" w:themeFillTint="66"/>
            <w:vAlign w:val="center"/>
          </w:tcPr>
          <w:p w14:paraId="047D94D8" w14:textId="77777777" w:rsidR="00F37106" w:rsidRPr="00D11B6C" w:rsidRDefault="00F37106" w:rsidP="00F8406E">
            <w:pPr>
              <w:jc w:val="center"/>
              <w:rPr>
                <w:rFonts w:ascii="Book Antiqua" w:hAnsi="Book Antiqua"/>
                <w:noProof/>
                <w:sz w:val="16"/>
                <w:szCs w:val="16"/>
                <w:lang w:val="es-ES"/>
              </w:rPr>
            </w:pPr>
            <w:r>
              <w:rPr>
                <w:rFonts w:ascii="Book Antiqua" w:hAnsi="Book Antiqua"/>
                <w:sz w:val="16"/>
                <w:szCs w:val="16"/>
              </w:rPr>
              <w:t>Ámbito</w:t>
            </w:r>
          </w:p>
        </w:tc>
        <w:tc>
          <w:tcPr>
            <w:tcW w:w="3685" w:type="dxa"/>
            <w:gridSpan w:val="4"/>
            <w:shd w:val="clear" w:color="auto" w:fill="auto"/>
            <w:vAlign w:val="center"/>
          </w:tcPr>
          <w:p w14:paraId="60C3D724" w14:textId="77777777" w:rsidR="00F37106" w:rsidRPr="00D11B6C" w:rsidRDefault="00F37106" w:rsidP="00F8406E">
            <w:pPr>
              <w:rPr>
                <w:rFonts w:ascii="Book Antiqua" w:hAnsi="Book Antiqua"/>
                <w:sz w:val="16"/>
                <w:szCs w:val="16"/>
              </w:rPr>
            </w:pPr>
            <w:r w:rsidRPr="003924C9">
              <w:rPr>
                <w:rFonts w:ascii="Book Antiqua" w:hAnsi="Book Antiqua"/>
                <w:sz w:val="16"/>
                <w:szCs w:val="16"/>
              </w:rPr>
              <w:t>Transversal</w:t>
            </w:r>
          </w:p>
        </w:tc>
        <w:tc>
          <w:tcPr>
            <w:tcW w:w="1418" w:type="dxa"/>
            <w:gridSpan w:val="2"/>
            <w:shd w:val="clear" w:color="auto" w:fill="CCC0D9" w:themeFill="accent4" w:themeFillTint="66"/>
            <w:vAlign w:val="center"/>
          </w:tcPr>
          <w:p w14:paraId="54217484" w14:textId="77777777" w:rsidR="00F37106" w:rsidRPr="00D11B6C" w:rsidRDefault="00F37106" w:rsidP="00F8406E">
            <w:pPr>
              <w:jc w:val="center"/>
              <w:rPr>
                <w:rFonts w:ascii="Book Antiqua" w:hAnsi="Book Antiqua"/>
                <w:sz w:val="16"/>
                <w:szCs w:val="16"/>
              </w:rPr>
            </w:pPr>
            <w:r w:rsidRPr="00D11B6C">
              <w:rPr>
                <w:rFonts w:ascii="Book Antiqua" w:hAnsi="Book Antiqua"/>
                <w:sz w:val="16"/>
                <w:szCs w:val="16"/>
              </w:rPr>
              <w:t>Tema</w:t>
            </w:r>
          </w:p>
        </w:tc>
        <w:tc>
          <w:tcPr>
            <w:tcW w:w="2837" w:type="dxa"/>
            <w:gridSpan w:val="2"/>
            <w:shd w:val="clear" w:color="auto" w:fill="auto"/>
            <w:vAlign w:val="center"/>
          </w:tcPr>
          <w:p w14:paraId="227FD022" w14:textId="77777777" w:rsidR="00F37106" w:rsidRPr="00D11B6C" w:rsidRDefault="00F37106" w:rsidP="00F8406E">
            <w:pPr>
              <w:rPr>
                <w:rFonts w:ascii="Book Antiqua" w:hAnsi="Book Antiqua"/>
                <w:sz w:val="16"/>
                <w:szCs w:val="16"/>
              </w:rPr>
            </w:pPr>
            <w:r w:rsidRPr="00D11B6C">
              <w:rPr>
                <w:rFonts w:ascii="Book Antiqua" w:hAnsi="Book Antiqua"/>
                <w:sz w:val="16"/>
                <w:szCs w:val="16"/>
              </w:rPr>
              <w:t>Trastornos alimentarios y adicciones</w:t>
            </w:r>
          </w:p>
        </w:tc>
      </w:tr>
      <w:tr w:rsidR="00F37106" w:rsidRPr="00D11B6C" w14:paraId="25013707" w14:textId="77777777" w:rsidTr="00F8406E">
        <w:trPr>
          <w:trHeight w:val="50"/>
        </w:trPr>
        <w:tc>
          <w:tcPr>
            <w:tcW w:w="1240" w:type="dxa"/>
            <w:shd w:val="clear" w:color="auto" w:fill="CCC0D9" w:themeFill="accent4" w:themeFillTint="66"/>
            <w:vAlign w:val="center"/>
          </w:tcPr>
          <w:p w14:paraId="3C97CD2C" w14:textId="77777777" w:rsidR="00F37106" w:rsidRPr="00D11B6C" w:rsidRDefault="00F37106" w:rsidP="00F8406E">
            <w:pPr>
              <w:jc w:val="center"/>
              <w:rPr>
                <w:rFonts w:ascii="Book Antiqua" w:hAnsi="Book Antiqua"/>
                <w:sz w:val="16"/>
                <w:szCs w:val="16"/>
              </w:rPr>
            </w:pPr>
            <w:r w:rsidRPr="00D11B6C">
              <w:rPr>
                <w:rFonts w:ascii="Book Antiqua" w:hAnsi="Book Antiqua"/>
                <w:sz w:val="16"/>
                <w:szCs w:val="16"/>
              </w:rPr>
              <w:t>Lecciones</w:t>
            </w:r>
          </w:p>
        </w:tc>
        <w:tc>
          <w:tcPr>
            <w:tcW w:w="3402" w:type="dxa"/>
            <w:gridSpan w:val="3"/>
            <w:shd w:val="clear" w:color="auto" w:fill="CCC0D9" w:themeFill="accent4" w:themeFillTint="66"/>
            <w:vAlign w:val="center"/>
          </w:tcPr>
          <w:p w14:paraId="26A6EC8C" w14:textId="77777777" w:rsidR="00F37106" w:rsidRPr="00D11B6C" w:rsidRDefault="00F37106" w:rsidP="00F8406E">
            <w:pPr>
              <w:jc w:val="center"/>
              <w:rPr>
                <w:rFonts w:ascii="Book Antiqua" w:hAnsi="Book Antiqua"/>
                <w:sz w:val="16"/>
                <w:szCs w:val="16"/>
              </w:rPr>
            </w:pPr>
            <w:r w:rsidRPr="00D11B6C">
              <w:rPr>
                <w:rFonts w:ascii="Book Antiqua" w:hAnsi="Book Antiqua"/>
                <w:sz w:val="16"/>
                <w:szCs w:val="16"/>
              </w:rPr>
              <w:t>Aprendizaje esperado</w:t>
            </w:r>
          </w:p>
        </w:tc>
        <w:tc>
          <w:tcPr>
            <w:tcW w:w="4538" w:type="dxa"/>
            <w:gridSpan w:val="5"/>
            <w:shd w:val="clear" w:color="auto" w:fill="CCC0D9" w:themeFill="accent4" w:themeFillTint="66"/>
            <w:vAlign w:val="center"/>
          </w:tcPr>
          <w:p w14:paraId="6CCD8F59" w14:textId="77777777" w:rsidR="00F37106" w:rsidRPr="00D11B6C" w:rsidRDefault="00F37106" w:rsidP="00F8406E">
            <w:pPr>
              <w:jc w:val="center"/>
              <w:rPr>
                <w:rFonts w:ascii="Book Antiqua" w:hAnsi="Book Antiqua"/>
                <w:sz w:val="16"/>
                <w:szCs w:val="16"/>
              </w:rPr>
            </w:pPr>
            <w:r w:rsidRPr="00D11B6C">
              <w:rPr>
                <w:rFonts w:ascii="Book Antiqua" w:hAnsi="Book Antiqua"/>
                <w:sz w:val="16"/>
                <w:szCs w:val="16"/>
              </w:rPr>
              <w:t>Contenido</w:t>
            </w:r>
          </w:p>
        </w:tc>
      </w:tr>
      <w:tr w:rsidR="00F37106" w:rsidRPr="00D11B6C" w14:paraId="4367AA7B" w14:textId="77777777" w:rsidTr="00F8406E">
        <w:tc>
          <w:tcPr>
            <w:tcW w:w="1240" w:type="dxa"/>
            <w:shd w:val="clear" w:color="auto" w:fill="auto"/>
            <w:vAlign w:val="center"/>
          </w:tcPr>
          <w:p w14:paraId="3AA8DE63" w14:textId="77777777" w:rsidR="00F37106" w:rsidRPr="00D11B6C" w:rsidRDefault="00F37106" w:rsidP="00F8406E">
            <w:pPr>
              <w:jc w:val="center"/>
              <w:rPr>
                <w:rFonts w:ascii="Book Antiqua" w:eastAsiaTheme="majorEastAsia" w:hAnsi="Book Antiqua" w:cstheme="majorBidi"/>
                <w:i/>
                <w:iCs/>
                <w:noProof/>
                <w:color w:val="404040" w:themeColor="text1" w:themeTint="BF"/>
                <w:sz w:val="16"/>
                <w:szCs w:val="16"/>
                <w:lang w:val="es-ES"/>
              </w:rPr>
            </w:pPr>
            <w:r w:rsidRPr="00D11B6C">
              <w:rPr>
                <w:rFonts w:ascii="Book Antiqua" w:hAnsi="Book Antiqua"/>
                <w:noProof/>
                <w:sz w:val="16"/>
                <w:szCs w:val="16"/>
                <w:lang w:val="es-ES"/>
              </w:rPr>
              <w:t>Trastornos alimentarios</w:t>
            </w:r>
          </w:p>
        </w:tc>
        <w:tc>
          <w:tcPr>
            <w:tcW w:w="3402" w:type="dxa"/>
            <w:gridSpan w:val="3"/>
            <w:shd w:val="clear" w:color="auto" w:fill="auto"/>
            <w:vAlign w:val="center"/>
          </w:tcPr>
          <w:p w14:paraId="7B684371" w14:textId="77777777" w:rsidR="00F37106" w:rsidRPr="00D11B6C" w:rsidRDefault="00F37106" w:rsidP="00F8406E">
            <w:pPr>
              <w:rPr>
                <w:rFonts w:ascii="Book Antiqua" w:hAnsi="Book Antiqua"/>
                <w:sz w:val="16"/>
                <w:szCs w:val="16"/>
              </w:rPr>
            </w:pPr>
            <w:r>
              <w:rPr>
                <w:rFonts w:ascii="Book Antiqua" w:hAnsi="Book Antiqua"/>
                <w:sz w:val="16"/>
                <w:szCs w:val="16"/>
              </w:rPr>
              <w:t>P</w:t>
            </w:r>
            <w:r w:rsidRPr="00D11B6C">
              <w:rPr>
                <w:rFonts w:ascii="Book Antiqua" w:hAnsi="Book Antiqua"/>
                <w:sz w:val="16"/>
                <w:szCs w:val="16"/>
              </w:rPr>
              <w:t>ropone medidas para evitar trastornos alimentarios y adicciones.</w:t>
            </w:r>
          </w:p>
        </w:tc>
        <w:tc>
          <w:tcPr>
            <w:tcW w:w="4538" w:type="dxa"/>
            <w:gridSpan w:val="5"/>
            <w:shd w:val="clear" w:color="auto" w:fill="auto"/>
            <w:vAlign w:val="center"/>
          </w:tcPr>
          <w:p w14:paraId="69F05131" w14:textId="77777777" w:rsidR="00F37106" w:rsidRPr="00874BEA" w:rsidRDefault="00F37106" w:rsidP="00F8406E">
            <w:pPr>
              <w:rPr>
                <w:rFonts w:ascii="Book Antiqua" w:hAnsi="Book Antiqua"/>
                <w:sz w:val="16"/>
                <w:szCs w:val="16"/>
              </w:rPr>
            </w:pPr>
            <w:r w:rsidRPr="00874BEA">
              <w:rPr>
                <w:rFonts w:ascii="Book Antiqua" w:hAnsi="Book Antiqua"/>
                <w:sz w:val="16"/>
                <w:szCs w:val="16"/>
              </w:rPr>
              <w:t>Indagar y reflexionar: Qué es la obesidad. Qué es la bulimia. Qué es la anorexia. Qué instituciones apoyan a las personas en situación de trastornos en la alimentación o en situación de dependencia a las drogas. Cuáles son algunas causas por las que se tienen problemas de obesidad, bulimia, anorexia o adicción a las drogas o al alcohol.</w:t>
            </w:r>
          </w:p>
        </w:tc>
      </w:tr>
      <w:tr w:rsidR="00F37106" w:rsidRPr="00D11B6C" w14:paraId="03194A4B" w14:textId="77777777" w:rsidTr="00F8406E">
        <w:tc>
          <w:tcPr>
            <w:tcW w:w="4642" w:type="dxa"/>
            <w:gridSpan w:val="4"/>
            <w:vMerge w:val="restart"/>
          </w:tcPr>
          <w:p w14:paraId="7B03F6D0"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Actividades sugeridas</w:t>
            </w:r>
          </w:p>
          <w:p w14:paraId="1568F4EB" w14:textId="0D0AC6C5" w:rsidR="00F37106" w:rsidRPr="00D11B6C" w:rsidRDefault="00F37106" w:rsidP="00F8406E">
            <w:pPr>
              <w:rPr>
                <w:rFonts w:ascii="Book Antiqua" w:hAnsi="Book Antiqua"/>
                <w:sz w:val="16"/>
                <w:szCs w:val="16"/>
              </w:rPr>
            </w:pPr>
            <w:r>
              <w:rPr>
                <w:rFonts w:ascii="Book Antiqua" w:hAnsi="Book Antiqua"/>
                <w:b/>
                <w:color w:val="5F497A" w:themeColor="accent4" w:themeShade="BF"/>
                <w:sz w:val="16"/>
                <w:szCs w:val="16"/>
              </w:rPr>
              <w:t>Actividades de</w:t>
            </w:r>
            <w:r w:rsidRPr="00AB3A07">
              <w:rPr>
                <w:rFonts w:ascii="Book Antiqua" w:hAnsi="Book Antiqua"/>
                <w:b/>
                <w:color w:val="5F497A" w:themeColor="accent4" w:themeShade="BF"/>
                <w:sz w:val="16"/>
                <w:szCs w:val="16"/>
              </w:rPr>
              <w:t xml:space="preserve"> libro y guía</w:t>
            </w:r>
            <w:r w:rsidRPr="00D11B6C">
              <w:rPr>
                <w:rFonts w:ascii="Book Antiqua" w:hAnsi="Book Antiqua"/>
                <w:b/>
                <w:color w:val="5F497A" w:themeColor="accent4" w:themeShade="BF"/>
                <w:sz w:val="16"/>
                <w:szCs w:val="16"/>
              </w:rPr>
              <w:t>.</w:t>
            </w:r>
            <w:r w:rsidRPr="00D11B6C">
              <w:rPr>
                <w:rFonts w:ascii="Book Antiqua" w:hAnsi="Book Antiqua"/>
                <w:sz w:val="16"/>
                <w:szCs w:val="16"/>
              </w:rPr>
              <w:t xml:space="preserve"> Una vez que identifiquen las </w:t>
            </w:r>
            <w:r>
              <w:rPr>
                <w:rFonts w:ascii="Book Antiqua" w:hAnsi="Book Antiqua"/>
                <w:sz w:val="16"/>
                <w:szCs w:val="16"/>
              </w:rPr>
              <w:t>causas de trastornos alimentarios, mencionadas</w:t>
            </w:r>
            <w:r w:rsidRPr="00D11B6C">
              <w:rPr>
                <w:rFonts w:ascii="Book Antiqua" w:hAnsi="Book Antiqua"/>
                <w:sz w:val="16"/>
                <w:szCs w:val="16"/>
              </w:rPr>
              <w:t xml:space="preserve"> en la actividad 2 de la página 293 de</w:t>
            </w:r>
            <w:r>
              <w:rPr>
                <w:rFonts w:ascii="Book Antiqua" w:hAnsi="Book Antiqua"/>
                <w:sz w:val="16"/>
                <w:szCs w:val="16"/>
              </w:rPr>
              <w:t xml:space="preserve"> su guía</w:t>
            </w:r>
            <w:r w:rsidRPr="00D11B6C">
              <w:rPr>
                <w:rFonts w:ascii="Book Antiqua" w:hAnsi="Book Antiqua"/>
                <w:sz w:val="16"/>
                <w:szCs w:val="16"/>
              </w:rPr>
              <w:t xml:space="preserve"> </w:t>
            </w:r>
            <w:r w:rsidRPr="00BE56A2">
              <w:rPr>
                <w:rFonts w:ascii="Book Antiqua" w:hAnsi="Book Antiqua"/>
                <w:i/>
                <w:sz w:val="16"/>
                <w:szCs w:val="16"/>
              </w:rPr>
              <w:t>Aplicados 5</w:t>
            </w:r>
            <w:r>
              <w:rPr>
                <w:rFonts w:ascii="Book Antiqua" w:hAnsi="Book Antiqua"/>
                <w:sz w:val="16"/>
                <w:szCs w:val="16"/>
              </w:rPr>
              <w:t>, indique a los alumnos que subrayen</w:t>
            </w:r>
            <w:r w:rsidRPr="00D11B6C">
              <w:rPr>
                <w:rFonts w:ascii="Book Antiqua" w:hAnsi="Book Antiqua"/>
                <w:sz w:val="16"/>
                <w:szCs w:val="16"/>
              </w:rPr>
              <w:t xml:space="preserve"> </w:t>
            </w:r>
            <w:r>
              <w:rPr>
                <w:rFonts w:ascii="Book Antiqua" w:hAnsi="Book Antiqua"/>
                <w:sz w:val="16"/>
                <w:szCs w:val="16"/>
              </w:rPr>
              <w:t>las acciones</w:t>
            </w:r>
            <w:r w:rsidRPr="00D11B6C">
              <w:rPr>
                <w:rFonts w:ascii="Book Antiqua" w:hAnsi="Book Antiqua"/>
                <w:sz w:val="16"/>
                <w:szCs w:val="16"/>
              </w:rPr>
              <w:t xml:space="preserve"> que se present</w:t>
            </w:r>
            <w:r>
              <w:rPr>
                <w:rFonts w:ascii="Book Antiqua" w:hAnsi="Book Antiqua"/>
                <w:sz w:val="16"/>
                <w:szCs w:val="16"/>
              </w:rPr>
              <w:t>a</w:t>
            </w:r>
            <w:r w:rsidRPr="00D11B6C">
              <w:rPr>
                <w:rFonts w:ascii="Book Antiqua" w:hAnsi="Book Antiqua"/>
                <w:sz w:val="16"/>
                <w:szCs w:val="16"/>
              </w:rPr>
              <w:t>n en su escuela. Discutan cómo se pueden prevenir</w:t>
            </w:r>
            <w:r>
              <w:rPr>
                <w:rFonts w:ascii="Book Antiqua" w:hAnsi="Book Antiqua"/>
                <w:sz w:val="16"/>
                <w:szCs w:val="16"/>
              </w:rPr>
              <w:t xml:space="preserve"> </w:t>
            </w:r>
            <w:r w:rsidR="00BA5D4E">
              <w:rPr>
                <w:rFonts w:ascii="Book Antiqua" w:hAnsi="Book Antiqua"/>
                <w:sz w:val="16"/>
                <w:szCs w:val="16"/>
              </w:rPr>
              <w:t>estos trastornos.</w:t>
            </w:r>
          </w:p>
          <w:p w14:paraId="76889AC2" w14:textId="77777777" w:rsidR="00F37106" w:rsidRPr="00D11B6C" w:rsidRDefault="00F37106" w:rsidP="00F8406E">
            <w:pPr>
              <w:rPr>
                <w:rFonts w:ascii="Book Antiqua" w:hAnsi="Book Antiqua"/>
                <w:sz w:val="16"/>
                <w:szCs w:val="16"/>
              </w:rPr>
            </w:pPr>
            <w:r w:rsidRPr="00D11B6C">
              <w:rPr>
                <w:rFonts w:ascii="Book Antiqua" w:hAnsi="Book Antiqua"/>
                <w:b/>
                <w:color w:val="5F497A" w:themeColor="accent4" w:themeShade="BF"/>
                <w:sz w:val="16"/>
                <w:szCs w:val="16"/>
              </w:rPr>
              <w:t xml:space="preserve">Actividad de cierre. </w:t>
            </w:r>
            <w:r w:rsidRPr="00D11B6C">
              <w:rPr>
                <w:rFonts w:ascii="Book Antiqua" w:hAnsi="Book Antiqua"/>
                <w:sz w:val="16"/>
                <w:szCs w:val="16"/>
              </w:rPr>
              <w:t xml:space="preserve">Solicite a los alumnos </w:t>
            </w:r>
            <w:r>
              <w:rPr>
                <w:rFonts w:ascii="Book Antiqua" w:hAnsi="Book Antiqua"/>
                <w:sz w:val="16"/>
                <w:szCs w:val="16"/>
              </w:rPr>
              <w:t>hacer una tabla</w:t>
            </w:r>
            <w:r w:rsidRPr="00D11B6C">
              <w:rPr>
                <w:rFonts w:ascii="Book Antiqua" w:hAnsi="Book Antiqua"/>
                <w:sz w:val="16"/>
                <w:szCs w:val="16"/>
              </w:rPr>
              <w:t xml:space="preserve"> </w:t>
            </w:r>
            <w:r>
              <w:rPr>
                <w:rFonts w:ascii="Book Antiqua" w:hAnsi="Book Antiqua"/>
                <w:sz w:val="16"/>
                <w:szCs w:val="16"/>
              </w:rPr>
              <w:t xml:space="preserve">como la </w:t>
            </w:r>
            <w:r w:rsidRPr="00D11B6C">
              <w:rPr>
                <w:rFonts w:ascii="Book Antiqua" w:hAnsi="Book Antiqua"/>
                <w:sz w:val="16"/>
                <w:szCs w:val="16"/>
              </w:rPr>
              <w:t xml:space="preserve">de la actividad </w:t>
            </w:r>
            <w:r>
              <w:rPr>
                <w:rFonts w:ascii="Book Antiqua" w:hAnsi="Book Antiqua"/>
                <w:sz w:val="16"/>
                <w:szCs w:val="16"/>
              </w:rPr>
              <w:t>1</w:t>
            </w:r>
            <w:r w:rsidRPr="00D11B6C">
              <w:rPr>
                <w:rFonts w:ascii="Book Antiqua" w:hAnsi="Book Antiqua"/>
                <w:sz w:val="16"/>
                <w:szCs w:val="16"/>
              </w:rPr>
              <w:t xml:space="preserve"> de la página 293 de </w:t>
            </w:r>
            <w:r>
              <w:rPr>
                <w:rFonts w:ascii="Book Antiqua" w:hAnsi="Book Antiqua"/>
                <w:sz w:val="16"/>
                <w:szCs w:val="16"/>
              </w:rPr>
              <w:t xml:space="preserve">su guía </w:t>
            </w:r>
            <w:r w:rsidRPr="00BE56A2">
              <w:rPr>
                <w:rFonts w:ascii="Book Antiqua" w:hAnsi="Book Antiqua"/>
                <w:i/>
                <w:sz w:val="16"/>
                <w:szCs w:val="16"/>
              </w:rPr>
              <w:t>Aplicados 5</w:t>
            </w:r>
            <w:r>
              <w:rPr>
                <w:rFonts w:ascii="Book Antiqua" w:hAnsi="Book Antiqua"/>
                <w:sz w:val="16"/>
                <w:szCs w:val="16"/>
              </w:rPr>
              <w:t>, pero sobre</w:t>
            </w:r>
            <w:r w:rsidRPr="00D11B6C">
              <w:rPr>
                <w:rFonts w:ascii="Book Antiqua" w:hAnsi="Book Antiqua"/>
                <w:sz w:val="16"/>
                <w:szCs w:val="16"/>
              </w:rPr>
              <w:t xml:space="preserve"> adicción a las drogas y al alcohol</w:t>
            </w:r>
            <w:r>
              <w:rPr>
                <w:rFonts w:ascii="Book Antiqua" w:hAnsi="Book Antiqua"/>
                <w:sz w:val="16"/>
                <w:szCs w:val="16"/>
              </w:rPr>
              <w:t>. Asimismo, deben añadir un</w:t>
            </w:r>
            <w:r w:rsidRPr="00D11B6C">
              <w:rPr>
                <w:rFonts w:ascii="Book Antiqua" w:hAnsi="Book Antiqua"/>
                <w:sz w:val="16"/>
                <w:szCs w:val="16"/>
              </w:rPr>
              <w:t xml:space="preserve">a columna </w:t>
            </w:r>
            <w:r>
              <w:rPr>
                <w:rFonts w:ascii="Book Antiqua" w:hAnsi="Book Antiqua"/>
                <w:sz w:val="16"/>
                <w:szCs w:val="16"/>
              </w:rPr>
              <w:t>sobre</w:t>
            </w:r>
            <w:r w:rsidRPr="00D11B6C">
              <w:rPr>
                <w:rFonts w:ascii="Book Antiqua" w:hAnsi="Book Antiqua"/>
                <w:sz w:val="16"/>
                <w:szCs w:val="16"/>
              </w:rPr>
              <w:t xml:space="preserve"> medidas preventivas.  </w:t>
            </w:r>
          </w:p>
        </w:tc>
        <w:tc>
          <w:tcPr>
            <w:tcW w:w="4538" w:type="dxa"/>
            <w:gridSpan w:val="5"/>
          </w:tcPr>
          <w:p w14:paraId="71A5F7F0"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Material</w:t>
            </w:r>
          </w:p>
          <w:p w14:paraId="0725AEF2" w14:textId="77777777" w:rsidR="00F37106" w:rsidRPr="00AB3A07" w:rsidRDefault="00F37106" w:rsidP="00FA1222">
            <w:pPr>
              <w:pStyle w:val="Prrafodelista"/>
              <w:numPr>
                <w:ilvl w:val="0"/>
                <w:numId w:val="22"/>
              </w:numPr>
              <w:ind w:left="320" w:hanging="284"/>
              <w:rPr>
                <w:rFonts w:ascii="Book Antiqua" w:hAnsi="Book Antiqua"/>
                <w:sz w:val="16"/>
                <w:szCs w:val="16"/>
              </w:rPr>
            </w:pPr>
            <w:r w:rsidRPr="00AB3A07">
              <w:rPr>
                <w:rFonts w:ascii="Book Antiqua" w:hAnsi="Book Antiqua"/>
                <w:sz w:val="16"/>
                <w:szCs w:val="16"/>
              </w:rPr>
              <w:t>Testimonios escritos, en audio o video, de personas que padecieron trastornos alimentarios</w:t>
            </w:r>
          </w:p>
          <w:p w14:paraId="4BB53E06" w14:textId="77777777" w:rsidR="00F37106" w:rsidRPr="00AB3A07" w:rsidRDefault="00F37106" w:rsidP="00FA1222">
            <w:pPr>
              <w:pStyle w:val="Prrafodelista"/>
              <w:numPr>
                <w:ilvl w:val="0"/>
                <w:numId w:val="22"/>
              </w:numPr>
              <w:ind w:left="320" w:hanging="284"/>
              <w:rPr>
                <w:rFonts w:ascii="Book Antiqua" w:hAnsi="Book Antiqua"/>
                <w:sz w:val="16"/>
                <w:szCs w:val="16"/>
              </w:rPr>
            </w:pPr>
            <w:r w:rsidRPr="00AB3A07">
              <w:rPr>
                <w:rFonts w:ascii="Book Antiqua" w:hAnsi="Book Antiqua"/>
                <w:sz w:val="16"/>
                <w:szCs w:val="16"/>
              </w:rPr>
              <w:t>Marcador</w:t>
            </w:r>
          </w:p>
        </w:tc>
      </w:tr>
      <w:tr w:rsidR="00F37106" w:rsidRPr="00D11B6C" w14:paraId="0B87C7FC" w14:textId="77777777" w:rsidTr="00F8406E">
        <w:tc>
          <w:tcPr>
            <w:tcW w:w="4642" w:type="dxa"/>
            <w:gridSpan w:val="4"/>
            <w:vMerge/>
          </w:tcPr>
          <w:p w14:paraId="7C43D81D" w14:textId="77777777" w:rsidR="00F37106" w:rsidRPr="00D11B6C" w:rsidRDefault="00F37106" w:rsidP="00F8406E">
            <w:pPr>
              <w:rPr>
                <w:rFonts w:ascii="Book Antiqua" w:hAnsi="Book Antiqua"/>
                <w:sz w:val="16"/>
                <w:szCs w:val="16"/>
              </w:rPr>
            </w:pPr>
          </w:p>
        </w:tc>
        <w:tc>
          <w:tcPr>
            <w:tcW w:w="4538" w:type="dxa"/>
            <w:gridSpan w:val="5"/>
          </w:tcPr>
          <w:p w14:paraId="51C6CB92"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Interdisciplina</w:t>
            </w:r>
          </w:p>
          <w:p w14:paraId="527C7455" w14:textId="77777777" w:rsidR="00F37106" w:rsidRPr="00D11B6C" w:rsidRDefault="00F37106" w:rsidP="00F8406E">
            <w:pPr>
              <w:rPr>
                <w:rFonts w:ascii="Book Antiqua" w:hAnsi="Book Antiqua"/>
                <w:color w:val="000000" w:themeColor="text1"/>
                <w:sz w:val="16"/>
                <w:szCs w:val="16"/>
                <w:lang w:val="es-ES_tradnl"/>
              </w:rPr>
            </w:pPr>
            <w:r w:rsidRPr="001E0B6F">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D11B6C">
              <w:rPr>
                <w:rFonts w:ascii="Book Antiqua" w:hAnsi="Book Antiqua"/>
                <w:b/>
                <w:color w:val="5F497A" w:themeColor="accent4" w:themeShade="BF"/>
                <w:sz w:val="16"/>
                <w:szCs w:val="16"/>
              </w:rPr>
              <w:t>.</w:t>
            </w:r>
            <w:r w:rsidRPr="00D11B6C">
              <w:rPr>
                <w:rFonts w:ascii="Book Antiqua" w:hAnsi="Book Antiqua"/>
                <w:sz w:val="16"/>
                <w:szCs w:val="16"/>
              </w:rPr>
              <w:t xml:space="preserve"> </w:t>
            </w:r>
            <w:r w:rsidRPr="00D11B6C">
              <w:rPr>
                <w:rFonts w:ascii="Book Antiqua" w:hAnsi="Book Antiqua"/>
                <w:color w:val="000000" w:themeColor="text1"/>
                <w:sz w:val="16"/>
                <w:szCs w:val="16"/>
                <w:lang w:val="es-ES_tradnl"/>
              </w:rPr>
              <w:t xml:space="preserve">Pida a sus alumnos que reflexionen en equipo acerca de las situaciones de riesgo asociadas al consumo de sustancias adictivas, estudiadas en el bloque </w:t>
            </w:r>
            <w:r>
              <w:rPr>
                <w:rFonts w:ascii="Book Antiqua" w:hAnsi="Book Antiqua"/>
                <w:color w:val="000000" w:themeColor="text1"/>
                <w:sz w:val="16"/>
                <w:szCs w:val="16"/>
                <w:lang w:val="es-ES_tradnl"/>
              </w:rPr>
              <w:t>1</w:t>
            </w:r>
            <w:r w:rsidRPr="00D11B6C">
              <w:rPr>
                <w:rFonts w:ascii="Book Antiqua" w:hAnsi="Book Antiqua"/>
                <w:color w:val="000000" w:themeColor="text1"/>
                <w:sz w:val="16"/>
                <w:szCs w:val="16"/>
                <w:lang w:val="es-ES_tradnl"/>
              </w:rPr>
              <w:t>.</w:t>
            </w:r>
          </w:p>
        </w:tc>
      </w:tr>
      <w:tr w:rsidR="00F37106" w:rsidRPr="00D11B6C" w14:paraId="2E7E6EF9" w14:textId="77777777" w:rsidTr="00F8406E">
        <w:tc>
          <w:tcPr>
            <w:tcW w:w="4642" w:type="dxa"/>
            <w:gridSpan w:val="4"/>
            <w:vMerge/>
          </w:tcPr>
          <w:p w14:paraId="730FBF9F" w14:textId="77777777" w:rsidR="00F37106" w:rsidRPr="00D11B6C" w:rsidRDefault="00F37106" w:rsidP="00F8406E">
            <w:pPr>
              <w:rPr>
                <w:rFonts w:ascii="Book Antiqua" w:hAnsi="Book Antiqua"/>
                <w:sz w:val="16"/>
                <w:szCs w:val="16"/>
              </w:rPr>
            </w:pPr>
          </w:p>
        </w:tc>
        <w:tc>
          <w:tcPr>
            <w:tcW w:w="4538" w:type="dxa"/>
            <w:gridSpan w:val="5"/>
          </w:tcPr>
          <w:p w14:paraId="3E3735FE"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Transversalidad</w:t>
            </w:r>
          </w:p>
          <w:p w14:paraId="671F153B" w14:textId="77777777" w:rsidR="00F37106" w:rsidRPr="00D11B6C" w:rsidRDefault="00F37106" w:rsidP="00F8406E">
            <w:pPr>
              <w:rPr>
                <w:rFonts w:ascii="Book Antiqua" w:hAnsi="Book Antiqua"/>
                <w:color w:val="000000" w:themeColor="text1"/>
                <w:sz w:val="16"/>
                <w:szCs w:val="16"/>
                <w:lang w:val="es-ES_tradnl"/>
              </w:rPr>
            </w:pPr>
            <w:r w:rsidRPr="00D11B6C">
              <w:rPr>
                <w:rFonts w:ascii="Book Antiqua" w:hAnsi="Book Antiqua"/>
                <w:b/>
                <w:color w:val="5F497A" w:themeColor="accent4" w:themeShade="BF"/>
                <w:sz w:val="16"/>
                <w:szCs w:val="16"/>
                <w:lang w:val="es-ES_tradnl"/>
              </w:rPr>
              <w:t xml:space="preserve">Educación para la salud. </w:t>
            </w:r>
            <w:r>
              <w:rPr>
                <w:rFonts w:ascii="Book Antiqua" w:hAnsi="Book Antiqua"/>
                <w:color w:val="000000" w:themeColor="text1"/>
                <w:sz w:val="16"/>
                <w:szCs w:val="16"/>
                <w:lang w:val="es-ES_tradnl"/>
              </w:rPr>
              <w:t>Invite a los estudiantes a elaborar carteles o folletos con</w:t>
            </w:r>
            <w:r w:rsidRPr="00D11B6C">
              <w:rPr>
                <w:rFonts w:ascii="Book Antiqua" w:hAnsi="Book Antiqua"/>
                <w:color w:val="000000" w:themeColor="text1"/>
                <w:sz w:val="16"/>
                <w:szCs w:val="16"/>
                <w:lang w:val="es-ES_tradnl"/>
              </w:rPr>
              <w:t xml:space="preserve"> acciones que fomenten el autocuidado como un factor para prevenir las adicciones</w:t>
            </w:r>
            <w:r>
              <w:rPr>
                <w:rFonts w:ascii="Book Antiqua" w:hAnsi="Book Antiqua"/>
                <w:color w:val="000000" w:themeColor="text1"/>
                <w:sz w:val="16"/>
                <w:szCs w:val="16"/>
                <w:lang w:val="es-ES_tradnl"/>
              </w:rPr>
              <w:t xml:space="preserve"> y trastornos, y que los repartan en su escuela</w:t>
            </w:r>
            <w:r w:rsidRPr="00D11B6C">
              <w:rPr>
                <w:rFonts w:ascii="Book Antiqua" w:hAnsi="Book Antiqua"/>
                <w:color w:val="000000" w:themeColor="text1"/>
                <w:sz w:val="16"/>
                <w:szCs w:val="16"/>
                <w:lang w:val="es-ES_tradnl"/>
              </w:rPr>
              <w:t>.</w:t>
            </w:r>
          </w:p>
        </w:tc>
      </w:tr>
      <w:tr w:rsidR="00F37106" w:rsidRPr="00D11B6C" w14:paraId="55533FF5" w14:textId="77777777" w:rsidTr="00F8406E">
        <w:tc>
          <w:tcPr>
            <w:tcW w:w="9180" w:type="dxa"/>
            <w:gridSpan w:val="9"/>
            <w:shd w:val="clear" w:color="auto" w:fill="B2A1C7" w:themeFill="accent4" w:themeFillTint="99"/>
            <w:vAlign w:val="center"/>
          </w:tcPr>
          <w:p w14:paraId="43740792" w14:textId="77777777" w:rsidR="00F37106" w:rsidRPr="00D11B6C" w:rsidRDefault="00F37106" w:rsidP="00F8406E">
            <w:pPr>
              <w:jc w:val="center"/>
              <w:rPr>
                <w:rFonts w:ascii="Book Antiqua" w:hAnsi="Book Antiqua"/>
                <w:sz w:val="16"/>
                <w:szCs w:val="16"/>
              </w:rPr>
            </w:pPr>
            <w:r w:rsidRPr="00D11B6C">
              <w:rPr>
                <w:rFonts w:ascii="Book Antiqua" w:hAnsi="Book Antiqua"/>
                <w:sz w:val="16"/>
                <w:szCs w:val="16"/>
              </w:rPr>
              <w:t>Evaluación</w:t>
            </w:r>
          </w:p>
        </w:tc>
      </w:tr>
      <w:tr w:rsidR="00F37106" w:rsidRPr="00EF688C" w14:paraId="6940A9AC" w14:textId="77777777" w:rsidTr="00F8406E">
        <w:tc>
          <w:tcPr>
            <w:tcW w:w="3367" w:type="dxa"/>
            <w:gridSpan w:val="3"/>
            <w:vAlign w:val="center"/>
          </w:tcPr>
          <w:p w14:paraId="75C984A0"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Indicadores</w:t>
            </w:r>
          </w:p>
          <w:p w14:paraId="4EF1DA2C" w14:textId="77777777" w:rsidR="00F37106" w:rsidRPr="00D11B6C" w:rsidRDefault="00F37106" w:rsidP="00F8406E">
            <w:pPr>
              <w:rPr>
                <w:rFonts w:ascii="Book Antiqua" w:hAnsi="Book Antiqua"/>
                <w:sz w:val="16"/>
                <w:szCs w:val="16"/>
              </w:rPr>
            </w:pPr>
            <w:r w:rsidRPr="00D11B6C">
              <w:rPr>
                <w:rFonts w:ascii="Book Antiqua" w:hAnsi="Book Antiqua"/>
                <w:sz w:val="16"/>
                <w:szCs w:val="16"/>
              </w:rPr>
              <w:t>Propone medidas para evitar trastornos alimentarios y adicciones.</w:t>
            </w:r>
          </w:p>
        </w:tc>
        <w:tc>
          <w:tcPr>
            <w:tcW w:w="2551" w:type="dxa"/>
            <w:gridSpan w:val="3"/>
          </w:tcPr>
          <w:p w14:paraId="2F4BA121"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Momentos</w:t>
            </w:r>
          </w:p>
          <w:p w14:paraId="03712BFC" w14:textId="77777777" w:rsidR="00F37106" w:rsidRPr="00D11B6C" w:rsidRDefault="00F37106" w:rsidP="00F8406E">
            <w:pPr>
              <w:rPr>
                <w:rFonts w:ascii="Book Antiqua" w:hAnsi="Book Antiqua"/>
                <w:sz w:val="16"/>
                <w:szCs w:val="16"/>
              </w:rPr>
            </w:pPr>
            <w:r>
              <w:rPr>
                <w:rFonts w:ascii="Book Antiqua" w:hAnsi="Book Antiqua"/>
                <w:sz w:val="16"/>
                <w:szCs w:val="16"/>
              </w:rPr>
              <w:t>Al final de la actividad</w:t>
            </w:r>
          </w:p>
        </w:tc>
        <w:tc>
          <w:tcPr>
            <w:tcW w:w="3262" w:type="dxa"/>
            <w:gridSpan w:val="3"/>
          </w:tcPr>
          <w:p w14:paraId="27B1107B" w14:textId="77777777" w:rsidR="00F37106" w:rsidRPr="00D11B6C" w:rsidRDefault="00F37106" w:rsidP="00F8406E">
            <w:pPr>
              <w:rPr>
                <w:rFonts w:ascii="Book Antiqua" w:hAnsi="Book Antiqua"/>
                <w:b/>
                <w:sz w:val="16"/>
                <w:szCs w:val="16"/>
              </w:rPr>
            </w:pPr>
            <w:r w:rsidRPr="00D11B6C">
              <w:rPr>
                <w:rFonts w:ascii="Book Antiqua" w:hAnsi="Book Antiqua"/>
                <w:b/>
                <w:sz w:val="16"/>
                <w:szCs w:val="16"/>
              </w:rPr>
              <w:t>Herramientas</w:t>
            </w:r>
          </w:p>
          <w:p w14:paraId="4ED1FF6C" w14:textId="77777777" w:rsidR="00F37106" w:rsidRPr="00D11B6C" w:rsidRDefault="00F37106" w:rsidP="00F8406E">
            <w:pPr>
              <w:rPr>
                <w:rFonts w:ascii="Book Antiqua" w:hAnsi="Book Antiqua"/>
                <w:sz w:val="16"/>
                <w:szCs w:val="16"/>
              </w:rPr>
            </w:pPr>
            <w:r>
              <w:rPr>
                <w:rFonts w:ascii="Book Antiqua" w:hAnsi="Book Antiqua"/>
                <w:sz w:val="16"/>
                <w:szCs w:val="16"/>
              </w:rPr>
              <w:t>Tabla</w:t>
            </w:r>
            <w:r w:rsidRPr="00D11B6C">
              <w:rPr>
                <w:rFonts w:ascii="Book Antiqua" w:hAnsi="Book Antiqua"/>
                <w:sz w:val="16"/>
                <w:szCs w:val="16"/>
              </w:rPr>
              <w:t xml:space="preserve"> </w:t>
            </w:r>
          </w:p>
        </w:tc>
      </w:tr>
    </w:tbl>
    <w:p w14:paraId="32F7C805" w14:textId="77777777" w:rsidR="00F37106" w:rsidRPr="00D11B6C" w:rsidRDefault="00F37106" w:rsidP="00F826FA">
      <w:pPr>
        <w:rPr>
          <w:rFonts w:ascii="Book Antiqua" w:hAnsi="Book Antiqua"/>
          <w:sz w:val="16"/>
          <w:szCs w:val="16"/>
        </w:rPr>
      </w:pPr>
    </w:p>
    <w:p w14:paraId="51BBD125" w14:textId="77777777" w:rsidR="00F826FA" w:rsidRDefault="00F826FA">
      <w:pPr>
        <w:rPr>
          <w:rFonts w:ascii="Book Antiqua" w:hAnsi="Book Antiqua"/>
          <w:sz w:val="16"/>
          <w:szCs w:val="16"/>
        </w:rPr>
      </w:pPr>
      <w:r>
        <w:rPr>
          <w:rFonts w:ascii="Book Antiqua" w:hAnsi="Book Antiqua"/>
          <w:sz w:val="16"/>
          <w:szCs w:val="16"/>
        </w:rPr>
        <w:br w:type="page"/>
      </w:r>
    </w:p>
    <w:p w14:paraId="722EF2D0" w14:textId="4DE5B826" w:rsidR="005715F9" w:rsidRPr="0060706D" w:rsidRDefault="00F71E7C" w:rsidP="005715F9">
      <w:pPr>
        <w:rPr>
          <w:rFonts w:ascii="Book Antiqua" w:hAnsi="Book Antiqua"/>
          <w:b/>
          <w:sz w:val="16"/>
          <w:szCs w:val="16"/>
        </w:rPr>
      </w:pPr>
      <w:r w:rsidRPr="00F70252">
        <w:rPr>
          <w:rFonts w:ascii="Book Antiqua" w:hAnsi="Book Antiqua"/>
          <w:b/>
          <w:noProof/>
          <w:sz w:val="16"/>
          <w:szCs w:val="16"/>
          <w:lang w:val="es-ES"/>
        </w:rPr>
        <w:lastRenderedPageBreak/>
        <mc:AlternateContent>
          <mc:Choice Requires="wps">
            <w:drawing>
              <wp:anchor distT="0" distB="0" distL="114300" distR="114300" simplePos="0" relativeHeight="251684352" behindDoc="0" locked="0" layoutInCell="1" allowOverlap="1" wp14:anchorId="4EB68E1F" wp14:editId="40E353A7">
                <wp:simplePos x="0" y="0"/>
                <wp:positionH relativeFrom="column">
                  <wp:posOffset>-164465</wp:posOffset>
                </wp:positionH>
                <wp:positionV relativeFrom="paragraph">
                  <wp:posOffset>-546735</wp:posOffset>
                </wp:positionV>
                <wp:extent cx="3314700" cy="571500"/>
                <wp:effectExtent l="0" t="0" r="0" b="0"/>
                <wp:wrapTight wrapText="bothSides">
                  <wp:wrapPolygon edited="0">
                    <wp:start x="166" y="960"/>
                    <wp:lineTo x="166" y="19200"/>
                    <wp:lineTo x="21186" y="19200"/>
                    <wp:lineTo x="21186" y="960"/>
                    <wp:lineTo x="166" y="960"/>
                  </wp:wrapPolygon>
                </wp:wrapTight>
                <wp:docPr id="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362939D" w14:textId="77777777" w:rsidR="00E67393" w:rsidRPr="006C430C" w:rsidRDefault="00E67393" w:rsidP="00F71E7C">
                            <w:pPr>
                              <w:rPr>
                                <w:rFonts w:ascii="Book Antiqua" w:hAnsi="Book Antiqua"/>
                                <w:sz w:val="28"/>
                                <w:szCs w:val="28"/>
                              </w:rPr>
                            </w:pPr>
                            <w:r>
                              <w:rPr>
                                <w:rFonts w:ascii="Book Antiqua" w:hAnsi="Book Antiqua"/>
                                <w:sz w:val="28"/>
                                <w:szCs w:val="28"/>
                              </w:rPr>
                              <w:t>Septiembre</w:t>
                            </w:r>
                          </w:p>
                          <w:p w14:paraId="77C590CC" w14:textId="164D1091" w:rsidR="00E67393" w:rsidRPr="006C430C" w:rsidRDefault="00E67393" w:rsidP="00F71E7C">
                            <w:pPr>
                              <w:rPr>
                                <w:rFonts w:ascii="Book Antiqua" w:hAnsi="Book Antiqua"/>
                                <w:i/>
                              </w:rPr>
                            </w:pPr>
                            <w:r>
                              <w:rPr>
                                <w:rFonts w:ascii="Book Antiqua" w:hAnsi="Book Antiqua"/>
                                <w:i/>
                              </w:rPr>
                              <w:t>Semana escolar 6</w:t>
                            </w:r>
                          </w:p>
                          <w:p w14:paraId="7150ED19" w14:textId="77777777" w:rsidR="00E67393" w:rsidRDefault="00E67393" w:rsidP="00F71E7C"/>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margin-left:-12.9pt;margin-top:-43pt;width:261pt;height:4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" filled="f" stroked="f">
                <v:textbox inset=",7.2pt,,7.2pt">
                  <w:txbxContent>
                    <w:p w14:paraId="0362939D" w14:textId="77777777" w:rsidR="00B447BC" w:rsidRPr="006C430C" w:rsidRDefault="00B447BC" w:rsidP="00F71E7C">
                      <w:pPr>
                        <w:rPr>
                          <w:rFonts w:ascii="Book Antiqua" w:hAnsi="Book Antiqua"/>
                          <w:sz w:val="28"/>
                          <w:szCs w:val="28"/>
                        </w:rPr>
                      </w:pPr>
                      <w:r>
                        <w:rPr>
                          <w:rFonts w:ascii="Book Antiqua" w:hAnsi="Book Antiqua"/>
                          <w:sz w:val="28"/>
                          <w:szCs w:val="28"/>
                        </w:rPr>
                        <w:t>Septiembre</w:t>
                      </w:r>
                    </w:p>
                    <w:p w14:paraId="77C590CC" w14:textId="164D1091" w:rsidR="00B447BC" w:rsidRPr="006C430C" w:rsidRDefault="00B447BC" w:rsidP="00F71E7C">
                      <w:pPr>
                        <w:rPr>
                          <w:rFonts w:ascii="Book Antiqua" w:hAnsi="Book Antiqua"/>
                          <w:i/>
                        </w:rPr>
                      </w:pPr>
                      <w:r>
                        <w:rPr>
                          <w:rFonts w:ascii="Book Antiqua" w:hAnsi="Book Antiqua"/>
                          <w:i/>
                        </w:rPr>
                        <w:t>Semana escolar 6</w:t>
                      </w:r>
                    </w:p>
                    <w:p w14:paraId="7150ED19" w14:textId="77777777" w:rsidR="00B447BC" w:rsidRDefault="00B447BC" w:rsidP="00F71E7C"/>
                  </w:txbxContent>
                </v:textbox>
                <w10:wrap type="tight"/>
              </v:shape>
            </w:pict>
          </mc:Fallback>
        </mc:AlternateContent>
      </w:r>
    </w:p>
    <w:p w14:paraId="0E261D56" w14:textId="06D2A4A5" w:rsidR="005715F9" w:rsidRPr="0060706D" w:rsidRDefault="005715F9" w:rsidP="005715F9">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284"/>
        <w:gridCol w:w="284"/>
        <w:gridCol w:w="1842"/>
      </w:tblGrid>
      <w:tr w:rsidR="008D2B41" w:rsidRPr="0060706D" w14:paraId="1822E7FC" w14:textId="77777777" w:rsidTr="004026A8">
        <w:trPr>
          <w:gridAfter w:val="2"/>
          <w:wAfter w:w="2126" w:type="dxa"/>
        </w:trPr>
        <w:tc>
          <w:tcPr>
            <w:tcW w:w="2376" w:type="dxa"/>
            <w:gridSpan w:val="2"/>
            <w:shd w:val="clear" w:color="auto" w:fill="B2A1C7" w:themeFill="accent4" w:themeFillTint="99"/>
            <w:vAlign w:val="center"/>
          </w:tcPr>
          <w:p w14:paraId="674024D0" w14:textId="69003097" w:rsidR="008D2B41" w:rsidRPr="0060706D" w:rsidRDefault="004026A8" w:rsidP="004C2598">
            <w:pPr>
              <w:jc w:val="center"/>
              <w:rPr>
                <w:rFonts w:ascii="Book Antiqua" w:hAnsi="Book Antiqua"/>
                <w:sz w:val="16"/>
                <w:szCs w:val="16"/>
              </w:rPr>
            </w:pPr>
            <w:r>
              <w:rPr>
                <w:rFonts w:ascii="Book Antiqua" w:hAnsi="Book Antiqua"/>
                <w:noProof/>
                <w:sz w:val="16"/>
                <w:szCs w:val="16"/>
                <w:lang w:val="es-ES"/>
              </w:rPr>
              <w:t>Fecha</w:t>
            </w:r>
          </w:p>
        </w:tc>
        <w:tc>
          <w:tcPr>
            <w:tcW w:w="4678" w:type="dxa"/>
            <w:gridSpan w:val="7"/>
            <w:shd w:val="clear" w:color="auto" w:fill="auto"/>
            <w:vAlign w:val="center"/>
          </w:tcPr>
          <w:p w14:paraId="22D11EB9" w14:textId="3D01641B" w:rsidR="008D2B41" w:rsidRPr="0060706D" w:rsidRDefault="008D2B41" w:rsidP="000669F7">
            <w:pPr>
              <w:rPr>
                <w:rFonts w:ascii="Book Antiqua" w:hAnsi="Book Antiqua"/>
                <w:sz w:val="16"/>
                <w:szCs w:val="16"/>
              </w:rPr>
            </w:pPr>
          </w:p>
        </w:tc>
      </w:tr>
      <w:tr w:rsidR="005715F9" w:rsidRPr="0060706D" w14:paraId="3FC70165" w14:textId="77777777">
        <w:trPr>
          <w:gridAfter w:val="1"/>
          <w:wAfter w:w="1842" w:type="dxa"/>
        </w:trPr>
        <w:tc>
          <w:tcPr>
            <w:tcW w:w="2376" w:type="dxa"/>
            <w:gridSpan w:val="2"/>
            <w:shd w:val="clear" w:color="auto" w:fill="CCC0D9" w:themeFill="accent4" w:themeFillTint="66"/>
            <w:vAlign w:val="center"/>
          </w:tcPr>
          <w:p w14:paraId="0E2A7103" w14:textId="4754F9AE" w:rsidR="005715F9" w:rsidRPr="0060706D" w:rsidRDefault="00415CC7" w:rsidP="004C2598">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54656" behindDoc="0" locked="0" layoutInCell="1" allowOverlap="1" wp14:anchorId="192DE34F" wp14:editId="2623F9A0">
                      <wp:simplePos x="0" y="0"/>
                      <wp:positionH relativeFrom="column">
                        <wp:posOffset>-676910</wp:posOffset>
                      </wp:positionH>
                      <wp:positionV relativeFrom="paragraph">
                        <wp:posOffset>66675</wp:posOffset>
                      </wp:positionV>
                      <wp:extent cx="457200" cy="5491480"/>
                      <wp:effectExtent l="0" t="0" r="25400" b="20320"/>
                      <wp:wrapNone/>
                      <wp:docPr id="1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4914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CF46E0" w14:textId="77777777" w:rsidR="00E67393" w:rsidRPr="00C22F9D" w:rsidRDefault="00E67393" w:rsidP="005715F9">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2" type="#_x0000_t202" style="position:absolute;left:0;text-align:left;margin-left:-53.25pt;margin-top:5.25pt;width:36pt;height:432.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" filled="f" strokecolor="black [3213]">
                      <v:path arrowok="t"/>
                      <v:textbox style="layout-flow:vertical;mso-layout-flow-alt:bottom-to-top">
                        <w:txbxContent>
                          <w:p w14:paraId="7ACF46E0" w14:textId="77777777" w:rsidR="00B447BC" w:rsidRPr="00C22F9D" w:rsidRDefault="00B447BC" w:rsidP="005715F9">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005715F9">
              <w:rPr>
                <w:rFonts w:ascii="Book Antiqua" w:hAnsi="Book Antiqua"/>
                <w:noProof/>
                <w:sz w:val="16"/>
                <w:szCs w:val="16"/>
                <w:lang w:val="es-ES"/>
              </w:rPr>
              <w:t xml:space="preserve">Páginas </w:t>
            </w:r>
            <w:r w:rsidRPr="00723E6B">
              <w:rPr>
                <w:rFonts w:ascii="Book Antiqua" w:hAnsi="Book Antiqua"/>
                <w:i/>
                <w:noProof/>
                <w:sz w:val="16"/>
                <w:szCs w:val="16"/>
                <w:lang w:val="es-ES"/>
              </w:rPr>
              <w:t>Aplicados 5</w:t>
            </w:r>
          </w:p>
        </w:tc>
        <w:tc>
          <w:tcPr>
            <w:tcW w:w="1276" w:type="dxa"/>
            <w:shd w:val="clear" w:color="auto" w:fill="auto"/>
            <w:vAlign w:val="center"/>
          </w:tcPr>
          <w:p w14:paraId="0D3E37FD" w14:textId="77777777" w:rsidR="005715F9" w:rsidRPr="0060706D" w:rsidRDefault="005715F9" w:rsidP="004C2598">
            <w:pPr>
              <w:jc w:val="center"/>
              <w:rPr>
                <w:rFonts w:ascii="Book Antiqua" w:hAnsi="Book Antiqua"/>
                <w:sz w:val="16"/>
                <w:szCs w:val="16"/>
              </w:rPr>
            </w:pPr>
            <w:r>
              <w:rPr>
                <w:rFonts w:ascii="Book Antiqua" w:hAnsi="Book Antiqua"/>
                <w:sz w:val="16"/>
                <w:szCs w:val="16"/>
              </w:rPr>
              <w:t>21 a 23</w:t>
            </w:r>
          </w:p>
        </w:tc>
        <w:tc>
          <w:tcPr>
            <w:tcW w:w="2268" w:type="dxa"/>
            <w:gridSpan w:val="3"/>
            <w:shd w:val="clear" w:color="auto" w:fill="CCC0D9" w:themeFill="accent4" w:themeFillTint="66"/>
            <w:vAlign w:val="center"/>
          </w:tcPr>
          <w:p w14:paraId="26F6ABB8" w14:textId="70C6378D" w:rsidR="005715F9" w:rsidRPr="0060706D" w:rsidRDefault="005715F9" w:rsidP="00FE0AE9">
            <w:pP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Pr>
                <w:rFonts w:ascii="Book Antiqua" w:hAnsi="Book Antiqua"/>
                <w:sz w:val="16"/>
                <w:szCs w:val="16"/>
              </w:rPr>
              <w:t xml:space="preserve">ibro de texto </w:t>
            </w:r>
            <w:r w:rsidR="00557011" w:rsidRPr="000669F7">
              <w:rPr>
                <w:rFonts w:ascii="Book Antiqua" w:hAnsi="Book Antiqua"/>
                <w:smallCaps/>
                <w:sz w:val="16"/>
                <w:szCs w:val="16"/>
              </w:rPr>
              <w:t>sep</w:t>
            </w:r>
          </w:p>
        </w:tc>
        <w:tc>
          <w:tcPr>
            <w:tcW w:w="1418" w:type="dxa"/>
            <w:gridSpan w:val="4"/>
            <w:shd w:val="clear" w:color="auto" w:fill="auto"/>
            <w:vAlign w:val="center"/>
          </w:tcPr>
          <w:p w14:paraId="60267E45" w14:textId="77777777" w:rsidR="005715F9" w:rsidRPr="0060706D" w:rsidRDefault="005715F9" w:rsidP="004C2598">
            <w:pPr>
              <w:jc w:val="center"/>
              <w:rPr>
                <w:rFonts w:ascii="Book Antiqua" w:hAnsi="Book Antiqua"/>
                <w:sz w:val="16"/>
                <w:szCs w:val="16"/>
              </w:rPr>
            </w:pPr>
            <w:r>
              <w:rPr>
                <w:rFonts w:ascii="Book Antiqua" w:hAnsi="Book Antiqua"/>
                <w:sz w:val="16"/>
                <w:szCs w:val="16"/>
              </w:rPr>
              <w:t>27 a 30</w:t>
            </w:r>
          </w:p>
        </w:tc>
      </w:tr>
      <w:tr w:rsidR="005715F9" w:rsidRPr="0060706D" w14:paraId="577D80B0" w14:textId="77777777">
        <w:tc>
          <w:tcPr>
            <w:tcW w:w="1851" w:type="dxa"/>
            <w:shd w:val="clear" w:color="auto" w:fill="CCC0D9" w:themeFill="accent4" w:themeFillTint="66"/>
            <w:vAlign w:val="center"/>
          </w:tcPr>
          <w:p w14:paraId="508D61D9" w14:textId="77777777" w:rsidR="005715F9" w:rsidRPr="0060706D" w:rsidRDefault="005715F9" w:rsidP="004C2598">
            <w:pPr>
              <w:jc w:val="center"/>
              <w:rPr>
                <w:rFonts w:ascii="Book Antiqua" w:hAnsi="Book Antiqua"/>
                <w:noProof/>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5AEF99B9" w14:textId="77777777" w:rsidR="005715F9" w:rsidRPr="0060706D" w:rsidRDefault="005715F9" w:rsidP="004C2598">
            <w:pPr>
              <w:jc w:val="center"/>
              <w:rPr>
                <w:rFonts w:ascii="Book Antiqua" w:hAnsi="Book Antiqua"/>
                <w:sz w:val="16"/>
                <w:szCs w:val="16"/>
              </w:rPr>
            </w:pPr>
            <w:r>
              <w:rPr>
                <w:rFonts w:ascii="Book Antiqua" w:hAnsi="Book Antiqua"/>
                <w:sz w:val="16"/>
                <w:szCs w:val="16"/>
              </w:rPr>
              <w:t>Participación social</w:t>
            </w:r>
          </w:p>
        </w:tc>
        <w:tc>
          <w:tcPr>
            <w:tcW w:w="2835" w:type="dxa"/>
            <w:gridSpan w:val="4"/>
            <w:shd w:val="clear" w:color="auto" w:fill="CCC0D9" w:themeFill="accent4" w:themeFillTint="66"/>
            <w:vAlign w:val="center"/>
          </w:tcPr>
          <w:p w14:paraId="34E92A85" w14:textId="77777777" w:rsidR="005715F9" w:rsidRPr="0060706D" w:rsidRDefault="005715F9" w:rsidP="004C2598">
            <w:pPr>
              <w:jc w:val="cente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4"/>
            <w:shd w:val="clear" w:color="auto" w:fill="auto"/>
            <w:vAlign w:val="center"/>
          </w:tcPr>
          <w:p w14:paraId="701101C3" w14:textId="77777777" w:rsidR="005715F9" w:rsidRPr="003B25F5" w:rsidRDefault="005715F9" w:rsidP="000669F7">
            <w:pPr>
              <w:jc w:val="center"/>
              <w:rPr>
                <w:rFonts w:ascii="Book Antiqua" w:hAnsi="Book Antiqua"/>
                <w:sz w:val="16"/>
                <w:szCs w:val="16"/>
              </w:rPr>
            </w:pPr>
            <w:r w:rsidRPr="003B25F5">
              <w:rPr>
                <w:rFonts w:ascii="Book Antiqua" w:hAnsi="Book Antiqua" w:cs="Times New Roman"/>
                <w:sz w:val="16"/>
                <w:szCs w:val="16"/>
                <w:lang w:val="es-ES"/>
              </w:rPr>
              <w:t>Elaborar y publicar anuncios publicitarios de productos o servicios que se ofrecen en su comunidad</w:t>
            </w:r>
          </w:p>
        </w:tc>
      </w:tr>
      <w:tr w:rsidR="005715F9" w:rsidRPr="0060706D" w14:paraId="09A316EC" w14:textId="77777777">
        <w:tc>
          <w:tcPr>
            <w:tcW w:w="2376" w:type="dxa"/>
            <w:gridSpan w:val="2"/>
            <w:shd w:val="clear" w:color="auto" w:fill="CCC0D9" w:themeFill="accent4" w:themeFillTint="66"/>
            <w:vAlign w:val="center"/>
          </w:tcPr>
          <w:p w14:paraId="04BEBAAE" w14:textId="2D38A1D6" w:rsidR="005715F9" w:rsidRPr="0060706D" w:rsidRDefault="005715F9" w:rsidP="00EA7006">
            <w:pPr>
              <w:jc w:val="center"/>
              <w:rPr>
                <w:rFonts w:ascii="Book Antiqua" w:hAnsi="Book Antiqua"/>
                <w:sz w:val="16"/>
                <w:szCs w:val="16"/>
              </w:rPr>
            </w:pP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240C576A" w14:textId="77777777" w:rsidR="005715F9" w:rsidRPr="0060706D" w:rsidRDefault="005715F9" w:rsidP="00EA7006">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6"/>
            <w:shd w:val="clear" w:color="auto" w:fill="CCC0D9" w:themeFill="accent4" w:themeFillTint="66"/>
            <w:vAlign w:val="center"/>
          </w:tcPr>
          <w:p w14:paraId="08824BD0" w14:textId="77777777" w:rsidR="005715F9" w:rsidRPr="0060706D" w:rsidRDefault="005715F9" w:rsidP="00EA7006">
            <w:pPr>
              <w:jc w:val="center"/>
              <w:rPr>
                <w:rFonts w:ascii="Book Antiqua" w:hAnsi="Book Antiqua"/>
                <w:sz w:val="16"/>
                <w:szCs w:val="16"/>
              </w:rPr>
            </w:pPr>
            <w:r w:rsidRPr="0060706D">
              <w:rPr>
                <w:rFonts w:ascii="Book Antiqua" w:hAnsi="Book Antiqua"/>
                <w:sz w:val="16"/>
                <w:szCs w:val="16"/>
              </w:rPr>
              <w:t>Contenido</w:t>
            </w:r>
          </w:p>
        </w:tc>
      </w:tr>
      <w:tr w:rsidR="005715F9" w:rsidRPr="0060706D" w14:paraId="0BA7C88D" w14:textId="77777777">
        <w:tc>
          <w:tcPr>
            <w:tcW w:w="2376" w:type="dxa"/>
            <w:gridSpan w:val="2"/>
            <w:shd w:val="clear" w:color="auto" w:fill="auto"/>
            <w:vAlign w:val="center"/>
          </w:tcPr>
          <w:p w14:paraId="50B32397" w14:textId="77777777" w:rsidR="005715F9" w:rsidRPr="0060706D" w:rsidRDefault="005715F9" w:rsidP="00576CE7">
            <w:pPr>
              <w:jc w:val="center"/>
              <w:rPr>
                <w:rFonts w:ascii="Book Antiqua" w:hAnsi="Book Antiqua"/>
                <w:noProof/>
                <w:sz w:val="16"/>
                <w:szCs w:val="16"/>
                <w:lang w:val="es-ES"/>
              </w:rPr>
            </w:pPr>
            <w:r>
              <w:rPr>
                <w:rFonts w:ascii="Book Antiqua" w:hAnsi="Book Antiqua"/>
                <w:noProof/>
                <w:sz w:val="16"/>
                <w:szCs w:val="16"/>
                <w:lang w:val="es-ES"/>
              </w:rPr>
              <w:t>Anuncios publicitarios</w:t>
            </w:r>
          </w:p>
        </w:tc>
        <w:tc>
          <w:tcPr>
            <w:tcW w:w="3261" w:type="dxa"/>
            <w:gridSpan w:val="3"/>
            <w:shd w:val="clear" w:color="auto" w:fill="auto"/>
            <w:vAlign w:val="center"/>
          </w:tcPr>
          <w:p w14:paraId="0369391E" w14:textId="4EC5C1C5" w:rsidR="005715F9" w:rsidRPr="000669F7" w:rsidRDefault="000669F7" w:rsidP="00FA1222">
            <w:pPr>
              <w:pStyle w:val="Prrafodelista"/>
              <w:numPr>
                <w:ilvl w:val="0"/>
                <w:numId w:val="71"/>
              </w:numPr>
              <w:rPr>
                <w:rFonts w:ascii="Book Antiqua" w:hAnsi="Book Antiqua"/>
                <w:sz w:val="16"/>
                <w:szCs w:val="16"/>
              </w:rPr>
            </w:pPr>
            <w:r>
              <w:rPr>
                <w:rFonts w:ascii="Book Antiqua" w:hAnsi="Book Antiqua"/>
                <w:sz w:val="16"/>
                <w:szCs w:val="16"/>
              </w:rPr>
              <w:t>I</w:t>
            </w:r>
            <w:r w:rsidR="005715F9" w:rsidRPr="000669F7">
              <w:rPr>
                <w:rFonts w:ascii="Book Antiqua" w:hAnsi="Book Antiqua"/>
                <w:sz w:val="16"/>
                <w:szCs w:val="16"/>
              </w:rPr>
              <w:t>dentifica las características y la función de las frases publicitarias.</w:t>
            </w:r>
          </w:p>
          <w:p w14:paraId="76C0DE88" w14:textId="77777777" w:rsidR="005715F9" w:rsidRPr="000669F7" w:rsidRDefault="005715F9" w:rsidP="00FA1222">
            <w:pPr>
              <w:pStyle w:val="Prrafodelista"/>
              <w:numPr>
                <w:ilvl w:val="0"/>
                <w:numId w:val="71"/>
              </w:numPr>
              <w:rPr>
                <w:rFonts w:ascii="Book Antiqua" w:hAnsi="Book Antiqua"/>
                <w:sz w:val="16"/>
                <w:szCs w:val="16"/>
              </w:rPr>
            </w:pPr>
            <w:r w:rsidRPr="000669F7">
              <w:rPr>
                <w:rFonts w:ascii="Book Antiqua" w:hAnsi="Book Antiqua"/>
                <w:sz w:val="16"/>
                <w:szCs w:val="16"/>
              </w:rPr>
              <w:t>Emplea diferentes estrategias textuales para persuadir a un público determinado al elaborar un anuncio.</w:t>
            </w:r>
          </w:p>
        </w:tc>
        <w:tc>
          <w:tcPr>
            <w:tcW w:w="3543" w:type="dxa"/>
            <w:gridSpan w:val="6"/>
            <w:shd w:val="clear" w:color="auto" w:fill="auto"/>
            <w:vAlign w:val="center"/>
          </w:tcPr>
          <w:p w14:paraId="6025EECE" w14:textId="77777777" w:rsidR="005715F9" w:rsidRPr="000669F7" w:rsidRDefault="005715F9" w:rsidP="00FA1222">
            <w:pPr>
              <w:pStyle w:val="Prrafodelista"/>
              <w:numPr>
                <w:ilvl w:val="0"/>
                <w:numId w:val="71"/>
              </w:numPr>
              <w:rPr>
                <w:rFonts w:ascii="Book Antiqua" w:hAnsi="Book Antiqua"/>
                <w:sz w:val="16"/>
                <w:szCs w:val="16"/>
              </w:rPr>
            </w:pPr>
            <w:r w:rsidRPr="000669F7">
              <w:rPr>
                <w:rFonts w:ascii="Book Antiqua" w:hAnsi="Book Antiqua"/>
                <w:sz w:val="16"/>
                <w:szCs w:val="16"/>
              </w:rPr>
              <w:t>Características y función de anuncios publicitarios.</w:t>
            </w:r>
          </w:p>
          <w:p w14:paraId="2A474827" w14:textId="77777777" w:rsidR="005715F9" w:rsidRPr="000669F7" w:rsidRDefault="005715F9" w:rsidP="00FA1222">
            <w:pPr>
              <w:pStyle w:val="Prrafodelista"/>
              <w:numPr>
                <w:ilvl w:val="0"/>
                <w:numId w:val="71"/>
              </w:numPr>
              <w:rPr>
                <w:rFonts w:ascii="Book Antiqua" w:hAnsi="Book Antiqua"/>
                <w:sz w:val="16"/>
                <w:szCs w:val="16"/>
              </w:rPr>
            </w:pPr>
            <w:r w:rsidRPr="000669F7">
              <w:rPr>
                <w:rFonts w:ascii="Book Antiqua" w:hAnsi="Book Antiqua"/>
                <w:sz w:val="16"/>
                <w:szCs w:val="16"/>
              </w:rPr>
              <w:t>Tamaño y disposición gráfica de un anuncio.</w:t>
            </w:r>
          </w:p>
        </w:tc>
      </w:tr>
      <w:tr w:rsidR="005715F9" w:rsidRPr="0060706D" w14:paraId="15F0135C" w14:textId="77777777">
        <w:tc>
          <w:tcPr>
            <w:tcW w:w="2376" w:type="dxa"/>
            <w:gridSpan w:val="2"/>
            <w:shd w:val="clear" w:color="auto" w:fill="auto"/>
            <w:vAlign w:val="center"/>
          </w:tcPr>
          <w:p w14:paraId="3EC58E88" w14:textId="77777777" w:rsidR="005715F9" w:rsidRPr="0060706D" w:rsidRDefault="005715F9" w:rsidP="00576CE7">
            <w:pPr>
              <w:jc w:val="center"/>
              <w:rPr>
                <w:rFonts w:ascii="Book Antiqua" w:hAnsi="Book Antiqua"/>
                <w:noProof/>
                <w:sz w:val="16"/>
                <w:szCs w:val="16"/>
                <w:lang w:val="es-ES"/>
              </w:rPr>
            </w:pPr>
            <w:r>
              <w:rPr>
                <w:rFonts w:ascii="Book Antiqua" w:hAnsi="Book Antiqua"/>
                <w:noProof/>
                <w:sz w:val="16"/>
                <w:szCs w:val="16"/>
                <w:lang w:val="es-ES"/>
              </w:rPr>
              <w:t>Estereotipos</w:t>
            </w:r>
          </w:p>
        </w:tc>
        <w:tc>
          <w:tcPr>
            <w:tcW w:w="3261" w:type="dxa"/>
            <w:gridSpan w:val="3"/>
            <w:shd w:val="clear" w:color="auto" w:fill="auto"/>
            <w:vAlign w:val="center"/>
          </w:tcPr>
          <w:p w14:paraId="3BF9D1EC" w14:textId="0BFBFC22" w:rsidR="005715F9" w:rsidRPr="0060706D" w:rsidRDefault="005715F9" w:rsidP="004D303D">
            <w:pPr>
              <w:rPr>
                <w:rFonts w:ascii="Book Antiqua" w:hAnsi="Book Antiqua"/>
                <w:sz w:val="16"/>
                <w:szCs w:val="16"/>
              </w:rPr>
            </w:pPr>
            <w:r>
              <w:rPr>
                <w:rFonts w:ascii="Book Antiqua" w:hAnsi="Book Antiqua"/>
                <w:sz w:val="16"/>
                <w:szCs w:val="16"/>
              </w:rPr>
              <w:t>Identifica los recursos retóricos en la publicidad.</w:t>
            </w:r>
          </w:p>
        </w:tc>
        <w:tc>
          <w:tcPr>
            <w:tcW w:w="3543" w:type="dxa"/>
            <w:gridSpan w:val="6"/>
            <w:shd w:val="clear" w:color="auto" w:fill="auto"/>
            <w:vAlign w:val="center"/>
          </w:tcPr>
          <w:p w14:paraId="79F70E64" w14:textId="77777777" w:rsidR="005715F9" w:rsidRPr="0060706D" w:rsidRDefault="005715F9" w:rsidP="00576CE7">
            <w:pPr>
              <w:rPr>
                <w:rFonts w:ascii="Book Antiqua" w:hAnsi="Book Antiqua"/>
                <w:sz w:val="16"/>
                <w:szCs w:val="16"/>
              </w:rPr>
            </w:pPr>
            <w:r w:rsidRPr="003B25F5">
              <w:rPr>
                <w:rFonts w:ascii="Book Antiqua" w:hAnsi="Book Antiqua"/>
                <w:sz w:val="16"/>
                <w:szCs w:val="16"/>
              </w:rPr>
              <w:t>Estereotipos en la publicidad.</w:t>
            </w:r>
          </w:p>
        </w:tc>
      </w:tr>
      <w:tr w:rsidR="005715F9" w:rsidRPr="0060706D" w14:paraId="2936A768" w14:textId="77777777">
        <w:tc>
          <w:tcPr>
            <w:tcW w:w="5637" w:type="dxa"/>
            <w:gridSpan w:val="5"/>
            <w:vMerge w:val="restart"/>
          </w:tcPr>
          <w:p w14:paraId="36235BCE" w14:textId="62AF97FD" w:rsidR="005715F9" w:rsidRPr="00EA7006" w:rsidRDefault="005715F9" w:rsidP="000669F7">
            <w:pPr>
              <w:rPr>
                <w:rFonts w:ascii="Book Antiqua" w:hAnsi="Book Antiqua"/>
                <w:b/>
                <w:sz w:val="16"/>
                <w:szCs w:val="16"/>
              </w:rPr>
            </w:pPr>
            <w:r w:rsidRPr="00EA7006">
              <w:rPr>
                <w:rFonts w:ascii="Book Antiqua" w:hAnsi="Book Antiqua"/>
                <w:b/>
                <w:sz w:val="16"/>
                <w:szCs w:val="16"/>
              </w:rPr>
              <w:t>Actividades sugeridas</w:t>
            </w:r>
          </w:p>
          <w:p w14:paraId="0585CE33" w14:textId="77777777" w:rsidR="005715F9" w:rsidRDefault="005715F9" w:rsidP="004D303D">
            <w:pPr>
              <w:rPr>
                <w:rFonts w:ascii="Book Antiqua" w:hAnsi="Book Antiqua"/>
                <w:sz w:val="16"/>
                <w:szCs w:val="16"/>
              </w:rPr>
            </w:pPr>
            <w:r>
              <w:rPr>
                <w:rFonts w:ascii="Book Antiqua" w:hAnsi="Book Antiqua"/>
                <w:b/>
                <w:color w:val="5F497A" w:themeColor="accent4" w:themeShade="BF"/>
                <w:sz w:val="16"/>
                <w:szCs w:val="16"/>
              </w:rPr>
              <w:t>Actividades previas</w:t>
            </w:r>
            <w:r w:rsidRPr="00927A93">
              <w:rPr>
                <w:rFonts w:ascii="Book Antiqua" w:hAnsi="Book Antiqua"/>
                <w:b/>
                <w:color w:val="5F497A" w:themeColor="accent4" w:themeShade="BF"/>
                <w:sz w:val="16"/>
                <w:szCs w:val="16"/>
              </w:rPr>
              <w:t>.</w:t>
            </w:r>
            <w:r>
              <w:rPr>
                <w:rFonts w:ascii="Book Antiqua" w:hAnsi="Book Antiqua"/>
                <w:sz w:val="16"/>
                <w:szCs w:val="16"/>
              </w:rPr>
              <w:t xml:space="preserve"> Antes de iniciar el estudio de los contenidos referentes a anuncios publicitarios, solicite a sus estudiantes que lleven a clase una revista de su preferencia, ya sea porque la adquieren regularmente o porque algo en ella llamó su atención.</w:t>
            </w:r>
          </w:p>
          <w:p w14:paraId="79441E44" w14:textId="77777777" w:rsidR="005715F9" w:rsidRDefault="005715F9" w:rsidP="004D303D">
            <w:pPr>
              <w:rPr>
                <w:rFonts w:ascii="Book Antiqua" w:hAnsi="Book Antiqua" w:cs="Book Antiqua"/>
                <w:sz w:val="16"/>
                <w:szCs w:val="16"/>
                <w:lang w:val="es-ES"/>
              </w:rPr>
            </w:pPr>
            <w:r w:rsidRPr="008C211C">
              <w:rPr>
                <w:rFonts w:ascii="Book Antiqua" w:hAnsi="Book Antiqua"/>
                <w:b/>
                <w:color w:val="5F497A" w:themeColor="accent4" w:themeShade="BF"/>
                <w:sz w:val="16"/>
                <w:szCs w:val="16"/>
              </w:rPr>
              <w:t>Actividades con láminas.</w:t>
            </w:r>
            <w:r>
              <w:rPr>
                <w:rFonts w:ascii="Book Antiqua" w:hAnsi="Book Antiqua" w:cs="Book Antiqua"/>
                <w:sz w:val="16"/>
                <w:szCs w:val="16"/>
                <w:lang w:val="es-ES"/>
              </w:rPr>
              <w:t xml:space="preserve"> En el aula pida a los jóvenes que revisen sus revistas y elijan un anuncio que les impresione. Pueden recortar la página para analizarlo mejor. </w:t>
            </w:r>
          </w:p>
          <w:p w14:paraId="454A0932" w14:textId="01E372F3" w:rsidR="005715F9" w:rsidRDefault="005715F9" w:rsidP="004D303D">
            <w:pPr>
              <w:ind w:firstLine="142"/>
              <w:rPr>
                <w:rFonts w:ascii="Book Antiqua" w:hAnsi="Book Antiqua" w:cs="Book Antiqua"/>
                <w:sz w:val="16"/>
                <w:szCs w:val="16"/>
                <w:lang w:val="es-ES"/>
              </w:rPr>
            </w:pPr>
            <w:r>
              <w:rPr>
                <w:rFonts w:ascii="Book Antiqua" w:hAnsi="Book Antiqua" w:cs="Book Antiqua"/>
                <w:sz w:val="16"/>
                <w:szCs w:val="16"/>
                <w:lang w:val="es-ES"/>
              </w:rPr>
              <w:t>Cuando todos hayan elegido su anuncio, asigne una pared del salón para que lo peguen. Si hay alguno repetido, quítenlo. Permita que observen el muro. Después solicite a los alumnos que presten atención a las frases que aparecen en los anuncios, que vean en dónde están colocadas, si se relacionan con el producto que anuncian; también a las imágenes y las personas que aparecen</w:t>
            </w:r>
            <w:r w:rsidR="009E3B19">
              <w:rPr>
                <w:rFonts w:ascii="Book Antiqua" w:hAnsi="Book Antiqua" w:cs="Book Antiqua"/>
                <w:sz w:val="16"/>
                <w:szCs w:val="16"/>
                <w:lang w:val="es-ES"/>
              </w:rPr>
              <w:t>. Pregunte</w:t>
            </w:r>
            <w:r>
              <w:rPr>
                <w:rFonts w:ascii="Book Antiqua" w:hAnsi="Book Antiqua" w:cs="Book Antiqua"/>
                <w:sz w:val="16"/>
                <w:szCs w:val="16"/>
                <w:lang w:val="es-ES"/>
              </w:rPr>
              <w:t xml:space="preserve"> </w:t>
            </w:r>
            <w:r w:rsidRPr="005B3040">
              <w:rPr>
                <w:rFonts w:ascii="Book Antiqua" w:hAnsi="Book Antiqua" w:cs="Book Antiqua"/>
                <w:i/>
                <w:sz w:val="16"/>
                <w:szCs w:val="16"/>
                <w:lang w:val="es-ES"/>
              </w:rPr>
              <w:t>¿qué tienen en común?, ¿Qué es más frecuente: un hombre o una mujer?</w:t>
            </w:r>
            <w:r>
              <w:rPr>
                <w:rFonts w:ascii="Book Antiqua" w:hAnsi="Book Antiqua" w:cs="Book Antiqua"/>
                <w:sz w:val="16"/>
                <w:szCs w:val="16"/>
                <w:lang w:val="es-ES"/>
              </w:rPr>
              <w:t xml:space="preserve"> Elabore un cuestionario para que basen en él sus observaciones. Conserve el muro con los anuncios, ya que será empleado</w:t>
            </w:r>
            <w:r w:rsidR="009E3B19">
              <w:rPr>
                <w:rFonts w:ascii="Book Antiqua" w:hAnsi="Book Antiqua" w:cs="Book Antiqua"/>
                <w:sz w:val="16"/>
                <w:szCs w:val="16"/>
                <w:lang w:val="es-ES"/>
              </w:rPr>
              <w:t xml:space="preserve"> </w:t>
            </w:r>
            <w:r>
              <w:rPr>
                <w:rFonts w:ascii="Book Antiqua" w:hAnsi="Book Antiqua" w:cs="Book Antiqua"/>
                <w:sz w:val="16"/>
                <w:szCs w:val="16"/>
                <w:lang w:val="es-ES"/>
              </w:rPr>
              <w:t xml:space="preserve"> </w:t>
            </w:r>
            <w:r w:rsidR="009E3B19">
              <w:rPr>
                <w:rFonts w:ascii="Book Antiqua" w:hAnsi="Book Antiqua" w:cs="Book Antiqua"/>
                <w:sz w:val="16"/>
                <w:szCs w:val="16"/>
                <w:lang w:val="es-ES"/>
              </w:rPr>
              <w:t>durante</w:t>
            </w:r>
            <w:r>
              <w:rPr>
                <w:rFonts w:ascii="Book Antiqua" w:hAnsi="Book Antiqua" w:cs="Book Antiqua"/>
                <w:sz w:val="16"/>
                <w:szCs w:val="16"/>
                <w:lang w:val="es-ES"/>
              </w:rPr>
              <w:t xml:space="preserve"> la siguiente semana.</w:t>
            </w:r>
          </w:p>
          <w:p w14:paraId="444F8B9F" w14:textId="2A44E324" w:rsidR="005715F9" w:rsidRDefault="005715F9" w:rsidP="004D303D">
            <w:pPr>
              <w:ind w:firstLine="142"/>
              <w:rPr>
                <w:rFonts w:ascii="Book Antiqua" w:hAnsi="Book Antiqua" w:cs="Book Antiqua"/>
                <w:sz w:val="16"/>
                <w:szCs w:val="16"/>
                <w:lang w:val="es-ES"/>
              </w:rPr>
            </w:pPr>
            <w:r>
              <w:rPr>
                <w:rFonts w:ascii="Book Antiqua" w:hAnsi="Book Antiqua" w:cs="Book Antiqua"/>
                <w:sz w:val="16"/>
                <w:szCs w:val="16"/>
                <w:lang w:val="es-ES"/>
              </w:rPr>
              <w:t xml:space="preserve">Permita que los alumnos expresen libremente sus ideas y opiniones respecto a este tema, pues lo que ellos concluyan le dará la posibilidad de dirigir el resto del estudio del tema y conocer </w:t>
            </w:r>
            <w:r w:rsidR="00C93A01">
              <w:rPr>
                <w:rFonts w:ascii="Book Antiqua" w:hAnsi="Book Antiqua" w:cs="Book Antiqua"/>
                <w:sz w:val="16"/>
                <w:szCs w:val="16"/>
                <w:lang w:val="es-ES"/>
              </w:rPr>
              <w:t xml:space="preserve">sus </w:t>
            </w:r>
            <w:r>
              <w:rPr>
                <w:rFonts w:ascii="Book Antiqua" w:hAnsi="Book Antiqua" w:cs="Book Antiqua"/>
                <w:sz w:val="16"/>
                <w:szCs w:val="16"/>
                <w:lang w:val="es-ES"/>
              </w:rPr>
              <w:t>inquietudes. En cualquier momento puede pedirles que acudan a la biblioteca a investigar sobre conceptos como mensajes subliminales, estudios de mercado, etcétera.</w:t>
            </w:r>
          </w:p>
          <w:p w14:paraId="3AAC1F0A" w14:textId="77777777" w:rsidR="005715F9" w:rsidRDefault="005715F9" w:rsidP="004D303D">
            <w:pPr>
              <w:rPr>
                <w:rFonts w:ascii="Book Antiqua" w:hAnsi="Book Antiqua" w:cs="Book Antiqua"/>
                <w:sz w:val="16"/>
                <w:szCs w:val="16"/>
                <w:lang w:val="es-ES"/>
              </w:rPr>
            </w:pPr>
            <w:r w:rsidRPr="000C1E10">
              <w:rPr>
                <w:rFonts w:ascii="Book Antiqua" w:hAnsi="Book Antiqua" w:cs="Book Antiqua"/>
                <w:b/>
                <w:color w:val="5F497A" w:themeColor="accent4" w:themeShade="BF"/>
                <w:sz w:val="16"/>
                <w:szCs w:val="16"/>
                <w:lang w:val="es-ES"/>
              </w:rPr>
              <w:t>Evaluación fina</w:t>
            </w:r>
            <w:r>
              <w:rPr>
                <w:rFonts w:ascii="Book Antiqua" w:hAnsi="Book Antiqua" w:cs="Book Antiqua"/>
                <w:sz w:val="16"/>
                <w:szCs w:val="16"/>
                <w:lang w:val="es-ES"/>
              </w:rPr>
              <w:t>l. Utilice una rúbrica para evaluar el desarrollo de los conocimientos y las habilidades de los alumnos. Incluso, en razón de este contenido, puede diseñar algunos indicadores relacionados con los valores humanos de los estudiantes.</w:t>
            </w:r>
          </w:p>
          <w:p w14:paraId="782F9906" w14:textId="77777777" w:rsidR="005715F9" w:rsidRPr="0060706D" w:rsidRDefault="005715F9">
            <w:pPr>
              <w:rPr>
                <w:rFonts w:ascii="Book Antiqua" w:hAnsi="Book Antiqua"/>
                <w:sz w:val="16"/>
                <w:szCs w:val="16"/>
              </w:rPr>
            </w:pPr>
          </w:p>
        </w:tc>
        <w:tc>
          <w:tcPr>
            <w:tcW w:w="3543" w:type="dxa"/>
            <w:gridSpan w:val="6"/>
          </w:tcPr>
          <w:p w14:paraId="550E6594" w14:textId="77777777" w:rsidR="005715F9" w:rsidRPr="00EA7006" w:rsidRDefault="005715F9" w:rsidP="000669F7">
            <w:pPr>
              <w:rPr>
                <w:rFonts w:ascii="Book Antiqua" w:hAnsi="Book Antiqua"/>
                <w:b/>
                <w:sz w:val="16"/>
                <w:szCs w:val="16"/>
              </w:rPr>
            </w:pPr>
            <w:r w:rsidRPr="00EA7006">
              <w:rPr>
                <w:rFonts w:ascii="Book Antiqua" w:hAnsi="Book Antiqua"/>
                <w:b/>
                <w:sz w:val="16"/>
                <w:szCs w:val="16"/>
              </w:rPr>
              <w:t>Material</w:t>
            </w:r>
          </w:p>
          <w:p w14:paraId="245BB5E9" w14:textId="048B6ED2" w:rsidR="005715F9" w:rsidRDefault="005715F9" w:rsidP="00FA1222">
            <w:pPr>
              <w:numPr>
                <w:ilvl w:val="0"/>
                <w:numId w:val="80"/>
              </w:numPr>
              <w:ind w:left="0"/>
              <w:rPr>
                <w:rFonts w:ascii="Book Antiqua" w:hAnsi="Book Antiqua"/>
                <w:sz w:val="16"/>
                <w:szCs w:val="16"/>
              </w:rPr>
            </w:pPr>
            <w:r w:rsidRPr="000669F7">
              <w:rPr>
                <w:rFonts w:ascii="Book Antiqua" w:hAnsi="Book Antiqua"/>
                <w:sz w:val="16"/>
                <w:szCs w:val="16"/>
              </w:rPr>
              <w:t>• Revistas dedicadas al público juvenil</w:t>
            </w:r>
          </w:p>
          <w:p w14:paraId="20AE8EA6" w14:textId="70F64349" w:rsidR="000669F7" w:rsidRPr="000669F7" w:rsidRDefault="000669F7" w:rsidP="00FA1222">
            <w:pPr>
              <w:numPr>
                <w:ilvl w:val="0"/>
                <w:numId w:val="80"/>
              </w:numPr>
              <w:ind w:left="0"/>
              <w:rPr>
                <w:rFonts w:ascii="Book Antiqua" w:hAnsi="Book Antiqua"/>
                <w:sz w:val="16"/>
                <w:szCs w:val="16"/>
              </w:rPr>
            </w:pPr>
            <w:r w:rsidRPr="000669F7">
              <w:rPr>
                <w:rFonts w:ascii="Book Antiqua" w:hAnsi="Book Antiqua"/>
                <w:sz w:val="16"/>
                <w:szCs w:val="16"/>
              </w:rPr>
              <w:t>•</w:t>
            </w:r>
            <w:r>
              <w:rPr>
                <w:rFonts w:ascii="Book Antiqua" w:hAnsi="Book Antiqua"/>
                <w:sz w:val="16"/>
                <w:szCs w:val="16"/>
              </w:rPr>
              <w:t xml:space="preserve"> </w:t>
            </w:r>
            <w:r w:rsidRPr="000669F7">
              <w:rPr>
                <w:rFonts w:ascii="Book Antiqua" w:hAnsi="Book Antiqua"/>
                <w:sz w:val="16"/>
                <w:szCs w:val="16"/>
              </w:rPr>
              <w:t>Cinta adhesiva</w:t>
            </w:r>
          </w:p>
          <w:p w14:paraId="59E10982" w14:textId="77777777" w:rsidR="005715F9" w:rsidRPr="0060706D" w:rsidRDefault="005715F9" w:rsidP="000669F7">
            <w:pPr>
              <w:pStyle w:val="Prrafodelista"/>
              <w:ind w:left="317"/>
              <w:rPr>
                <w:rFonts w:ascii="Book Antiqua" w:hAnsi="Book Antiqua"/>
                <w:sz w:val="16"/>
                <w:szCs w:val="16"/>
              </w:rPr>
            </w:pPr>
          </w:p>
        </w:tc>
      </w:tr>
      <w:tr w:rsidR="005715F9" w:rsidRPr="0060706D" w14:paraId="7DBB57D4" w14:textId="77777777">
        <w:tc>
          <w:tcPr>
            <w:tcW w:w="5637" w:type="dxa"/>
            <w:gridSpan w:val="5"/>
            <w:vMerge/>
          </w:tcPr>
          <w:p w14:paraId="30C0F8D4" w14:textId="77777777" w:rsidR="005715F9" w:rsidRPr="0060706D" w:rsidRDefault="005715F9">
            <w:pPr>
              <w:rPr>
                <w:rFonts w:ascii="Book Antiqua" w:hAnsi="Book Antiqua"/>
                <w:sz w:val="16"/>
                <w:szCs w:val="16"/>
              </w:rPr>
            </w:pPr>
          </w:p>
        </w:tc>
        <w:tc>
          <w:tcPr>
            <w:tcW w:w="3543" w:type="dxa"/>
            <w:gridSpan w:val="6"/>
          </w:tcPr>
          <w:p w14:paraId="7616B1C2" w14:textId="77777777" w:rsidR="005715F9" w:rsidRPr="00EA7006" w:rsidRDefault="005715F9" w:rsidP="000669F7">
            <w:pPr>
              <w:rPr>
                <w:rFonts w:ascii="Book Antiqua" w:hAnsi="Book Antiqua"/>
                <w:b/>
                <w:sz w:val="16"/>
                <w:szCs w:val="16"/>
              </w:rPr>
            </w:pPr>
            <w:r w:rsidRPr="00EA7006">
              <w:rPr>
                <w:rFonts w:ascii="Book Antiqua" w:hAnsi="Book Antiqua"/>
                <w:b/>
                <w:sz w:val="16"/>
                <w:szCs w:val="16"/>
              </w:rPr>
              <w:t>Interdisciplina</w:t>
            </w:r>
          </w:p>
          <w:p w14:paraId="5FAE4A06" w14:textId="4F4B5499" w:rsidR="005715F9" w:rsidRPr="008C211C" w:rsidRDefault="00B84A61">
            <w:pPr>
              <w:rPr>
                <w:rFonts w:ascii="Book Antiqua" w:hAnsi="Book Antiqua"/>
                <w:sz w:val="16"/>
                <w:szCs w:val="16"/>
              </w:rPr>
            </w:pPr>
            <w:r w:rsidRPr="00B84A61">
              <w:rPr>
                <w:rFonts w:ascii="Book Antiqua" w:hAnsi="Book Antiqua"/>
                <w:b/>
                <w:color w:val="5F497A" w:themeColor="accent4" w:themeShade="BF"/>
                <w:sz w:val="16"/>
                <w:szCs w:val="16"/>
              </w:rPr>
              <w:t>F</w:t>
            </w:r>
            <w:r w:rsidR="004026A8">
              <w:rPr>
                <w:rFonts w:ascii="Book Antiqua" w:hAnsi="Book Antiqua"/>
                <w:b/>
                <w:color w:val="5F497A" w:themeColor="accent4" w:themeShade="BF"/>
                <w:sz w:val="16"/>
                <w:szCs w:val="16"/>
              </w:rPr>
              <w:t>Cy</w:t>
            </w:r>
            <w:r w:rsidRPr="00B84A61">
              <w:rPr>
                <w:rFonts w:ascii="Book Antiqua" w:hAnsi="Book Antiqua"/>
                <w:b/>
                <w:color w:val="5F497A" w:themeColor="accent4" w:themeShade="BF"/>
                <w:sz w:val="16"/>
                <w:szCs w:val="16"/>
              </w:rPr>
              <w:t>É</w:t>
            </w:r>
            <w:r w:rsidR="005715F9" w:rsidRPr="004F2286">
              <w:rPr>
                <w:rFonts w:ascii="Book Antiqua" w:hAnsi="Book Antiqua"/>
                <w:b/>
                <w:color w:val="5F497A" w:themeColor="accent4" w:themeShade="BF"/>
                <w:sz w:val="16"/>
                <w:szCs w:val="16"/>
              </w:rPr>
              <w:t>.</w:t>
            </w:r>
            <w:r w:rsidR="005715F9">
              <w:rPr>
                <w:rFonts w:ascii="Book Antiqua" w:hAnsi="Book Antiqua"/>
                <w:b/>
                <w:color w:val="5F497A" w:themeColor="accent4" w:themeShade="BF"/>
                <w:sz w:val="16"/>
                <w:szCs w:val="16"/>
              </w:rPr>
              <w:t xml:space="preserve"> </w:t>
            </w:r>
            <w:r w:rsidR="005715F9" w:rsidRPr="008C211C">
              <w:rPr>
                <w:rFonts w:ascii="Book Antiqua" w:hAnsi="Book Antiqua"/>
                <w:sz w:val="16"/>
                <w:szCs w:val="16"/>
              </w:rPr>
              <w:t>Relacione este tema con el que aparece en el bloque 1 de Formación Cívica y Ética</w:t>
            </w:r>
            <w:r w:rsidR="005715F9">
              <w:rPr>
                <w:rFonts w:ascii="Book Antiqua" w:hAnsi="Book Antiqua"/>
                <w:sz w:val="16"/>
                <w:szCs w:val="16"/>
              </w:rPr>
              <w:t>,</w:t>
            </w:r>
            <w:r w:rsidR="005715F9" w:rsidRPr="008C211C">
              <w:rPr>
                <w:rFonts w:ascii="Book Antiqua" w:hAnsi="Book Antiqua"/>
                <w:sz w:val="16"/>
                <w:szCs w:val="16"/>
              </w:rPr>
              <w:t xml:space="preserve"> titulado</w:t>
            </w:r>
            <w:r w:rsidR="005715F9">
              <w:rPr>
                <w:rFonts w:ascii="Book Antiqua" w:hAnsi="Book Antiqua"/>
                <w:sz w:val="16"/>
                <w:szCs w:val="16"/>
              </w:rPr>
              <w:t xml:space="preserve">: </w:t>
            </w:r>
            <w:r w:rsidR="005715F9" w:rsidRPr="008C211C">
              <w:rPr>
                <w:rFonts w:ascii="Book Antiqua" w:hAnsi="Book Antiqua"/>
                <w:sz w:val="16"/>
                <w:szCs w:val="16"/>
              </w:rPr>
              <w:t>“Respeto a los rasgos físicos” y, en particular, con el tema de los estereotipos que predominan en la actualidad en los medios de comunicación.</w:t>
            </w:r>
          </w:p>
          <w:p w14:paraId="3C5AAD69" w14:textId="77777777" w:rsidR="005715F9" w:rsidRPr="0060706D" w:rsidRDefault="005715F9" w:rsidP="00927A93">
            <w:pPr>
              <w:rPr>
                <w:rFonts w:ascii="Book Antiqua" w:hAnsi="Book Antiqua"/>
                <w:sz w:val="16"/>
                <w:szCs w:val="16"/>
              </w:rPr>
            </w:pPr>
          </w:p>
        </w:tc>
      </w:tr>
      <w:tr w:rsidR="005715F9" w:rsidRPr="0060706D" w14:paraId="74885269" w14:textId="77777777">
        <w:tc>
          <w:tcPr>
            <w:tcW w:w="5637" w:type="dxa"/>
            <w:gridSpan w:val="5"/>
            <w:vMerge/>
          </w:tcPr>
          <w:p w14:paraId="1725532F" w14:textId="77777777" w:rsidR="005715F9" w:rsidRPr="0060706D" w:rsidRDefault="005715F9">
            <w:pPr>
              <w:rPr>
                <w:rFonts w:ascii="Book Antiqua" w:hAnsi="Book Antiqua"/>
                <w:sz w:val="16"/>
                <w:szCs w:val="16"/>
              </w:rPr>
            </w:pPr>
          </w:p>
        </w:tc>
        <w:tc>
          <w:tcPr>
            <w:tcW w:w="3543" w:type="dxa"/>
            <w:gridSpan w:val="6"/>
          </w:tcPr>
          <w:p w14:paraId="0DF4EC99" w14:textId="77777777" w:rsidR="005715F9" w:rsidRPr="00EA7006" w:rsidRDefault="005715F9" w:rsidP="000669F7">
            <w:pPr>
              <w:rPr>
                <w:rFonts w:ascii="Book Antiqua" w:hAnsi="Book Antiqua"/>
                <w:b/>
                <w:sz w:val="16"/>
                <w:szCs w:val="16"/>
              </w:rPr>
            </w:pPr>
            <w:r w:rsidRPr="00EA7006">
              <w:rPr>
                <w:rFonts w:ascii="Book Antiqua" w:hAnsi="Book Antiqua"/>
                <w:b/>
                <w:sz w:val="16"/>
                <w:szCs w:val="16"/>
              </w:rPr>
              <w:t>Transversalidad</w:t>
            </w:r>
          </w:p>
          <w:p w14:paraId="082557BE" w14:textId="77777777" w:rsidR="005715F9" w:rsidRPr="008C211C" w:rsidRDefault="005715F9">
            <w:pPr>
              <w:rPr>
                <w:rFonts w:ascii="Book Antiqua" w:hAnsi="Book Antiqua"/>
                <w:sz w:val="16"/>
                <w:szCs w:val="16"/>
              </w:rPr>
            </w:pPr>
            <w:r>
              <w:rPr>
                <w:rFonts w:ascii="Book Antiqua" w:hAnsi="Book Antiqua"/>
                <w:b/>
                <w:color w:val="5F497A" w:themeColor="accent4" w:themeShade="BF"/>
                <w:sz w:val="16"/>
                <w:szCs w:val="16"/>
              </w:rPr>
              <w:t xml:space="preserve">Perspectiva de género. </w:t>
            </w:r>
            <w:r w:rsidRPr="008C211C">
              <w:rPr>
                <w:rFonts w:ascii="Book Antiqua" w:hAnsi="Book Antiqua"/>
                <w:sz w:val="16"/>
                <w:szCs w:val="16"/>
              </w:rPr>
              <w:t>El tema de la publicidad es muy propicio para invitar a los estudiantes a analizar la forma en que las personas son mostradas para fines de consumo de determinados productos. Es importante guiarlos para que noten que las personas (hombres y mujeres) deben ser respetados y valorados por igual.</w:t>
            </w:r>
          </w:p>
          <w:p w14:paraId="1BA3C34E" w14:textId="5FE26B98" w:rsidR="005715F9" w:rsidRPr="0060706D" w:rsidRDefault="005715F9" w:rsidP="004D303D">
            <w:pPr>
              <w:rPr>
                <w:rFonts w:ascii="Book Antiqua" w:hAnsi="Book Antiqua"/>
                <w:sz w:val="16"/>
                <w:szCs w:val="16"/>
              </w:rPr>
            </w:pPr>
            <w:r>
              <w:rPr>
                <w:rFonts w:ascii="Book Antiqua" w:hAnsi="Book Antiqua"/>
                <w:b/>
                <w:color w:val="5F497A" w:themeColor="accent4" w:themeShade="BF"/>
                <w:sz w:val="16"/>
                <w:szCs w:val="16"/>
              </w:rPr>
              <w:t>Consumo ético</w:t>
            </w:r>
            <w:r w:rsidRPr="00927A93">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8F1657">
              <w:rPr>
                <w:rFonts w:ascii="Book Antiqua" w:hAnsi="Book Antiqua"/>
                <w:sz w:val="16"/>
                <w:szCs w:val="16"/>
              </w:rPr>
              <w:t>También el tema de la publicidad permite hacer una reflexión de las razones que se tienen para adquirir determinados productos.</w:t>
            </w:r>
            <w:r>
              <w:rPr>
                <w:rFonts w:ascii="Book Antiqua" w:hAnsi="Book Antiqua"/>
                <w:b/>
                <w:color w:val="5F497A" w:themeColor="accent4" w:themeShade="BF"/>
                <w:sz w:val="16"/>
                <w:szCs w:val="16"/>
              </w:rPr>
              <w:t xml:space="preserve"> </w:t>
            </w:r>
          </w:p>
        </w:tc>
      </w:tr>
      <w:tr w:rsidR="005715F9" w:rsidRPr="0060706D" w14:paraId="0A0A95D3" w14:textId="77777777">
        <w:tc>
          <w:tcPr>
            <w:tcW w:w="9180" w:type="dxa"/>
            <w:gridSpan w:val="11"/>
            <w:shd w:val="clear" w:color="auto" w:fill="B2A1C7" w:themeFill="accent4" w:themeFillTint="99"/>
            <w:vAlign w:val="center"/>
          </w:tcPr>
          <w:p w14:paraId="2CCE8680" w14:textId="77777777" w:rsidR="005715F9" w:rsidRPr="0060706D" w:rsidRDefault="005715F9" w:rsidP="00576CE7">
            <w:pPr>
              <w:jc w:val="center"/>
              <w:rPr>
                <w:rFonts w:ascii="Book Antiqua" w:hAnsi="Book Antiqua"/>
                <w:sz w:val="16"/>
                <w:szCs w:val="16"/>
              </w:rPr>
            </w:pPr>
            <w:r w:rsidRPr="0060706D">
              <w:rPr>
                <w:rFonts w:ascii="Book Antiqua" w:hAnsi="Book Antiqua"/>
                <w:sz w:val="16"/>
                <w:szCs w:val="16"/>
              </w:rPr>
              <w:t>Evaluación</w:t>
            </w:r>
          </w:p>
        </w:tc>
      </w:tr>
      <w:tr w:rsidR="005715F9" w:rsidRPr="0060706D" w14:paraId="1BE14551" w14:textId="77777777">
        <w:tc>
          <w:tcPr>
            <w:tcW w:w="4361" w:type="dxa"/>
            <w:gridSpan w:val="4"/>
            <w:vAlign w:val="center"/>
          </w:tcPr>
          <w:p w14:paraId="53227167" w14:textId="77777777" w:rsidR="005715F9" w:rsidRPr="0060706D" w:rsidRDefault="005715F9" w:rsidP="000669F7">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B656DA2" w14:textId="0D1C7C48" w:rsidR="005715F9" w:rsidRPr="000669F7" w:rsidRDefault="005715F9" w:rsidP="00FA1222">
            <w:pPr>
              <w:pStyle w:val="Prrafodelista"/>
              <w:numPr>
                <w:ilvl w:val="0"/>
                <w:numId w:val="74"/>
              </w:numPr>
              <w:tabs>
                <w:tab w:val="left" w:pos="284"/>
              </w:tabs>
              <w:rPr>
                <w:rFonts w:ascii="Book Antiqua" w:hAnsi="Book Antiqua"/>
                <w:sz w:val="16"/>
                <w:szCs w:val="16"/>
              </w:rPr>
            </w:pPr>
            <w:r w:rsidRPr="000669F7">
              <w:rPr>
                <w:rFonts w:ascii="Book Antiqua" w:hAnsi="Book Antiqua"/>
                <w:sz w:val="16"/>
                <w:szCs w:val="16"/>
              </w:rPr>
              <w:t>Infiere información en un texto para recuperar aquella que no es explícita.</w:t>
            </w:r>
          </w:p>
          <w:p w14:paraId="2D2BCB4D" w14:textId="77777777" w:rsidR="005715F9" w:rsidRPr="000669F7" w:rsidRDefault="005715F9" w:rsidP="00FA1222">
            <w:pPr>
              <w:pStyle w:val="Prrafodelista"/>
              <w:numPr>
                <w:ilvl w:val="0"/>
                <w:numId w:val="74"/>
              </w:numPr>
              <w:tabs>
                <w:tab w:val="left" w:pos="284"/>
              </w:tabs>
              <w:rPr>
                <w:rFonts w:ascii="Book Antiqua" w:hAnsi="Book Antiqua"/>
                <w:sz w:val="16"/>
                <w:szCs w:val="16"/>
              </w:rPr>
            </w:pPr>
            <w:r w:rsidRPr="000669F7">
              <w:rPr>
                <w:rFonts w:ascii="Book Antiqua" w:hAnsi="Book Antiqua"/>
                <w:sz w:val="16"/>
                <w:szCs w:val="16"/>
              </w:rPr>
              <w:t>Escribe un texto con un propósito comunicativo para una audiencia específica.</w:t>
            </w:r>
          </w:p>
          <w:p w14:paraId="04230EBC" w14:textId="77777777" w:rsidR="005715F9" w:rsidRPr="000669F7" w:rsidRDefault="005715F9" w:rsidP="00FA1222">
            <w:pPr>
              <w:pStyle w:val="Prrafodelista"/>
              <w:numPr>
                <w:ilvl w:val="0"/>
                <w:numId w:val="73"/>
              </w:numPr>
              <w:tabs>
                <w:tab w:val="left" w:pos="284"/>
              </w:tabs>
              <w:rPr>
                <w:rFonts w:ascii="Book Antiqua" w:hAnsi="Book Antiqua"/>
                <w:sz w:val="16"/>
                <w:szCs w:val="16"/>
              </w:rPr>
            </w:pPr>
            <w:r w:rsidRPr="000669F7">
              <w:rPr>
                <w:rFonts w:ascii="Book Antiqua" w:hAnsi="Book Antiqua"/>
                <w:sz w:val="16"/>
                <w:szCs w:val="16"/>
              </w:rPr>
              <w:t>Identifica las características y la función del anuncio.</w:t>
            </w:r>
          </w:p>
        </w:tc>
        <w:tc>
          <w:tcPr>
            <w:tcW w:w="2409" w:type="dxa"/>
            <w:gridSpan w:val="4"/>
          </w:tcPr>
          <w:p w14:paraId="4FF8F9E5" w14:textId="77777777" w:rsidR="005715F9" w:rsidRPr="00EA7006" w:rsidRDefault="005715F9" w:rsidP="000669F7">
            <w:pPr>
              <w:rPr>
                <w:rFonts w:ascii="Book Antiqua" w:hAnsi="Book Antiqua"/>
                <w:b/>
                <w:sz w:val="16"/>
                <w:szCs w:val="16"/>
              </w:rPr>
            </w:pPr>
            <w:r>
              <w:rPr>
                <w:rFonts w:ascii="Book Antiqua" w:hAnsi="Book Antiqua"/>
                <w:b/>
                <w:sz w:val="16"/>
                <w:szCs w:val="16"/>
              </w:rPr>
              <w:t>Momentos</w:t>
            </w:r>
          </w:p>
          <w:p w14:paraId="1D97977E" w14:textId="77777777" w:rsidR="005715F9" w:rsidRPr="0060706D" w:rsidRDefault="005715F9">
            <w:pPr>
              <w:rPr>
                <w:rFonts w:ascii="Book Antiqua" w:hAnsi="Book Antiqua"/>
                <w:sz w:val="16"/>
                <w:szCs w:val="16"/>
              </w:rPr>
            </w:pPr>
            <w:r>
              <w:rPr>
                <w:rFonts w:ascii="Book Antiqua" w:hAnsi="Book Antiqua"/>
                <w:sz w:val="16"/>
                <w:szCs w:val="16"/>
              </w:rPr>
              <w:t>A lo largo y al final de la semana</w:t>
            </w:r>
          </w:p>
        </w:tc>
        <w:tc>
          <w:tcPr>
            <w:tcW w:w="2410" w:type="dxa"/>
            <w:gridSpan w:val="3"/>
          </w:tcPr>
          <w:p w14:paraId="5B9B7352" w14:textId="0258AA7E" w:rsidR="005715F9" w:rsidRPr="00EA7006" w:rsidRDefault="005715F9" w:rsidP="000669F7">
            <w:pPr>
              <w:rPr>
                <w:rFonts w:ascii="Book Antiqua" w:hAnsi="Book Antiqua"/>
                <w:b/>
                <w:sz w:val="16"/>
                <w:szCs w:val="16"/>
              </w:rPr>
            </w:pPr>
            <w:r w:rsidRPr="00EA7006">
              <w:rPr>
                <w:rFonts w:ascii="Book Antiqua" w:hAnsi="Book Antiqua"/>
                <w:b/>
                <w:sz w:val="16"/>
                <w:szCs w:val="16"/>
              </w:rPr>
              <w:t>Herramientas</w:t>
            </w:r>
          </w:p>
          <w:p w14:paraId="75A3F39E" w14:textId="77777777" w:rsidR="005715F9" w:rsidRPr="000669F7" w:rsidRDefault="005715F9" w:rsidP="00FA1222">
            <w:pPr>
              <w:pStyle w:val="Prrafodelista"/>
              <w:numPr>
                <w:ilvl w:val="0"/>
                <w:numId w:val="72"/>
              </w:numPr>
              <w:rPr>
                <w:rFonts w:ascii="Book Antiqua" w:hAnsi="Book Antiqua"/>
                <w:sz w:val="16"/>
                <w:szCs w:val="16"/>
              </w:rPr>
            </w:pPr>
            <w:r w:rsidRPr="000669F7">
              <w:rPr>
                <w:rFonts w:ascii="Book Antiqua" w:hAnsi="Book Antiqua"/>
                <w:sz w:val="16"/>
                <w:szCs w:val="16"/>
              </w:rPr>
              <w:t xml:space="preserve">Cuestionario </w:t>
            </w:r>
          </w:p>
          <w:p w14:paraId="2DC5E4A4" w14:textId="77777777" w:rsidR="005715F9" w:rsidRPr="000669F7" w:rsidRDefault="005715F9" w:rsidP="00FA1222">
            <w:pPr>
              <w:pStyle w:val="Prrafodelista"/>
              <w:numPr>
                <w:ilvl w:val="0"/>
                <w:numId w:val="72"/>
              </w:numPr>
              <w:rPr>
                <w:rFonts w:ascii="Book Antiqua" w:hAnsi="Book Antiqua"/>
                <w:sz w:val="16"/>
                <w:szCs w:val="16"/>
              </w:rPr>
            </w:pPr>
            <w:r w:rsidRPr="000669F7">
              <w:rPr>
                <w:rFonts w:ascii="Book Antiqua" w:hAnsi="Book Antiqua"/>
                <w:sz w:val="16"/>
                <w:szCs w:val="16"/>
              </w:rPr>
              <w:t>Rúbrica</w:t>
            </w:r>
          </w:p>
        </w:tc>
      </w:tr>
    </w:tbl>
    <w:p w14:paraId="2C2CF0D2" w14:textId="77777777" w:rsidR="005715F9" w:rsidRPr="00074E49" w:rsidRDefault="005715F9" w:rsidP="005715F9">
      <w:pPr>
        <w:rPr>
          <w:rFonts w:ascii="Book Antiqua" w:hAnsi="Book Antiqua"/>
          <w:sz w:val="16"/>
          <w:szCs w:val="16"/>
        </w:rPr>
      </w:pPr>
    </w:p>
    <w:p w14:paraId="531F6B33" w14:textId="77777777" w:rsidR="005715F9" w:rsidRDefault="005715F9">
      <w:pPr>
        <w:rPr>
          <w:rFonts w:ascii="Book Antiqua" w:hAnsi="Book Antiqua"/>
          <w:sz w:val="16"/>
          <w:szCs w:val="16"/>
        </w:rPr>
      </w:pPr>
      <w:r>
        <w:rPr>
          <w:rFonts w:ascii="Book Antiqua" w:hAnsi="Book Antiqua"/>
          <w:sz w:val="16"/>
          <w:szCs w:val="16"/>
        </w:rPr>
        <w:br w:type="page"/>
      </w:r>
    </w:p>
    <w:p w14:paraId="7760653B" w14:textId="07854DAA" w:rsidR="005715F9" w:rsidRDefault="005715F9" w:rsidP="005715F9">
      <w:pPr>
        <w:rPr>
          <w:rFonts w:ascii="Book Antiqua" w:hAnsi="Book Antiqua"/>
          <w:b/>
          <w:sz w:val="16"/>
          <w:szCs w:val="16"/>
        </w:rPr>
      </w:pPr>
    </w:p>
    <w:p w14:paraId="4818833E" w14:textId="0515BF7C" w:rsidR="005715F9" w:rsidRDefault="005715F9" w:rsidP="005715F9"/>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5715F9" w:rsidRPr="0001159C" w14:paraId="2C901A3A" w14:textId="77777777" w:rsidTr="00611A2B">
        <w:trPr>
          <w:gridAfter w:val="1"/>
          <w:wAfter w:w="1843" w:type="dxa"/>
        </w:trPr>
        <w:tc>
          <w:tcPr>
            <w:tcW w:w="2376" w:type="dxa"/>
            <w:gridSpan w:val="3"/>
            <w:shd w:val="clear" w:color="auto" w:fill="B2A1C7" w:themeFill="accent4" w:themeFillTint="99"/>
            <w:vAlign w:val="center"/>
          </w:tcPr>
          <w:p w14:paraId="6F6FB045" w14:textId="60518594" w:rsidR="005715F9" w:rsidRPr="0001159C" w:rsidRDefault="00611A2B" w:rsidP="00B84A61">
            <w:pPr>
              <w:jc w:val="center"/>
              <w:rPr>
                <w:rFonts w:ascii="Book Antiqua" w:hAnsi="Book Antiqua"/>
                <w:sz w:val="16"/>
                <w:szCs w:val="16"/>
                <w:lang w:val="es-ES_tradnl"/>
              </w:rPr>
            </w:pPr>
            <w:r>
              <w:rPr>
                <w:rFonts w:ascii="Book Antiqua" w:hAnsi="Book Antiqua"/>
                <w:sz w:val="16"/>
                <w:szCs w:val="16"/>
                <w:lang w:val="es-ES_tradnl"/>
              </w:rPr>
              <w:t>Fe</w:t>
            </w:r>
            <w:r w:rsidR="004026A8">
              <w:rPr>
                <w:rFonts w:ascii="Book Antiqua" w:hAnsi="Book Antiqua"/>
                <w:sz w:val="16"/>
                <w:szCs w:val="16"/>
                <w:lang w:val="es-ES_tradnl"/>
              </w:rPr>
              <w:t>cha</w:t>
            </w:r>
          </w:p>
        </w:tc>
        <w:tc>
          <w:tcPr>
            <w:tcW w:w="4961" w:type="dxa"/>
            <w:gridSpan w:val="8"/>
            <w:shd w:val="clear" w:color="auto" w:fill="auto"/>
            <w:vAlign w:val="center"/>
          </w:tcPr>
          <w:p w14:paraId="2ACA4399" w14:textId="327E7873" w:rsidR="005715F9" w:rsidRPr="0001159C" w:rsidRDefault="005715F9" w:rsidP="007C31EE">
            <w:pPr>
              <w:keepNext/>
              <w:keepLines/>
              <w:spacing w:before="200"/>
              <w:contextualSpacing/>
              <w:outlineLvl w:val="8"/>
              <w:rPr>
                <w:rFonts w:ascii="Book Antiqua" w:eastAsiaTheme="majorEastAsia" w:hAnsi="Book Antiqua" w:cstheme="majorBidi"/>
                <w:i/>
                <w:iCs/>
                <w:color w:val="404040" w:themeColor="text1" w:themeTint="BF"/>
                <w:sz w:val="16"/>
                <w:szCs w:val="16"/>
                <w:lang w:val="es-ES_tradnl"/>
              </w:rPr>
            </w:pPr>
          </w:p>
        </w:tc>
      </w:tr>
      <w:tr w:rsidR="005715F9" w:rsidRPr="0001159C" w14:paraId="3828CC3B" w14:textId="77777777">
        <w:trPr>
          <w:gridAfter w:val="1"/>
          <w:wAfter w:w="1843" w:type="dxa"/>
        </w:trPr>
        <w:tc>
          <w:tcPr>
            <w:tcW w:w="2375" w:type="dxa"/>
            <w:gridSpan w:val="3"/>
            <w:shd w:val="clear" w:color="auto" w:fill="CCC0D9" w:themeFill="accent4" w:themeFillTint="66"/>
            <w:vAlign w:val="center"/>
          </w:tcPr>
          <w:p w14:paraId="2F4AEE26" w14:textId="2E5FB1BE" w:rsidR="005715F9" w:rsidRPr="0001159C" w:rsidRDefault="00415CC7" w:rsidP="00B84A61">
            <w:pPr>
              <w:jc w:val="cente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57728" behindDoc="0" locked="0" layoutInCell="1" allowOverlap="1" wp14:anchorId="1BBE7A03" wp14:editId="71A1E411">
                      <wp:simplePos x="0" y="0"/>
                      <wp:positionH relativeFrom="column">
                        <wp:posOffset>-681355</wp:posOffset>
                      </wp:positionH>
                      <wp:positionV relativeFrom="paragraph">
                        <wp:posOffset>29845</wp:posOffset>
                      </wp:positionV>
                      <wp:extent cx="461645" cy="3314700"/>
                      <wp:effectExtent l="0" t="0" r="20955" b="38100"/>
                      <wp:wrapNone/>
                      <wp:docPr id="1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645" cy="33147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B76EA7" w14:textId="77777777" w:rsidR="00E67393" w:rsidRPr="00C22F9D" w:rsidRDefault="00E67393" w:rsidP="005715F9">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3" type="#_x0000_t202" style="position:absolute;left:0;text-align:left;margin-left:-53.6pt;margin-top:2.35pt;width:36.35pt;height:26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" filled="f" strokecolor="black [3213]">
                      <v:path arrowok="t"/>
                      <v:textbox style="layout-flow:vertical;mso-layout-flow-alt:bottom-to-top">
                        <w:txbxContent>
                          <w:p w14:paraId="13B76EA7" w14:textId="77777777" w:rsidR="00B447BC" w:rsidRPr="00C22F9D" w:rsidRDefault="00B447BC" w:rsidP="005715F9">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5715F9" w:rsidRPr="0001159C">
              <w:rPr>
                <w:rFonts w:ascii="Book Antiqua" w:hAnsi="Book Antiqua"/>
                <w:sz w:val="16"/>
                <w:szCs w:val="16"/>
                <w:lang w:val="es-ES_tradnl"/>
              </w:rPr>
              <w:t xml:space="preserve">Páginas </w:t>
            </w:r>
            <w:r w:rsidRPr="00723E6B">
              <w:rPr>
                <w:rFonts w:ascii="Book Antiqua" w:hAnsi="Book Antiqua"/>
                <w:i/>
                <w:noProof/>
                <w:sz w:val="16"/>
                <w:szCs w:val="16"/>
                <w:lang w:val="es-ES"/>
              </w:rPr>
              <w:t>Aplicados 5</w:t>
            </w:r>
          </w:p>
        </w:tc>
        <w:tc>
          <w:tcPr>
            <w:tcW w:w="1276" w:type="dxa"/>
            <w:shd w:val="clear" w:color="auto" w:fill="auto"/>
            <w:vAlign w:val="center"/>
          </w:tcPr>
          <w:p w14:paraId="689F01CB" w14:textId="1EA11DA8" w:rsidR="005715F9" w:rsidRPr="0001159C" w:rsidRDefault="005715F9" w:rsidP="0044464D">
            <w:pPr>
              <w:jc w:val="center"/>
              <w:rPr>
                <w:rFonts w:ascii="Book Antiqua" w:hAnsi="Book Antiqua"/>
                <w:sz w:val="16"/>
                <w:szCs w:val="16"/>
                <w:lang w:val="es-ES_tradnl"/>
              </w:rPr>
            </w:pPr>
            <w:r>
              <w:rPr>
                <w:rFonts w:ascii="Book Antiqua" w:hAnsi="Book Antiqua"/>
                <w:sz w:val="16"/>
                <w:szCs w:val="16"/>
                <w:lang w:val="es-ES_tradnl"/>
              </w:rPr>
              <w:t>101</w:t>
            </w:r>
            <w:r w:rsidR="0044464D">
              <w:rPr>
                <w:rFonts w:ascii="Book Antiqua" w:hAnsi="Book Antiqua"/>
                <w:sz w:val="16"/>
                <w:szCs w:val="16"/>
                <w:lang w:val="es-ES_tradnl"/>
              </w:rPr>
              <w:t xml:space="preserve"> y</w:t>
            </w:r>
            <w:r>
              <w:rPr>
                <w:rFonts w:ascii="Book Antiqua" w:hAnsi="Book Antiqua"/>
                <w:sz w:val="16"/>
                <w:szCs w:val="16"/>
                <w:lang w:val="es-ES_tradnl"/>
              </w:rPr>
              <w:t xml:space="preserve"> 102</w:t>
            </w:r>
          </w:p>
        </w:tc>
        <w:tc>
          <w:tcPr>
            <w:tcW w:w="2268" w:type="dxa"/>
            <w:gridSpan w:val="4"/>
            <w:shd w:val="clear" w:color="auto" w:fill="CCC0D9" w:themeFill="accent4" w:themeFillTint="66"/>
            <w:vAlign w:val="center"/>
          </w:tcPr>
          <w:p w14:paraId="3714A85B" w14:textId="73464C19" w:rsidR="005715F9" w:rsidRPr="0001159C" w:rsidRDefault="005715F9" w:rsidP="00FE0AE9">
            <w:pPr>
              <w:keepNext/>
              <w:keepLines/>
              <w:spacing w:before="200"/>
              <w:contextualSpacing/>
              <w:outlineLvl w:val="8"/>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 xml:space="preserve">Páginas </w:t>
            </w:r>
            <w:r w:rsidR="00FE0AE9">
              <w:rPr>
                <w:rFonts w:ascii="Book Antiqua" w:hAnsi="Book Antiqua"/>
                <w:sz w:val="16"/>
                <w:szCs w:val="16"/>
                <w:lang w:val="es-ES_tradnl"/>
              </w:rPr>
              <w:t>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2E8B7C35" w14:textId="77777777" w:rsidR="005715F9" w:rsidRPr="0001159C" w:rsidRDefault="005715F9" w:rsidP="00B84A61">
            <w:pPr>
              <w:jc w:val="center"/>
              <w:rPr>
                <w:rFonts w:ascii="Book Antiqua" w:hAnsi="Book Antiqua"/>
                <w:sz w:val="16"/>
                <w:szCs w:val="16"/>
                <w:lang w:val="es-ES_tradnl"/>
              </w:rPr>
            </w:pPr>
            <w:r>
              <w:rPr>
                <w:rFonts w:ascii="Book Antiqua" w:hAnsi="Book Antiqua"/>
                <w:sz w:val="16"/>
                <w:szCs w:val="16"/>
                <w:lang w:val="es-ES_tradnl"/>
              </w:rPr>
              <w:t>29 a 33</w:t>
            </w:r>
          </w:p>
        </w:tc>
      </w:tr>
      <w:tr w:rsidR="005715F9" w:rsidRPr="0001159C" w14:paraId="2184D0CB" w14:textId="77777777">
        <w:tc>
          <w:tcPr>
            <w:tcW w:w="1241" w:type="dxa"/>
            <w:shd w:val="clear" w:color="auto" w:fill="CCC0D9" w:themeFill="accent4" w:themeFillTint="66"/>
            <w:vAlign w:val="center"/>
          </w:tcPr>
          <w:p w14:paraId="102FB825" w14:textId="77777777" w:rsidR="005715F9" w:rsidRPr="0001159C" w:rsidRDefault="005715F9" w:rsidP="00B84A61">
            <w:pPr>
              <w:jc w:val="cente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11B82C93" w14:textId="77777777" w:rsidR="005715F9" w:rsidRPr="0001159C" w:rsidRDefault="005715F9" w:rsidP="000669F7">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6192C1AB" w14:textId="77777777" w:rsidR="005715F9" w:rsidRPr="0001159C" w:rsidRDefault="005715F9" w:rsidP="00B84A61">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561C94C9" w14:textId="77777777" w:rsidR="005715F9" w:rsidRPr="0001159C" w:rsidRDefault="005715F9" w:rsidP="000669F7">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Medida</w:t>
            </w:r>
          </w:p>
        </w:tc>
      </w:tr>
      <w:tr w:rsidR="005715F9" w:rsidRPr="0001159C" w14:paraId="7251AA67" w14:textId="77777777">
        <w:tc>
          <w:tcPr>
            <w:tcW w:w="2235" w:type="dxa"/>
            <w:gridSpan w:val="2"/>
            <w:shd w:val="clear" w:color="auto" w:fill="CCC0D9" w:themeFill="accent4" w:themeFillTint="66"/>
            <w:vAlign w:val="center"/>
          </w:tcPr>
          <w:p w14:paraId="7F4AB331" w14:textId="138945FF" w:rsidR="005715F9" w:rsidRPr="0001159C" w:rsidRDefault="005715F9" w:rsidP="00B84A61">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6FC94886" w14:textId="77777777" w:rsidR="005715F9" w:rsidRPr="0001159C" w:rsidRDefault="005715F9" w:rsidP="00B84A61">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17F021E9" w14:textId="77777777" w:rsidR="005715F9" w:rsidRPr="0001159C" w:rsidRDefault="005715F9" w:rsidP="00B84A61">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5715F9" w:rsidRPr="0001159C" w14:paraId="4A75DF10" w14:textId="77777777">
        <w:tc>
          <w:tcPr>
            <w:tcW w:w="2235" w:type="dxa"/>
            <w:gridSpan w:val="2"/>
            <w:shd w:val="clear" w:color="auto" w:fill="auto"/>
            <w:vAlign w:val="center"/>
          </w:tcPr>
          <w:p w14:paraId="42032B8D" w14:textId="77777777" w:rsidR="005715F9" w:rsidRPr="00386FAD" w:rsidRDefault="005715F9" w:rsidP="000669F7">
            <w:pPr>
              <w:jc w:val="center"/>
              <w:rPr>
                <w:rFonts w:ascii="Book Antiqua" w:hAnsi="Book Antiqua"/>
                <w:sz w:val="16"/>
                <w:szCs w:val="16"/>
                <w:lang w:val="es-ES_tradnl"/>
              </w:rPr>
            </w:pPr>
            <w:r>
              <w:rPr>
                <w:rFonts w:ascii="Book Antiqua" w:hAnsi="Book Antiqua"/>
                <w:sz w:val="16"/>
                <w:szCs w:val="16"/>
                <w:lang w:val="es-ES_tradnl"/>
              </w:rPr>
              <w:t>Unidades de capacidad y peso</w:t>
            </w:r>
          </w:p>
        </w:tc>
        <w:tc>
          <w:tcPr>
            <w:tcW w:w="3118" w:type="dxa"/>
            <w:gridSpan w:val="5"/>
            <w:shd w:val="clear" w:color="auto" w:fill="auto"/>
            <w:vAlign w:val="center"/>
          </w:tcPr>
          <w:p w14:paraId="0EAA9D10" w14:textId="14B5C0CD" w:rsidR="005715F9" w:rsidRPr="00E7315E" w:rsidRDefault="005715F9" w:rsidP="004D303D">
            <w:pPr>
              <w:rPr>
                <w:rFonts w:ascii="Book Antiqua" w:hAnsi="Book Antiqua"/>
                <w:sz w:val="16"/>
                <w:szCs w:val="16"/>
                <w:lang w:val="es-ES_tradnl"/>
              </w:rPr>
            </w:pPr>
            <w:r w:rsidRPr="00283166">
              <w:rPr>
                <w:rFonts w:ascii="Book Antiqua" w:hAnsi="Book Antiqua"/>
                <w:sz w:val="16"/>
                <w:szCs w:val="16"/>
                <w:lang w:val="es-ES_tradnl"/>
              </w:rPr>
              <w:t>Resuelve problemas que</w:t>
            </w:r>
            <w:r>
              <w:rPr>
                <w:rFonts w:ascii="Book Antiqua" w:hAnsi="Book Antiqua"/>
                <w:sz w:val="16"/>
                <w:szCs w:val="16"/>
                <w:lang w:val="es-ES_tradnl"/>
              </w:rPr>
              <w:t xml:space="preserve"> </w:t>
            </w:r>
            <w:r w:rsidRPr="00283166">
              <w:rPr>
                <w:rFonts w:ascii="Book Antiqua" w:hAnsi="Book Antiqua"/>
                <w:sz w:val="16"/>
                <w:szCs w:val="16"/>
                <w:lang w:val="es-ES_tradnl"/>
              </w:rPr>
              <w:t>implican conversiones entre</w:t>
            </w:r>
            <w:r>
              <w:rPr>
                <w:rFonts w:ascii="Book Antiqua" w:hAnsi="Book Antiqua"/>
                <w:sz w:val="16"/>
                <w:szCs w:val="16"/>
                <w:lang w:val="es-ES_tradnl"/>
              </w:rPr>
              <w:t xml:space="preserve"> </w:t>
            </w:r>
            <w:r w:rsidRPr="00283166">
              <w:rPr>
                <w:rFonts w:ascii="Book Antiqua" w:hAnsi="Book Antiqua"/>
                <w:sz w:val="16"/>
                <w:szCs w:val="16"/>
                <w:lang w:val="es-ES_tradnl"/>
              </w:rPr>
              <w:t>unidades de medida de</w:t>
            </w:r>
            <w:r>
              <w:rPr>
                <w:rFonts w:ascii="Book Antiqua" w:hAnsi="Book Antiqua"/>
                <w:sz w:val="16"/>
                <w:szCs w:val="16"/>
                <w:lang w:val="es-ES_tradnl"/>
              </w:rPr>
              <w:t xml:space="preserve"> </w:t>
            </w:r>
            <w:r w:rsidRPr="00283166">
              <w:rPr>
                <w:rFonts w:ascii="Book Antiqua" w:hAnsi="Book Antiqua"/>
                <w:sz w:val="16"/>
                <w:szCs w:val="16"/>
                <w:lang w:val="es-ES_tradnl"/>
              </w:rPr>
              <w:t>longitud, capacidad, peso</w:t>
            </w:r>
            <w:r>
              <w:rPr>
                <w:rFonts w:ascii="Book Antiqua" w:hAnsi="Book Antiqua"/>
                <w:sz w:val="16"/>
                <w:szCs w:val="16"/>
                <w:lang w:val="es-ES_tradnl"/>
              </w:rPr>
              <w:t xml:space="preserve"> </w:t>
            </w:r>
            <w:r w:rsidRPr="00283166">
              <w:rPr>
                <w:rFonts w:ascii="Book Antiqua" w:hAnsi="Book Antiqua"/>
                <w:sz w:val="16"/>
                <w:szCs w:val="16"/>
                <w:lang w:val="es-ES_tradnl"/>
              </w:rPr>
              <w:t>y tiempo.</w:t>
            </w:r>
          </w:p>
        </w:tc>
        <w:tc>
          <w:tcPr>
            <w:tcW w:w="3827" w:type="dxa"/>
            <w:gridSpan w:val="5"/>
            <w:shd w:val="clear" w:color="auto" w:fill="auto"/>
            <w:vAlign w:val="center"/>
          </w:tcPr>
          <w:p w14:paraId="42582450" w14:textId="0F0E819C" w:rsidR="005715F9" w:rsidRPr="0001159C" w:rsidRDefault="005715F9" w:rsidP="004D303D">
            <w:pPr>
              <w:rPr>
                <w:rFonts w:ascii="Book Antiqua" w:hAnsi="Book Antiqua"/>
                <w:sz w:val="16"/>
                <w:szCs w:val="16"/>
                <w:lang w:val="es-ES_tradnl"/>
              </w:rPr>
            </w:pPr>
            <w:r w:rsidRPr="00B073D4">
              <w:rPr>
                <w:rFonts w:ascii="Book Antiqua" w:hAnsi="Book Antiqua"/>
                <w:bCs/>
                <w:sz w:val="16"/>
                <w:szCs w:val="16"/>
                <w:lang w:val="es-ES_tradnl"/>
              </w:rPr>
              <w:t>Conocimiento y uso de unidades estándar de capacidad y peso: el litro, el mililitro, el gramo, el kilogramo y la tonelada.</w:t>
            </w:r>
          </w:p>
        </w:tc>
      </w:tr>
      <w:tr w:rsidR="005715F9" w:rsidRPr="0001159C" w14:paraId="206B3580" w14:textId="77777777">
        <w:tc>
          <w:tcPr>
            <w:tcW w:w="5353" w:type="dxa"/>
            <w:gridSpan w:val="7"/>
            <w:vMerge w:val="restart"/>
          </w:tcPr>
          <w:p w14:paraId="26FB4606" w14:textId="77777777" w:rsidR="005715F9" w:rsidRPr="0001159C" w:rsidRDefault="005715F9" w:rsidP="000669F7">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10BA2C86" w14:textId="0EEDAD3F" w:rsidR="005715F9" w:rsidRDefault="005715F9" w:rsidP="004D303D">
            <w:pPr>
              <w:rPr>
                <w:rFonts w:ascii="Book Antiqua" w:hAnsi="Book Antiqua"/>
                <w:sz w:val="16"/>
                <w:szCs w:val="16"/>
                <w:lang w:val="es-ES_tradnl"/>
              </w:rPr>
            </w:pPr>
            <w:r w:rsidRPr="00445BB2">
              <w:rPr>
                <w:rFonts w:ascii="Book Antiqua" w:hAnsi="Book Antiqua"/>
                <w:b/>
                <w:color w:val="5F497A" w:themeColor="accent4" w:themeShade="BF"/>
                <w:sz w:val="16"/>
                <w:szCs w:val="16"/>
                <w:lang w:val="es-ES_tradnl"/>
              </w:rPr>
              <w:t>Actividades previas</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Muestre a los estudiantes envases de diferente capacidad y pida</w:t>
            </w:r>
            <w:r w:rsidR="002847F7">
              <w:rPr>
                <w:rFonts w:ascii="Book Antiqua" w:hAnsi="Book Antiqua"/>
                <w:sz w:val="16"/>
                <w:szCs w:val="16"/>
                <w:lang w:val="es-ES_tradnl"/>
              </w:rPr>
              <w:t xml:space="preserve"> que</w:t>
            </w:r>
            <w:r>
              <w:rPr>
                <w:rFonts w:ascii="Book Antiqua" w:hAnsi="Book Antiqua"/>
                <w:sz w:val="16"/>
                <w:szCs w:val="16"/>
                <w:lang w:val="es-ES_tradnl"/>
              </w:rPr>
              <w:t xml:space="preserve"> mencionen cuál tiene mayor capacidad. Realice la misma actividad con distintos objetos para determinar cuál pesa más. </w:t>
            </w:r>
          </w:p>
          <w:p w14:paraId="3D3719FD" w14:textId="77FD591A" w:rsidR="005715F9" w:rsidRPr="0001159C" w:rsidRDefault="005715F9" w:rsidP="00611A2B">
            <w:pPr>
              <w:rPr>
                <w:rFonts w:ascii="Book Antiqua" w:hAnsi="Book Antiqua"/>
                <w:sz w:val="16"/>
                <w:szCs w:val="16"/>
                <w:lang w:val="es-ES_tradnl"/>
              </w:rPr>
            </w:pPr>
            <w:r w:rsidRPr="00D10978">
              <w:rPr>
                <w:rFonts w:ascii="Book Antiqua" w:hAnsi="Book Antiqua"/>
                <w:b/>
                <w:color w:val="5F497A" w:themeColor="accent4" w:themeShade="BF"/>
                <w:sz w:val="16"/>
                <w:szCs w:val="16"/>
                <w:lang w:val="es-ES_tradnl"/>
              </w:rPr>
              <w:t>Actividades de reforzamiento.</w:t>
            </w:r>
            <w:r w:rsidRPr="0001159C">
              <w:rPr>
                <w:rFonts w:ascii="Book Antiqua" w:hAnsi="Book Antiqua"/>
                <w:sz w:val="16"/>
                <w:szCs w:val="16"/>
                <w:lang w:val="es-ES_tradnl"/>
              </w:rPr>
              <w:t xml:space="preserve"> </w:t>
            </w:r>
            <w:r>
              <w:rPr>
                <w:rFonts w:ascii="Book Antiqua" w:hAnsi="Book Antiqua"/>
                <w:sz w:val="16"/>
                <w:szCs w:val="16"/>
                <w:lang w:val="es-ES_tradnl"/>
              </w:rPr>
              <w:t>Ahora enseñe a los alumnos la capacidad de diferentes envases a partir de su medida, para que los ordenen de menor a mayor contenido. Solicite que realicen conversiones de litros a mililitros y viceversa, según la medida que indique cada envase. Realice la misma actividad con los empaques.</w:t>
            </w:r>
            <w:r w:rsidR="00611A2B">
              <w:rPr>
                <w:rFonts w:ascii="Book Antiqua" w:hAnsi="Book Antiqua"/>
                <w:sz w:val="16"/>
                <w:szCs w:val="16"/>
                <w:lang w:val="es-ES_tradnl"/>
              </w:rPr>
              <w:t xml:space="preserve"> </w:t>
            </w:r>
            <w:r>
              <w:rPr>
                <w:rFonts w:ascii="Book Antiqua" w:hAnsi="Book Antiqua"/>
                <w:sz w:val="16"/>
                <w:szCs w:val="16"/>
                <w:lang w:val="es-ES_tradnl"/>
              </w:rPr>
              <w:t xml:space="preserve">Alterne las actividades del libro </w:t>
            </w:r>
            <w:r w:rsidRPr="0001159C">
              <w:rPr>
                <w:rFonts w:ascii="Book Antiqua" w:hAnsi="Book Antiqua"/>
                <w:smallCaps/>
                <w:sz w:val="16"/>
                <w:szCs w:val="16"/>
                <w:lang w:val="es-ES_tradnl"/>
              </w:rPr>
              <w:t>sep</w:t>
            </w:r>
            <w:r>
              <w:rPr>
                <w:rFonts w:ascii="Book Antiqua" w:hAnsi="Book Antiqua"/>
                <w:sz w:val="16"/>
                <w:szCs w:val="16"/>
                <w:lang w:val="es-ES_tradnl"/>
              </w:rPr>
              <w:t xml:space="preserve"> y de su guía </w:t>
            </w:r>
            <w:r w:rsidRPr="000669F7">
              <w:rPr>
                <w:rFonts w:ascii="Book Antiqua" w:hAnsi="Book Antiqua"/>
                <w:i/>
                <w:sz w:val="16"/>
                <w:szCs w:val="16"/>
                <w:lang w:val="es-ES_tradnl"/>
              </w:rPr>
              <w:t>Aplicados 5</w:t>
            </w:r>
            <w:r>
              <w:rPr>
                <w:rFonts w:ascii="Book Antiqua" w:hAnsi="Book Antiqua"/>
                <w:sz w:val="16"/>
                <w:szCs w:val="16"/>
                <w:lang w:val="es-ES_tradnl"/>
              </w:rPr>
              <w:t>.</w:t>
            </w:r>
          </w:p>
          <w:p w14:paraId="05ECC5A5" w14:textId="77777777" w:rsidR="005715F9" w:rsidRPr="0001159C" w:rsidRDefault="005715F9" w:rsidP="004D303D">
            <w:pPr>
              <w:rPr>
                <w:rFonts w:ascii="Book Antiqua" w:hAnsi="Book Antiqua"/>
                <w:sz w:val="16"/>
                <w:szCs w:val="16"/>
                <w:lang w:val="es-ES_tradnl"/>
              </w:rPr>
            </w:pPr>
            <w:r w:rsidRPr="00201CB2">
              <w:rPr>
                <w:rFonts w:ascii="Book Antiqua" w:hAnsi="Book Antiqua"/>
                <w:b/>
                <w:color w:val="5F497A" w:themeColor="accent4" w:themeShade="BF"/>
                <w:sz w:val="16"/>
                <w:szCs w:val="16"/>
                <w:lang w:val="es-ES_tradnl"/>
              </w:rPr>
              <w:t>Evaluación final</w:t>
            </w:r>
            <w:r w:rsidRPr="0001159C">
              <w:rPr>
                <w:rFonts w:ascii="Book Antiqua" w:hAnsi="Book Antiqua"/>
                <w:b/>
                <w:color w:val="5F497A" w:themeColor="accent4" w:themeShade="BF"/>
                <w:sz w:val="16"/>
                <w:szCs w:val="16"/>
                <w:lang w:val="es-ES_tradnl"/>
              </w:rPr>
              <w:t>.</w:t>
            </w:r>
            <w:r>
              <w:rPr>
                <w:rFonts w:ascii="Book Antiqua" w:hAnsi="Book Antiqua"/>
                <w:sz w:val="16"/>
                <w:szCs w:val="16"/>
                <w:lang w:val="es-ES_tradnl"/>
              </w:rPr>
              <w:t xml:space="preserve"> Promueva la coevaluación entre alumnos: dígales que en parejas comparen sus respuestas de la última actividad de su guía </w:t>
            </w:r>
            <w:r w:rsidRPr="000669F7">
              <w:rPr>
                <w:rFonts w:ascii="Book Antiqua" w:hAnsi="Book Antiqua"/>
                <w:i/>
                <w:sz w:val="16"/>
                <w:szCs w:val="16"/>
                <w:lang w:val="es-ES_tradnl"/>
              </w:rPr>
              <w:t>Aplicados 5</w:t>
            </w:r>
            <w:r>
              <w:rPr>
                <w:rFonts w:ascii="Book Antiqua" w:hAnsi="Book Antiqua"/>
                <w:sz w:val="16"/>
                <w:szCs w:val="16"/>
                <w:lang w:val="es-ES_tradnl"/>
              </w:rPr>
              <w:t xml:space="preserve"> y la califiquen. </w:t>
            </w:r>
          </w:p>
        </w:tc>
        <w:tc>
          <w:tcPr>
            <w:tcW w:w="3827" w:type="dxa"/>
            <w:gridSpan w:val="5"/>
          </w:tcPr>
          <w:p w14:paraId="67671066" w14:textId="77777777" w:rsidR="005715F9" w:rsidRPr="0001159C" w:rsidRDefault="005715F9" w:rsidP="000669F7">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77ED0180" w14:textId="77777777" w:rsidR="005715F9" w:rsidRPr="004B2361" w:rsidRDefault="005715F9" w:rsidP="00FA1222">
            <w:pPr>
              <w:pStyle w:val="Prrafodelista"/>
              <w:numPr>
                <w:ilvl w:val="0"/>
                <w:numId w:val="28"/>
              </w:numPr>
              <w:rPr>
                <w:rFonts w:ascii="Book Antiqua" w:hAnsi="Book Antiqua"/>
                <w:sz w:val="16"/>
                <w:szCs w:val="16"/>
                <w:lang w:val="es-ES_tradnl"/>
              </w:rPr>
            </w:pPr>
            <w:r w:rsidRPr="004B2361">
              <w:rPr>
                <w:rFonts w:ascii="Book Antiqua" w:hAnsi="Book Antiqua"/>
                <w:sz w:val="16"/>
                <w:szCs w:val="16"/>
                <w:lang w:val="es-ES_tradnl"/>
              </w:rPr>
              <w:t xml:space="preserve">Envases </w:t>
            </w:r>
            <w:r>
              <w:rPr>
                <w:rFonts w:ascii="Book Antiqua" w:hAnsi="Book Antiqua"/>
                <w:sz w:val="16"/>
                <w:szCs w:val="16"/>
                <w:lang w:val="es-ES_tradnl"/>
              </w:rPr>
              <w:t>de diferentes capacidades</w:t>
            </w:r>
          </w:p>
          <w:p w14:paraId="5A5F93A5" w14:textId="77777777" w:rsidR="005715F9" w:rsidRPr="004B2361" w:rsidRDefault="005715F9" w:rsidP="00FA1222">
            <w:pPr>
              <w:pStyle w:val="Prrafodelista"/>
              <w:numPr>
                <w:ilvl w:val="0"/>
                <w:numId w:val="28"/>
              </w:numPr>
              <w:rPr>
                <w:rFonts w:ascii="Book Antiqua" w:hAnsi="Book Antiqua"/>
                <w:sz w:val="16"/>
                <w:szCs w:val="16"/>
                <w:lang w:val="es-ES_tradnl"/>
              </w:rPr>
            </w:pPr>
            <w:r w:rsidRPr="004B2361">
              <w:rPr>
                <w:rFonts w:ascii="Book Antiqua" w:hAnsi="Book Antiqua"/>
                <w:sz w:val="16"/>
                <w:szCs w:val="16"/>
                <w:lang w:val="es-ES_tradnl"/>
              </w:rPr>
              <w:t>Empaques</w:t>
            </w:r>
            <w:r>
              <w:rPr>
                <w:rFonts w:ascii="Book Antiqua" w:hAnsi="Book Antiqua"/>
                <w:sz w:val="16"/>
                <w:szCs w:val="16"/>
                <w:lang w:val="es-ES_tradnl"/>
              </w:rPr>
              <w:t xml:space="preserve"> que señalen el peso contenido</w:t>
            </w:r>
          </w:p>
          <w:p w14:paraId="1FAFFC6E" w14:textId="77777777" w:rsidR="005715F9" w:rsidRPr="004B2361" w:rsidRDefault="005715F9" w:rsidP="00FA1222">
            <w:pPr>
              <w:pStyle w:val="Prrafodelista"/>
              <w:numPr>
                <w:ilvl w:val="0"/>
                <w:numId w:val="28"/>
              </w:numPr>
              <w:rPr>
                <w:rFonts w:ascii="Book Antiqua" w:hAnsi="Book Antiqua"/>
                <w:sz w:val="16"/>
                <w:szCs w:val="16"/>
                <w:lang w:val="es-ES_tradnl"/>
              </w:rPr>
            </w:pPr>
            <w:r>
              <w:rPr>
                <w:rFonts w:ascii="Book Antiqua" w:hAnsi="Book Antiqua"/>
                <w:sz w:val="16"/>
                <w:szCs w:val="16"/>
                <w:lang w:val="es-ES_tradnl"/>
              </w:rPr>
              <w:t>Folletos de publicidad de supermercados</w:t>
            </w:r>
          </w:p>
          <w:p w14:paraId="3D73D97C" w14:textId="77777777" w:rsidR="005715F9" w:rsidRPr="0001159C" w:rsidRDefault="005715F9" w:rsidP="004D303D">
            <w:pPr>
              <w:rPr>
                <w:rFonts w:ascii="Book Antiqua" w:hAnsi="Book Antiqua"/>
                <w:sz w:val="16"/>
                <w:szCs w:val="16"/>
                <w:lang w:val="es-ES_tradnl"/>
              </w:rPr>
            </w:pPr>
          </w:p>
        </w:tc>
      </w:tr>
      <w:tr w:rsidR="005715F9" w:rsidRPr="0001159C" w14:paraId="7D75892C" w14:textId="77777777">
        <w:trPr>
          <w:trHeight w:val="896"/>
        </w:trPr>
        <w:tc>
          <w:tcPr>
            <w:tcW w:w="5353" w:type="dxa"/>
            <w:gridSpan w:val="7"/>
            <w:vMerge/>
          </w:tcPr>
          <w:p w14:paraId="4BF045F8" w14:textId="77777777" w:rsidR="005715F9" w:rsidRPr="0001159C" w:rsidRDefault="005715F9" w:rsidP="004D303D">
            <w:pPr>
              <w:rPr>
                <w:rFonts w:ascii="Book Antiqua" w:hAnsi="Book Antiqua"/>
                <w:sz w:val="16"/>
                <w:szCs w:val="16"/>
                <w:lang w:val="es-ES_tradnl"/>
              </w:rPr>
            </w:pPr>
          </w:p>
        </w:tc>
        <w:tc>
          <w:tcPr>
            <w:tcW w:w="3827" w:type="dxa"/>
            <w:gridSpan w:val="5"/>
          </w:tcPr>
          <w:p w14:paraId="5BB90618" w14:textId="77777777" w:rsidR="005715F9" w:rsidRPr="0001159C" w:rsidRDefault="005715F9" w:rsidP="000669F7">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642BC01A" w14:textId="5569F664" w:rsidR="005715F9" w:rsidRPr="005F1BE4" w:rsidRDefault="004026A8" w:rsidP="000E5CDA">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CN</w:t>
            </w:r>
            <w:r w:rsidR="005715F9" w:rsidRPr="0001159C">
              <w:rPr>
                <w:rFonts w:ascii="Book Antiqua" w:hAnsi="Book Antiqua"/>
                <w:b/>
                <w:color w:val="5F497A" w:themeColor="accent4" w:themeShade="BF"/>
                <w:sz w:val="16"/>
                <w:szCs w:val="16"/>
                <w:lang w:val="es-ES_tradnl"/>
              </w:rPr>
              <w:t xml:space="preserve">. </w:t>
            </w:r>
            <w:r w:rsidR="005715F9">
              <w:rPr>
                <w:rFonts w:ascii="Book Antiqua" w:hAnsi="Book Antiqua"/>
                <w:color w:val="000000" w:themeColor="text1"/>
                <w:sz w:val="16"/>
                <w:szCs w:val="16"/>
                <w:lang w:val="es-ES_tradnl"/>
              </w:rPr>
              <w:t>Vincule el conocimiento de las unidades de medida para analizar el contenido nutrimental de diferentes productos que los alumnos consumen en su dieta habitual, para que reflexionen si las cantidades que ingieren son adecuadas y cómo repercute esta ingesta en su cuerpo.</w:t>
            </w:r>
          </w:p>
        </w:tc>
      </w:tr>
      <w:tr w:rsidR="005715F9" w:rsidRPr="0001159C" w14:paraId="009378CA" w14:textId="77777777">
        <w:tc>
          <w:tcPr>
            <w:tcW w:w="5353" w:type="dxa"/>
            <w:gridSpan w:val="7"/>
            <w:vMerge/>
          </w:tcPr>
          <w:p w14:paraId="211C541F" w14:textId="77777777" w:rsidR="005715F9" w:rsidRPr="0001159C" w:rsidRDefault="005715F9" w:rsidP="004D303D">
            <w:pPr>
              <w:rPr>
                <w:rFonts w:ascii="Book Antiqua" w:hAnsi="Book Antiqua"/>
                <w:sz w:val="16"/>
                <w:szCs w:val="16"/>
                <w:lang w:val="es-ES_tradnl"/>
              </w:rPr>
            </w:pPr>
          </w:p>
        </w:tc>
        <w:tc>
          <w:tcPr>
            <w:tcW w:w="3827" w:type="dxa"/>
            <w:gridSpan w:val="5"/>
          </w:tcPr>
          <w:p w14:paraId="56D3FBE8" w14:textId="77777777" w:rsidR="005715F9" w:rsidRPr="0001159C" w:rsidRDefault="005715F9" w:rsidP="000669F7">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1D73DA89" w14:textId="6A55A19E" w:rsidR="005715F9" w:rsidRPr="0001159C" w:rsidRDefault="005715F9" w:rsidP="00FB35E0">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para la salud</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Plantee problemas relacionados con la cantidad de substancias y nutrimentos que debe consumir una persona en un día; por ejemplo, de agua: </w:t>
            </w:r>
            <w:r w:rsidRPr="006A73C0">
              <w:rPr>
                <w:rFonts w:ascii="Book Antiqua" w:hAnsi="Book Antiqua"/>
                <w:i/>
                <w:color w:val="000000" w:themeColor="text1"/>
                <w:sz w:val="16"/>
                <w:szCs w:val="16"/>
                <w:lang w:val="es-ES_tradnl"/>
              </w:rPr>
              <w:t>¿A cuántos mililitros equivale?</w:t>
            </w:r>
            <w:r>
              <w:rPr>
                <w:rFonts w:ascii="Book Antiqua" w:hAnsi="Book Antiqua"/>
                <w:color w:val="000000" w:themeColor="text1"/>
                <w:sz w:val="16"/>
                <w:szCs w:val="16"/>
                <w:lang w:val="es-ES_tradnl"/>
              </w:rPr>
              <w:t xml:space="preserve"> O </w:t>
            </w:r>
            <w:r w:rsidRPr="00533D22">
              <w:rPr>
                <w:rFonts w:ascii="Book Antiqua" w:hAnsi="Book Antiqua"/>
                <w:i/>
                <w:color w:val="000000" w:themeColor="text1"/>
                <w:sz w:val="16"/>
                <w:szCs w:val="16"/>
                <w:lang w:val="es-ES_tradnl"/>
              </w:rPr>
              <w:t>¿</w:t>
            </w:r>
            <w:r w:rsidR="00FB35E0">
              <w:rPr>
                <w:rFonts w:ascii="Book Antiqua" w:hAnsi="Book Antiqua"/>
                <w:i/>
                <w:color w:val="000000" w:themeColor="text1"/>
                <w:sz w:val="16"/>
                <w:szCs w:val="16"/>
                <w:lang w:val="es-ES_tradnl"/>
              </w:rPr>
              <w:t>c</w:t>
            </w:r>
            <w:r w:rsidRPr="00533D22">
              <w:rPr>
                <w:rFonts w:ascii="Book Antiqua" w:hAnsi="Book Antiqua"/>
                <w:i/>
                <w:color w:val="000000" w:themeColor="text1"/>
                <w:sz w:val="16"/>
                <w:szCs w:val="16"/>
                <w:lang w:val="es-ES_tradnl"/>
              </w:rPr>
              <w:t>uánt</w:t>
            </w:r>
            <w:r>
              <w:rPr>
                <w:rFonts w:ascii="Book Antiqua" w:hAnsi="Book Antiqua"/>
                <w:i/>
                <w:color w:val="000000" w:themeColor="text1"/>
                <w:sz w:val="16"/>
                <w:szCs w:val="16"/>
                <w:lang w:val="es-ES_tradnl"/>
              </w:rPr>
              <w:t>o deben pesar las porciones de proteína que d</w:t>
            </w:r>
            <w:r w:rsidRPr="00533D22">
              <w:rPr>
                <w:rFonts w:ascii="Book Antiqua" w:hAnsi="Book Antiqua"/>
                <w:i/>
                <w:color w:val="000000" w:themeColor="text1"/>
                <w:sz w:val="16"/>
                <w:szCs w:val="16"/>
                <w:lang w:val="es-ES_tradnl"/>
              </w:rPr>
              <w:t xml:space="preserve">ebe </w:t>
            </w:r>
            <w:r>
              <w:rPr>
                <w:rFonts w:ascii="Book Antiqua" w:hAnsi="Book Antiqua"/>
                <w:i/>
                <w:color w:val="000000" w:themeColor="text1"/>
                <w:sz w:val="16"/>
                <w:szCs w:val="16"/>
                <w:lang w:val="es-ES_tradnl"/>
              </w:rPr>
              <w:t>comer</w:t>
            </w:r>
            <w:r w:rsidRPr="00533D22">
              <w:rPr>
                <w:rFonts w:ascii="Book Antiqua" w:hAnsi="Book Antiqua"/>
                <w:i/>
                <w:color w:val="000000" w:themeColor="text1"/>
                <w:sz w:val="16"/>
                <w:szCs w:val="16"/>
                <w:lang w:val="es-ES_tradnl"/>
              </w:rPr>
              <w:t xml:space="preserve"> una persona adulta?</w:t>
            </w:r>
          </w:p>
        </w:tc>
      </w:tr>
      <w:tr w:rsidR="005715F9" w:rsidRPr="0001159C" w14:paraId="34998981" w14:textId="77777777">
        <w:tc>
          <w:tcPr>
            <w:tcW w:w="9180" w:type="dxa"/>
            <w:gridSpan w:val="12"/>
            <w:shd w:val="clear" w:color="auto" w:fill="B2A1C7" w:themeFill="accent4" w:themeFillTint="99"/>
            <w:vAlign w:val="center"/>
          </w:tcPr>
          <w:p w14:paraId="348D87A5" w14:textId="77777777" w:rsidR="005715F9" w:rsidRPr="0001159C" w:rsidRDefault="005715F9"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5715F9" w:rsidRPr="00E7315E" w14:paraId="4059647C" w14:textId="77777777">
        <w:tc>
          <w:tcPr>
            <w:tcW w:w="4502" w:type="dxa"/>
            <w:gridSpan w:val="5"/>
            <w:vAlign w:val="center"/>
          </w:tcPr>
          <w:p w14:paraId="013CE090" w14:textId="77777777" w:rsidR="005715F9" w:rsidRPr="00E7315E" w:rsidRDefault="005715F9" w:rsidP="000669F7">
            <w:pPr>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Indicadores</w:t>
            </w:r>
          </w:p>
          <w:p w14:paraId="177FA31C" w14:textId="3CBCA353" w:rsidR="005715F9" w:rsidRPr="00E7315E" w:rsidRDefault="005715F9" w:rsidP="004D303D">
            <w:pPr>
              <w:rPr>
                <w:rFonts w:ascii="Book Antiqua" w:hAnsi="Book Antiqua"/>
                <w:sz w:val="16"/>
                <w:szCs w:val="16"/>
                <w:lang w:val="es-ES_tradnl"/>
              </w:rPr>
            </w:pPr>
            <w:r w:rsidRPr="00B073D4">
              <w:rPr>
                <w:rFonts w:ascii="Book Antiqua" w:hAnsi="Book Antiqua"/>
                <w:sz w:val="16"/>
                <w:szCs w:val="16"/>
                <w:lang w:val="es-ES_tradnl"/>
              </w:rPr>
              <w:t>Establece relaciones entre las</w:t>
            </w:r>
            <w:r>
              <w:rPr>
                <w:rFonts w:ascii="Book Antiqua" w:hAnsi="Book Antiqua"/>
                <w:sz w:val="16"/>
                <w:szCs w:val="16"/>
                <w:lang w:val="es-ES_tradnl"/>
              </w:rPr>
              <w:t xml:space="preserve"> </w:t>
            </w:r>
            <w:r w:rsidRPr="00B073D4">
              <w:rPr>
                <w:rFonts w:ascii="Book Antiqua" w:hAnsi="Book Antiqua"/>
                <w:sz w:val="16"/>
                <w:szCs w:val="16"/>
                <w:lang w:val="es-ES_tradnl"/>
              </w:rPr>
              <w:t>unidades del Sistema Internacional de</w:t>
            </w:r>
            <w:r>
              <w:rPr>
                <w:rFonts w:ascii="Book Antiqua" w:hAnsi="Book Antiqua"/>
                <w:sz w:val="16"/>
                <w:szCs w:val="16"/>
                <w:lang w:val="es-ES_tradnl"/>
              </w:rPr>
              <w:t xml:space="preserve"> Medidas.</w:t>
            </w:r>
          </w:p>
        </w:tc>
        <w:tc>
          <w:tcPr>
            <w:tcW w:w="2268" w:type="dxa"/>
            <w:gridSpan w:val="5"/>
          </w:tcPr>
          <w:p w14:paraId="16A11A24" w14:textId="7C4A30ED" w:rsidR="005715F9" w:rsidRPr="00E7315E" w:rsidRDefault="005715F9" w:rsidP="000669F7">
            <w:pPr>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Momentos</w:t>
            </w:r>
          </w:p>
          <w:p w14:paraId="3D749DD0" w14:textId="77777777" w:rsidR="005715F9" w:rsidRPr="00E7315E" w:rsidRDefault="005715F9" w:rsidP="004D303D">
            <w:pPr>
              <w:rPr>
                <w:rFonts w:ascii="Book Antiqua" w:hAnsi="Book Antiqua"/>
                <w:sz w:val="16"/>
                <w:szCs w:val="16"/>
                <w:lang w:val="es-ES_tradnl"/>
              </w:rPr>
            </w:pPr>
            <w:r w:rsidRPr="004914B4">
              <w:rPr>
                <w:rFonts w:ascii="Book Antiqua" w:hAnsi="Book Antiqua"/>
                <w:sz w:val="16"/>
                <w:szCs w:val="16"/>
                <w:lang w:val="es-ES_tradnl"/>
              </w:rPr>
              <w:t>Al final de la semana</w:t>
            </w:r>
          </w:p>
        </w:tc>
        <w:tc>
          <w:tcPr>
            <w:tcW w:w="2410" w:type="dxa"/>
            <w:gridSpan w:val="2"/>
          </w:tcPr>
          <w:p w14:paraId="3DD6FA06" w14:textId="42F5B086" w:rsidR="005715F9" w:rsidRPr="00E7315E" w:rsidRDefault="005715F9" w:rsidP="000669F7">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Herramientas</w:t>
            </w:r>
          </w:p>
          <w:p w14:paraId="7B427A43" w14:textId="77777777" w:rsidR="005715F9" w:rsidRPr="00E7315E" w:rsidRDefault="005715F9" w:rsidP="004D303D">
            <w:pPr>
              <w:rPr>
                <w:rFonts w:ascii="Book Antiqua" w:hAnsi="Book Antiqua"/>
                <w:sz w:val="16"/>
                <w:szCs w:val="16"/>
                <w:lang w:val="es-ES_tradnl"/>
              </w:rPr>
            </w:pPr>
            <w:r>
              <w:rPr>
                <w:rFonts w:ascii="Book Antiqua" w:hAnsi="Book Antiqua"/>
                <w:sz w:val="16"/>
                <w:szCs w:val="16"/>
                <w:lang w:val="es-ES_tradnl"/>
              </w:rPr>
              <w:t>Puntos de referencia</w:t>
            </w:r>
          </w:p>
        </w:tc>
      </w:tr>
    </w:tbl>
    <w:p w14:paraId="4070C489" w14:textId="77777777" w:rsidR="005715F9" w:rsidRDefault="005715F9" w:rsidP="00B35C54">
      <w:pPr>
        <w:rPr>
          <w:rFonts w:ascii="Book Antiqua" w:hAnsi="Book Antiqua"/>
          <w:sz w:val="16"/>
          <w:szCs w:val="16"/>
        </w:rPr>
      </w:pPr>
    </w:p>
    <w:p w14:paraId="41308D4B" w14:textId="2001311A" w:rsidR="005715F9" w:rsidRPr="00546FEF" w:rsidRDefault="005715F9" w:rsidP="005715F9">
      <w:pPr>
        <w:rPr>
          <w:rFonts w:ascii="Book Antiqua" w:hAnsi="Book Antiqua"/>
          <w:b/>
          <w:sz w:val="16"/>
          <w:szCs w:val="16"/>
        </w:rPr>
      </w:pPr>
      <w:r>
        <w:rPr>
          <w:rFonts w:ascii="Book Antiqua" w:hAnsi="Book Antiqua"/>
          <w:sz w:val="16"/>
          <w:szCs w:val="16"/>
        </w:rPr>
        <w:br w:type="page"/>
      </w:r>
    </w:p>
    <w:p w14:paraId="7EA941B2" w14:textId="735F03F3" w:rsidR="005715F9" w:rsidRPr="00546FEF" w:rsidRDefault="005715F9" w:rsidP="005715F9">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46"/>
        <w:gridCol w:w="528"/>
        <w:gridCol w:w="1704"/>
        <w:gridCol w:w="705"/>
        <w:gridCol w:w="851"/>
        <w:gridCol w:w="571"/>
        <w:gridCol w:w="279"/>
        <w:gridCol w:w="853"/>
        <w:gridCol w:w="1843"/>
      </w:tblGrid>
      <w:tr w:rsidR="005715F9" w:rsidRPr="00546FEF" w14:paraId="26F894D8" w14:textId="77777777" w:rsidTr="00D73CB5">
        <w:trPr>
          <w:gridAfter w:val="1"/>
          <w:wAfter w:w="1844" w:type="dxa"/>
        </w:trPr>
        <w:tc>
          <w:tcPr>
            <w:tcW w:w="2376" w:type="dxa"/>
            <w:gridSpan w:val="2"/>
            <w:shd w:val="clear" w:color="auto" w:fill="B2A1C7" w:themeFill="accent4" w:themeFillTint="99"/>
            <w:vAlign w:val="center"/>
          </w:tcPr>
          <w:p w14:paraId="3E4A467F" w14:textId="1F27865A" w:rsidR="005715F9" w:rsidRPr="00546FEF" w:rsidRDefault="000C7B7C" w:rsidP="00081471">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66944" behindDoc="0" locked="0" layoutInCell="1" allowOverlap="1" wp14:anchorId="524F7749" wp14:editId="5D8159A8">
                      <wp:simplePos x="0" y="0"/>
                      <wp:positionH relativeFrom="column">
                        <wp:posOffset>-456565</wp:posOffset>
                      </wp:positionH>
                      <wp:positionV relativeFrom="paragraph">
                        <wp:posOffset>99060</wp:posOffset>
                      </wp:positionV>
                      <wp:extent cx="431800" cy="4288790"/>
                      <wp:effectExtent l="0" t="0" r="25400" b="29210"/>
                      <wp:wrapNone/>
                      <wp:docPr id="17"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800" cy="428879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DCEA863" w14:textId="141B82DB" w:rsidR="00E67393" w:rsidRPr="000669F7" w:rsidRDefault="00E67393" w:rsidP="000669F7">
                                  <w:pPr>
                                    <w:jc w:val="center"/>
                                    <w:rPr>
                                      <w:sz w:val="36"/>
                                      <w:szCs w:val="36"/>
                                    </w:rPr>
                                  </w:pPr>
                                  <w:r w:rsidRPr="000669F7">
                                    <w:rPr>
                                      <w:rFonts w:ascii="Book Antiqua" w:hAnsi="Book Antiqua"/>
                                      <w:sz w:val="36"/>
                                      <w:szCs w:val="36"/>
                                    </w:rPr>
                                    <w:t>Ciencias Naturales</w:t>
                                  </w:r>
                                </w:p>
                                <w:p w14:paraId="4C1EA406" w14:textId="77777777" w:rsidR="00E67393" w:rsidRPr="00C22F9D" w:rsidRDefault="00E67393" w:rsidP="005715F9">
                                  <w:pPr>
                                    <w:jc w:val="center"/>
                                    <w:rPr>
                                      <w:rFonts w:ascii="Book Antiqua" w:hAnsi="Book Antiqua"/>
                                      <w:sz w:val="36"/>
                                      <w:szCs w:val="36"/>
                                    </w:rPr>
                                  </w:pPr>
                                </w:p>
                                <w:p w14:paraId="4E874DA6" w14:textId="77777777" w:rsidR="00E67393" w:rsidRPr="00823723" w:rsidRDefault="00E67393" w:rsidP="005715F9">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4" type="#_x0000_t202" style="position:absolute;left:0;text-align:left;margin-left:-35.9pt;margin-top:7.8pt;width:34pt;height:337.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" filled="f" strokecolor="black [3213]">
                      <v:path arrowok="t"/>
                      <v:textbox style="layout-flow:vertical;mso-layout-flow-alt:bottom-to-top">
                        <w:txbxContent>
                          <w:p w14:paraId="0DCEA863" w14:textId="141B82DB" w:rsidR="00B447BC" w:rsidRPr="000669F7" w:rsidRDefault="00B447BC" w:rsidP="000669F7">
                            <w:pPr>
                              <w:jc w:val="center"/>
                              <w:rPr>
                                <w:sz w:val="36"/>
                                <w:szCs w:val="36"/>
                              </w:rPr>
                            </w:pPr>
                            <w:r w:rsidRPr="000669F7">
                              <w:rPr>
                                <w:rFonts w:ascii="Book Antiqua" w:hAnsi="Book Antiqua"/>
                                <w:sz w:val="36"/>
                                <w:szCs w:val="36"/>
                              </w:rPr>
                              <w:t>Ciencias Naturales</w:t>
                            </w:r>
                          </w:p>
                          <w:p w14:paraId="4C1EA406" w14:textId="77777777" w:rsidR="00B447BC" w:rsidRPr="00C22F9D" w:rsidRDefault="00B447BC" w:rsidP="005715F9">
                            <w:pPr>
                              <w:jc w:val="center"/>
                              <w:rPr>
                                <w:rFonts w:ascii="Book Antiqua" w:hAnsi="Book Antiqua"/>
                                <w:sz w:val="36"/>
                                <w:szCs w:val="36"/>
                              </w:rPr>
                            </w:pPr>
                          </w:p>
                          <w:p w14:paraId="4E874DA6" w14:textId="77777777" w:rsidR="00B447BC" w:rsidRPr="00823723" w:rsidRDefault="00B447BC" w:rsidP="005715F9">
                            <w:pPr>
                              <w:rPr>
                                <w:szCs w:val="36"/>
                              </w:rPr>
                            </w:pPr>
                          </w:p>
                        </w:txbxContent>
                      </v:textbox>
                    </v:shape>
                  </w:pict>
                </mc:Fallback>
              </mc:AlternateContent>
            </w:r>
            <w:r w:rsidR="00D73CB5">
              <w:rPr>
                <w:rFonts w:ascii="Book Antiqua" w:hAnsi="Book Antiqua"/>
                <w:noProof/>
                <w:sz w:val="16"/>
                <w:szCs w:val="16"/>
                <w:lang w:eastAsia="es-MX"/>
              </w:rPr>
              <w:t>Fecha</w:t>
            </w:r>
          </w:p>
        </w:tc>
        <w:tc>
          <w:tcPr>
            <w:tcW w:w="4960" w:type="dxa"/>
            <w:gridSpan w:val="6"/>
            <w:shd w:val="clear" w:color="auto" w:fill="auto"/>
            <w:vAlign w:val="center"/>
          </w:tcPr>
          <w:p w14:paraId="427F414A" w14:textId="63310357" w:rsidR="005715F9" w:rsidRPr="00546FEF" w:rsidRDefault="005715F9" w:rsidP="007C31EE">
            <w:pPr>
              <w:rPr>
                <w:rFonts w:ascii="Book Antiqua" w:hAnsi="Book Antiqua"/>
                <w:sz w:val="16"/>
                <w:szCs w:val="16"/>
              </w:rPr>
            </w:pPr>
          </w:p>
        </w:tc>
      </w:tr>
      <w:tr w:rsidR="005715F9" w:rsidRPr="00546FEF" w14:paraId="243BD98A" w14:textId="77777777" w:rsidTr="00F71E7C">
        <w:trPr>
          <w:gridAfter w:val="1"/>
          <w:wAfter w:w="1844" w:type="dxa"/>
          <w:trHeight w:val="249"/>
        </w:trPr>
        <w:tc>
          <w:tcPr>
            <w:tcW w:w="2372" w:type="dxa"/>
            <w:gridSpan w:val="2"/>
            <w:shd w:val="clear" w:color="auto" w:fill="CCC0D9" w:themeFill="accent4" w:themeFillTint="66"/>
            <w:vAlign w:val="center"/>
          </w:tcPr>
          <w:p w14:paraId="2972D798" w14:textId="7167BAAB" w:rsidR="005715F9" w:rsidRPr="00546FEF" w:rsidRDefault="005715F9" w:rsidP="00081471">
            <w:pPr>
              <w:jc w:val="center"/>
              <w:rPr>
                <w:rFonts w:ascii="Book Antiqua" w:hAnsi="Book Antiqua"/>
                <w:sz w:val="16"/>
                <w:szCs w:val="16"/>
              </w:rPr>
            </w:pPr>
            <w:r w:rsidRPr="00546FEF">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705" w:type="dxa"/>
            <w:shd w:val="clear" w:color="auto" w:fill="auto"/>
            <w:vAlign w:val="center"/>
          </w:tcPr>
          <w:p w14:paraId="35C5B3BE" w14:textId="7FCC4CA3" w:rsidR="005715F9" w:rsidRPr="00546FEF" w:rsidRDefault="005715F9" w:rsidP="00FB3D04">
            <w:pPr>
              <w:jc w:val="center"/>
              <w:rPr>
                <w:rFonts w:ascii="Book Antiqua" w:hAnsi="Book Antiqua"/>
                <w:sz w:val="16"/>
                <w:szCs w:val="16"/>
              </w:rPr>
            </w:pPr>
            <w:r w:rsidRPr="00546FEF">
              <w:rPr>
                <w:rFonts w:ascii="Book Antiqua" w:hAnsi="Book Antiqua"/>
                <w:sz w:val="16"/>
                <w:szCs w:val="16"/>
              </w:rPr>
              <w:t xml:space="preserve">178 </w:t>
            </w:r>
            <w:r w:rsidR="00FB3D04">
              <w:rPr>
                <w:rFonts w:ascii="Book Antiqua" w:hAnsi="Book Antiqua"/>
                <w:sz w:val="16"/>
                <w:szCs w:val="16"/>
              </w:rPr>
              <w:t xml:space="preserve">y </w:t>
            </w:r>
            <w:r w:rsidRPr="00546FEF">
              <w:rPr>
                <w:rFonts w:ascii="Book Antiqua" w:hAnsi="Book Antiqua"/>
                <w:sz w:val="16"/>
                <w:szCs w:val="16"/>
              </w:rPr>
              <w:t>179</w:t>
            </w:r>
          </w:p>
        </w:tc>
        <w:tc>
          <w:tcPr>
            <w:tcW w:w="2127" w:type="dxa"/>
            <w:gridSpan w:val="3"/>
            <w:shd w:val="clear" w:color="auto" w:fill="CCC0D9" w:themeFill="accent4" w:themeFillTint="66"/>
            <w:vAlign w:val="center"/>
          </w:tcPr>
          <w:p w14:paraId="7C8D4B79" w14:textId="09BAC6ED" w:rsidR="005715F9" w:rsidRPr="00546FEF" w:rsidRDefault="005715F9" w:rsidP="00FE0AE9">
            <w:pPr>
              <w:rPr>
                <w:rFonts w:ascii="Book Antiqua" w:hAnsi="Book Antiqua"/>
                <w:sz w:val="16"/>
                <w:szCs w:val="16"/>
              </w:rPr>
            </w:pPr>
            <w:r w:rsidRPr="00546FEF">
              <w:rPr>
                <w:rFonts w:ascii="Book Antiqua" w:hAnsi="Book Antiqua"/>
                <w:sz w:val="16"/>
                <w:szCs w:val="16"/>
              </w:rPr>
              <w:t xml:space="preserve">Páginas </w:t>
            </w:r>
            <w:r w:rsidR="00FE0AE9">
              <w:rPr>
                <w:rFonts w:ascii="Book Antiqua" w:hAnsi="Book Antiqua"/>
                <w:sz w:val="16"/>
                <w:szCs w:val="16"/>
              </w:rPr>
              <w:t>l</w:t>
            </w:r>
            <w:r w:rsidRPr="00546FEF">
              <w:rPr>
                <w:rFonts w:ascii="Book Antiqua" w:hAnsi="Book Antiqua"/>
                <w:sz w:val="16"/>
                <w:szCs w:val="16"/>
              </w:rPr>
              <w:t xml:space="preserve">ibro de texto </w:t>
            </w:r>
            <w:r w:rsidR="00CB017A" w:rsidRPr="000669F7">
              <w:rPr>
                <w:rFonts w:ascii="Book Antiqua" w:hAnsi="Book Antiqua"/>
                <w:smallCaps/>
                <w:sz w:val="16"/>
                <w:szCs w:val="16"/>
              </w:rPr>
              <w:t>sep</w:t>
            </w:r>
          </w:p>
        </w:tc>
        <w:tc>
          <w:tcPr>
            <w:tcW w:w="1132" w:type="dxa"/>
            <w:gridSpan w:val="2"/>
            <w:shd w:val="clear" w:color="auto" w:fill="auto"/>
            <w:vAlign w:val="center"/>
          </w:tcPr>
          <w:p w14:paraId="53955DC9" w14:textId="63C2CFAA" w:rsidR="005715F9" w:rsidRPr="00546FEF" w:rsidRDefault="00C0097C" w:rsidP="00081471">
            <w:pPr>
              <w:jc w:val="center"/>
              <w:rPr>
                <w:rFonts w:ascii="Book Antiqua" w:hAnsi="Book Antiqua"/>
                <w:sz w:val="16"/>
                <w:szCs w:val="16"/>
              </w:rPr>
            </w:pPr>
            <w:r>
              <w:rPr>
                <w:rFonts w:ascii="Book Antiqua" w:hAnsi="Book Antiqua"/>
                <w:sz w:val="16"/>
                <w:szCs w:val="16"/>
              </w:rPr>
              <w:t>35 a 43</w:t>
            </w:r>
          </w:p>
        </w:tc>
      </w:tr>
      <w:tr w:rsidR="005715F9" w:rsidRPr="00546FEF" w14:paraId="48CE941D" w14:textId="77777777" w:rsidTr="00F71E7C">
        <w:tc>
          <w:tcPr>
            <w:tcW w:w="1848" w:type="dxa"/>
            <w:shd w:val="clear" w:color="auto" w:fill="CCC0D9" w:themeFill="accent4" w:themeFillTint="66"/>
            <w:vAlign w:val="center"/>
          </w:tcPr>
          <w:p w14:paraId="27153DBB" w14:textId="77777777" w:rsidR="005715F9" w:rsidRPr="00546FEF" w:rsidRDefault="005715F9" w:rsidP="00081471">
            <w:pPr>
              <w:jc w:val="center"/>
              <w:rPr>
                <w:rFonts w:ascii="Book Antiqua" w:hAnsi="Book Antiqua"/>
                <w:noProof/>
                <w:sz w:val="16"/>
                <w:szCs w:val="16"/>
                <w:lang w:val="es-ES"/>
              </w:rPr>
            </w:pPr>
            <w:r w:rsidRPr="00546FEF">
              <w:rPr>
                <w:rFonts w:ascii="Book Antiqua" w:hAnsi="Book Antiqua"/>
                <w:sz w:val="16"/>
                <w:szCs w:val="16"/>
              </w:rPr>
              <w:t>Ámbito</w:t>
            </w:r>
          </w:p>
        </w:tc>
        <w:tc>
          <w:tcPr>
            <w:tcW w:w="2229" w:type="dxa"/>
            <w:gridSpan w:val="2"/>
            <w:shd w:val="clear" w:color="auto" w:fill="auto"/>
            <w:vAlign w:val="center"/>
          </w:tcPr>
          <w:p w14:paraId="74EDE40E" w14:textId="77777777" w:rsidR="005715F9" w:rsidRPr="00546FEF" w:rsidRDefault="005715F9" w:rsidP="00081471">
            <w:pPr>
              <w:jc w:val="center"/>
              <w:rPr>
                <w:rFonts w:ascii="Book Antiqua" w:hAnsi="Book Antiqua"/>
                <w:sz w:val="16"/>
                <w:szCs w:val="16"/>
              </w:rPr>
            </w:pPr>
            <w:r w:rsidRPr="00546FEF">
              <w:rPr>
                <w:rFonts w:ascii="Book Antiqua" w:hAnsi="Book Antiqua" w:cs="Times New Roman"/>
                <w:sz w:val="16"/>
                <w:szCs w:val="16"/>
                <w:lang w:val="es-ES"/>
              </w:rPr>
              <w:t>Desarrollo humano y cuidado de la salud</w:t>
            </w:r>
          </w:p>
        </w:tc>
        <w:tc>
          <w:tcPr>
            <w:tcW w:w="2406" w:type="dxa"/>
            <w:gridSpan w:val="4"/>
            <w:shd w:val="clear" w:color="auto" w:fill="CCC0D9" w:themeFill="accent4" w:themeFillTint="66"/>
            <w:vAlign w:val="center"/>
          </w:tcPr>
          <w:p w14:paraId="6552E4F8" w14:textId="77777777" w:rsidR="005715F9" w:rsidRPr="00546FEF" w:rsidRDefault="005715F9" w:rsidP="00081471">
            <w:pPr>
              <w:jc w:val="center"/>
              <w:rPr>
                <w:rFonts w:ascii="Book Antiqua" w:hAnsi="Book Antiqua"/>
                <w:sz w:val="16"/>
                <w:szCs w:val="16"/>
              </w:rPr>
            </w:pPr>
            <w:r w:rsidRPr="00546FEF">
              <w:rPr>
                <w:rFonts w:ascii="Book Antiqua" w:hAnsi="Book Antiqua"/>
                <w:sz w:val="16"/>
                <w:szCs w:val="16"/>
              </w:rPr>
              <w:t>Tema</w:t>
            </w:r>
          </w:p>
        </w:tc>
        <w:tc>
          <w:tcPr>
            <w:tcW w:w="2697" w:type="dxa"/>
            <w:gridSpan w:val="2"/>
            <w:shd w:val="clear" w:color="auto" w:fill="auto"/>
            <w:vAlign w:val="center"/>
          </w:tcPr>
          <w:p w14:paraId="3826EFE9" w14:textId="77777777" w:rsidR="005715F9" w:rsidRPr="00546FEF" w:rsidRDefault="005715F9" w:rsidP="000669F7">
            <w:pPr>
              <w:rPr>
                <w:rFonts w:ascii="Book Antiqua" w:hAnsi="Book Antiqua"/>
                <w:sz w:val="16"/>
                <w:szCs w:val="16"/>
              </w:rPr>
            </w:pPr>
            <w:r w:rsidRPr="00546FEF">
              <w:rPr>
                <w:rFonts w:ascii="Book Antiqua" w:hAnsi="Book Antiqua"/>
                <w:sz w:val="16"/>
                <w:szCs w:val="16"/>
              </w:rPr>
              <w:t>¿Cómo nos reproducimos los seres humanos?</w:t>
            </w:r>
          </w:p>
        </w:tc>
      </w:tr>
      <w:tr w:rsidR="005715F9" w:rsidRPr="00546FEF" w14:paraId="532B0354" w14:textId="77777777">
        <w:tc>
          <w:tcPr>
            <w:tcW w:w="2372" w:type="dxa"/>
            <w:gridSpan w:val="2"/>
            <w:shd w:val="clear" w:color="auto" w:fill="CCC0D9" w:themeFill="accent4" w:themeFillTint="66"/>
            <w:vAlign w:val="center"/>
          </w:tcPr>
          <w:p w14:paraId="3814E78A" w14:textId="77777777" w:rsidR="005715F9" w:rsidRPr="00546FEF" w:rsidRDefault="005715F9" w:rsidP="00081471">
            <w:pPr>
              <w:jc w:val="center"/>
              <w:rPr>
                <w:rFonts w:ascii="Book Antiqua" w:hAnsi="Book Antiqua"/>
                <w:sz w:val="16"/>
                <w:szCs w:val="16"/>
              </w:rPr>
            </w:pPr>
            <w:r w:rsidRPr="00546FEF">
              <w:rPr>
                <w:rFonts w:ascii="Book Antiqua" w:hAnsi="Book Antiqua"/>
                <w:sz w:val="16"/>
                <w:szCs w:val="16"/>
              </w:rPr>
              <w:t>Lecciones</w:t>
            </w:r>
          </w:p>
        </w:tc>
        <w:tc>
          <w:tcPr>
            <w:tcW w:w="3261" w:type="dxa"/>
            <w:gridSpan w:val="3"/>
            <w:shd w:val="clear" w:color="auto" w:fill="CCC0D9" w:themeFill="accent4" w:themeFillTint="66"/>
            <w:vAlign w:val="center"/>
          </w:tcPr>
          <w:p w14:paraId="15036C28" w14:textId="77777777" w:rsidR="005715F9" w:rsidRPr="00546FEF" w:rsidRDefault="005715F9" w:rsidP="00081471">
            <w:pPr>
              <w:jc w:val="center"/>
              <w:rPr>
                <w:rFonts w:ascii="Book Antiqua" w:hAnsi="Book Antiqua"/>
                <w:sz w:val="16"/>
                <w:szCs w:val="16"/>
              </w:rPr>
            </w:pPr>
            <w:r w:rsidRPr="00546FEF">
              <w:rPr>
                <w:rFonts w:ascii="Book Antiqua" w:hAnsi="Book Antiqua"/>
                <w:sz w:val="16"/>
                <w:szCs w:val="16"/>
              </w:rPr>
              <w:t>Aprendizaje esperado</w:t>
            </w:r>
          </w:p>
        </w:tc>
        <w:tc>
          <w:tcPr>
            <w:tcW w:w="3547" w:type="dxa"/>
            <w:gridSpan w:val="4"/>
            <w:shd w:val="clear" w:color="auto" w:fill="CCC0D9" w:themeFill="accent4" w:themeFillTint="66"/>
            <w:vAlign w:val="center"/>
          </w:tcPr>
          <w:p w14:paraId="3F58F7E6" w14:textId="77777777" w:rsidR="005715F9" w:rsidRPr="00546FEF" w:rsidRDefault="005715F9" w:rsidP="00081471">
            <w:pPr>
              <w:jc w:val="center"/>
              <w:rPr>
                <w:rFonts w:ascii="Book Antiqua" w:hAnsi="Book Antiqua"/>
                <w:sz w:val="16"/>
                <w:szCs w:val="16"/>
              </w:rPr>
            </w:pPr>
            <w:r w:rsidRPr="00546FEF">
              <w:rPr>
                <w:rFonts w:ascii="Book Antiqua" w:hAnsi="Book Antiqua"/>
                <w:sz w:val="16"/>
                <w:szCs w:val="16"/>
              </w:rPr>
              <w:t>Contenido</w:t>
            </w:r>
          </w:p>
        </w:tc>
      </w:tr>
      <w:tr w:rsidR="005715F9" w:rsidRPr="00546FEF" w14:paraId="36F254A6" w14:textId="77777777">
        <w:trPr>
          <w:trHeight w:val="1295"/>
        </w:trPr>
        <w:tc>
          <w:tcPr>
            <w:tcW w:w="2372" w:type="dxa"/>
            <w:gridSpan w:val="2"/>
            <w:shd w:val="clear" w:color="auto" w:fill="auto"/>
            <w:vAlign w:val="center"/>
          </w:tcPr>
          <w:p w14:paraId="342B8003" w14:textId="77777777" w:rsidR="005715F9" w:rsidRPr="00546FEF" w:rsidRDefault="005715F9" w:rsidP="000669F7">
            <w:pPr>
              <w:jc w:val="center"/>
              <w:rPr>
                <w:rFonts w:ascii="Book Antiqua" w:eastAsiaTheme="majorEastAsia" w:hAnsi="Book Antiqua" w:cstheme="majorBidi"/>
                <w:i/>
                <w:iCs/>
                <w:noProof/>
                <w:color w:val="404040" w:themeColor="text1" w:themeTint="BF"/>
                <w:sz w:val="16"/>
                <w:szCs w:val="16"/>
                <w:lang w:val="es-ES"/>
              </w:rPr>
            </w:pPr>
            <w:r w:rsidRPr="00546FEF">
              <w:rPr>
                <w:rFonts w:ascii="Book Antiqua" w:hAnsi="Book Antiqua"/>
                <w:sz w:val="16"/>
                <w:szCs w:val="16"/>
              </w:rPr>
              <w:t>Reproducción humana</w:t>
            </w:r>
          </w:p>
        </w:tc>
        <w:tc>
          <w:tcPr>
            <w:tcW w:w="3261" w:type="dxa"/>
            <w:gridSpan w:val="3"/>
            <w:shd w:val="clear" w:color="auto" w:fill="auto"/>
            <w:vAlign w:val="center"/>
          </w:tcPr>
          <w:p w14:paraId="03DACC69" w14:textId="46CCA756" w:rsidR="005715F9" w:rsidRPr="00546FEF" w:rsidRDefault="005715F9" w:rsidP="004D303D">
            <w:pPr>
              <w:rPr>
                <w:rFonts w:ascii="Book Antiqua" w:hAnsi="Book Antiqua"/>
                <w:sz w:val="16"/>
                <w:szCs w:val="16"/>
              </w:rPr>
            </w:pPr>
            <w:r w:rsidRPr="00546FEF">
              <w:rPr>
                <w:rFonts w:ascii="Book Antiqua" w:hAnsi="Book Antiqua"/>
                <w:sz w:val="16"/>
                <w:szCs w:val="16"/>
              </w:rPr>
              <w:t>Describe el proceso general de reproducción en los seres humanos: fecundación, embarazo y parto, valorando los aspectos afectivos y las responsabilidades implicadas.</w:t>
            </w:r>
          </w:p>
        </w:tc>
        <w:tc>
          <w:tcPr>
            <w:tcW w:w="3547" w:type="dxa"/>
            <w:gridSpan w:val="4"/>
            <w:shd w:val="clear" w:color="auto" w:fill="auto"/>
            <w:vAlign w:val="center"/>
          </w:tcPr>
          <w:p w14:paraId="7BE07909" w14:textId="28A73886" w:rsidR="005715F9" w:rsidRPr="00254020" w:rsidRDefault="005715F9" w:rsidP="00FA1222">
            <w:pPr>
              <w:pStyle w:val="Prrafodelista"/>
              <w:numPr>
                <w:ilvl w:val="0"/>
                <w:numId w:val="35"/>
              </w:numPr>
              <w:ind w:left="179" w:hanging="142"/>
              <w:rPr>
                <w:rFonts w:ascii="Book Antiqua" w:hAnsi="Book Antiqua"/>
                <w:sz w:val="16"/>
                <w:szCs w:val="16"/>
              </w:rPr>
            </w:pPr>
            <w:r w:rsidRPr="00254020">
              <w:rPr>
                <w:rFonts w:ascii="Book Antiqua" w:hAnsi="Book Antiqua"/>
                <w:sz w:val="16"/>
                <w:szCs w:val="16"/>
              </w:rPr>
              <w:t xml:space="preserve">Ciclo menstrual: características generales como duración, periodicidad, cambios en el cuerpo, periodo fértil, su relación con el embarazo, y medidas de cuidado e higiene de los órganos sexuales femeninos. </w:t>
            </w:r>
          </w:p>
          <w:p w14:paraId="6D904481" w14:textId="77777777" w:rsidR="005715F9" w:rsidRPr="00254020" w:rsidRDefault="005715F9" w:rsidP="00FA1222">
            <w:pPr>
              <w:pStyle w:val="Prrafodelista"/>
              <w:numPr>
                <w:ilvl w:val="0"/>
                <w:numId w:val="35"/>
              </w:numPr>
              <w:ind w:left="179" w:hanging="142"/>
              <w:rPr>
                <w:rFonts w:ascii="Book Antiqua" w:hAnsi="Book Antiqua"/>
                <w:sz w:val="16"/>
                <w:szCs w:val="16"/>
              </w:rPr>
            </w:pPr>
            <w:r w:rsidRPr="00254020">
              <w:rPr>
                <w:rFonts w:ascii="Book Antiqua" w:hAnsi="Book Antiqua"/>
                <w:sz w:val="16"/>
                <w:szCs w:val="16"/>
              </w:rPr>
              <w:t xml:space="preserve">Valoración de la abstinencia y los anticonceptivos, en general, como recursos para prevenir embarazos. </w:t>
            </w:r>
          </w:p>
          <w:p w14:paraId="52A0FAFA" w14:textId="77777777" w:rsidR="005715F9" w:rsidRPr="00254020" w:rsidRDefault="005715F9" w:rsidP="00FA1222">
            <w:pPr>
              <w:pStyle w:val="Prrafodelista"/>
              <w:numPr>
                <w:ilvl w:val="0"/>
                <w:numId w:val="35"/>
              </w:numPr>
              <w:ind w:left="179" w:hanging="142"/>
              <w:rPr>
                <w:rFonts w:ascii="Book Antiqua" w:hAnsi="Book Antiqua"/>
                <w:sz w:val="16"/>
                <w:szCs w:val="16"/>
              </w:rPr>
            </w:pPr>
            <w:r w:rsidRPr="00254020">
              <w:rPr>
                <w:rFonts w:ascii="Book Antiqua" w:hAnsi="Book Antiqua"/>
                <w:sz w:val="16"/>
                <w:szCs w:val="16"/>
              </w:rPr>
              <w:t xml:space="preserve">Etapas del proceso de reproducción humana: fecundación, embarazo y parto. </w:t>
            </w:r>
          </w:p>
          <w:p w14:paraId="04C93B3D" w14:textId="77777777" w:rsidR="005715F9" w:rsidRPr="00254020" w:rsidRDefault="005715F9" w:rsidP="00FA1222">
            <w:pPr>
              <w:pStyle w:val="Prrafodelista"/>
              <w:numPr>
                <w:ilvl w:val="0"/>
                <w:numId w:val="35"/>
              </w:numPr>
              <w:ind w:left="179" w:hanging="142"/>
              <w:rPr>
                <w:rFonts w:ascii="Book Antiqua" w:hAnsi="Book Antiqua"/>
                <w:sz w:val="16"/>
                <w:szCs w:val="16"/>
              </w:rPr>
            </w:pPr>
            <w:r w:rsidRPr="00254020">
              <w:rPr>
                <w:rFonts w:ascii="Book Antiqua" w:hAnsi="Book Antiqua"/>
                <w:sz w:val="16"/>
                <w:szCs w:val="16"/>
              </w:rPr>
              <w:t>Valoración de los vínculos afectivos entre la pareja y su responsabilidad ante el embarazo y el nacimiento.</w:t>
            </w:r>
          </w:p>
        </w:tc>
      </w:tr>
      <w:tr w:rsidR="005715F9" w:rsidRPr="00546FEF" w14:paraId="3D1C6A54" w14:textId="77777777">
        <w:tc>
          <w:tcPr>
            <w:tcW w:w="5633" w:type="dxa"/>
            <w:gridSpan w:val="5"/>
            <w:vMerge w:val="restart"/>
          </w:tcPr>
          <w:p w14:paraId="09A634B5"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Actividades sugeridas</w:t>
            </w:r>
          </w:p>
          <w:p w14:paraId="4840B368" w14:textId="77777777" w:rsidR="005715F9" w:rsidRPr="00546FEF" w:rsidRDefault="005715F9" w:rsidP="004D303D">
            <w:pPr>
              <w:rPr>
                <w:rFonts w:ascii="Book Antiqua" w:hAnsi="Book Antiqua"/>
                <w:sz w:val="16"/>
                <w:szCs w:val="16"/>
              </w:rPr>
            </w:pPr>
            <w:r w:rsidRPr="00546FEF">
              <w:rPr>
                <w:rFonts w:ascii="Book Antiqua" w:hAnsi="Book Antiqua"/>
                <w:b/>
                <w:color w:val="5F497A" w:themeColor="accent4" w:themeShade="BF"/>
                <w:sz w:val="16"/>
                <w:szCs w:val="16"/>
              </w:rPr>
              <w:t>Actividades previas.</w:t>
            </w:r>
            <w:r w:rsidRPr="00546FEF">
              <w:rPr>
                <w:rFonts w:ascii="Book Antiqua" w:hAnsi="Book Antiqua"/>
                <w:sz w:val="16"/>
                <w:szCs w:val="16"/>
              </w:rPr>
              <w:t xml:space="preserve"> Pida a los alumnos describir con sus palabras las etapas que conforman el proceso de reproducción humana. </w:t>
            </w:r>
            <w:r>
              <w:rPr>
                <w:rFonts w:ascii="Book Antiqua" w:hAnsi="Book Antiqua"/>
                <w:sz w:val="16"/>
                <w:szCs w:val="16"/>
              </w:rPr>
              <w:t>Previamente, establezca una guía de observación que le permita definir los conocimientos que hasta ahora ha adquirido el estudiante.</w:t>
            </w:r>
          </w:p>
          <w:p w14:paraId="752F8AB3" w14:textId="77777777" w:rsidR="005715F9" w:rsidRPr="00546FEF" w:rsidRDefault="005715F9" w:rsidP="004D303D">
            <w:pPr>
              <w:rPr>
                <w:rFonts w:ascii="Book Antiqua" w:hAnsi="Book Antiqua"/>
                <w:sz w:val="16"/>
                <w:szCs w:val="16"/>
              </w:rPr>
            </w:pPr>
            <w:r w:rsidRPr="00AB2076">
              <w:rPr>
                <w:rFonts w:ascii="Book Antiqua" w:hAnsi="Book Antiqua"/>
                <w:b/>
                <w:color w:val="5F497A" w:themeColor="accent4" w:themeShade="BF"/>
                <w:sz w:val="16"/>
                <w:szCs w:val="16"/>
              </w:rPr>
              <w:t>Actividades de libro y guía</w:t>
            </w:r>
            <w:r w:rsidRPr="00546FEF">
              <w:rPr>
                <w:rFonts w:ascii="Book Antiqua" w:hAnsi="Book Antiqua"/>
                <w:b/>
                <w:color w:val="5F497A" w:themeColor="accent4" w:themeShade="BF"/>
                <w:sz w:val="16"/>
                <w:szCs w:val="16"/>
              </w:rPr>
              <w:t xml:space="preserve">. </w:t>
            </w:r>
            <w:r w:rsidRPr="00546FEF">
              <w:rPr>
                <w:rFonts w:ascii="Book Antiqua" w:hAnsi="Book Antiqua"/>
                <w:sz w:val="16"/>
                <w:szCs w:val="16"/>
              </w:rPr>
              <w:t xml:space="preserve">Solicite a los estudiantes relacionar y describir las etapas del proceso de reproducción humana con las imágenes de la actividad 3 de </w:t>
            </w:r>
            <w:r>
              <w:rPr>
                <w:rFonts w:ascii="Book Antiqua" w:hAnsi="Book Antiqua"/>
                <w:sz w:val="16"/>
                <w:szCs w:val="16"/>
              </w:rPr>
              <w:t xml:space="preserve">su guía </w:t>
            </w:r>
            <w:r w:rsidRPr="000669F7">
              <w:rPr>
                <w:rFonts w:ascii="Book Antiqua" w:hAnsi="Book Antiqua"/>
                <w:i/>
                <w:sz w:val="16"/>
                <w:szCs w:val="16"/>
              </w:rPr>
              <w:t>Aplicados 5</w:t>
            </w:r>
            <w:r w:rsidRPr="00546FEF">
              <w:rPr>
                <w:rFonts w:ascii="Book Antiqua" w:hAnsi="Book Antiqua"/>
                <w:sz w:val="16"/>
                <w:szCs w:val="16"/>
              </w:rPr>
              <w:t>, página 179.</w:t>
            </w:r>
          </w:p>
          <w:p w14:paraId="3BE8E0C6" w14:textId="77777777" w:rsidR="005715F9" w:rsidRPr="00546FEF" w:rsidRDefault="005715F9" w:rsidP="004D303D">
            <w:pPr>
              <w:rPr>
                <w:rFonts w:ascii="Book Antiqua" w:hAnsi="Book Antiqua"/>
                <w:sz w:val="16"/>
                <w:szCs w:val="16"/>
              </w:rPr>
            </w:pPr>
            <w:r w:rsidRPr="00546FE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546FEF">
              <w:rPr>
                <w:rFonts w:ascii="Book Antiqua" w:hAnsi="Book Antiqua"/>
                <w:b/>
                <w:color w:val="5F497A" w:themeColor="accent4" w:themeShade="BF"/>
                <w:sz w:val="16"/>
                <w:szCs w:val="16"/>
              </w:rPr>
              <w:t xml:space="preserve"> de cierre.</w:t>
            </w:r>
            <w:r w:rsidRPr="00546FEF">
              <w:rPr>
                <w:rFonts w:ascii="Book Antiqua" w:hAnsi="Book Antiqua"/>
                <w:sz w:val="16"/>
                <w:szCs w:val="16"/>
              </w:rPr>
              <w:t xml:space="preserve"> Valore con los estudiantes la importancia de los vínculos afectivos entre la pareja</w:t>
            </w:r>
            <w:r>
              <w:rPr>
                <w:rFonts w:ascii="Book Antiqua" w:hAnsi="Book Antiqua"/>
                <w:sz w:val="16"/>
                <w:szCs w:val="16"/>
              </w:rPr>
              <w:t xml:space="preserve"> que procrea un hijo,</w:t>
            </w:r>
            <w:r w:rsidRPr="00546FEF">
              <w:rPr>
                <w:rFonts w:ascii="Book Antiqua" w:hAnsi="Book Antiqua"/>
                <w:sz w:val="16"/>
                <w:szCs w:val="16"/>
              </w:rPr>
              <w:t xml:space="preserve"> para el desarrollo psicosocial del bebé, así como de las responsabilidades q</w:t>
            </w:r>
            <w:r>
              <w:rPr>
                <w:rFonts w:ascii="Book Antiqua" w:hAnsi="Book Antiqua"/>
                <w:sz w:val="16"/>
                <w:szCs w:val="16"/>
              </w:rPr>
              <w:t xml:space="preserve">ue conlleva su </w:t>
            </w:r>
            <w:r w:rsidRPr="00546FEF">
              <w:rPr>
                <w:rFonts w:ascii="Book Antiqua" w:hAnsi="Book Antiqua"/>
                <w:sz w:val="16"/>
                <w:szCs w:val="16"/>
              </w:rPr>
              <w:t>nacimiento.</w:t>
            </w:r>
          </w:p>
        </w:tc>
        <w:tc>
          <w:tcPr>
            <w:tcW w:w="3547" w:type="dxa"/>
            <w:gridSpan w:val="4"/>
          </w:tcPr>
          <w:p w14:paraId="7003ED8F"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Material</w:t>
            </w:r>
          </w:p>
          <w:p w14:paraId="61BD7AC9" w14:textId="77777777" w:rsidR="005715F9" w:rsidRPr="00546FEF" w:rsidRDefault="005715F9" w:rsidP="004D303D">
            <w:pPr>
              <w:rPr>
                <w:rFonts w:ascii="Book Antiqua" w:hAnsi="Book Antiqua"/>
                <w:sz w:val="16"/>
                <w:szCs w:val="16"/>
              </w:rPr>
            </w:pPr>
          </w:p>
        </w:tc>
      </w:tr>
      <w:tr w:rsidR="005715F9" w:rsidRPr="00546FEF" w14:paraId="2FED4749" w14:textId="77777777">
        <w:tc>
          <w:tcPr>
            <w:tcW w:w="5633" w:type="dxa"/>
            <w:gridSpan w:val="5"/>
            <w:vMerge/>
          </w:tcPr>
          <w:p w14:paraId="0627F548" w14:textId="77777777" w:rsidR="005715F9" w:rsidRPr="00546FEF" w:rsidRDefault="005715F9" w:rsidP="004D303D">
            <w:pPr>
              <w:rPr>
                <w:rFonts w:ascii="Book Antiqua" w:hAnsi="Book Antiqua"/>
                <w:sz w:val="16"/>
                <w:szCs w:val="16"/>
              </w:rPr>
            </w:pPr>
          </w:p>
        </w:tc>
        <w:tc>
          <w:tcPr>
            <w:tcW w:w="3547" w:type="dxa"/>
            <w:gridSpan w:val="4"/>
          </w:tcPr>
          <w:p w14:paraId="45F979B0"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Interdisciplina</w:t>
            </w:r>
          </w:p>
          <w:p w14:paraId="0EBE2710" w14:textId="57BEF44F" w:rsidR="005715F9" w:rsidRPr="00546FEF" w:rsidRDefault="00081471" w:rsidP="00D73CB5">
            <w:pPr>
              <w:widowControl w:val="0"/>
              <w:autoSpaceDE w:val="0"/>
              <w:autoSpaceDN w:val="0"/>
              <w:adjustRightInd w:val="0"/>
              <w:rPr>
                <w:rFonts w:ascii="Book Antiqua" w:hAnsi="Book Antiqua"/>
                <w:sz w:val="16"/>
                <w:szCs w:val="16"/>
              </w:rPr>
            </w:pPr>
            <w:r w:rsidRPr="00B84A61">
              <w:rPr>
                <w:rFonts w:ascii="Book Antiqua" w:hAnsi="Book Antiqua"/>
                <w:b/>
                <w:color w:val="5F497A" w:themeColor="accent4" w:themeShade="BF"/>
                <w:sz w:val="16"/>
                <w:szCs w:val="16"/>
              </w:rPr>
              <w:t>FCyÉ</w:t>
            </w:r>
            <w:r w:rsidR="005715F9" w:rsidRPr="00546FEF">
              <w:rPr>
                <w:rFonts w:ascii="Book Antiqua" w:hAnsi="Book Antiqua"/>
                <w:b/>
                <w:color w:val="5F497A" w:themeColor="accent4" w:themeShade="BF"/>
                <w:sz w:val="16"/>
                <w:szCs w:val="16"/>
              </w:rPr>
              <w:t>.</w:t>
            </w:r>
            <w:r w:rsidR="005715F9" w:rsidRPr="00546FEF">
              <w:rPr>
                <w:rFonts w:ascii="Book Antiqua" w:hAnsi="Book Antiqua"/>
                <w:sz w:val="16"/>
                <w:szCs w:val="16"/>
              </w:rPr>
              <w:t xml:space="preserve"> Recuerde a los alumnos la importancia de un proyecto de vida para ser responsable de las propias decisiones, </w:t>
            </w:r>
            <w:r w:rsidR="005715F9" w:rsidRPr="00546FEF">
              <w:rPr>
                <w:rFonts w:ascii="Book Antiqua" w:hAnsi="Book Antiqua" w:cs="Times New Roman"/>
                <w:sz w:val="16"/>
                <w:szCs w:val="16"/>
                <w:lang w:val="es-ES"/>
              </w:rPr>
              <w:t xml:space="preserve">que revisaron en el </w:t>
            </w:r>
            <w:r w:rsidR="005715F9">
              <w:rPr>
                <w:rFonts w:ascii="Book Antiqua" w:hAnsi="Book Antiqua" w:cs="Times New Roman"/>
                <w:sz w:val="16"/>
                <w:szCs w:val="16"/>
                <w:lang w:val="es-ES"/>
              </w:rPr>
              <w:t>tema “Cómo quiero ser de grande”</w:t>
            </w:r>
            <w:r w:rsidR="005715F9" w:rsidRPr="00546FEF">
              <w:rPr>
                <w:rFonts w:ascii="Book Antiqua" w:hAnsi="Book Antiqua" w:cs="Times New Roman"/>
                <w:sz w:val="16"/>
                <w:szCs w:val="16"/>
                <w:lang w:val="es-ES"/>
              </w:rPr>
              <w:t>.</w:t>
            </w:r>
          </w:p>
        </w:tc>
      </w:tr>
      <w:tr w:rsidR="005715F9" w:rsidRPr="00546FEF" w14:paraId="5EE47BDF" w14:textId="77777777">
        <w:tc>
          <w:tcPr>
            <w:tcW w:w="5633" w:type="dxa"/>
            <w:gridSpan w:val="5"/>
            <w:vMerge/>
          </w:tcPr>
          <w:p w14:paraId="3CD49762" w14:textId="77777777" w:rsidR="005715F9" w:rsidRPr="00546FEF" w:rsidRDefault="005715F9" w:rsidP="004D303D">
            <w:pPr>
              <w:rPr>
                <w:rFonts w:ascii="Book Antiqua" w:hAnsi="Book Antiqua"/>
                <w:sz w:val="16"/>
                <w:szCs w:val="16"/>
              </w:rPr>
            </w:pPr>
          </w:p>
        </w:tc>
        <w:tc>
          <w:tcPr>
            <w:tcW w:w="3547" w:type="dxa"/>
            <w:gridSpan w:val="4"/>
          </w:tcPr>
          <w:p w14:paraId="42C0589A"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Transversalidad</w:t>
            </w:r>
          </w:p>
          <w:p w14:paraId="6813E927" w14:textId="1DC283E0" w:rsidR="005715F9" w:rsidRPr="00546FEF" w:rsidRDefault="005715F9" w:rsidP="00EF5338">
            <w:pPr>
              <w:rPr>
                <w:rFonts w:ascii="Book Antiqua" w:hAnsi="Book Antiqua"/>
                <w:sz w:val="16"/>
                <w:szCs w:val="16"/>
              </w:rPr>
            </w:pPr>
            <w:r w:rsidRPr="00AB2076">
              <w:rPr>
                <w:rFonts w:ascii="Book Antiqua" w:hAnsi="Book Antiqua"/>
                <w:b/>
                <w:color w:val="5F497A" w:themeColor="accent4" w:themeShade="BF"/>
                <w:sz w:val="16"/>
                <w:szCs w:val="16"/>
              </w:rPr>
              <w:t>Educación sexual</w:t>
            </w:r>
            <w:r w:rsidRPr="00546FEF">
              <w:rPr>
                <w:rFonts w:ascii="Book Antiqua" w:hAnsi="Book Antiqua"/>
                <w:b/>
                <w:color w:val="5F497A" w:themeColor="accent4" w:themeShade="BF"/>
                <w:sz w:val="16"/>
                <w:szCs w:val="16"/>
              </w:rPr>
              <w:t xml:space="preserve">. </w:t>
            </w:r>
            <w:r w:rsidRPr="00AB2076">
              <w:rPr>
                <w:rFonts w:ascii="Book Antiqua" w:hAnsi="Book Antiqua"/>
                <w:sz w:val="16"/>
                <w:szCs w:val="16"/>
              </w:rPr>
              <w:t>Reflexione con lo</w:t>
            </w:r>
            <w:r w:rsidRPr="00546FEF">
              <w:rPr>
                <w:rFonts w:ascii="Book Antiqua" w:hAnsi="Book Antiqua"/>
                <w:sz w:val="16"/>
                <w:szCs w:val="16"/>
              </w:rPr>
              <w:t xml:space="preserve">s alumnos </w:t>
            </w:r>
            <w:r>
              <w:rPr>
                <w:rFonts w:ascii="Book Antiqua" w:hAnsi="Book Antiqua"/>
                <w:sz w:val="16"/>
                <w:szCs w:val="16"/>
              </w:rPr>
              <w:t>las ventajas de conocer el funcionamiento de su cuerpo, para que puedan tomar decisiones responsables sobre él y evitar consecuencias</w:t>
            </w:r>
            <w:r w:rsidRPr="00546FEF">
              <w:rPr>
                <w:rFonts w:ascii="Book Antiqua" w:hAnsi="Book Antiqua"/>
                <w:sz w:val="16"/>
                <w:szCs w:val="16"/>
              </w:rPr>
              <w:t xml:space="preserve">.  </w:t>
            </w:r>
          </w:p>
        </w:tc>
      </w:tr>
      <w:tr w:rsidR="005715F9" w:rsidRPr="00546FEF" w14:paraId="4F2AD9A6" w14:textId="77777777">
        <w:tc>
          <w:tcPr>
            <w:tcW w:w="9180" w:type="dxa"/>
            <w:gridSpan w:val="9"/>
            <w:shd w:val="clear" w:color="auto" w:fill="B2A1C7" w:themeFill="accent4" w:themeFillTint="99"/>
            <w:vAlign w:val="center"/>
          </w:tcPr>
          <w:p w14:paraId="7E70F9C4" w14:textId="77777777" w:rsidR="005715F9" w:rsidRPr="00546FEF" w:rsidRDefault="005715F9" w:rsidP="004D303D">
            <w:pPr>
              <w:jc w:val="center"/>
              <w:rPr>
                <w:rFonts w:ascii="Book Antiqua" w:hAnsi="Book Antiqua"/>
                <w:sz w:val="16"/>
                <w:szCs w:val="16"/>
              </w:rPr>
            </w:pPr>
            <w:r w:rsidRPr="00546FEF">
              <w:rPr>
                <w:rFonts w:ascii="Book Antiqua" w:hAnsi="Book Antiqua"/>
                <w:sz w:val="16"/>
                <w:szCs w:val="16"/>
              </w:rPr>
              <w:t>Evaluación</w:t>
            </w:r>
          </w:p>
        </w:tc>
      </w:tr>
      <w:tr w:rsidR="005715F9" w:rsidRPr="00546FEF" w14:paraId="3FD09C9A" w14:textId="77777777">
        <w:tc>
          <w:tcPr>
            <w:tcW w:w="4786" w:type="dxa"/>
            <w:gridSpan w:val="4"/>
            <w:vAlign w:val="center"/>
          </w:tcPr>
          <w:p w14:paraId="39ECA27A" w14:textId="77777777" w:rsidR="005715F9" w:rsidRPr="00546FEF" w:rsidRDefault="005715F9" w:rsidP="000669F7">
            <w:pPr>
              <w:rPr>
                <w:rFonts w:ascii="Book Antiqua" w:hAnsi="Book Antiqua"/>
                <w:sz w:val="16"/>
                <w:szCs w:val="16"/>
              </w:rPr>
            </w:pPr>
            <w:r w:rsidRPr="00546FEF">
              <w:rPr>
                <w:rFonts w:ascii="Book Antiqua" w:hAnsi="Book Antiqua"/>
                <w:sz w:val="16"/>
                <w:szCs w:val="16"/>
              </w:rPr>
              <w:t>I</w:t>
            </w:r>
            <w:r w:rsidRPr="00546FEF">
              <w:rPr>
                <w:rFonts w:ascii="Book Antiqua" w:hAnsi="Book Antiqua"/>
                <w:b/>
                <w:sz w:val="16"/>
                <w:szCs w:val="16"/>
              </w:rPr>
              <w:t>ndicadores</w:t>
            </w:r>
          </w:p>
          <w:p w14:paraId="4621EEBF" w14:textId="0B073396" w:rsidR="005715F9" w:rsidRPr="00546FEF" w:rsidRDefault="005715F9" w:rsidP="004D303D">
            <w:pPr>
              <w:rPr>
                <w:rFonts w:ascii="Book Antiqua" w:hAnsi="Book Antiqua"/>
                <w:sz w:val="16"/>
                <w:szCs w:val="16"/>
              </w:rPr>
            </w:pPr>
            <w:r w:rsidRPr="00546FEF">
              <w:rPr>
                <w:rFonts w:ascii="Book Antiqua" w:hAnsi="Book Antiqua"/>
                <w:sz w:val="16"/>
                <w:szCs w:val="16"/>
              </w:rPr>
              <w:t>Describe el proceso de reproducción humana: fecundación, embarazo y parto. Valora los aspectos afectivos y responsabilidades implicad</w:t>
            </w:r>
            <w:r>
              <w:rPr>
                <w:rFonts w:ascii="Book Antiqua" w:hAnsi="Book Antiqua"/>
                <w:sz w:val="16"/>
                <w:szCs w:val="16"/>
              </w:rPr>
              <w:t>o</w:t>
            </w:r>
            <w:r w:rsidRPr="00546FEF">
              <w:rPr>
                <w:rFonts w:ascii="Book Antiqua" w:hAnsi="Book Antiqua"/>
                <w:sz w:val="16"/>
                <w:szCs w:val="16"/>
              </w:rPr>
              <w:t>s desde el embarazo.</w:t>
            </w:r>
          </w:p>
        </w:tc>
        <w:tc>
          <w:tcPr>
            <w:tcW w:w="2550" w:type="dxa"/>
            <w:gridSpan w:val="4"/>
          </w:tcPr>
          <w:p w14:paraId="1ED0F9B8" w14:textId="37650CFC" w:rsidR="005715F9" w:rsidRPr="00546FEF" w:rsidRDefault="005715F9" w:rsidP="000669F7">
            <w:pPr>
              <w:rPr>
                <w:rFonts w:ascii="Book Antiqua" w:hAnsi="Book Antiqua"/>
                <w:b/>
                <w:sz w:val="16"/>
                <w:szCs w:val="16"/>
              </w:rPr>
            </w:pPr>
            <w:r w:rsidRPr="00546FEF">
              <w:rPr>
                <w:rFonts w:ascii="Book Antiqua" w:hAnsi="Book Antiqua"/>
                <w:b/>
                <w:sz w:val="16"/>
                <w:szCs w:val="16"/>
              </w:rPr>
              <w:t>Momentos</w:t>
            </w:r>
          </w:p>
          <w:p w14:paraId="5208C3A3" w14:textId="77777777" w:rsidR="005715F9" w:rsidRDefault="005715F9" w:rsidP="004D303D">
            <w:pPr>
              <w:rPr>
                <w:rFonts w:ascii="Book Antiqua" w:hAnsi="Book Antiqua"/>
                <w:sz w:val="16"/>
                <w:szCs w:val="16"/>
              </w:rPr>
            </w:pPr>
            <w:r>
              <w:rPr>
                <w:rFonts w:ascii="Book Antiqua" w:hAnsi="Book Antiqua"/>
                <w:sz w:val="16"/>
                <w:szCs w:val="16"/>
              </w:rPr>
              <w:t>Al inicio de las actividades</w:t>
            </w:r>
          </w:p>
          <w:p w14:paraId="35461C1B" w14:textId="77777777" w:rsidR="005715F9" w:rsidRPr="00546FEF" w:rsidRDefault="005715F9" w:rsidP="004D303D">
            <w:pPr>
              <w:rPr>
                <w:rFonts w:ascii="Book Antiqua" w:hAnsi="Book Antiqua"/>
                <w:sz w:val="16"/>
                <w:szCs w:val="16"/>
              </w:rPr>
            </w:pPr>
          </w:p>
        </w:tc>
        <w:tc>
          <w:tcPr>
            <w:tcW w:w="1844" w:type="dxa"/>
          </w:tcPr>
          <w:p w14:paraId="5DB1141E" w14:textId="7CFCE908" w:rsidR="005715F9" w:rsidRPr="00546FEF" w:rsidRDefault="005715F9" w:rsidP="000669F7">
            <w:pPr>
              <w:rPr>
                <w:rFonts w:ascii="Book Antiqua" w:hAnsi="Book Antiqua"/>
                <w:b/>
                <w:sz w:val="16"/>
                <w:szCs w:val="16"/>
              </w:rPr>
            </w:pPr>
            <w:r w:rsidRPr="00546FEF">
              <w:rPr>
                <w:rFonts w:ascii="Book Antiqua" w:hAnsi="Book Antiqua"/>
                <w:b/>
                <w:sz w:val="16"/>
                <w:szCs w:val="16"/>
              </w:rPr>
              <w:t>Herramientas</w:t>
            </w:r>
          </w:p>
          <w:p w14:paraId="6D5DBAB5" w14:textId="77777777" w:rsidR="005715F9" w:rsidRPr="00546FEF" w:rsidRDefault="005715F9" w:rsidP="004D303D">
            <w:pPr>
              <w:rPr>
                <w:rFonts w:ascii="Book Antiqua" w:hAnsi="Book Antiqua"/>
                <w:sz w:val="16"/>
                <w:szCs w:val="16"/>
              </w:rPr>
            </w:pPr>
            <w:r w:rsidRPr="00546FEF">
              <w:rPr>
                <w:rFonts w:ascii="Book Antiqua" w:hAnsi="Book Antiqua"/>
                <w:sz w:val="16"/>
                <w:szCs w:val="16"/>
              </w:rPr>
              <w:t>Guía de observación</w:t>
            </w:r>
          </w:p>
        </w:tc>
      </w:tr>
    </w:tbl>
    <w:p w14:paraId="6D421602" w14:textId="77777777" w:rsidR="00081471" w:rsidRDefault="00081471" w:rsidP="005715F9">
      <w:pPr>
        <w:rPr>
          <w:rFonts w:ascii="Book Antiqua" w:hAnsi="Book Antiqua"/>
          <w:sz w:val="16"/>
          <w:szCs w:val="16"/>
        </w:rPr>
      </w:pPr>
    </w:p>
    <w:p w14:paraId="35CE4A10" w14:textId="77777777" w:rsidR="000C7B7C" w:rsidRPr="00546FEF" w:rsidRDefault="000C7B7C" w:rsidP="005715F9">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39"/>
        <w:gridCol w:w="993"/>
        <w:gridCol w:w="142"/>
        <w:gridCol w:w="1277"/>
        <w:gridCol w:w="424"/>
        <w:gridCol w:w="849"/>
        <w:gridCol w:w="995"/>
        <w:gridCol w:w="423"/>
        <w:gridCol w:w="427"/>
        <w:gridCol w:w="568"/>
        <w:gridCol w:w="1843"/>
      </w:tblGrid>
      <w:tr w:rsidR="005715F9" w:rsidRPr="00546FEF" w14:paraId="07F806F6" w14:textId="77777777" w:rsidTr="000C7B7C">
        <w:trPr>
          <w:gridAfter w:val="1"/>
          <w:wAfter w:w="1843" w:type="dxa"/>
        </w:trPr>
        <w:tc>
          <w:tcPr>
            <w:tcW w:w="2376" w:type="dxa"/>
            <w:gridSpan w:val="3"/>
            <w:shd w:val="clear" w:color="auto" w:fill="B2A1C7" w:themeFill="accent4" w:themeFillTint="99"/>
            <w:vAlign w:val="center"/>
          </w:tcPr>
          <w:p w14:paraId="4E7F0424" w14:textId="4BC5AB90" w:rsidR="005715F9" w:rsidRPr="00546FEF" w:rsidRDefault="000C7B7C" w:rsidP="00081471">
            <w:pPr>
              <w:jc w:val="center"/>
              <w:rPr>
                <w:rFonts w:ascii="Book Antiqua" w:hAnsi="Book Antiqua"/>
                <w:sz w:val="16"/>
                <w:szCs w:val="16"/>
              </w:rPr>
            </w:pPr>
            <w:r>
              <w:rPr>
                <w:rFonts w:ascii="Book Antiqua" w:hAnsi="Book Antiqua"/>
                <w:sz w:val="16"/>
                <w:szCs w:val="16"/>
              </w:rPr>
              <w:t>Fecha</w:t>
            </w:r>
          </w:p>
        </w:tc>
        <w:tc>
          <w:tcPr>
            <w:tcW w:w="4961" w:type="dxa"/>
            <w:gridSpan w:val="7"/>
            <w:shd w:val="clear" w:color="auto" w:fill="auto"/>
            <w:vAlign w:val="center"/>
          </w:tcPr>
          <w:p w14:paraId="79CEA760" w14:textId="26205D7A" w:rsidR="005715F9" w:rsidRPr="00546FEF" w:rsidRDefault="005715F9" w:rsidP="000669F7">
            <w:pPr>
              <w:rPr>
                <w:rFonts w:ascii="Book Antiqua" w:hAnsi="Book Antiqua"/>
                <w:sz w:val="16"/>
                <w:szCs w:val="16"/>
              </w:rPr>
            </w:pPr>
          </w:p>
        </w:tc>
      </w:tr>
      <w:tr w:rsidR="005715F9" w:rsidRPr="00546FEF" w14:paraId="2FFCD969" w14:textId="77777777">
        <w:trPr>
          <w:gridAfter w:val="1"/>
          <w:wAfter w:w="1843" w:type="dxa"/>
        </w:trPr>
        <w:tc>
          <w:tcPr>
            <w:tcW w:w="2374" w:type="dxa"/>
            <w:gridSpan w:val="3"/>
            <w:shd w:val="clear" w:color="auto" w:fill="CCC0D9" w:themeFill="accent4" w:themeFillTint="66"/>
            <w:vAlign w:val="center"/>
          </w:tcPr>
          <w:p w14:paraId="512FD339" w14:textId="1479FBCF" w:rsidR="005715F9" w:rsidRPr="00546FEF" w:rsidRDefault="005715F9" w:rsidP="00081471">
            <w:pPr>
              <w:jc w:val="center"/>
              <w:rPr>
                <w:rFonts w:ascii="Book Antiqua" w:hAnsi="Book Antiqua"/>
                <w:sz w:val="16"/>
                <w:szCs w:val="16"/>
              </w:rPr>
            </w:pPr>
            <w:r w:rsidRPr="00546FEF">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277" w:type="dxa"/>
            <w:shd w:val="clear" w:color="auto" w:fill="auto"/>
            <w:vAlign w:val="center"/>
          </w:tcPr>
          <w:p w14:paraId="32C712F7" w14:textId="77777777" w:rsidR="005715F9" w:rsidRPr="00546FEF" w:rsidRDefault="005715F9" w:rsidP="00081471">
            <w:pPr>
              <w:jc w:val="center"/>
              <w:rPr>
                <w:rFonts w:ascii="Book Antiqua" w:hAnsi="Book Antiqua"/>
                <w:sz w:val="16"/>
                <w:szCs w:val="16"/>
              </w:rPr>
            </w:pPr>
            <w:r w:rsidRPr="00546FEF">
              <w:rPr>
                <w:rFonts w:ascii="Book Antiqua" w:hAnsi="Book Antiqua"/>
                <w:sz w:val="16"/>
                <w:szCs w:val="16"/>
              </w:rPr>
              <w:t>223</w:t>
            </w:r>
          </w:p>
        </w:tc>
        <w:tc>
          <w:tcPr>
            <w:tcW w:w="2268" w:type="dxa"/>
            <w:gridSpan w:val="3"/>
            <w:shd w:val="clear" w:color="auto" w:fill="CCC0D9" w:themeFill="accent4" w:themeFillTint="66"/>
            <w:vAlign w:val="center"/>
          </w:tcPr>
          <w:p w14:paraId="1A2F5EBB" w14:textId="77777777" w:rsidR="005715F9" w:rsidRPr="00546FEF" w:rsidRDefault="005715F9" w:rsidP="000669F7">
            <w:pPr>
              <w:rPr>
                <w:rFonts w:ascii="Book Antiqua" w:hAnsi="Book Antiqua"/>
                <w:sz w:val="16"/>
                <w:szCs w:val="16"/>
              </w:rPr>
            </w:pPr>
            <w:r w:rsidRPr="00546FEF">
              <w:rPr>
                <w:rFonts w:ascii="Book Antiqua" w:hAnsi="Book Antiqua"/>
                <w:sz w:val="16"/>
                <w:szCs w:val="16"/>
              </w:rPr>
              <w:t xml:space="preserve">Páginas libro de texto </w:t>
            </w:r>
            <w:r w:rsidRPr="00546FEF">
              <w:rPr>
                <w:rFonts w:ascii="Book Antiqua" w:hAnsi="Book Antiqua"/>
                <w:smallCaps/>
                <w:sz w:val="16"/>
                <w:szCs w:val="16"/>
              </w:rPr>
              <w:t>sep</w:t>
            </w:r>
          </w:p>
        </w:tc>
        <w:tc>
          <w:tcPr>
            <w:tcW w:w="1418" w:type="dxa"/>
            <w:gridSpan w:val="3"/>
            <w:shd w:val="clear" w:color="auto" w:fill="auto"/>
            <w:vAlign w:val="center"/>
          </w:tcPr>
          <w:p w14:paraId="2651ECF9" w14:textId="77777777" w:rsidR="005715F9" w:rsidRPr="00546FEF" w:rsidRDefault="005715F9" w:rsidP="000669F7">
            <w:pPr>
              <w:rPr>
                <w:rFonts w:ascii="Book Antiqua" w:hAnsi="Book Antiqua"/>
                <w:sz w:val="16"/>
                <w:szCs w:val="16"/>
              </w:rPr>
            </w:pPr>
            <w:r w:rsidRPr="00546FEF">
              <w:rPr>
                <w:rFonts w:ascii="Book Antiqua" w:hAnsi="Book Antiqua"/>
                <w:sz w:val="16"/>
                <w:szCs w:val="16"/>
              </w:rPr>
              <w:t>29 a 33</w:t>
            </w:r>
          </w:p>
        </w:tc>
      </w:tr>
      <w:tr w:rsidR="005715F9" w:rsidRPr="00546FEF" w14:paraId="32900575" w14:textId="77777777">
        <w:tc>
          <w:tcPr>
            <w:tcW w:w="1240" w:type="dxa"/>
            <w:shd w:val="clear" w:color="auto" w:fill="CCC0D9" w:themeFill="accent4" w:themeFillTint="66"/>
            <w:vAlign w:val="center"/>
          </w:tcPr>
          <w:p w14:paraId="122D5987" w14:textId="7953898D" w:rsidR="005715F9" w:rsidRPr="00546FEF" w:rsidRDefault="00415CC7" w:rsidP="00081471">
            <w:pPr>
              <w:jc w:val="center"/>
              <w:rPr>
                <w:rFonts w:ascii="Book Antiqua" w:hAnsi="Book Antiqua"/>
                <w:b/>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659776" behindDoc="0" locked="0" layoutInCell="1" allowOverlap="1" wp14:anchorId="0FC962C9" wp14:editId="564C5B01">
                      <wp:simplePos x="0" y="0"/>
                      <wp:positionH relativeFrom="column">
                        <wp:posOffset>-448310</wp:posOffset>
                      </wp:positionH>
                      <wp:positionV relativeFrom="paragraph">
                        <wp:posOffset>89535</wp:posOffset>
                      </wp:positionV>
                      <wp:extent cx="457200" cy="2849245"/>
                      <wp:effectExtent l="0" t="0" r="25400" b="20955"/>
                      <wp:wrapNone/>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284924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12770D19" w14:textId="77777777" w:rsidR="00E67393" w:rsidRPr="000669F7" w:rsidRDefault="00E67393" w:rsidP="005715F9">
                                  <w:pPr>
                                    <w:jc w:val="center"/>
                                    <w:rPr>
                                      <w:rFonts w:ascii="Book Antiqua" w:hAnsi="Book Antiqua"/>
                                      <w:sz w:val="36"/>
                                      <w:szCs w:val="36"/>
                                    </w:rPr>
                                  </w:pPr>
                                  <w:r w:rsidRPr="000669F7">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5" type="#_x0000_t202" style="position:absolute;left:0;text-align:left;margin-left:-35.25pt;margin-top:7.05pt;width:36pt;height:224.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" filled="f" strokecolor="black [3213]">
                      <v:path arrowok="t"/>
                      <v:textbox style="layout-flow:vertical;mso-layout-flow-alt:bottom-to-top">
                        <w:txbxContent>
                          <w:p w14:paraId="12770D19" w14:textId="77777777" w:rsidR="00B447BC" w:rsidRPr="000669F7" w:rsidRDefault="00B447BC" w:rsidP="005715F9">
                            <w:pPr>
                              <w:jc w:val="center"/>
                              <w:rPr>
                                <w:rFonts w:ascii="Book Antiqua" w:hAnsi="Book Antiqua"/>
                                <w:sz w:val="36"/>
                                <w:szCs w:val="36"/>
                              </w:rPr>
                            </w:pPr>
                            <w:r w:rsidRPr="000669F7">
                              <w:rPr>
                                <w:rFonts w:ascii="Book Antiqua" w:hAnsi="Book Antiqua"/>
                                <w:sz w:val="36"/>
                                <w:szCs w:val="36"/>
                              </w:rPr>
                              <w:t>Geografía</w:t>
                            </w:r>
                          </w:p>
                        </w:txbxContent>
                      </v:textbox>
                    </v:shape>
                  </w:pict>
                </mc:Fallback>
              </mc:AlternateContent>
            </w:r>
            <w:r w:rsidR="005715F9" w:rsidRPr="00546FEF">
              <w:rPr>
                <w:rFonts w:ascii="Book Antiqua" w:hAnsi="Book Antiqua"/>
                <w:sz w:val="16"/>
                <w:szCs w:val="16"/>
              </w:rPr>
              <w:t>Eje</w:t>
            </w:r>
          </w:p>
        </w:tc>
        <w:tc>
          <w:tcPr>
            <w:tcW w:w="3686" w:type="dxa"/>
            <w:gridSpan w:val="5"/>
            <w:shd w:val="clear" w:color="auto" w:fill="auto"/>
            <w:vAlign w:val="center"/>
          </w:tcPr>
          <w:p w14:paraId="70D05559" w14:textId="77777777" w:rsidR="005715F9" w:rsidRPr="00546FEF" w:rsidRDefault="005715F9" w:rsidP="000669F7">
            <w:pPr>
              <w:rPr>
                <w:rFonts w:ascii="Book Antiqua" w:hAnsi="Book Antiqua"/>
                <w:sz w:val="16"/>
                <w:szCs w:val="16"/>
              </w:rPr>
            </w:pPr>
            <w:r>
              <w:rPr>
                <w:rFonts w:ascii="Book Antiqua" w:hAnsi="Book Antiqua"/>
                <w:sz w:val="16"/>
                <w:szCs w:val="16"/>
              </w:rPr>
              <w:t>Espacio geográfico y mapas</w:t>
            </w:r>
          </w:p>
        </w:tc>
        <w:tc>
          <w:tcPr>
            <w:tcW w:w="1418" w:type="dxa"/>
            <w:gridSpan w:val="2"/>
            <w:shd w:val="clear" w:color="auto" w:fill="CCC0D9" w:themeFill="accent4" w:themeFillTint="66"/>
            <w:vAlign w:val="center"/>
          </w:tcPr>
          <w:p w14:paraId="03673836" w14:textId="77777777" w:rsidR="005715F9" w:rsidRPr="00546FEF" w:rsidRDefault="005715F9" w:rsidP="00081471">
            <w:pPr>
              <w:jc w:val="center"/>
              <w:rPr>
                <w:rFonts w:ascii="Book Antiqua" w:hAnsi="Book Antiqua"/>
                <w:sz w:val="16"/>
                <w:szCs w:val="16"/>
              </w:rPr>
            </w:pPr>
            <w:r w:rsidRPr="00546FEF">
              <w:rPr>
                <w:rFonts w:ascii="Book Antiqua" w:hAnsi="Book Antiqua"/>
                <w:sz w:val="16"/>
                <w:szCs w:val="16"/>
              </w:rPr>
              <w:t>Tema</w:t>
            </w:r>
          </w:p>
        </w:tc>
        <w:tc>
          <w:tcPr>
            <w:tcW w:w="2836" w:type="dxa"/>
            <w:gridSpan w:val="3"/>
            <w:shd w:val="clear" w:color="auto" w:fill="auto"/>
            <w:vAlign w:val="center"/>
          </w:tcPr>
          <w:p w14:paraId="29E43347" w14:textId="77777777" w:rsidR="005715F9" w:rsidRPr="00546FEF" w:rsidRDefault="005715F9" w:rsidP="000669F7">
            <w:pPr>
              <w:keepNext/>
              <w:keepLines/>
              <w:spacing w:before="200"/>
              <w:ind w:left="720"/>
              <w:contextualSpacing/>
              <w:outlineLvl w:val="8"/>
              <w:rPr>
                <w:rFonts w:ascii="Book Antiqua" w:eastAsiaTheme="majorEastAsia" w:hAnsi="Book Antiqua" w:cstheme="majorBidi"/>
                <w:bCs/>
                <w:i/>
                <w:iCs/>
                <w:color w:val="404040" w:themeColor="text1" w:themeTint="BF"/>
                <w:sz w:val="16"/>
                <w:szCs w:val="16"/>
                <w:lang w:val="es-ES_tradnl"/>
              </w:rPr>
            </w:pPr>
            <w:r w:rsidRPr="00A264D5">
              <w:rPr>
                <w:rFonts w:ascii="Book Antiqua" w:hAnsi="Book Antiqua"/>
                <w:bCs/>
                <w:sz w:val="16"/>
                <w:szCs w:val="16"/>
                <w:lang w:val="es-ES_tradnl"/>
              </w:rPr>
              <w:t>Los continentes</w:t>
            </w:r>
          </w:p>
        </w:tc>
      </w:tr>
      <w:tr w:rsidR="005715F9" w:rsidRPr="00546FEF" w14:paraId="37EE8604" w14:textId="77777777" w:rsidTr="00C82902">
        <w:tc>
          <w:tcPr>
            <w:tcW w:w="2234" w:type="dxa"/>
            <w:gridSpan w:val="2"/>
            <w:shd w:val="clear" w:color="auto" w:fill="CCC0D9" w:themeFill="accent4" w:themeFillTint="66"/>
            <w:vAlign w:val="center"/>
          </w:tcPr>
          <w:p w14:paraId="5A2E2B19" w14:textId="77777777" w:rsidR="005715F9" w:rsidRPr="00546FEF" w:rsidRDefault="005715F9" w:rsidP="004D303D">
            <w:pPr>
              <w:jc w:val="center"/>
              <w:rPr>
                <w:rFonts w:ascii="Book Antiqua" w:hAnsi="Book Antiqua"/>
                <w:sz w:val="16"/>
                <w:szCs w:val="16"/>
              </w:rPr>
            </w:pPr>
            <w:r w:rsidRPr="00546FEF">
              <w:rPr>
                <w:rFonts w:ascii="Book Antiqua" w:hAnsi="Book Antiqua"/>
                <w:sz w:val="16"/>
                <w:szCs w:val="16"/>
              </w:rPr>
              <w:t>Lecciones</w:t>
            </w:r>
          </w:p>
        </w:tc>
        <w:tc>
          <w:tcPr>
            <w:tcW w:w="1843" w:type="dxa"/>
            <w:gridSpan w:val="3"/>
            <w:shd w:val="clear" w:color="auto" w:fill="CCC0D9" w:themeFill="accent4" w:themeFillTint="66"/>
            <w:vAlign w:val="center"/>
          </w:tcPr>
          <w:p w14:paraId="383856DE" w14:textId="77777777" w:rsidR="005715F9" w:rsidRPr="00546FEF" w:rsidRDefault="005715F9" w:rsidP="004D303D">
            <w:pPr>
              <w:jc w:val="center"/>
              <w:rPr>
                <w:rFonts w:ascii="Book Antiqua" w:hAnsi="Book Antiqua"/>
                <w:sz w:val="16"/>
                <w:szCs w:val="16"/>
              </w:rPr>
            </w:pPr>
            <w:r w:rsidRPr="00546FEF">
              <w:rPr>
                <w:rFonts w:ascii="Book Antiqua" w:hAnsi="Book Antiqua"/>
                <w:sz w:val="16"/>
                <w:szCs w:val="16"/>
              </w:rPr>
              <w:t>Aprendizaje esperado</w:t>
            </w:r>
          </w:p>
        </w:tc>
        <w:tc>
          <w:tcPr>
            <w:tcW w:w="5103" w:type="dxa"/>
            <w:gridSpan w:val="6"/>
            <w:shd w:val="clear" w:color="auto" w:fill="CCC0D9" w:themeFill="accent4" w:themeFillTint="66"/>
            <w:vAlign w:val="center"/>
          </w:tcPr>
          <w:p w14:paraId="646954FE" w14:textId="77777777" w:rsidR="005715F9" w:rsidRPr="00546FEF" w:rsidRDefault="005715F9" w:rsidP="004D303D">
            <w:pPr>
              <w:jc w:val="center"/>
              <w:rPr>
                <w:rFonts w:ascii="Book Antiqua" w:hAnsi="Book Antiqua"/>
                <w:sz w:val="16"/>
                <w:szCs w:val="16"/>
              </w:rPr>
            </w:pPr>
            <w:r w:rsidRPr="00546FEF">
              <w:rPr>
                <w:rFonts w:ascii="Book Antiqua" w:hAnsi="Book Antiqua"/>
                <w:sz w:val="16"/>
                <w:szCs w:val="16"/>
              </w:rPr>
              <w:t>Contenido</w:t>
            </w:r>
          </w:p>
        </w:tc>
      </w:tr>
      <w:tr w:rsidR="005715F9" w:rsidRPr="00546FEF" w14:paraId="0B858A18" w14:textId="77777777" w:rsidTr="00C82902">
        <w:tc>
          <w:tcPr>
            <w:tcW w:w="2234" w:type="dxa"/>
            <w:gridSpan w:val="2"/>
            <w:shd w:val="clear" w:color="auto" w:fill="auto"/>
            <w:vAlign w:val="center"/>
          </w:tcPr>
          <w:p w14:paraId="549816F3" w14:textId="77777777" w:rsidR="005715F9" w:rsidRPr="00546FEF" w:rsidRDefault="005715F9" w:rsidP="000669F7">
            <w:pPr>
              <w:jc w:val="center"/>
              <w:rPr>
                <w:rFonts w:ascii="Book Antiqua" w:eastAsiaTheme="majorEastAsia" w:hAnsi="Book Antiqua" w:cstheme="majorBidi"/>
                <w:i/>
                <w:iCs/>
                <w:noProof/>
                <w:color w:val="404040" w:themeColor="text1" w:themeTint="BF"/>
                <w:sz w:val="16"/>
                <w:szCs w:val="16"/>
                <w:lang w:val="es-ES"/>
              </w:rPr>
            </w:pPr>
            <w:r w:rsidRPr="00546FEF">
              <w:rPr>
                <w:rFonts w:ascii="Book Antiqua" w:hAnsi="Book Antiqua"/>
                <w:noProof/>
                <w:sz w:val="16"/>
                <w:szCs w:val="16"/>
                <w:lang w:val="es-ES"/>
              </w:rPr>
              <w:t>División política de los continentes</w:t>
            </w:r>
          </w:p>
        </w:tc>
        <w:tc>
          <w:tcPr>
            <w:tcW w:w="1843" w:type="dxa"/>
            <w:gridSpan w:val="3"/>
            <w:shd w:val="clear" w:color="auto" w:fill="auto"/>
            <w:vAlign w:val="center"/>
          </w:tcPr>
          <w:p w14:paraId="69B55DC3" w14:textId="3B1FB51C" w:rsidR="005715F9" w:rsidRPr="00546FEF" w:rsidRDefault="005715F9" w:rsidP="004D303D">
            <w:pPr>
              <w:rPr>
                <w:rFonts w:ascii="Book Antiqua" w:hAnsi="Book Antiqua"/>
                <w:sz w:val="16"/>
                <w:szCs w:val="16"/>
              </w:rPr>
            </w:pPr>
            <w:r w:rsidRPr="00546FEF">
              <w:rPr>
                <w:rFonts w:ascii="Book Antiqua" w:hAnsi="Book Antiqua"/>
                <w:noProof/>
                <w:sz w:val="16"/>
                <w:szCs w:val="16"/>
                <w:lang w:val="es-ES"/>
              </w:rPr>
              <w:t>Reconoce la división política de los continentes.</w:t>
            </w:r>
          </w:p>
        </w:tc>
        <w:tc>
          <w:tcPr>
            <w:tcW w:w="5103" w:type="dxa"/>
            <w:gridSpan w:val="6"/>
            <w:shd w:val="clear" w:color="auto" w:fill="auto"/>
            <w:vAlign w:val="center"/>
          </w:tcPr>
          <w:p w14:paraId="6DDAFAD9" w14:textId="495BBFFE" w:rsidR="005715F9" w:rsidRPr="000669F7" w:rsidRDefault="005715F9" w:rsidP="00FA1222">
            <w:pPr>
              <w:pStyle w:val="Prrafodelista"/>
              <w:widowControl w:val="0"/>
              <w:numPr>
                <w:ilvl w:val="0"/>
                <w:numId w:val="75"/>
              </w:numPr>
              <w:autoSpaceDE w:val="0"/>
              <w:autoSpaceDN w:val="0"/>
              <w:adjustRightInd w:val="0"/>
              <w:rPr>
                <w:rFonts w:ascii="Book Antiqua" w:hAnsi="Book Antiqua"/>
                <w:sz w:val="16"/>
                <w:szCs w:val="16"/>
              </w:rPr>
            </w:pPr>
            <w:r w:rsidRPr="000669F7">
              <w:rPr>
                <w:rFonts w:ascii="Book Antiqua" w:hAnsi="Book Antiqua"/>
                <w:sz w:val="16"/>
                <w:szCs w:val="16"/>
              </w:rPr>
              <w:t>Tipos de fronteras: naturales y artificiales.</w:t>
            </w:r>
          </w:p>
          <w:p w14:paraId="04D63E16" w14:textId="63634BAB" w:rsidR="005715F9" w:rsidRPr="000669F7" w:rsidRDefault="005715F9" w:rsidP="00FA1222">
            <w:pPr>
              <w:pStyle w:val="Prrafodelista"/>
              <w:widowControl w:val="0"/>
              <w:numPr>
                <w:ilvl w:val="0"/>
                <w:numId w:val="75"/>
              </w:numPr>
              <w:autoSpaceDE w:val="0"/>
              <w:autoSpaceDN w:val="0"/>
              <w:adjustRightInd w:val="0"/>
              <w:rPr>
                <w:rFonts w:ascii="Book Antiqua" w:hAnsi="Book Antiqua"/>
                <w:sz w:val="16"/>
                <w:szCs w:val="16"/>
              </w:rPr>
            </w:pPr>
            <w:r w:rsidRPr="000669F7">
              <w:rPr>
                <w:rFonts w:ascii="Book Antiqua" w:hAnsi="Book Antiqua"/>
                <w:sz w:val="16"/>
                <w:szCs w:val="16"/>
              </w:rPr>
              <w:t>División política de los continentes.</w:t>
            </w:r>
          </w:p>
          <w:p w14:paraId="2A189129" w14:textId="1BA9C27E" w:rsidR="005715F9" w:rsidRPr="000669F7" w:rsidRDefault="005715F9" w:rsidP="00FA1222">
            <w:pPr>
              <w:pStyle w:val="Prrafodelista"/>
              <w:numPr>
                <w:ilvl w:val="0"/>
                <w:numId w:val="75"/>
              </w:numPr>
              <w:rPr>
                <w:rFonts w:ascii="Book Antiqua" w:hAnsi="Book Antiqua"/>
                <w:bCs/>
                <w:sz w:val="16"/>
                <w:szCs w:val="16"/>
                <w:lang w:val="es-ES_tradnl"/>
              </w:rPr>
            </w:pPr>
            <w:r w:rsidRPr="000669F7">
              <w:rPr>
                <w:rFonts w:ascii="Book Antiqua" w:hAnsi="Book Antiqua"/>
                <w:sz w:val="16"/>
                <w:szCs w:val="16"/>
              </w:rPr>
              <w:t>Localización en mapas de países por continente.</w:t>
            </w:r>
          </w:p>
        </w:tc>
      </w:tr>
      <w:tr w:rsidR="005715F9" w:rsidRPr="00546FEF" w14:paraId="1A5370EC" w14:textId="77777777" w:rsidTr="00C82902">
        <w:tc>
          <w:tcPr>
            <w:tcW w:w="4077" w:type="dxa"/>
            <w:gridSpan w:val="5"/>
            <w:vMerge w:val="restart"/>
          </w:tcPr>
          <w:p w14:paraId="1D0F770A" w14:textId="77777777" w:rsidR="005715F9" w:rsidRPr="00793B8A" w:rsidRDefault="005715F9" w:rsidP="000669F7">
            <w:pPr>
              <w:rPr>
                <w:rFonts w:ascii="Book Antiqua" w:hAnsi="Book Antiqua"/>
                <w:b/>
                <w:sz w:val="16"/>
                <w:szCs w:val="16"/>
              </w:rPr>
            </w:pPr>
            <w:r w:rsidRPr="00793B8A">
              <w:rPr>
                <w:rFonts w:ascii="Book Antiqua" w:hAnsi="Book Antiqua"/>
                <w:b/>
                <w:sz w:val="16"/>
                <w:szCs w:val="16"/>
              </w:rPr>
              <w:t>Actividades sugeridas</w:t>
            </w:r>
          </w:p>
          <w:p w14:paraId="75567693" w14:textId="50BDB2BA" w:rsidR="005715F9" w:rsidRPr="00330EDB" w:rsidRDefault="005715F9" w:rsidP="004D303D">
            <w:pPr>
              <w:rPr>
                <w:rFonts w:ascii="Book Antiqua" w:hAnsi="Book Antiqua"/>
                <w:b/>
                <w:color w:val="5F497A" w:themeColor="accent4" w:themeShade="BF"/>
                <w:sz w:val="16"/>
                <w:szCs w:val="16"/>
              </w:rPr>
            </w:pPr>
            <w:r w:rsidRPr="00793B8A">
              <w:rPr>
                <w:rFonts w:ascii="Book Antiqua" w:hAnsi="Book Antiqua"/>
                <w:b/>
                <w:color w:val="5F497A" w:themeColor="accent4" w:themeShade="BF"/>
                <w:sz w:val="16"/>
                <w:szCs w:val="16"/>
              </w:rPr>
              <w:t xml:space="preserve">Actividades previas. </w:t>
            </w:r>
            <w:r w:rsidRPr="00793B8A">
              <w:rPr>
                <w:rFonts w:ascii="Book Antiqua" w:hAnsi="Book Antiqua"/>
                <w:sz w:val="16"/>
                <w:szCs w:val="16"/>
              </w:rPr>
              <w:t>Pida a los alumnos investigar en casa los países más representativos de cada continente</w:t>
            </w:r>
            <w:r w:rsidRPr="001B243B">
              <w:rPr>
                <w:rFonts w:ascii="Book Antiqua" w:hAnsi="Book Antiqua"/>
                <w:sz w:val="16"/>
                <w:szCs w:val="16"/>
              </w:rPr>
              <w:t xml:space="preserve"> y cuál es su importancia </w:t>
            </w:r>
            <w:r w:rsidR="00B420B3" w:rsidRPr="001B243B">
              <w:rPr>
                <w:rFonts w:ascii="Book Antiqua" w:hAnsi="Book Antiqua"/>
                <w:sz w:val="16"/>
                <w:szCs w:val="16"/>
              </w:rPr>
              <w:t>en el</w:t>
            </w:r>
            <w:r w:rsidRPr="001B243B">
              <w:rPr>
                <w:rFonts w:ascii="Book Antiqua" w:hAnsi="Book Antiqua"/>
                <w:sz w:val="16"/>
                <w:szCs w:val="16"/>
              </w:rPr>
              <w:t xml:space="preserve"> continente y el mundo. </w:t>
            </w:r>
            <w:r w:rsidRPr="00330EDB">
              <w:rPr>
                <w:rFonts w:ascii="Book Antiqua" w:hAnsi="Book Antiqua"/>
                <w:sz w:val="16"/>
                <w:szCs w:val="16"/>
              </w:rPr>
              <w:t>Que hagan una monografía.</w:t>
            </w:r>
          </w:p>
          <w:p w14:paraId="110FCB3C" w14:textId="6091B445" w:rsidR="005715F9" w:rsidRPr="00532A45" w:rsidRDefault="005715F9" w:rsidP="004D303D">
            <w:pPr>
              <w:rPr>
                <w:rFonts w:ascii="Book Antiqua" w:hAnsi="Book Antiqua"/>
                <w:b/>
                <w:color w:val="5F497A" w:themeColor="accent4" w:themeShade="BF"/>
                <w:sz w:val="16"/>
                <w:szCs w:val="16"/>
              </w:rPr>
            </w:pPr>
            <w:r w:rsidRPr="008C4021">
              <w:rPr>
                <w:rFonts w:ascii="Book Antiqua" w:hAnsi="Book Antiqua"/>
                <w:b/>
                <w:color w:val="5F497A" w:themeColor="accent4" w:themeShade="BF"/>
                <w:sz w:val="16"/>
                <w:szCs w:val="16"/>
              </w:rPr>
              <w:t>Actividad</w:t>
            </w:r>
            <w:r w:rsidRPr="00620CF7">
              <w:rPr>
                <w:rFonts w:ascii="Book Antiqua" w:hAnsi="Book Antiqua"/>
                <w:b/>
                <w:color w:val="5F497A" w:themeColor="accent4" w:themeShade="BF"/>
                <w:sz w:val="16"/>
                <w:szCs w:val="16"/>
              </w:rPr>
              <w:t>es</w:t>
            </w:r>
            <w:r w:rsidRPr="00594958">
              <w:rPr>
                <w:rFonts w:ascii="Book Antiqua" w:hAnsi="Book Antiqua"/>
                <w:b/>
                <w:color w:val="5F497A" w:themeColor="accent4" w:themeShade="BF"/>
                <w:sz w:val="16"/>
                <w:szCs w:val="16"/>
              </w:rPr>
              <w:t xml:space="preserve"> de reforzamiento. </w:t>
            </w:r>
            <w:r w:rsidRPr="00594958">
              <w:rPr>
                <w:rFonts w:ascii="Book Antiqua" w:hAnsi="Book Antiqua"/>
                <w:sz w:val="16"/>
                <w:szCs w:val="16"/>
              </w:rPr>
              <w:t xml:space="preserve">Organice a los </w:t>
            </w:r>
            <w:r w:rsidRPr="004F42AC">
              <w:rPr>
                <w:rFonts w:ascii="Book Antiqua" w:hAnsi="Book Antiqua"/>
                <w:sz w:val="16"/>
                <w:szCs w:val="16"/>
              </w:rPr>
              <w:t xml:space="preserve">estudiantes en equipos de cinco integrantes para localizar </w:t>
            </w:r>
            <w:r w:rsidR="00AA1A12" w:rsidRPr="005D6F7F">
              <w:rPr>
                <w:rFonts w:ascii="Book Antiqua" w:hAnsi="Book Antiqua"/>
                <w:sz w:val="16"/>
                <w:szCs w:val="16"/>
              </w:rPr>
              <w:t xml:space="preserve">países </w:t>
            </w:r>
            <w:r w:rsidR="00AA1A12" w:rsidRPr="0020358C">
              <w:rPr>
                <w:rFonts w:ascii="Book Antiqua" w:hAnsi="Book Antiqua"/>
                <w:sz w:val="16"/>
                <w:szCs w:val="16"/>
              </w:rPr>
              <w:t>en</w:t>
            </w:r>
            <w:r w:rsidR="00AA1A12" w:rsidRPr="00983D05">
              <w:rPr>
                <w:rFonts w:ascii="Book Antiqua" w:hAnsi="Book Antiqua"/>
                <w:sz w:val="16"/>
                <w:szCs w:val="16"/>
              </w:rPr>
              <w:t xml:space="preserve"> los continentes</w:t>
            </w:r>
            <w:r w:rsidR="00AA1A12" w:rsidRPr="001F4181">
              <w:rPr>
                <w:rFonts w:ascii="Book Antiqua" w:hAnsi="Book Antiqua"/>
                <w:sz w:val="16"/>
                <w:szCs w:val="16"/>
              </w:rPr>
              <w:t xml:space="preserve">, </w:t>
            </w:r>
            <w:r w:rsidRPr="001F4181">
              <w:rPr>
                <w:rFonts w:ascii="Book Antiqua" w:hAnsi="Book Antiqua"/>
                <w:sz w:val="16"/>
                <w:szCs w:val="16"/>
              </w:rPr>
              <w:t>en un planisferio mural sin nombres</w:t>
            </w:r>
            <w:r w:rsidR="00AA1A12" w:rsidRPr="003B017C">
              <w:rPr>
                <w:rFonts w:ascii="Book Antiqua" w:hAnsi="Book Antiqua"/>
                <w:sz w:val="16"/>
                <w:szCs w:val="16"/>
              </w:rPr>
              <w:t xml:space="preserve">. </w:t>
            </w:r>
          </w:p>
          <w:p w14:paraId="25F46A94" w14:textId="72B405FC" w:rsidR="005715F9" w:rsidRPr="00D52116" w:rsidRDefault="005715F9" w:rsidP="00EF5338">
            <w:pPr>
              <w:rPr>
                <w:rFonts w:ascii="Book Antiqua" w:hAnsi="Book Antiqua"/>
                <w:sz w:val="16"/>
                <w:szCs w:val="16"/>
              </w:rPr>
            </w:pPr>
            <w:r w:rsidRPr="00532A45">
              <w:rPr>
                <w:rFonts w:ascii="Book Antiqua" w:hAnsi="Book Antiqua"/>
                <w:b/>
                <w:color w:val="5F497A" w:themeColor="accent4" w:themeShade="BF"/>
                <w:sz w:val="16"/>
                <w:szCs w:val="16"/>
              </w:rPr>
              <w:t xml:space="preserve">Actividades de cierre. </w:t>
            </w:r>
            <w:r w:rsidRPr="00316A81">
              <w:rPr>
                <w:rFonts w:ascii="Book Antiqua" w:hAnsi="Book Antiqua"/>
                <w:sz w:val="16"/>
                <w:szCs w:val="16"/>
              </w:rPr>
              <w:t xml:space="preserve">Indique a los alumnos </w:t>
            </w:r>
            <w:r w:rsidR="00B420B3" w:rsidRPr="001D6252">
              <w:rPr>
                <w:rFonts w:ascii="Book Antiqua" w:hAnsi="Book Antiqua"/>
                <w:sz w:val="16"/>
                <w:szCs w:val="16"/>
              </w:rPr>
              <w:t xml:space="preserve">que hagan </w:t>
            </w:r>
            <w:r w:rsidRPr="00C76EEC">
              <w:rPr>
                <w:rFonts w:ascii="Book Antiqua" w:hAnsi="Book Antiqua"/>
                <w:sz w:val="16"/>
                <w:szCs w:val="16"/>
              </w:rPr>
              <w:t>una ficha en su cuaderno con los siguientes datos: c</w:t>
            </w:r>
            <w:r w:rsidRPr="00024446">
              <w:rPr>
                <w:rFonts w:ascii="Book Antiqua" w:hAnsi="Book Antiqua"/>
                <w:sz w:val="16"/>
                <w:szCs w:val="16"/>
              </w:rPr>
              <w:t>ontinente al que pertenece México</w:t>
            </w:r>
            <w:r w:rsidR="00AA1A12" w:rsidRPr="002E6714">
              <w:rPr>
                <w:rFonts w:ascii="Book Antiqua" w:hAnsi="Book Antiqua"/>
                <w:sz w:val="16"/>
                <w:szCs w:val="16"/>
              </w:rPr>
              <w:t xml:space="preserve">, </w:t>
            </w:r>
            <w:r w:rsidRPr="009A0279">
              <w:rPr>
                <w:rFonts w:ascii="Book Antiqua" w:hAnsi="Book Antiqua"/>
                <w:sz w:val="16"/>
                <w:szCs w:val="16"/>
              </w:rPr>
              <w:t>otros países representativos del continente donde se ubica México</w:t>
            </w:r>
            <w:r w:rsidR="00AA1A12" w:rsidRPr="009A0279">
              <w:rPr>
                <w:rFonts w:ascii="Book Antiqua" w:hAnsi="Book Antiqua"/>
                <w:sz w:val="16"/>
                <w:szCs w:val="16"/>
              </w:rPr>
              <w:t>,</w:t>
            </w:r>
            <w:r w:rsidR="00AA1A12" w:rsidRPr="002112F4">
              <w:rPr>
                <w:rFonts w:ascii="Book Antiqua" w:hAnsi="Book Antiqua"/>
                <w:sz w:val="16"/>
                <w:szCs w:val="16"/>
              </w:rPr>
              <w:t xml:space="preserve"> </w:t>
            </w:r>
            <w:r w:rsidR="00EF5338">
              <w:rPr>
                <w:rFonts w:ascii="Book Antiqua" w:hAnsi="Book Antiqua"/>
                <w:sz w:val="16"/>
                <w:szCs w:val="16"/>
              </w:rPr>
              <w:t xml:space="preserve">sus </w:t>
            </w:r>
            <w:r w:rsidRPr="002112F4">
              <w:rPr>
                <w:rFonts w:ascii="Book Antiqua" w:hAnsi="Book Antiqua"/>
                <w:sz w:val="16"/>
                <w:szCs w:val="16"/>
              </w:rPr>
              <w:t>tipos de fronteras y su localización.</w:t>
            </w:r>
          </w:p>
        </w:tc>
        <w:tc>
          <w:tcPr>
            <w:tcW w:w="5103" w:type="dxa"/>
            <w:gridSpan w:val="6"/>
          </w:tcPr>
          <w:p w14:paraId="2CA988EF" w14:textId="77777777" w:rsidR="005715F9" w:rsidRPr="00EE1A84" w:rsidRDefault="005715F9" w:rsidP="000669F7">
            <w:pPr>
              <w:rPr>
                <w:rFonts w:ascii="Book Antiqua" w:hAnsi="Book Antiqua"/>
                <w:b/>
                <w:sz w:val="16"/>
                <w:szCs w:val="16"/>
              </w:rPr>
            </w:pPr>
            <w:r w:rsidRPr="0097286C">
              <w:rPr>
                <w:rFonts w:ascii="Book Antiqua" w:hAnsi="Book Antiqua"/>
                <w:b/>
                <w:sz w:val="16"/>
                <w:szCs w:val="16"/>
              </w:rPr>
              <w:t>Material</w:t>
            </w:r>
          </w:p>
          <w:p w14:paraId="7EF6F224" w14:textId="77777777" w:rsidR="005715F9" w:rsidRPr="002D6BD0" w:rsidRDefault="005715F9" w:rsidP="00FA1222">
            <w:pPr>
              <w:pStyle w:val="Prrafodelista"/>
              <w:numPr>
                <w:ilvl w:val="0"/>
                <w:numId w:val="31"/>
              </w:numPr>
              <w:ind w:left="318"/>
              <w:rPr>
                <w:rFonts w:ascii="Book Antiqua" w:hAnsi="Book Antiqua"/>
                <w:sz w:val="16"/>
                <w:szCs w:val="16"/>
              </w:rPr>
            </w:pPr>
            <w:r w:rsidRPr="002D6BD0">
              <w:rPr>
                <w:rFonts w:ascii="Book Antiqua" w:hAnsi="Book Antiqua"/>
                <w:sz w:val="16"/>
                <w:szCs w:val="16"/>
              </w:rPr>
              <w:t>Internet</w:t>
            </w:r>
          </w:p>
          <w:p w14:paraId="62B44D8E" w14:textId="77777777" w:rsidR="005715F9" w:rsidRPr="00CC7350" w:rsidRDefault="005715F9" w:rsidP="00FA1222">
            <w:pPr>
              <w:pStyle w:val="Prrafodelista"/>
              <w:numPr>
                <w:ilvl w:val="0"/>
                <w:numId w:val="31"/>
              </w:numPr>
              <w:ind w:left="318"/>
              <w:rPr>
                <w:rFonts w:ascii="Book Antiqua" w:hAnsi="Book Antiqua"/>
                <w:sz w:val="16"/>
                <w:szCs w:val="16"/>
              </w:rPr>
            </w:pPr>
            <w:r w:rsidRPr="00CC7350">
              <w:rPr>
                <w:rFonts w:ascii="Book Antiqua" w:hAnsi="Book Antiqua"/>
                <w:sz w:val="16"/>
                <w:szCs w:val="16"/>
              </w:rPr>
              <w:t>Libros de Geografía o enciclopedias</w:t>
            </w:r>
          </w:p>
          <w:p w14:paraId="3A1031CE" w14:textId="77777777" w:rsidR="005715F9" w:rsidRPr="00760E57" w:rsidRDefault="005715F9" w:rsidP="00FA1222">
            <w:pPr>
              <w:pStyle w:val="Prrafodelista"/>
              <w:numPr>
                <w:ilvl w:val="0"/>
                <w:numId w:val="31"/>
              </w:numPr>
              <w:ind w:left="318"/>
              <w:rPr>
                <w:rFonts w:ascii="Book Antiqua" w:hAnsi="Book Antiqua"/>
                <w:sz w:val="16"/>
                <w:szCs w:val="16"/>
              </w:rPr>
            </w:pPr>
            <w:r w:rsidRPr="00760E57">
              <w:rPr>
                <w:rFonts w:ascii="Book Antiqua" w:hAnsi="Book Antiqua"/>
                <w:sz w:val="16"/>
                <w:szCs w:val="16"/>
              </w:rPr>
              <w:t>Planisferio mural sin nombres</w:t>
            </w:r>
          </w:p>
        </w:tc>
      </w:tr>
      <w:tr w:rsidR="005715F9" w:rsidRPr="00546FEF" w14:paraId="04CC3CF5" w14:textId="77777777" w:rsidTr="00C82902">
        <w:tc>
          <w:tcPr>
            <w:tcW w:w="4077" w:type="dxa"/>
            <w:gridSpan w:val="5"/>
            <w:vMerge/>
          </w:tcPr>
          <w:p w14:paraId="0E1FD359" w14:textId="77777777" w:rsidR="005715F9" w:rsidRPr="00546FEF" w:rsidRDefault="005715F9" w:rsidP="004D303D">
            <w:pPr>
              <w:rPr>
                <w:rFonts w:ascii="Book Antiqua" w:hAnsi="Book Antiqua"/>
                <w:sz w:val="16"/>
                <w:szCs w:val="16"/>
              </w:rPr>
            </w:pPr>
          </w:p>
        </w:tc>
        <w:tc>
          <w:tcPr>
            <w:tcW w:w="5103" w:type="dxa"/>
            <w:gridSpan w:val="6"/>
          </w:tcPr>
          <w:p w14:paraId="75FBA6FD"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Interdisciplina</w:t>
            </w:r>
          </w:p>
          <w:p w14:paraId="524237D0" w14:textId="5AC25028" w:rsidR="005715F9" w:rsidRDefault="005715F9" w:rsidP="004D303D">
            <w:pPr>
              <w:rPr>
                <w:rFonts w:ascii="Book Antiqua" w:hAnsi="Book Antiqua"/>
                <w:color w:val="000000" w:themeColor="text1"/>
                <w:sz w:val="16"/>
                <w:szCs w:val="16"/>
                <w:lang w:val="es-ES_tradnl"/>
              </w:rPr>
            </w:pPr>
            <w:r w:rsidRPr="00546FEF">
              <w:rPr>
                <w:rFonts w:ascii="Book Antiqua" w:hAnsi="Book Antiqua"/>
                <w:b/>
                <w:color w:val="5F497A" w:themeColor="accent4" w:themeShade="BF"/>
                <w:sz w:val="16"/>
                <w:szCs w:val="16"/>
              </w:rPr>
              <w:t>E</w:t>
            </w:r>
            <w:r>
              <w:rPr>
                <w:rFonts w:ascii="Book Antiqua" w:hAnsi="Book Antiqua"/>
                <w:b/>
                <w:color w:val="5F497A" w:themeColor="accent4" w:themeShade="BF"/>
                <w:sz w:val="16"/>
                <w:szCs w:val="16"/>
              </w:rPr>
              <w:t>s</w:t>
            </w:r>
            <w:r w:rsidR="00081471">
              <w:rPr>
                <w:rFonts w:ascii="Book Antiqua" w:hAnsi="Book Antiqua"/>
                <w:b/>
                <w:color w:val="5F497A" w:themeColor="accent4" w:themeShade="BF"/>
                <w:sz w:val="16"/>
                <w:szCs w:val="16"/>
              </w:rPr>
              <w:t>p</w:t>
            </w:r>
            <w:r w:rsidRPr="00546FEF">
              <w:rPr>
                <w:rFonts w:ascii="Book Antiqua" w:hAnsi="Book Antiqua"/>
                <w:b/>
                <w:color w:val="5F497A" w:themeColor="accent4" w:themeShade="BF"/>
                <w:sz w:val="16"/>
                <w:szCs w:val="16"/>
              </w:rPr>
              <w:t>.</w:t>
            </w:r>
            <w:r w:rsidRPr="00546FEF">
              <w:rPr>
                <w:rFonts w:ascii="Book Antiqua" w:hAnsi="Book Antiqua"/>
                <w:sz w:val="16"/>
                <w:szCs w:val="16"/>
              </w:rPr>
              <w:t xml:space="preserve"> </w:t>
            </w:r>
            <w:r w:rsidRPr="00546FEF">
              <w:rPr>
                <w:rFonts w:ascii="Book Antiqua" w:hAnsi="Book Antiqua"/>
                <w:color w:val="000000" w:themeColor="text1"/>
                <w:sz w:val="16"/>
                <w:szCs w:val="16"/>
                <w:lang w:val="es-ES_tradnl"/>
              </w:rPr>
              <w:t>Re</w:t>
            </w:r>
            <w:r>
              <w:rPr>
                <w:rFonts w:ascii="Book Antiqua" w:hAnsi="Book Antiqua"/>
                <w:color w:val="000000" w:themeColor="text1"/>
                <w:sz w:val="16"/>
                <w:szCs w:val="16"/>
                <w:lang w:val="es-ES_tradnl"/>
              </w:rPr>
              <w:t>cuerde a los alumnos cuáles son las características de la tipología textual de una monografía, que vieron en cuarto grado, para que puedan realizar su tarea.</w:t>
            </w:r>
          </w:p>
          <w:p w14:paraId="516402CC" w14:textId="2972D7D2" w:rsidR="005715F9" w:rsidRPr="00546FEF" w:rsidRDefault="005715F9" w:rsidP="004D303D">
            <w:pPr>
              <w:rPr>
                <w:rFonts w:ascii="Book Antiqua" w:hAnsi="Book Antiqua"/>
                <w:sz w:val="16"/>
                <w:szCs w:val="16"/>
              </w:rPr>
            </w:pPr>
          </w:p>
        </w:tc>
      </w:tr>
      <w:tr w:rsidR="005715F9" w:rsidRPr="00546FEF" w14:paraId="2106555E" w14:textId="77777777" w:rsidTr="003052CE">
        <w:trPr>
          <w:trHeight w:val="759"/>
        </w:trPr>
        <w:tc>
          <w:tcPr>
            <w:tcW w:w="4077" w:type="dxa"/>
            <w:gridSpan w:val="5"/>
            <w:vMerge/>
          </w:tcPr>
          <w:p w14:paraId="2A4B253F" w14:textId="77777777" w:rsidR="005715F9" w:rsidRPr="00546FEF" w:rsidRDefault="005715F9" w:rsidP="004D303D">
            <w:pPr>
              <w:rPr>
                <w:rFonts w:ascii="Book Antiqua" w:hAnsi="Book Antiqua"/>
                <w:sz w:val="16"/>
                <w:szCs w:val="16"/>
              </w:rPr>
            </w:pPr>
          </w:p>
        </w:tc>
        <w:tc>
          <w:tcPr>
            <w:tcW w:w="5103" w:type="dxa"/>
            <w:gridSpan w:val="6"/>
          </w:tcPr>
          <w:p w14:paraId="1FE0BC1A"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Transversalidad</w:t>
            </w:r>
          </w:p>
          <w:p w14:paraId="0B9CFF99" w14:textId="77777777" w:rsidR="005715F9" w:rsidRPr="00546FEF" w:rsidRDefault="005715F9" w:rsidP="004D303D">
            <w:pPr>
              <w:rPr>
                <w:rFonts w:ascii="Book Antiqua" w:hAnsi="Book Antiqua"/>
                <w:sz w:val="16"/>
                <w:szCs w:val="16"/>
              </w:rPr>
            </w:pPr>
            <w:r w:rsidRPr="009D0357">
              <w:rPr>
                <w:rFonts w:ascii="Book Antiqua" w:hAnsi="Book Antiqua"/>
                <w:b/>
                <w:color w:val="5F497A" w:themeColor="accent4" w:themeShade="BF"/>
                <w:sz w:val="16"/>
                <w:szCs w:val="16"/>
                <w:lang w:val="es-ES_tradnl"/>
              </w:rPr>
              <w:t>Educación intercultural</w:t>
            </w:r>
            <w:r w:rsidRPr="00546FEF">
              <w:rPr>
                <w:rFonts w:ascii="Book Antiqua" w:hAnsi="Book Antiqua"/>
                <w:b/>
                <w:color w:val="5F497A" w:themeColor="accent4" w:themeShade="BF"/>
                <w:sz w:val="16"/>
                <w:szCs w:val="16"/>
                <w:lang w:val="es-ES_tradnl"/>
              </w:rPr>
              <w:t xml:space="preserve">. </w:t>
            </w:r>
            <w:r>
              <w:rPr>
                <w:rFonts w:ascii="Book Antiqua" w:hAnsi="Book Antiqua"/>
                <w:sz w:val="16"/>
                <w:szCs w:val="16"/>
              </w:rPr>
              <w:t>A partir de las tareas de los alumnos, comente con ellos la diversidad de culturas que hay en el mundo y cómo son expresiones particulares del ser humano que deben respetarse</w:t>
            </w:r>
            <w:r w:rsidRPr="00546FEF">
              <w:rPr>
                <w:rFonts w:ascii="Book Antiqua" w:hAnsi="Book Antiqua"/>
                <w:sz w:val="16"/>
                <w:szCs w:val="16"/>
              </w:rPr>
              <w:t>.</w:t>
            </w:r>
            <w:r>
              <w:rPr>
                <w:rFonts w:ascii="Book Antiqua" w:hAnsi="Book Antiqua"/>
                <w:sz w:val="16"/>
                <w:szCs w:val="16"/>
              </w:rPr>
              <w:t xml:space="preserve"> Relacione las culturas con su entorno climático.</w:t>
            </w:r>
          </w:p>
        </w:tc>
      </w:tr>
      <w:tr w:rsidR="005715F9" w:rsidRPr="00546FEF" w14:paraId="77B99C64" w14:textId="77777777">
        <w:tc>
          <w:tcPr>
            <w:tcW w:w="9180" w:type="dxa"/>
            <w:gridSpan w:val="11"/>
            <w:shd w:val="clear" w:color="auto" w:fill="B2A1C7" w:themeFill="accent4" w:themeFillTint="99"/>
            <w:vAlign w:val="center"/>
          </w:tcPr>
          <w:p w14:paraId="0B05C740" w14:textId="77777777" w:rsidR="005715F9" w:rsidRPr="00546FEF" w:rsidRDefault="005715F9" w:rsidP="004D303D">
            <w:pPr>
              <w:jc w:val="center"/>
              <w:rPr>
                <w:rFonts w:ascii="Book Antiqua" w:hAnsi="Book Antiqua"/>
                <w:sz w:val="16"/>
                <w:szCs w:val="16"/>
              </w:rPr>
            </w:pPr>
            <w:r w:rsidRPr="00546FEF">
              <w:rPr>
                <w:rFonts w:ascii="Book Antiqua" w:hAnsi="Book Antiqua"/>
                <w:sz w:val="16"/>
                <w:szCs w:val="16"/>
              </w:rPr>
              <w:t>Evaluación</w:t>
            </w:r>
          </w:p>
        </w:tc>
      </w:tr>
      <w:tr w:rsidR="005715F9" w:rsidRPr="00546FEF" w14:paraId="423E5AF8" w14:textId="77777777">
        <w:tc>
          <w:tcPr>
            <w:tcW w:w="3651" w:type="dxa"/>
            <w:gridSpan w:val="4"/>
            <w:vAlign w:val="center"/>
          </w:tcPr>
          <w:p w14:paraId="26B1A6BC" w14:textId="77777777" w:rsidR="005715F9" w:rsidRPr="00546FEF" w:rsidRDefault="005715F9" w:rsidP="000669F7">
            <w:pPr>
              <w:rPr>
                <w:rFonts w:ascii="Book Antiqua" w:hAnsi="Book Antiqua"/>
                <w:b/>
                <w:sz w:val="16"/>
                <w:szCs w:val="16"/>
              </w:rPr>
            </w:pPr>
            <w:r w:rsidRPr="00546FEF">
              <w:rPr>
                <w:rFonts w:ascii="Book Antiqua" w:hAnsi="Book Antiqua"/>
                <w:b/>
                <w:sz w:val="16"/>
                <w:szCs w:val="16"/>
              </w:rPr>
              <w:t>Indicadores</w:t>
            </w:r>
          </w:p>
          <w:p w14:paraId="08563E43" w14:textId="3CBEF0A2" w:rsidR="005715F9" w:rsidRPr="00546FEF" w:rsidRDefault="005715F9" w:rsidP="004D303D">
            <w:pPr>
              <w:rPr>
                <w:rFonts w:ascii="Book Antiqua" w:hAnsi="Book Antiqua"/>
                <w:sz w:val="16"/>
                <w:szCs w:val="16"/>
              </w:rPr>
            </w:pPr>
            <w:r w:rsidRPr="00546FEF">
              <w:rPr>
                <w:rFonts w:ascii="Book Antiqua" w:hAnsi="Book Antiqua"/>
                <w:noProof/>
                <w:sz w:val="16"/>
                <w:szCs w:val="16"/>
                <w:lang w:val="es-ES"/>
              </w:rPr>
              <w:t>Identifica la división política de los continentes.</w:t>
            </w:r>
          </w:p>
        </w:tc>
        <w:tc>
          <w:tcPr>
            <w:tcW w:w="3118" w:type="dxa"/>
            <w:gridSpan w:val="5"/>
          </w:tcPr>
          <w:p w14:paraId="6F9F3A26" w14:textId="383BCB4A" w:rsidR="005715F9" w:rsidRPr="00546FEF" w:rsidRDefault="005715F9" w:rsidP="000669F7">
            <w:pPr>
              <w:rPr>
                <w:rFonts w:ascii="Book Antiqua" w:hAnsi="Book Antiqua"/>
                <w:b/>
                <w:sz w:val="16"/>
                <w:szCs w:val="16"/>
              </w:rPr>
            </w:pPr>
            <w:r w:rsidRPr="00546FEF">
              <w:rPr>
                <w:rFonts w:ascii="Book Antiqua" w:hAnsi="Book Antiqua"/>
                <w:b/>
                <w:sz w:val="16"/>
                <w:szCs w:val="16"/>
              </w:rPr>
              <w:t>Momentos</w:t>
            </w:r>
          </w:p>
          <w:p w14:paraId="4A86AB48" w14:textId="77777777" w:rsidR="005715F9" w:rsidRPr="00EC4CDD" w:rsidRDefault="005715F9" w:rsidP="00FA1222">
            <w:pPr>
              <w:pStyle w:val="Prrafodelista"/>
              <w:numPr>
                <w:ilvl w:val="0"/>
                <w:numId w:val="29"/>
              </w:numPr>
              <w:ind w:left="318"/>
              <w:rPr>
                <w:rFonts w:ascii="Book Antiqua" w:hAnsi="Book Antiqua"/>
                <w:sz w:val="16"/>
                <w:szCs w:val="16"/>
              </w:rPr>
            </w:pPr>
            <w:r w:rsidRPr="00EC4CDD">
              <w:rPr>
                <w:rFonts w:ascii="Book Antiqua" w:hAnsi="Book Antiqua"/>
                <w:sz w:val="16"/>
                <w:szCs w:val="16"/>
              </w:rPr>
              <w:t xml:space="preserve">Al inicio de </w:t>
            </w:r>
            <w:r>
              <w:rPr>
                <w:rFonts w:ascii="Book Antiqua" w:hAnsi="Book Antiqua"/>
                <w:sz w:val="16"/>
                <w:szCs w:val="16"/>
              </w:rPr>
              <w:t>las actividades</w:t>
            </w:r>
          </w:p>
          <w:p w14:paraId="2B65BD27" w14:textId="77777777" w:rsidR="005715F9" w:rsidRPr="00546FEF" w:rsidRDefault="005715F9" w:rsidP="00FA1222">
            <w:pPr>
              <w:pStyle w:val="Prrafodelista"/>
              <w:numPr>
                <w:ilvl w:val="0"/>
                <w:numId w:val="29"/>
              </w:numPr>
              <w:ind w:left="318"/>
              <w:rPr>
                <w:rFonts w:ascii="Book Antiqua" w:hAnsi="Book Antiqua"/>
                <w:sz w:val="16"/>
                <w:szCs w:val="16"/>
              </w:rPr>
            </w:pPr>
            <w:r w:rsidRPr="00EC4CDD">
              <w:rPr>
                <w:rFonts w:ascii="Book Antiqua" w:hAnsi="Book Antiqua"/>
                <w:sz w:val="16"/>
                <w:szCs w:val="16"/>
              </w:rPr>
              <w:t xml:space="preserve">Al final de </w:t>
            </w:r>
            <w:r>
              <w:rPr>
                <w:rFonts w:ascii="Book Antiqua" w:hAnsi="Book Antiqua"/>
                <w:sz w:val="16"/>
                <w:szCs w:val="16"/>
              </w:rPr>
              <w:t>las actividades</w:t>
            </w:r>
          </w:p>
        </w:tc>
        <w:tc>
          <w:tcPr>
            <w:tcW w:w="2411" w:type="dxa"/>
            <w:gridSpan w:val="2"/>
          </w:tcPr>
          <w:p w14:paraId="79164C65" w14:textId="7BC80FB0" w:rsidR="005715F9" w:rsidRPr="00546FEF" w:rsidRDefault="005715F9" w:rsidP="000669F7">
            <w:pPr>
              <w:rPr>
                <w:rFonts w:ascii="Book Antiqua" w:hAnsi="Book Antiqua"/>
                <w:b/>
                <w:sz w:val="16"/>
                <w:szCs w:val="16"/>
              </w:rPr>
            </w:pPr>
            <w:r w:rsidRPr="00546FEF">
              <w:rPr>
                <w:rFonts w:ascii="Book Antiqua" w:hAnsi="Book Antiqua"/>
                <w:b/>
                <w:sz w:val="16"/>
                <w:szCs w:val="16"/>
              </w:rPr>
              <w:t>Herramientas</w:t>
            </w:r>
          </w:p>
          <w:p w14:paraId="677DA69D" w14:textId="77777777" w:rsidR="005715F9" w:rsidRPr="00EC4CDD" w:rsidRDefault="005715F9" w:rsidP="00FA1222">
            <w:pPr>
              <w:pStyle w:val="Prrafodelista"/>
              <w:numPr>
                <w:ilvl w:val="0"/>
                <w:numId w:val="30"/>
              </w:numPr>
              <w:ind w:left="319"/>
              <w:rPr>
                <w:rFonts w:ascii="Book Antiqua" w:hAnsi="Book Antiqua"/>
                <w:sz w:val="16"/>
                <w:szCs w:val="16"/>
              </w:rPr>
            </w:pPr>
            <w:r>
              <w:rPr>
                <w:rFonts w:ascii="Book Antiqua" w:hAnsi="Book Antiqua"/>
                <w:sz w:val="16"/>
                <w:szCs w:val="16"/>
              </w:rPr>
              <w:t>Monografías</w:t>
            </w:r>
          </w:p>
          <w:p w14:paraId="5A6DD2D7" w14:textId="77777777" w:rsidR="005715F9" w:rsidRPr="00EC4CDD" w:rsidRDefault="005715F9" w:rsidP="00FA1222">
            <w:pPr>
              <w:pStyle w:val="Prrafodelista"/>
              <w:numPr>
                <w:ilvl w:val="0"/>
                <w:numId w:val="30"/>
              </w:numPr>
              <w:ind w:left="319"/>
              <w:rPr>
                <w:rFonts w:ascii="Book Antiqua" w:hAnsi="Book Antiqua"/>
                <w:sz w:val="16"/>
                <w:szCs w:val="16"/>
              </w:rPr>
            </w:pPr>
            <w:r w:rsidRPr="00EC4CDD">
              <w:rPr>
                <w:rFonts w:ascii="Book Antiqua" w:hAnsi="Book Antiqua"/>
                <w:sz w:val="16"/>
                <w:szCs w:val="16"/>
              </w:rPr>
              <w:t>Ficha en el cuaderno</w:t>
            </w:r>
          </w:p>
        </w:tc>
      </w:tr>
    </w:tbl>
    <w:p w14:paraId="662ADB51" w14:textId="77777777" w:rsidR="000C7B7C" w:rsidRDefault="000C7B7C" w:rsidP="005D0AE5">
      <w:pPr>
        <w:rPr>
          <w:rFonts w:ascii="Book Antiqua" w:hAnsi="Book Antiqua"/>
          <w:b/>
          <w:sz w:val="16"/>
          <w:szCs w:val="16"/>
        </w:rPr>
      </w:pPr>
    </w:p>
    <w:p w14:paraId="1CA7074E" w14:textId="68C56AB7" w:rsidR="005D0AE5" w:rsidRPr="00A84875" w:rsidRDefault="005D0AE5" w:rsidP="005D0AE5">
      <w:pPr>
        <w:rPr>
          <w:rFonts w:ascii="Book Antiqua" w:hAnsi="Book Antiqua"/>
          <w:b/>
          <w:sz w:val="16"/>
          <w:szCs w:val="16"/>
        </w:rPr>
      </w:pPr>
    </w:p>
    <w:p w14:paraId="4ED004B1" w14:textId="7F59E3A7" w:rsidR="005D0AE5" w:rsidRPr="00A84875" w:rsidRDefault="005D0AE5" w:rsidP="005D0AE5">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994"/>
        <w:gridCol w:w="141"/>
        <w:gridCol w:w="1276"/>
        <w:gridCol w:w="567"/>
        <w:gridCol w:w="708"/>
        <w:gridCol w:w="426"/>
        <w:gridCol w:w="567"/>
        <w:gridCol w:w="425"/>
        <w:gridCol w:w="425"/>
        <w:gridCol w:w="568"/>
        <w:gridCol w:w="1843"/>
      </w:tblGrid>
      <w:tr w:rsidR="005D0AE5" w:rsidRPr="00A84875" w14:paraId="2B4AE0DF" w14:textId="77777777" w:rsidTr="000C7B7C">
        <w:trPr>
          <w:gridAfter w:val="1"/>
          <w:wAfter w:w="1843" w:type="dxa"/>
        </w:trPr>
        <w:tc>
          <w:tcPr>
            <w:tcW w:w="2376" w:type="dxa"/>
            <w:gridSpan w:val="3"/>
            <w:shd w:val="clear" w:color="auto" w:fill="B2A1C7" w:themeFill="accent4" w:themeFillTint="99"/>
            <w:vAlign w:val="center"/>
          </w:tcPr>
          <w:p w14:paraId="1D50CD79" w14:textId="367F7E65" w:rsidR="005D0AE5" w:rsidRPr="00A84875" w:rsidRDefault="000C7B7C" w:rsidP="00081471">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61824" behindDoc="0" locked="0" layoutInCell="1" allowOverlap="1" wp14:anchorId="06C7C500" wp14:editId="5441C135">
                      <wp:simplePos x="0" y="0"/>
                      <wp:positionH relativeFrom="column">
                        <wp:posOffset>-567055</wp:posOffset>
                      </wp:positionH>
                      <wp:positionV relativeFrom="paragraph">
                        <wp:posOffset>99060</wp:posOffset>
                      </wp:positionV>
                      <wp:extent cx="429895" cy="2971165"/>
                      <wp:effectExtent l="0" t="0" r="27305" b="26035"/>
                      <wp:wrapNone/>
                      <wp:docPr id="13"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297116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756676A" w14:textId="77777777" w:rsidR="00E67393" w:rsidRPr="00C22F9D" w:rsidRDefault="00E67393" w:rsidP="005D0AE5">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6" type="#_x0000_t202" style="position:absolute;left:0;text-align:left;margin-left:-44.6pt;margin-top:7.8pt;width:33.85pt;height:233.9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" filled="f" strokecolor="black [3213]">
                      <v:path arrowok="t"/>
                      <v:textbox style="layout-flow:vertical;mso-layout-flow-alt:bottom-to-top">
                        <w:txbxContent>
                          <w:p w14:paraId="7756676A" w14:textId="77777777" w:rsidR="00B447BC" w:rsidRPr="00C22F9D" w:rsidRDefault="00B447BC" w:rsidP="005D0AE5">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961" w:type="dxa"/>
            <w:gridSpan w:val="8"/>
            <w:shd w:val="clear" w:color="auto" w:fill="auto"/>
            <w:vAlign w:val="center"/>
          </w:tcPr>
          <w:p w14:paraId="3FE76643" w14:textId="498F0BF1" w:rsidR="005D0AE5" w:rsidRPr="00A84875" w:rsidRDefault="005D0AE5" w:rsidP="007C31EE">
            <w:pPr>
              <w:rPr>
                <w:rFonts w:ascii="Book Antiqua" w:hAnsi="Book Antiqua"/>
                <w:sz w:val="16"/>
                <w:szCs w:val="16"/>
              </w:rPr>
            </w:pPr>
          </w:p>
        </w:tc>
      </w:tr>
      <w:tr w:rsidR="005D0AE5" w:rsidRPr="00A84875" w14:paraId="4D2265FC" w14:textId="77777777">
        <w:trPr>
          <w:gridAfter w:val="1"/>
          <w:wAfter w:w="1843" w:type="dxa"/>
        </w:trPr>
        <w:tc>
          <w:tcPr>
            <w:tcW w:w="2375" w:type="dxa"/>
            <w:gridSpan w:val="3"/>
            <w:shd w:val="clear" w:color="auto" w:fill="CCC0D9" w:themeFill="accent4" w:themeFillTint="66"/>
            <w:vAlign w:val="center"/>
          </w:tcPr>
          <w:p w14:paraId="72A19E41" w14:textId="66B5E41B" w:rsidR="005D0AE5" w:rsidRPr="00A84875" w:rsidRDefault="005D0AE5" w:rsidP="00081471">
            <w:pPr>
              <w:jc w:val="center"/>
              <w:rPr>
                <w:rFonts w:ascii="Book Antiqua" w:hAnsi="Book Antiqua"/>
                <w:sz w:val="16"/>
                <w:szCs w:val="16"/>
              </w:rPr>
            </w:pPr>
            <w:r w:rsidRPr="00A84875">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276" w:type="dxa"/>
            <w:shd w:val="clear" w:color="auto" w:fill="auto"/>
            <w:vAlign w:val="center"/>
          </w:tcPr>
          <w:p w14:paraId="3D411C40"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258</w:t>
            </w:r>
          </w:p>
        </w:tc>
        <w:tc>
          <w:tcPr>
            <w:tcW w:w="2268" w:type="dxa"/>
            <w:gridSpan w:val="4"/>
            <w:shd w:val="clear" w:color="auto" w:fill="CCC0D9" w:themeFill="accent4" w:themeFillTint="66"/>
            <w:vAlign w:val="center"/>
          </w:tcPr>
          <w:p w14:paraId="05E587D0" w14:textId="63376602" w:rsidR="005D0AE5" w:rsidRPr="00A84875" w:rsidRDefault="005D0AE5" w:rsidP="00FE0AE9">
            <w:pPr>
              <w:jc w:val="cente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sidRPr="00A84875">
              <w:rPr>
                <w:rFonts w:ascii="Book Antiqua" w:hAnsi="Book Antiqua"/>
                <w:sz w:val="16"/>
                <w:szCs w:val="16"/>
              </w:rPr>
              <w:t xml:space="preserve">ibro de texto </w:t>
            </w:r>
            <w:r w:rsidRPr="00A84875">
              <w:rPr>
                <w:rFonts w:ascii="Book Antiqua" w:hAnsi="Book Antiqua"/>
                <w:smallCaps/>
                <w:sz w:val="16"/>
                <w:szCs w:val="16"/>
              </w:rPr>
              <w:t>sep</w:t>
            </w:r>
          </w:p>
        </w:tc>
        <w:tc>
          <w:tcPr>
            <w:tcW w:w="1418" w:type="dxa"/>
            <w:gridSpan w:val="3"/>
            <w:shd w:val="clear" w:color="auto" w:fill="auto"/>
            <w:vAlign w:val="center"/>
          </w:tcPr>
          <w:p w14:paraId="5197F1C1" w14:textId="62256C7C" w:rsidR="005D0AE5" w:rsidRPr="00A84875" w:rsidRDefault="005D0AE5" w:rsidP="00FB3D04">
            <w:pPr>
              <w:jc w:val="center"/>
              <w:rPr>
                <w:rFonts w:ascii="Book Antiqua" w:hAnsi="Book Antiqua"/>
                <w:sz w:val="16"/>
                <w:szCs w:val="16"/>
              </w:rPr>
            </w:pPr>
            <w:r w:rsidRPr="00A84875">
              <w:rPr>
                <w:rFonts w:ascii="Book Antiqua" w:hAnsi="Book Antiqua"/>
                <w:sz w:val="16"/>
                <w:szCs w:val="16"/>
              </w:rPr>
              <w:t xml:space="preserve">32 </w:t>
            </w:r>
            <w:r w:rsidR="00FB3D04">
              <w:rPr>
                <w:rFonts w:ascii="Book Antiqua" w:hAnsi="Book Antiqua"/>
                <w:sz w:val="16"/>
                <w:szCs w:val="16"/>
              </w:rPr>
              <w:t>y</w:t>
            </w:r>
            <w:r w:rsidRPr="00A84875">
              <w:rPr>
                <w:rFonts w:ascii="Book Antiqua" w:hAnsi="Book Antiqua"/>
                <w:sz w:val="16"/>
                <w:szCs w:val="16"/>
              </w:rPr>
              <w:t xml:space="preserve"> 33</w:t>
            </w:r>
          </w:p>
        </w:tc>
      </w:tr>
      <w:tr w:rsidR="005D0AE5" w:rsidRPr="00A84875" w14:paraId="265C5322" w14:textId="77777777">
        <w:tc>
          <w:tcPr>
            <w:tcW w:w="1241" w:type="dxa"/>
            <w:shd w:val="clear" w:color="auto" w:fill="CCC0D9" w:themeFill="accent4" w:themeFillTint="66"/>
            <w:vAlign w:val="center"/>
          </w:tcPr>
          <w:p w14:paraId="3BAF4B77" w14:textId="77777777" w:rsidR="005D0AE5" w:rsidRPr="00A84875" w:rsidRDefault="005D0AE5" w:rsidP="00081471">
            <w:pPr>
              <w:jc w:val="center"/>
              <w:rPr>
                <w:rFonts w:ascii="Book Antiqua" w:hAnsi="Book Antiqua"/>
                <w:noProof/>
                <w:sz w:val="16"/>
                <w:szCs w:val="16"/>
                <w:lang w:val="es-ES"/>
              </w:rPr>
            </w:pPr>
            <w:r w:rsidRPr="00A84875">
              <w:rPr>
                <w:rFonts w:ascii="Book Antiqua" w:hAnsi="Book Antiqua"/>
                <w:sz w:val="16"/>
                <w:szCs w:val="16"/>
              </w:rPr>
              <w:t>Eje</w:t>
            </w:r>
          </w:p>
        </w:tc>
        <w:tc>
          <w:tcPr>
            <w:tcW w:w="3686" w:type="dxa"/>
            <w:gridSpan w:val="5"/>
            <w:shd w:val="clear" w:color="auto" w:fill="auto"/>
            <w:vAlign w:val="center"/>
          </w:tcPr>
          <w:p w14:paraId="4EEEE2AE" w14:textId="77777777" w:rsidR="005D0AE5" w:rsidRPr="00A84875" w:rsidRDefault="005D0AE5" w:rsidP="000669F7">
            <w:pPr>
              <w:jc w:val="center"/>
              <w:rPr>
                <w:rFonts w:ascii="Book Antiqua" w:hAnsi="Book Antiqua"/>
                <w:sz w:val="16"/>
                <w:szCs w:val="16"/>
              </w:rPr>
            </w:pPr>
            <w:r>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3D7B0DDE"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Tema</w:t>
            </w:r>
          </w:p>
        </w:tc>
        <w:tc>
          <w:tcPr>
            <w:tcW w:w="2835" w:type="dxa"/>
            <w:gridSpan w:val="3"/>
            <w:shd w:val="clear" w:color="auto" w:fill="auto"/>
            <w:vAlign w:val="center"/>
          </w:tcPr>
          <w:p w14:paraId="34CFE3A0" w14:textId="77777777" w:rsidR="005D0AE5" w:rsidRPr="009A31DA" w:rsidRDefault="005D0AE5" w:rsidP="000669F7">
            <w:pPr>
              <w:jc w:val="center"/>
              <w:rPr>
                <w:rFonts w:ascii="Book Antiqua" w:hAnsi="Book Antiqua"/>
                <w:sz w:val="16"/>
                <w:szCs w:val="16"/>
              </w:rPr>
            </w:pPr>
            <w:r w:rsidRPr="009A31DA">
              <w:rPr>
                <w:rFonts w:ascii="Book Antiqua" w:hAnsi="Book Antiqua"/>
                <w:sz w:val="16"/>
                <w:szCs w:val="16"/>
              </w:rPr>
              <w:t>Los primeros años de vida independiente</w:t>
            </w:r>
          </w:p>
        </w:tc>
      </w:tr>
      <w:tr w:rsidR="005D0AE5" w:rsidRPr="00A84875" w14:paraId="68B29692" w14:textId="77777777">
        <w:tc>
          <w:tcPr>
            <w:tcW w:w="2235" w:type="dxa"/>
            <w:gridSpan w:val="2"/>
            <w:shd w:val="clear" w:color="auto" w:fill="CCC0D9" w:themeFill="accent4" w:themeFillTint="66"/>
            <w:vAlign w:val="center"/>
          </w:tcPr>
          <w:p w14:paraId="3EEE094E"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Lecciones</w:t>
            </w:r>
          </w:p>
        </w:tc>
        <w:tc>
          <w:tcPr>
            <w:tcW w:w="3118" w:type="dxa"/>
            <w:gridSpan w:val="5"/>
            <w:shd w:val="clear" w:color="auto" w:fill="CCC0D9" w:themeFill="accent4" w:themeFillTint="66"/>
            <w:vAlign w:val="center"/>
          </w:tcPr>
          <w:p w14:paraId="4CE7D9E4"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Aprendizaje esperado</w:t>
            </w:r>
          </w:p>
        </w:tc>
        <w:tc>
          <w:tcPr>
            <w:tcW w:w="3827" w:type="dxa"/>
            <w:gridSpan w:val="5"/>
            <w:shd w:val="clear" w:color="auto" w:fill="CCC0D9" w:themeFill="accent4" w:themeFillTint="66"/>
            <w:vAlign w:val="center"/>
          </w:tcPr>
          <w:p w14:paraId="759ED086"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Contenido</w:t>
            </w:r>
          </w:p>
        </w:tc>
      </w:tr>
      <w:tr w:rsidR="005D0AE5" w:rsidRPr="00A84875" w14:paraId="45C329BA" w14:textId="77777777">
        <w:tc>
          <w:tcPr>
            <w:tcW w:w="2235" w:type="dxa"/>
            <w:gridSpan w:val="2"/>
            <w:shd w:val="clear" w:color="auto" w:fill="auto"/>
            <w:vAlign w:val="center"/>
          </w:tcPr>
          <w:p w14:paraId="26473C7A" w14:textId="77777777" w:rsidR="005D0AE5" w:rsidRPr="00A84875" w:rsidRDefault="005D0AE5" w:rsidP="000669F7">
            <w:pPr>
              <w:jc w:val="center"/>
              <w:rPr>
                <w:rFonts w:ascii="Book Antiqua" w:eastAsiaTheme="majorEastAsia" w:hAnsi="Book Antiqua" w:cstheme="majorBidi"/>
                <w:i/>
                <w:iCs/>
                <w:noProof/>
                <w:color w:val="404040" w:themeColor="text1" w:themeTint="BF"/>
                <w:sz w:val="16"/>
                <w:szCs w:val="16"/>
                <w:lang w:val="es-ES"/>
              </w:rPr>
            </w:pPr>
            <w:r w:rsidRPr="00A84875">
              <w:rPr>
                <w:rFonts w:ascii="Book Antiqua" w:hAnsi="Book Antiqua"/>
                <w:noProof/>
                <w:sz w:val="16"/>
                <w:szCs w:val="16"/>
                <w:lang w:val="es-ES"/>
              </w:rPr>
              <w:t>El campo y la ciudad</w:t>
            </w:r>
          </w:p>
        </w:tc>
        <w:tc>
          <w:tcPr>
            <w:tcW w:w="3118" w:type="dxa"/>
            <w:gridSpan w:val="5"/>
            <w:shd w:val="clear" w:color="auto" w:fill="auto"/>
            <w:vAlign w:val="center"/>
          </w:tcPr>
          <w:p w14:paraId="15E7DB35" w14:textId="648ABBDC" w:rsidR="005D0AE5" w:rsidRPr="00A84875" w:rsidRDefault="005D0AE5" w:rsidP="004D303D">
            <w:pPr>
              <w:widowControl w:val="0"/>
              <w:autoSpaceDE w:val="0"/>
              <w:autoSpaceDN w:val="0"/>
              <w:adjustRightInd w:val="0"/>
              <w:rPr>
                <w:rFonts w:ascii="Book Antiqua" w:hAnsi="Book Antiqua"/>
                <w:sz w:val="16"/>
                <w:szCs w:val="16"/>
              </w:rPr>
            </w:pPr>
            <w:r w:rsidRPr="00A84875">
              <w:rPr>
                <w:rFonts w:ascii="Book Antiqua" w:hAnsi="Book Antiqua" w:cs="Times New Roman"/>
                <w:sz w:val="16"/>
                <w:szCs w:val="16"/>
                <w:lang w:val="es-ES"/>
              </w:rPr>
              <w:t xml:space="preserve">Describe características del campo y la ciudad durante las primeras décadas del siglo </w:t>
            </w:r>
            <w:r w:rsidR="000673A8" w:rsidRPr="009A31DA">
              <w:rPr>
                <w:rFonts w:ascii="Book Antiqua" w:hAnsi="Book Antiqua" w:cs="Times New Roman"/>
                <w:smallCaps/>
                <w:sz w:val="16"/>
                <w:szCs w:val="16"/>
                <w:lang w:val="es-ES"/>
              </w:rPr>
              <w:t>xix</w:t>
            </w:r>
            <w:r w:rsidRPr="009A31DA">
              <w:rPr>
                <w:rFonts w:ascii="Book Antiqua" w:hAnsi="Book Antiqua" w:cs="Times New Roman"/>
                <w:smallCaps/>
                <w:sz w:val="16"/>
                <w:szCs w:val="16"/>
                <w:lang w:val="es-ES"/>
              </w:rPr>
              <w:t>.</w:t>
            </w:r>
          </w:p>
        </w:tc>
        <w:tc>
          <w:tcPr>
            <w:tcW w:w="3827" w:type="dxa"/>
            <w:gridSpan w:val="5"/>
            <w:shd w:val="clear" w:color="auto" w:fill="auto"/>
            <w:vAlign w:val="center"/>
          </w:tcPr>
          <w:p w14:paraId="7AD12D48" w14:textId="77777777" w:rsidR="005D0AE5" w:rsidRPr="00A84875" w:rsidRDefault="005D0AE5" w:rsidP="004D303D">
            <w:pPr>
              <w:widowControl w:val="0"/>
              <w:autoSpaceDE w:val="0"/>
              <w:autoSpaceDN w:val="0"/>
              <w:adjustRightInd w:val="0"/>
              <w:rPr>
                <w:rFonts w:ascii="Book Antiqua" w:hAnsi="Book Antiqua"/>
                <w:sz w:val="20"/>
                <w:szCs w:val="20"/>
              </w:rPr>
            </w:pPr>
            <w:r w:rsidRPr="00A84875">
              <w:rPr>
                <w:rFonts w:ascii="Book Antiqua" w:hAnsi="Book Antiqua" w:cs="Times New Roman"/>
                <w:sz w:val="16"/>
                <w:szCs w:val="16"/>
                <w:lang w:val="es-ES"/>
              </w:rPr>
              <w:t>La vida cotidiana en el campo y la ciudad.</w:t>
            </w:r>
          </w:p>
        </w:tc>
      </w:tr>
      <w:tr w:rsidR="005D0AE5" w:rsidRPr="00A84875" w14:paraId="319DE15C" w14:textId="77777777" w:rsidTr="000C7B7C">
        <w:trPr>
          <w:trHeight w:val="694"/>
        </w:trPr>
        <w:tc>
          <w:tcPr>
            <w:tcW w:w="5353" w:type="dxa"/>
            <w:gridSpan w:val="7"/>
            <w:vMerge w:val="restart"/>
          </w:tcPr>
          <w:p w14:paraId="6B24A719" w14:textId="77777777" w:rsidR="005D0AE5" w:rsidRPr="00A84875" w:rsidRDefault="005D0AE5" w:rsidP="000669F7">
            <w:pPr>
              <w:rPr>
                <w:rFonts w:ascii="Book Antiqua" w:hAnsi="Book Antiqua"/>
                <w:b/>
                <w:sz w:val="16"/>
                <w:szCs w:val="16"/>
              </w:rPr>
            </w:pPr>
            <w:r w:rsidRPr="00A84875">
              <w:rPr>
                <w:rFonts w:ascii="Book Antiqua" w:hAnsi="Book Antiqua"/>
                <w:b/>
                <w:sz w:val="16"/>
                <w:szCs w:val="16"/>
              </w:rPr>
              <w:t>Actividades sugeridas</w:t>
            </w:r>
          </w:p>
          <w:p w14:paraId="782B64D0" w14:textId="7517347D" w:rsidR="005D0AE5" w:rsidRPr="00A84875" w:rsidRDefault="005D0AE5" w:rsidP="004D303D">
            <w:pPr>
              <w:rPr>
                <w:rFonts w:ascii="Book Antiqua" w:hAnsi="Book Antiqua"/>
                <w:i/>
                <w:sz w:val="16"/>
                <w:szCs w:val="16"/>
              </w:rPr>
            </w:pPr>
            <w:r w:rsidRPr="00A84875">
              <w:rPr>
                <w:rFonts w:ascii="Book Antiqua" w:hAnsi="Book Antiqua"/>
                <w:b/>
                <w:color w:val="5F497A" w:themeColor="accent4" w:themeShade="BF"/>
                <w:sz w:val="16"/>
                <w:szCs w:val="16"/>
              </w:rPr>
              <w:t>Actividades previas.</w:t>
            </w:r>
            <w:r w:rsidRPr="00A84875">
              <w:rPr>
                <w:rFonts w:ascii="Book Antiqua" w:hAnsi="Book Antiqua"/>
                <w:sz w:val="16"/>
                <w:szCs w:val="16"/>
              </w:rPr>
              <w:t xml:space="preserve"> Facilite algunos textos breves donde se describa la vida cotidiana en una ciudad de inicios del siglo </w:t>
            </w:r>
            <w:r w:rsidR="000673A8" w:rsidRPr="009A31DA">
              <w:rPr>
                <w:rFonts w:ascii="Book Antiqua" w:hAnsi="Book Antiqua"/>
                <w:smallCaps/>
                <w:sz w:val="16"/>
                <w:szCs w:val="16"/>
              </w:rPr>
              <w:t>xix</w:t>
            </w:r>
            <w:r>
              <w:rPr>
                <w:rFonts w:ascii="Book Antiqua" w:hAnsi="Book Antiqua"/>
                <w:sz w:val="16"/>
                <w:szCs w:val="16"/>
              </w:rPr>
              <w:t>,</w:t>
            </w:r>
            <w:r w:rsidRPr="00A84875">
              <w:rPr>
                <w:rFonts w:ascii="Book Antiqua" w:hAnsi="Book Antiqua"/>
                <w:sz w:val="16"/>
                <w:szCs w:val="16"/>
              </w:rPr>
              <w:t xml:space="preserve"> para que los lean los alumnos en voz alta ante el grupo. Pueden ser extractos de obras costumbristas. </w:t>
            </w:r>
          </w:p>
          <w:p w14:paraId="33C76DC8" w14:textId="6FBCBAEE" w:rsidR="005D0AE5" w:rsidRPr="00A84875" w:rsidRDefault="005D0AE5" w:rsidP="004D303D">
            <w:pPr>
              <w:rPr>
                <w:rFonts w:ascii="Book Antiqua" w:hAnsi="Book Antiqua"/>
                <w:sz w:val="16"/>
                <w:szCs w:val="16"/>
              </w:rPr>
            </w:pPr>
            <w:r w:rsidRPr="00A84875">
              <w:rPr>
                <w:rFonts w:ascii="Book Antiqua" w:hAnsi="Book Antiqua"/>
                <w:b/>
                <w:color w:val="5F497A" w:themeColor="accent4" w:themeShade="BF"/>
                <w:sz w:val="16"/>
                <w:szCs w:val="16"/>
              </w:rPr>
              <w:t xml:space="preserve">Actividades </w:t>
            </w:r>
            <w:r w:rsidRPr="009A31DA">
              <w:rPr>
                <w:rFonts w:ascii="Book Antiqua" w:hAnsi="Book Antiqua"/>
                <w:b/>
                <w:color w:val="5F497A" w:themeColor="accent4" w:themeShade="BF"/>
                <w:sz w:val="16"/>
                <w:szCs w:val="16"/>
              </w:rPr>
              <w:t>de libro y guía</w:t>
            </w:r>
            <w:r w:rsidRPr="00A84875">
              <w:rPr>
                <w:rFonts w:ascii="Book Antiqua" w:hAnsi="Book Antiqua"/>
                <w:b/>
                <w:color w:val="5F497A" w:themeColor="accent4" w:themeShade="BF"/>
                <w:sz w:val="16"/>
                <w:szCs w:val="16"/>
              </w:rPr>
              <w:t>.</w:t>
            </w:r>
            <w:r w:rsidRPr="00A84875">
              <w:rPr>
                <w:rFonts w:ascii="Book Antiqua" w:hAnsi="Book Antiqua"/>
                <w:sz w:val="16"/>
                <w:szCs w:val="16"/>
              </w:rPr>
              <w:t xml:space="preserve"> A partir de las lecturas, indique a los alumnos </w:t>
            </w:r>
            <w:r>
              <w:rPr>
                <w:rFonts w:ascii="Book Antiqua" w:hAnsi="Book Antiqua"/>
                <w:sz w:val="16"/>
                <w:szCs w:val="16"/>
              </w:rPr>
              <w:t>que identifiquen</w:t>
            </w:r>
            <w:r w:rsidRPr="00A84875">
              <w:rPr>
                <w:rFonts w:ascii="Book Antiqua" w:hAnsi="Book Antiqua"/>
                <w:sz w:val="16"/>
                <w:szCs w:val="16"/>
              </w:rPr>
              <w:t xml:space="preserve"> características de la vida cotidiana en las ciudades </w:t>
            </w:r>
            <w:r>
              <w:rPr>
                <w:rFonts w:ascii="Book Antiqua" w:hAnsi="Book Antiqua"/>
                <w:sz w:val="16"/>
                <w:szCs w:val="16"/>
              </w:rPr>
              <w:t xml:space="preserve">mexicanas </w:t>
            </w:r>
            <w:r w:rsidRPr="00A84875">
              <w:rPr>
                <w:rFonts w:ascii="Book Antiqua" w:hAnsi="Book Antiqua"/>
                <w:sz w:val="16"/>
                <w:szCs w:val="16"/>
              </w:rPr>
              <w:t>de las</w:t>
            </w:r>
            <w:r>
              <w:rPr>
                <w:rFonts w:ascii="Book Antiqua" w:hAnsi="Book Antiqua"/>
                <w:sz w:val="16"/>
                <w:szCs w:val="16"/>
              </w:rPr>
              <w:t xml:space="preserve"> primeras décadas del siglo </w:t>
            </w:r>
            <w:r w:rsidR="000673A8" w:rsidRPr="009A31DA">
              <w:rPr>
                <w:rFonts w:ascii="Book Antiqua" w:hAnsi="Book Antiqua"/>
                <w:smallCaps/>
                <w:sz w:val="16"/>
                <w:szCs w:val="16"/>
              </w:rPr>
              <w:t>xix</w:t>
            </w:r>
            <w:r>
              <w:rPr>
                <w:rFonts w:ascii="Book Antiqua" w:hAnsi="Book Antiqua"/>
                <w:sz w:val="16"/>
                <w:szCs w:val="16"/>
              </w:rPr>
              <w:t xml:space="preserve">, </w:t>
            </w:r>
            <w:r w:rsidRPr="00A84875">
              <w:rPr>
                <w:rFonts w:ascii="Book Antiqua" w:hAnsi="Book Antiqua"/>
                <w:sz w:val="16"/>
                <w:szCs w:val="16"/>
              </w:rPr>
              <w:t xml:space="preserve">y </w:t>
            </w:r>
            <w:r w:rsidR="00ED721C">
              <w:rPr>
                <w:rFonts w:ascii="Book Antiqua" w:hAnsi="Book Antiqua"/>
                <w:sz w:val="16"/>
                <w:szCs w:val="16"/>
              </w:rPr>
              <w:t xml:space="preserve">pida que </w:t>
            </w:r>
            <w:r w:rsidRPr="00A84875">
              <w:rPr>
                <w:rFonts w:ascii="Book Antiqua" w:hAnsi="Book Antiqua"/>
                <w:sz w:val="16"/>
                <w:szCs w:val="16"/>
              </w:rPr>
              <w:t xml:space="preserve">las </w:t>
            </w:r>
            <w:r>
              <w:rPr>
                <w:rFonts w:ascii="Book Antiqua" w:hAnsi="Book Antiqua"/>
                <w:sz w:val="16"/>
                <w:szCs w:val="16"/>
              </w:rPr>
              <w:t xml:space="preserve">escriban </w:t>
            </w:r>
            <w:r w:rsidRPr="00A84875">
              <w:rPr>
                <w:rFonts w:ascii="Book Antiqua" w:hAnsi="Book Antiqua"/>
                <w:sz w:val="16"/>
                <w:szCs w:val="16"/>
              </w:rPr>
              <w:t>en su cuaderno.</w:t>
            </w:r>
          </w:p>
          <w:p w14:paraId="04CB72FE" w14:textId="712304BC" w:rsidR="005D0AE5" w:rsidRPr="00A84875" w:rsidRDefault="005D0AE5" w:rsidP="004D303D">
            <w:pPr>
              <w:rPr>
                <w:rFonts w:ascii="Book Antiqua" w:hAnsi="Book Antiqua"/>
                <w:i/>
                <w:sz w:val="16"/>
                <w:szCs w:val="16"/>
              </w:rPr>
            </w:pPr>
            <w:r w:rsidRPr="00A84875">
              <w:rPr>
                <w:rFonts w:ascii="Book Antiqua" w:hAnsi="Book Antiqua"/>
                <w:b/>
                <w:color w:val="5F497A" w:themeColor="accent4" w:themeShade="BF"/>
                <w:sz w:val="16"/>
                <w:szCs w:val="16"/>
              </w:rPr>
              <w:t>Actividades de cierre.</w:t>
            </w:r>
            <w:r>
              <w:rPr>
                <w:rFonts w:ascii="Book Antiqua" w:hAnsi="Book Antiqua"/>
                <w:sz w:val="16"/>
                <w:szCs w:val="16"/>
              </w:rPr>
              <w:t xml:space="preserve"> </w:t>
            </w:r>
            <w:r w:rsidRPr="00A84875">
              <w:rPr>
                <w:rFonts w:ascii="Book Antiqua" w:hAnsi="Book Antiqua"/>
                <w:sz w:val="16"/>
                <w:szCs w:val="16"/>
              </w:rPr>
              <w:t xml:space="preserve">Organice a los </w:t>
            </w:r>
            <w:r>
              <w:rPr>
                <w:rFonts w:ascii="Book Antiqua" w:hAnsi="Book Antiqua"/>
                <w:sz w:val="16"/>
                <w:szCs w:val="16"/>
              </w:rPr>
              <w:t xml:space="preserve">estudiantes </w:t>
            </w:r>
            <w:r w:rsidRPr="00A84875">
              <w:rPr>
                <w:rFonts w:ascii="Book Antiqua" w:hAnsi="Book Antiqua"/>
                <w:sz w:val="16"/>
                <w:szCs w:val="16"/>
              </w:rPr>
              <w:t xml:space="preserve">en pares para describir en su cuaderno las características de la vida cotidiana a inicios del siglo </w:t>
            </w:r>
            <w:r w:rsidR="000673A8" w:rsidRPr="009A31DA">
              <w:rPr>
                <w:rFonts w:ascii="Book Antiqua" w:hAnsi="Book Antiqua"/>
                <w:smallCaps/>
                <w:sz w:val="16"/>
                <w:szCs w:val="16"/>
              </w:rPr>
              <w:t>xix</w:t>
            </w:r>
            <w:r w:rsidRPr="009A31DA">
              <w:rPr>
                <w:rFonts w:ascii="Book Antiqua" w:hAnsi="Book Antiqua"/>
                <w:smallCaps/>
                <w:sz w:val="16"/>
                <w:szCs w:val="16"/>
              </w:rPr>
              <w:t xml:space="preserve"> </w:t>
            </w:r>
            <w:r w:rsidRPr="00A84875">
              <w:rPr>
                <w:rFonts w:ascii="Book Antiqua" w:hAnsi="Book Antiqua"/>
                <w:sz w:val="16"/>
                <w:szCs w:val="16"/>
              </w:rPr>
              <w:t>en la ciudad y en el campo, haciendo comparaciones</w:t>
            </w:r>
            <w:r>
              <w:rPr>
                <w:rFonts w:ascii="Book Antiqua" w:hAnsi="Book Antiqua"/>
                <w:sz w:val="16"/>
                <w:szCs w:val="16"/>
              </w:rPr>
              <w:t xml:space="preserve"> mediante una tabla</w:t>
            </w:r>
            <w:r w:rsidRPr="00A84875">
              <w:rPr>
                <w:rFonts w:ascii="Book Antiqua" w:hAnsi="Book Antiqua"/>
                <w:sz w:val="16"/>
                <w:szCs w:val="16"/>
              </w:rPr>
              <w:t xml:space="preserve">. Pida a los alumnos apoyarse en el esquema de la actividad 1 de la página 258 de </w:t>
            </w:r>
            <w:r>
              <w:rPr>
                <w:rFonts w:ascii="Book Antiqua" w:hAnsi="Book Antiqua"/>
                <w:sz w:val="16"/>
                <w:szCs w:val="16"/>
              </w:rPr>
              <w:t xml:space="preserve">su guía </w:t>
            </w:r>
            <w:r w:rsidRPr="00EF5338">
              <w:rPr>
                <w:rFonts w:ascii="Book Antiqua" w:hAnsi="Book Antiqua"/>
                <w:i/>
                <w:sz w:val="16"/>
                <w:szCs w:val="16"/>
              </w:rPr>
              <w:t>Aplicados 5</w:t>
            </w:r>
            <w:r w:rsidRPr="00A84875">
              <w:rPr>
                <w:rFonts w:ascii="Book Antiqua" w:hAnsi="Book Antiqua"/>
                <w:sz w:val="16"/>
                <w:szCs w:val="16"/>
              </w:rPr>
              <w:t>.</w:t>
            </w:r>
          </w:p>
        </w:tc>
        <w:tc>
          <w:tcPr>
            <w:tcW w:w="3827" w:type="dxa"/>
            <w:gridSpan w:val="5"/>
          </w:tcPr>
          <w:p w14:paraId="0C072BE1" w14:textId="77777777" w:rsidR="005D0AE5" w:rsidRPr="00A84875" w:rsidRDefault="005D0AE5" w:rsidP="000669F7">
            <w:pPr>
              <w:rPr>
                <w:rFonts w:ascii="Book Antiqua" w:hAnsi="Book Antiqua"/>
                <w:b/>
                <w:sz w:val="16"/>
                <w:szCs w:val="16"/>
              </w:rPr>
            </w:pPr>
            <w:r w:rsidRPr="00A84875">
              <w:rPr>
                <w:rFonts w:ascii="Book Antiqua" w:hAnsi="Book Antiqua"/>
                <w:b/>
                <w:sz w:val="16"/>
                <w:szCs w:val="16"/>
              </w:rPr>
              <w:t>Material</w:t>
            </w:r>
          </w:p>
          <w:p w14:paraId="0A2B13A9" w14:textId="77777777" w:rsidR="005D0AE5" w:rsidRPr="00A84875" w:rsidRDefault="005D0AE5" w:rsidP="004D303D">
            <w:pPr>
              <w:rPr>
                <w:rFonts w:ascii="Book Antiqua" w:hAnsi="Book Antiqua"/>
                <w:sz w:val="16"/>
                <w:szCs w:val="16"/>
              </w:rPr>
            </w:pPr>
            <w:r w:rsidRPr="00A84875">
              <w:rPr>
                <w:rFonts w:ascii="Book Antiqua" w:hAnsi="Book Antiqua"/>
                <w:sz w:val="16"/>
                <w:szCs w:val="16"/>
              </w:rPr>
              <w:t>Extractos</w:t>
            </w:r>
            <w:r>
              <w:rPr>
                <w:rFonts w:ascii="Book Antiqua" w:hAnsi="Book Antiqua"/>
                <w:sz w:val="16"/>
                <w:szCs w:val="16"/>
              </w:rPr>
              <w:t xml:space="preserve"> breves de textos costumbristas</w:t>
            </w:r>
          </w:p>
        </w:tc>
      </w:tr>
      <w:tr w:rsidR="005D0AE5" w:rsidRPr="00A84875" w14:paraId="591D4B14" w14:textId="77777777">
        <w:tc>
          <w:tcPr>
            <w:tcW w:w="5353" w:type="dxa"/>
            <w:gridSpan w:val="7"/>
            <w:vMerge/>
          </w:tcPr>
          <w:p w14:paraId="10DB4B49" w14:textId="77777777" w:rsidR="005D0AE5" w:rsidRPr="00A84875" w:rsidRDefault="005D0AE5" w:rsidP="004D303D">
            <w:pPr>
              <w:rPr>
                <w:rFonts w:ascii="Book Antiqua" w:hAnsi="Book Antiqua"/>
                <w:sz w:val="16"/>
                <w:szCs w:val="16"/>
              </w:rPr>
            </w:pPr>
          </w:p>
        </w:tc>
        <w:tc>
          <w:tcPr>
            <w:tcW w:w="3827" w:type="dxa"/>
            <w:gridSpan w:val="5"/>
          </w:tcPr>
          <w:p w14:paraId="47E3E039" w14:textId="77777777" w:rsidR="005D0AE5" w:rsidRPr="00A84875" w:rsidRDefault="005D0AE5" w:rsidP="000669F7">
            <w:pPr>
              <w:rPr>
                <w:rFonts w:ascii="Book Antiqua" w:hAnsi="Book Antiqua"/>
                <w:b/>
                <w:sz w:val="16"/>
                <w:szCs w:val="16"/>
              </w:rPr>
            </w:pPr>
            <w:r w:rsidRPr="00A84875">
              <w:rPr>
                <w:rFonts w:ascii="Book Antiqua" w:hAnsi="Book Antiqua"/>
                <w:b/>
                <w:sz w:val="16"/>
                <w:szCs w:val="16"/>
              </w:rPr>
              <w:t>Interdisciplina</w:t>
            </w:r>
          </w:p>
          <w:p w14:paraId="42AEDE32" w14:textId="77777777" w:rsidR="005D0AE5" w:rsidRDefault="005D0AE5" w:rsidP="000C7B7C">
            <w:pPr>
              <w:rPr>
                <w:rFonts w:ascii="Book Antiqua" w:hAnsi="Book Antiqua"/>
                <w:sz w:val="16"/>
                <w:szCs w:val="16"/>
              </w:rPr>
            </w:pPr>
          </w:p>
          <w:p w14:paraId="6D6BBC22" w14:textId="77777777" w:rsidR="000C7B7C" w:rsidRPr="00A84875" w:rsidRDefault="000C7B7C" w:rsidP="000C7B7C">
            <w:pPr>
              <w:rPr>
                <w:rFonts w:ascii="Book Antiqua" w:hAnsi="Book Antiqua"/>
                <w:sz w:val="16"/>
                <w:szCs w:val="16"/>
              </w:rPr>
            </w:pPr>
          </w:p>
        </w:tc>
      </w:tr>
      <w:tr w:rsidR="005D0AE5" w:rsidRPr="00A84875" w14:paraId="1336CF60" w14:textId="77777777">
        <w:tc>
          <w:tcPr>
            <w:tcW w:w="5353" w:type="dxa"/>
            <w:gridSpan w:val="7"/>
            <w:vMerge/>
          </w:tcPr>
          <w:p w14:paraId="53D6194D" w14:textId="77777777" w:rsidR="005D0AE5" w:rsidRPr="00A84875" w:rsidRDefault="005D0AE5" w:rsidP="004D303D">
            <w:pPr>
              <w:rPr>
                <w:rFonts w:ascii="Book Antiqua" w:hAnsi="Book Antiqua"/>
                <w:sz w:val="16"/>
                <w:szCs w:val="16"/>
              </w:rPr>
            </w:pPr>
          </w:p>
        </w:tc>
        <w:tc>
          <w:tcPr>
            <w:tcW w:w="3827" w:type="dxa"/>
            <w:gridSpan w:val="5"/>
          </w:tcPr>
          <w:p w14:paraId="57959369" w14:textId="77777777" w:rsidR="005D0AE5" w:rsidRPr="00A84875" w:rsidRDefault="005D0AE5" w:rsidP="00EF5338">
            <w:pPr>
              <w:rPr>
                <w:rFonts w:ascii="Book Antiqua" w:hAnsi="Book Antiqua"/>
                <w:b/>
                <w:sz w:val="16"/>
                <w:szCs w:val="16"/>
              </w:rPr>
            </w:pPr>
            <w:r w:rsidRPr="00A84875">
              <w:rPr>
                <w:rFonts w:ascii="Book Antiqua" w:hAnsi="Book Antiqua"/>
                <w:b/>
                <w:sz w:val="16"/>
                <w:szCs w:val="16"/>
              </w:rPr>
              <w:t>Transversalidad</w:t>
            </w:r>
          </w:p>
          <w:p w14:paraId="20450753" w14:textId="663DE666" w:rsidR="005D0AE5" w:rsidRPr="00A84875" w:rsidRDefault="005D0AE5" w:rsidP="004D303D">
            <w:pPr>
              <w:rPr>
                <w:rFonts w:ascii="Book Antiqua" w:hAnsi="Book Antiqua"/>
                <w:sz w:val="16"/>
                <w:szCs w:val="16"/>
              </w:rPr>
            </w:pPr>
            <w:r w:rsidRPr="00A84875">
              <w:rPr>
                <w:rFonts w:ascii="Book Antiqua" w:hAnsi="Book Antiqua"/>
                <w:b/>
                <w:color w:val="5F497A" w:themeColor="accent4" w:themeShade="BF"/>
                <w:sz w:val="16"/>
                <w:szCs w:val="16"/>
                <w:lang w:val="es-ES_tradnl"/>
              </w:rPr>
              <w:t xml:space="preserve">Educación intercultural. </w:t>
            </w:r>
            <w:r w:rsidRPr="00A84875">
              <w:rPr>
                <w:rFonts w:ascii="Book Antiqua" w:hAnsi="Book Antiqua"/>
                <w:color w:val="000000" w:themeColor="text1"/>
                <w:sz w:val="16"/>
                <w:szCs w:val="16"/>
                <w:lang w:val="es-ES_tradnl"/>
              </w:rPr>
              <w:t xml:space="preserve">Enfatice los cambios culturales del siglo </w:t>
            </w:r>
            <w:r w:rsidR="000673A8" w:rsidRPr="008A488D">
              <w:rPr>
                <w:rFonts w:ascii="Book Antiqua" w:hAnsi="Book Antiqua"/>
                <w:smallCaps/>
                <w:color w:val="000000" w:themeColor="text1"/>
                <w:sz w:val="16"/>
                <w:szCs w:val="16"/>
                <w:lang w:val="es-ES_tradnl"/>
              </w:rPr>
              <w:t>xix</w:t>
            </w:r>
            <w:r w:rsidRPr="00A84875">
              <w:rPr>
                <w:rFonts w:ascii="Book Antiqua" w:hAnsi="Book Antiqua"/>
                <w:color w:val="000000" w:themeColor="text1"/>
                <w:sz w:val="16"/>
                <w:szCs w:val="16"/>
                <w:lang w:val="es-ES_tradnl"/>
              </w:rPr>
              <w:t xml:space="preserve"> a la fecha en la vida cotidiana del campo y </w:t>
            </w:r>
            <w:r w:rsidR="00ED721C">
              <w:rPr>
                <w:rFonts w:ascii="Book Antiqua" w:hAnsi="Book Antiqua"/>
                <w:color w:val="000000" w:themeColor="text1"/>
                <w:sz w:val="16"/>
                <w:szCs w:val="16"/>
                <w:lang w:val="es-ES_tradnl"/>
              </w:rPr>
              <w:t xml:space="preserve"> de </w:t>
            </w:r>
            <w:r w:rsidRPr="00A84875">
              <w:rPr>
                <w:rFonts w:ascii="Book Antiqua" w:hAnsi="Book Antiqua"/>
                <w:color w:val="000000" w:themeColor="text1"/>
                <w:sz w:val="16"/>
                <w:szCs w:val="16"/>
                <w:lang w:val="es-ES_tradnl"/>
              </w:rPr>
              <w:t>la ciudad para comprender el presente.</w:t>
            </w:r>
          </w:p>
        </w:tc>
      </w:tr>
      <w:tr w:rsidR="005D0AE5" w:rsidRPr="00A84875" w14:paraId="78024880" w14:textId="77777777">
        <w:tc>
          <w:tcPr>
            <w:tcW w:w="9180" w:type="dxa"/>
            <w:gridSpan w:val="12"/>
            <w:shd w:val="clear" w:color="auto" w:fill="B2A1C7" w:themeFill="accent4" w:themeFillTint="99"/>
            <w:vAlign w:val="center"/>
          </w:tcPr>
          <w:p w14:paraId="38BE4FA5" w14:textId="77777777" w:rsidR="005D0AE5" w:rsidRPr="00A84875" w:rsidRDefault="005D0AE5" w:rsidP="004D303D">
            <w:pPr>
              <w:jc w:val="center"/>
              <w:rPr>
                <w:rFonts w:ascii="Book Antiqua" w:hAnsi="Book Antiqua"/>
                <w:sz w:val="16"/>
                <w:szCs w:val="16"/>
              </w:rPr>
            </w:pPr>
            <w:r w:rsidRPr="00A84875">
              <w:rPr>
                <w:rFonts w:ascii="Book Antiqua" w:hAnsi="Book Antiqua"/>
                <w:sz w:val="16"/>
                <w:szCs w:val="16"/>
              </w:rPr>
              <w:t>Evaluación</w:t>
            </w:r>
          </w:p>
        </w:tc>
      </w:tr>
      <w:tr w:rsidR="005D0AE5" w:rsidRPr="00A84875" w14:paraId="470CE9D7" w14:textId="77777777">
        <w:tc>
          <w:tcPr>
            <w:tcW w:w="4219" w:type="dxa"/>
            <w:gridSpan w:val="5"/>
            <w:vAlign w:val="center"/>
          </w:tcPr>
          <w:p w14:paraId="0AA4555B" w14:textId="77777777" w:rsidR="005D0AE5" w:rsidRPr="00A84875" w:rsidRDefault="005D0AE5" w:rsidP="00EF5338">
            <w:pPr>
              <w:rPr>
                <w:rFonts w:ascii="Book Antiqua" w:hAnsi="Book Antiqua"/>
                <w:b/>
                <w:sz w:val="16"/>
                <w:szCs w:val="16"/>
              </w:rPr>
            </w:pPr>
            <w:r w:rsidRPr="00A84875">
              <w:rPr>
                <w:rFonts w:ascii="Book Antiqua" w:hAnsi="Book Antiqua"/>
                <w:b/>
                <w:sz w:val="16"/>
                <w:szCs w:val="16"/>
              </w:rPr>
              <w:t>Indicadores</w:t>
            </w:r>
          </w:p>
          <w:p w14:paraId="5D6B4B77" w14:textId="5F28FD8F" w:rsidR="005D0AE5" w:rsidRPr="00A84875" w:rsidRDefault="005D0AE5" w:rsidP="004D303D">
            <w:pPr>
              <w:rPr>
                <w:rFonts w:ascii="Book Antiqua" w:hAnsi="Book Antiqua"/>
                <w:sz w:val="16"/>
                <w:szCs w:val="16"/>
              </w:rPr>
            </w:pPr>
            <w:r w:rsidRPr="00A84875">
              <w:rPr>
                <w:rFonts w:ascii="Book Antiqua" w:hAnsi="Book Antiqua" w:cs="Times New Roman"/>
                <w:sz w:val="16"/>
                <w:szCs w:val="16"/>
                <w:lang w:val="es-ES"/>
              </w:rPr>
              <w:t xml:space="preserve">Describe características del campo y la ciudad en las primeras décadas del siglo </w:t>
            </w:r>
            <w:r w:rsidR="000673A8" w:rsidRPr="009A31DA">
              <w:rPr>
                <w:rFonts w:ascii="Book Antiqua" w:hAnsi="Book Antiqua"/>
                <w:smallCaps/>
                <w:sz w:val="16"/>
                <w:szCs w:val="16"/>
              </w:rPr>
              <w:t>xix</w:t>
            </w:r>
            <w:r>
              <w:rPr>
                <w:rFonts w:ascii="Book Antiqua" w:hAnsi="Book Antiqua"/>
                <w:smallCaps/>
                <w:sz w:val="16"/>
                <w:szCs w:val="16"/>
              </w:rPr>
              <w:t>.</w:t>
            </w:r>
          </w:p>
        </w:tc>
        <w:tc>
          <w:tcPr>
            <w:tcW w:w="2551" w:type="dxa"/>
            <w:gridSpan w:val="5"/>
          </w:tcPr>
          <w:p w14:paraId="783AF20A" w14:textId="7F2DEDCD" w:rsidR="005D0AE5" w:rsidRPr="00A84875" w:rsidRDefault="005D0AE5" w:rsidP="00EF5338">
            <w:pPr>
              <w:rPr>
                <w:rFonts w:ascii="Book Antiqua" w:hAnsi="Book Antiqua"/>
                <w:b/>
                <w:sz w:val="16"/>
                <w:szCs w:val="16"/>
              </w:rPr>
            </w:pPr>
            <w:r w:rsidRPr="00A84875">
              <w:rPr>
                <w:rFonts w:ascii="Book Antiqua" w:hAnsi="Book Antiqua"/>
                <w:b/>
                <w:sz w:val="16"/>
                <w:szCs w:val="16"/>
              </w:rPr>
              <w:t>Momentos</w:t>
            </w:r>
          </w:p>
          <w:p w14:paraId="0864535C" w14:textId="77777777" w:rsidR="005D0AE5" w:rsidRPr="00A84875" w:rsidRDefault="005D0AE5" w:rsidP="004D303D">
            <w:pPr>
              <w:rPr>
                <w:rFonts w:ascii="Book Antiqua" w:hAnsi="Book Antiqua"/>
                <w:sz w:val="16"/>
                <w:szCs w:val="16"/>
              </w:rPr>
            </w:pPr>
            <w:r>
              <w:rPr>
                <w:rFonts w:ascii="Book Antiqua" w:hAnsi="Book Antiqua"/>
                <w:sz w:val="16"/>
                <w:szCs w:val="16"/>
              </w:rPr>
              <w:t>Al final de las actividades</w:t>
            </w:r>
          </w:p>
        </w:tc>
        <w:tc>
          <w:tcPr>
            <w:tcW w:w="2410" w:type="dxa"/>
            <w:gridSpan w:val="2"/>
          </w:tcPr>
          <w:p w14:paraId="0BDEAF4A" w14:textId="7D88111E" w:rsidR="005D0AE5" w:rsidRPr="00A84875" w:rsidRDefault="005D0AE5" w:rsidP="00EF5338">
            <w:pPr>
              <w:rPr>
                <w:rFonts w:ascii="Book Antiqua" w:hAnsi="Book Antiqua"/>
                <w:b/>
                <w:sz w:val="16"/>
                <w:szCs w:val="16"/>
              </w:rPr>
            </w:pPr>
            <w:r w:rsidRPr="00A84875">
              <w:rPr>
                <w:rFonts w:ascii="Book Antiqua" w:hAnsi="Book Antiqua"/>
                <w:b/>
                <w:sz w:val="16"/>
                <w:szCs w:val="16"/>
              </w:rPr>
              <w:t>Herramientas</w:t>
            </w:r>
          </w:p>
          <w:p w14:paraId="78F76C91" w14:textId="77777777" w:rsidR="005D0AE5" w:rsidRPr="00A84875" w:rsidRDefault="005D0AE5" w:rsidP="004D303D">
            <w:pPr>
              <w:rPr>
                <w:rFonts w:ascii="Book Antiqua" w:hAnsi="Book Antiqua"/>
                <w:sz w:val="16"/>
                <w:szCs w:val="16"/>
              </w:rPr>
            </w:pPr>
            <w:r>
              <w:rPr>
                <w:rFonts w:ascii="Book Antiqua" w:hAnsi="Book Antiqua"/>
                <w:sz w:val="16"/>
                <w:szCs w:val="16"/>
              </w:rPr>
              <w:t>Tabla</w:t>
            </w:r>
          </w:p>
        </w:tc>
      </w:tr>
    </w:tbl>
    <w:p w14:paraId="12201148" w14:textId="77777777" w:rsidR="005D0AE5" w:rsidRPr="00A84875" w:rsidRDefault="005D0AE5" w:rsidP="005D0AE5">
      <w:pPr>
        <w:rPr>
          <w:rFonts w:ascii="Book Antiqua" w:hAnsi="Book Antiqua"/>
          <w:sz w:val="16"/>
          <w:szCs w:val="16"/>
        </w:rPr>
      </w:pPr>
    </w:p>
    <w:p w14:paraId="544C676E" w14:textId="1ADB03C3" w:rsidR="005D0AE5" w:rsidRPr="00A84875" w:rsidRDefault="005D0AE5" w:rsidP="005D0AE5">
      <w:pPr>
        <w:rPr>
          <w:rFonts w:ascii="Book Antiqua" w:hAnsi="Book Antiqua"/>
          <w:sz w:val="16"/>
          <w:szCs w:val="16"/>
        </w:rPr>
      </w:pPr>
    </w:p>
    <w:tbl>
      <w:tblPr>
        <w:tblStyle w:val="Tablaconcuadrcula"/>
        <w:tblW w:w="9416" w:type="dxa"/>
        <w:tblLayout w:type="fixed"/>
        <w:tblLook w:val="04A0" w:firstRow="1" w:lastRow="0" w:firstColumn="1" w:lastColumn="0" w:noHBand="0" w:noVBand="1"/>
      </w:tblPr>
      <w:tblGrid>
        <w:gridCol w:w="1477"/>
        <w:gridCol w:w="1133"/>
        <w:gridCol w:w="50"/>
        <w:gridCol w:w="945"/>
        <w:gridCol w:w="992"/>
        <w:gridCol w:w="283"/>
        <w:gridCol w:w="1274"/>
        <w:gridCol w:w="427"/>
        <w:gridCol w:w="424"/>
        <w:gridCol w:w="567"/>
        <w:gridCol w:w="1844"/>
      </w:tblGrid>
      <w:tr w:rsidR="005D0AE5" w:rsidRPr="00A84875" w14:paraId="68B71CF4" w14:textId="77777777" w:rsidTr="000C7B7C">
        <w:trPr>
          <w:gridAfter w:val="1"/>
          <w:wAfter w:w="1844" w:type="dxa"/>
        </w:trPr>
        <w:tc>
          <w:tcPr>
            <w:tcW w:w="2660" w:type="dxa"/>
            <w:gridSpan w:val="3"/>
            <w:shd w:val="clear" w:color="auto" w:fill="B2A1C7" w:themeFill="accent4" w:themeFillTint="99"/>
            <w:vAlign w:val="center"/>
          </w:tcPr>
          <w:p w14:paraId="1228BC9B" w14:textId="5F2C1AEB" w:rsidR="005D0AE5" w:rsidRPr="00A84875" w:rsidRDefault="00415CC7" w:rsidP="00081471">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51584" behindDoc="0" locked="0" layoutInCell="1" allowOverlap="1" wp14:anchorId="1BBB4C71" wp14:editId="5BFCF4C1">
                      <wp:simplePos x="0" y="0"/>
                      <wp:positionH relativeFrom="column">
                        <wp:posOffset>-681355</wp:posOffset>
                      </wp:positionH>
                      <wp:positionV relativeFrom="paragraph">
                        <wp:posOffset>47625</wp:posOffset>
                      </wp:positionV>
                      <wp:extent cx="457200" cy="3926840"/>
                      <wp:effectExtent l="0" t="0" r="25400" b="35560"/>
                      <wp:wrapNone/>
                      <wp:docPr id="12"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92684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10093F6D" w14:textId="77777777" w:rsidR="00E67393" w:rsidRPr="00C22F9D" w:rsidRDefault="00E67393" w:rsidP="005D0AE5">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7" type="#_x0000_t202" style="position:absolute;left:0;text-align:left;margin-left:-53.6pt;margin-top:3.75pt;width:36pt;height:309.2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" filled="f" strokecolor="black [3213]">
                      <v:path arrowok="t"/>
                      <v:textbox style="layout-flow:vertical;mso-layout-flow-alt:bottom-to-top">
                        <w:txbxContent>
                          <w:p w14:paraId="10093F6D" w14:textId="77777777" w:rsidR="00B447BC" w:rsidRPr="00C22F9D" w:rsidRDefault="00B447BC" w:rsidP="005D0AE5">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000C7B7C">
              <w:rPr>
                <w:rFonts w:ascii="Book Antiqua" w:hAnsi="Book Antiqua"/>
                <w:sz w:val="16"/>
                <w:szCs w:val="16"/>
              </w:rPr>
              <w:t>Fecha</w:t>
            </w:r>
          </w:p>
        </w:tc>
        <w:tc>
          <w:tcPr>
            <w:tcW w:w="4912" w:type="dxa"/>
            <w:gridSpan w:val="7"/>
            <w:shd w:val="clear" w:color="auto" w:fill="auto"/>
            <w:vAlign w:val="center"/>
          </w:tcPr>
          <w:p w14:paraId="3FD85163" w14:textId="1437F81F" w:rsidR="005D0AE5" w:rsidRPr="00A84875" w:rsidRDefault="005D0AE5" w:rsidP="00EF5338">
            <w:pPr>
              <w:rPr>
                <w:rFonts w:ascii="Book Antiqua" w:hAnsi="Book Antiqua"/>
                <w:sz w:val="16"/>
                <w:szCs w:val="16"/>
              </w:rPr>
            </w:pPr>
          </w:p>
        </w:tc>
      </w:tr>
      <w:tr w:rsidR="005D0AE5" w:rsidRPr="00A84875" w14:paraId="3AD96D87" w14:textId="77777777" w:rsidTr="00EF5338">
        <w:trPr>
          <w:gridAfter w:val="1"/>
          <w:wAfter w:w="1844" w:type="dxa"/>
        </w:trPr>
        <w:tc>
          <w:tcPr>
            <w:tcW w:w="2610" w:type="dxa"/>
            <w:gridSpan w:val="2"/>
            <w:shd w:val="clear" w:color="auto" w:fill="CCC0D9" w:themeFill="accent4" w:themeFillTint="66"/>
            <w:vAlign w:val="center"/>
          </w:tcPr>
          <w:p w14:paraId="53DE9C40" w14:textId="018F6BC0" w:rsidR="005D0AE5" w:rsidRPr="00A84875" w:rsidRDefault="005D0AE5" w:rsidP="00081471">
            <w:pPr>
              <w:jc w:val="center"/>
              <w:rPr>
                <w:rFonts w:ascii="Book Antiqua" w:hAnsi="Book Antiqua"/>
                <w:sz w:val="16"/>
                <w:szCs w:val="16"/>
              </w:rPr>
            </w:pPr>
            <w:r w:rsidRPr="00A84875">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995" w:type="dxa"/>
            <w:gridSpan w:val="2"/>
            <w:shd w:val="clear" w:color="auto" w:fill="auto"/>
            <w:vAlign w:val="center"/>
          </w:tcPr>
          <w:p w14:paraId="1E1D1466"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294</w:t>
            </w:r>
          </w:p>
        </w:tc>
        <w:tc>
          <w:tcPr>
            <w:tcW w:w="2549" w:type="dxa"/>
            <w:gridSpan w:val="3"/>
            <w:shd w:val="clear" w:color="auto" w:fill="CCC0D9" w:themeFill="accent4" w:themeFillTint="66"/>
            <w:vAlign w:val="center"/>
          </w:tcPr>
          <w:p w14:paraId="5CA45C07" w14:textId="4A7423AC" w:rsidR="005D0AE5" w:rsidRPr="00A84875" w:rsidRDefault="007C31EE" w:rsidP="00FE0AE9">
            <w:pP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sidR="005D0AE5" w:rsidRPr="00A84875">
              <w:rPr>
                <w:rFonts w:ascii="Book Antiqua" w:hAnsi="Book Antiqua"/>
                <w:sz w:val="16"/>
                <w:szCs w:val="16"/>
              </w:rPr>
              <w:t xml:space="preserve">ibro de texto </w:t>
            </w:r>
            <w:r w:rsidR="005D0AE5" w:rsidRPr="00A84875">
              <w:rPr>
                <w:rFonts w:ascii="Book Antiqua" w:hAnsi="Book Antiqua"/>
                <w:smallCaps/>
                <w:sz w:val="16"/>
                <w:szCs w:val="16"/>
              </w:rPr>
              <w:t>sep</w:t>
            </w:r>
          </w:p>
        </w:tc>
        <w:tc>
          <w:tcPr>
            <w:tcW w:w="1418" w:type="dxa"/>
            <w:gridSpan w:val="3"/>
            <w:shd w:val="clear" w:color="auto" w:fill="auto"/>
            <w:vAlign w:val="center"/>
          </w:tcPr>
          <w:p w14:paraId="286B639E" w14:textId="687CBEC1" w:rsidR="005D0AE5" w:rsidRPr="00A84875" w:rsidRDefault="005D0AE5" w:rsidP="00EF5338">
            <w:pPr>
              <w:rPr>
                <w:rFonts w:ascii="Book Antiqua" w:hAnsi="Book Antiqua"/>
                <w:sz w:val="16"/>
                <w:szCs w:val="16"/>
              </w:rPr>
            </w:pPr>
            <w:r w:rsidRPr="00A84875">
              <w:rPr>
                <w:rFonts w:ascii="Book Antiqua" w:hAnsi="Book Antiqua"/>
                <w:sz w:val="16"/>
                <w:szCs w:val="16"/>
              </w:rPr>
              <w:t>30 a 33</w:t>
            </w:r>
          </w:p>
        </w:tc>
      </w:tr>
      <w:tr w:rsidR="005D0AE5" w:rsidRPr="00A84875" w14:paraId="4ACF3749" w14:textId="77777777" w:rsidTr="00EF5338">
        <w:tc>
          <w:tcPr>
            <w:tcW w:w="1477" w:type="dxa"/>
            <w:shd w:val="clear" w:color="auto" w:fill="CCC0D9" w:themeFill="accent4" w:themeFillTint="66"/>
            <w:vAlign w:val="center"/>
          </w:tcPr>
          <w:p w14:paraId="424BB8AC" w14:textId="77777777" w:rsidR="005D0AE5" w:rsidRPr="00A84875" w:rsidRDefault="005D0AE5" w:rsidP="00081471">
            <w:pPr>
              <w:jc w:val="center"/>
              <w:rPr>
                <w:rFonts w:ascii="Book Antiqua" w:hAnsi="Book Antiqua"/>
                <w:noProof/>
                <w:sz w:val="16"/>
                <w:szCs w:val="16"/>
                <w:lang w:val="es-ES"/>
              </w:rPr>
            </w:pPr>
            <w:r>
              <w:rPr>
                <w:rFonts w:ascii="Book Antiqua" w:hAnsi="Book Antiqua"/>
                <w:sz w:val="16"/>
                <w:szCs w:val="16"/>
              </w:rPr>
              <w:t>Ámbito</w:t>
            </w:r>
          </w:p>
        </w:tc>
        <w:tc>
          <w:tcPr>
            <w:tcW w:w="3120" w:type="dxa"/>
            <w:gridSpan w:val="4"/>
            <w:shd w:val="clear" w:color="auto" w:fill="auto"/>
            <w:vAlign w:val="center"/>
          </w:tcPr>
          <w:p w14:paraId="6DF87626" w14:textId="77777777" w:rsidR="005D0AE5" w:rsidRPr="00A84875" w:rsidRDefault="005D0AE5" w:rsidP="00EF5338">
            <w:pPr>
              <w:rPr>
                <w:rFonts w:ascii="Book Antiqua" w:hAnsi="Book Antiqua"/>
                <w:sz w:val="16"/>
                <w:szCs w:val="16"/>
              </w:rPr>
            </w:pPr>
            <w:r w:rsidRPr="00A84875">
              <w:rPr>
                <w:rFonts w:ascii="Book Antiqua" w:hAnsi="Book Antiqua"/>
                <w:sz w:val="16"/>
                <w:szCs w:val="16"/>
              </w:rPr>
              <w:t>Transversal</w:t>
            </w:r>
          </w:p>
        </w:tc>
        <w:tc>
          <w:tcPr>
            <w:tcW w:w="1984" w:type="dxa"/>
            <w:gridSpan w:val="3"/>
            <w:shd w:val="clear" w:color="auto" w:fill="CCC0D9" w:themeFill="accent4" w:themeFillTint="66"/>
            <w:vAlign w:val="center"/>
          </w:tcPr>
          <w:p w14:paraId="6FD97D92" w14:textId="620AEBF0" w:rsidR="005D0AE5" w:rsidRPr="00A84875" w:rsidRDefault="005D0AE5" w:rsidP="00081471">
            <w:pPr>
              <w:jc w:val="center"/>
              <w:rPr>
                <w:rFonts w:ascii="Book Antiqua" w:hAnsi="Book Antiqua"/>
                <w:sz w:val="16"/>
                <w:szCs w:val="16"/>
              </w:rPr>
            </w:pPr>
            <w:r w:rsidRPr="00A84875">
              <w:rPr>
                <w:rFonts w:ascii="Book Antiqua" w:hAnsi="Book Antiqua"/>
                <w:sz w:val="16"/>
                <w:szCs w:val="16"/>
              </w:rPr>
              <w:t>Tema</w:t>
            </w:r>
          </w:p>
        </w:tc>
        <w:tc>
          <w:tcPr>
            <w:tcW w:w="2835" w:type="dxa"/>
            <w:gridSpan w:val="3"/>
            <w:shd w:val="clear" w:color="auto" w:fill="auto"/>
            <w:vAlign w:val="center"/>
          </w:tcPr>
          <w:p w14:paraId="05B34E4B" w14:textId="2D6B57E6" w:rsidR="005D0AE5" w:rsidRPr="00A84875" w:rsidRDefault="005D0AE5" w:rsidP="00EF5338">
            <w:pPr>
              <w:rPr>
                <w:rFonts w:ascii="Book Antiqua" w:hAnsi="Book Antiqua"/>
                <w:sz w:val="16"/>
                <w:szCs w:val="16"/>
              </w:rPr>
            </w:pPr>
            <w:r w:rsidRPr="00A84875">
              <w:rPr>
                <w:rFonts w:ascii="Book Antiqua" w:hAnsi="Book Antiqua"/>
                <w:sz w:val="16"/>
                <w:szCs w:val="16"/>
              </w:rPr>
              <w:t>Dialogar</w:t>
            </w:r>
          </w:p>
        </w:tc>
      </w:tr>
      <w:tr w:rsidR="005D0AE5" w:rsidRPr="00A84875" w14:paraId="4F342CB8" w14:textId="77777777" w:rsidTr="00EF5338">
        <w:tc>
          <w:tcPr>
            <w:tcW w:w="1477" w:type="dxa"/>
            <w:shd w:val="clear" w:color="auto" w:fill="CCC0D9" w:themeFill="accent4" w:themeFillTint="66"/>
            <w:vAlign w:val="center"/>
          </w:tcPr>
          <w:p w14:paraId="0A88D386"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Lecciones</w:t>
            </w:r>
          </w:p>
        </w:tc>
        <w:tc>
          <w:tcPr>
            <w:tcW w:w="3403" w:type="dxa"/>
            <w:gridSpan w:val="5"/>
            <w:shd w:val="clear" w:color="auto" w:fill="CCC0D9" w:themeFill="accent4" w:themeFillTint="66"/>
            <w:vAlign w:val="center"/>
          </w:tcPr>
          <w:p w14:paraId="3E2773A7" w14:textId="77777777" w:rsidR="005D0AE5" w:rsidRPr="00A84875" w:rsidRDefault="005D0AE5" w:rsidP="00081471">
            <w:pPr>
              <w:jc w:val="center"/>
              <w:rPr>
                <w:rFonts w:ascii="Book Antiqua" w:hAnsi="Book Antiqua"/>
                <w:sz w:val="16"/>
                <w:szCs w:val="16"/>
              </w:rPr>
            </w:pPr>
            <w:r w:rsidRPr="00A84875">
              <w:rPr>
                <w:rFonts w:ascii="Book Antiqua" w:hAnsi="Book Antiqua"/>
                <w:sz w:val="16"/>
                <w:szCs w:val="16"/>
              </w:rPr>
              <w:t>Aprendizaje esperado</w:t>
            </w:r>
          </w:p>
        </w:tc>
        <w:tc>
          <w:tcPr>
            <w:tcW w:w="4536" w:type="dxa"/>
            <w:gridSpan w:val="5"/>
            <w:shd w:val="clear" w:color="auto" w:fill="CCC0D9" w:themeFill="accent4" w:themeFillTint="66"/>
            <w:vAlign w:val="center"/>
          </w:tcPr>
          <w:p w14:paraId="0A8C9B72" w14:textId="06AFF569" w:rsidR="005D0AE5" w:rsidRPr="00A84875" w:rsidRDefault="005D0AE5" w:rsidP="00081471">
            <w:pPr>
              <w:jc w:val="center"/>
              <w:rPr>
                <w:rFonts w:ascii="Book Antiqua" w:hAnsi="Book Antiqua"/>
                <w:sz w:val="16"/>
                <w:szCs w:val="16"/>
              </w:rPr>
            </w:pPr>
            <w:r w:rsidRPr="00A84875">
              <w:rPr>
                <w:rFonts w:ascii="Book Antiqua" w:hAnsi="Book Antiqua"/>
                <w:sz w:val="16"/>
                <w:szCs w:val="16"/>
              </w:rPr>
              <w:t>Contenido</w:t>
            </w:r>
          </w:p>
        </w:tc>
      </w:tr>
      <w:tr w:rsidR="005D0AE5" w:rsidRPr="00A84875" w14:paraId="40A26C6C" w14:textId="77777777" w:rsidTr="00EF5338">
        <w:tc>
          <w:tcPr>
            <w:tcW w:w="1477" w:type="dxa"/>
            <w:shd w:val="clear" w:color="auto" w:fill="auto"/>
            <w:vAlign w:val="center"/>
          </w:tcPr>
          <w:p w14:paraId="1FA4738D" w14:textId="77777777" w:rsidR="005D0AE5" w:rsidRPr="00A84875" w:rsidRDefault="005D0AE5" w:rsidP="00EF5338">
            <w:pPr>
              <w:jc w:val="center"/>
              <w:rPr>
                <w:rFonts w:ascii="Book Antiqua" w:eastAsiaTheme="majorEastAsia" w:hAnsi="Book Antiqua" w:cstheme="majorBidi"/>
                <w:i/>
                <w:iCs/>
                <w:noProof/>
                <w:color w:val="404040" w:themeColor="text1" w:themeTint="BF"/>
                <w:sz w:val="16"/>
                <w:szCs w:val="16"/>
                <w:lang w:val="es-ES"/>
              </w:rPr>
            </w:pPr>
            <w:r w:rsidRPr="00A84875">
              <w:rPr>
                <w:rFonts w:ascii="Book Antiqua" w:hAnsi="Book Antiqua"/>
                <w:noProof/>
                <w:sz w:val="16"/>
                <w:szCs w:val="16"/>
                <w:lang w:val="es-ES"/>
              </w:rPr>
              <w:t>Consecuencias de las adicciones y los trastornos alimentarios</w:t>
            </w:r>
          </w:p>
        </w:tc>
        <w:tc>
          <w:tcPr>
            <w:tcW w:w="3403" w:type="dxa"/>
            <w:gridSpan w:val="5"/>
            <w:shd w:val="clear" w:color="auto" w:fill="auto"/>
            <w:vAlign w:val="center"/>
          </w:tcPr>
          <w:p w14:paraId="02F1A07F" w14:textId="51A9DF45" w:rsidR="005D0AE5" w:rsidRPr="00A84875" w:rsidRDefault="005D0AE5" w:rsidP="004D303D">
            <w:pPr>
              <w:rPr>
                <w:rFonts w:ascii="Book Antiqua" w:hAnsi="Book Antiqua"/>
                <w:sz w:val="16"/>
                <w:szCs w:val="16"/>
              </w:rPr>
            </w:pPr>
            <w:r w:rsidRPr="00A84875">
              <w:rPr>
                <w:rFonts w:ascii="Book Antiqua" w:hAnsi="Book Antiqua"/>
                <w:sz w:val="16"/>
                <w:szCs w:val="16"/>
              </w:rPr>
              <w:t>Propone medidas para evitar trastornos alimentarios y adicciones.</w:t>
            </w:r>
          </w:p>
        </w:tc>
        <w:tc>
          <w:tcPr>
            <w:tcW w:w="4536" w:type="dxa"/>
            <w:gridSpan w:val="5"/>
            <w:shd w:val="clear" w:color="auto" w:fill="auto"/>
            <w:vAlign w:val="center"/>
          </w:tcPr>
          <w:p w14:paraId="0AA6EB6D" w14:textId="7CE72F68" w:rsidR="005D0AE5" w:rsidRPr="00EF5338" w:rsidRDefault="005D0AE5" w:rsidP="00FA1222">
            <w:pPr>
              <w:pStyle w:val="Prrafodelista"/>
              <w:numPr>
                <w:ilvl w:val="0"/>
                <w:numId w:val="76"/>
              </w:numPr>
              <w:rPr>
                <w:rFonts w:ascii="Book Antiqua" w:hAnsi="Book Antiqua"/>
                <w:sz w:val="16"/>
                <w:szCs w:val="16"/>
              </w:rPr>
            </w:pPr>
            <w:r w:rsidRPr="00EF5338">
              <w:rPr>
                <w:rFonts w:ascii="Book Antiqua" w:hAnsi="Book Antiqua"/>
                <w:sz w:val="16"/>
                <w:szCs w:val="16"/>
              </w:rPr>
              <w:t>Cuál es el riesgo de padecer obesidad, bulimia, anorexia o una adicción. Qué consecuencias pueden ocurrir con el consumo de tabaco, alcohol o drogas entre los niños y los adolescentes. Qué medidas de prevención pueden aplicarse en la casa, la escuela y la comunidad.</w:t>
            </w:r>
          </w:p>
        </w:tc>
      </w:tr>
      <w:tr w:rsidR="005D0AE5" w:rsidRPr="00A84875" w14:paraId="49FFBE08" w14:textId="77777777" w:rsidTr="00EF5338">
        <w:tc>
          <w:tcPr>
            <w:tcW w:w="4880" w:type="dxa"/>
            <w:gridSpan w:val="6"/>
            <w:vMerge w:val="restart"/>
          </w:tcPr>
          <w:p w14:paraId="32264211" w14:textId="77777777" w:rsidR="005D0AE5" w:rsidRPr="00A84875" w:rsidRDefault="005D0AE5" w:rsidP="00EF5338">
            <w:pPr>
              <w:rPr>
                <w:rFonts w:ascii="Book Antiqua" w:hAnsi="Book Antiqua"/>
                <w:b/>
                <w:sz w:val="16"/>
                <w:szCs w:val="16"/>
              </w:rPr>
            </w:pPr>
            <w:r w:rsidRPr="00A84875">
              <w:rPr>
                <w:rFonts w:ascii="Book Antiqua" w:hAnsi="Book Antiqua"/>
                <w:b/>
                <w:sz w:val="16"/>
                <w:szCs w:val="16"/>
              </w:rPr>
              <w:t>Actividades sugeridas</w:t>
            </w:r>
          </w:p>
          <w:p w14:paraId="00C164BD" w14:textId="2AA7A257" w:rsidR="005D0AE5" w:rsidRPr="00A84875" w:rsidRDefault="005D0AE5" w:rsidP="004D303D">
            <w:pPr>
              <w:rPr>
                <w:rFonts w:ascii="Book Antiqua" w:hAnsi="Book Antiqua"/>
                <w:sz w:val="16"/>
                <w:szCs w:val="16"/>
              </w:rPr>
            </w:pPr>
            <w:r w:rsidRPr="00A84875">
              <w:rPr>
                <w:rFonts w:ascii="Book Antiqua" w:hAnsi="Book Antiqua"/>
                <w:b/>
                <w:color w:val="5F497A" w:themeColor="accent4" w:themeShade="BF"/>
                <w:sz w:val="16"/>
                <w:szCs w:val="16"/>
              </w:rPr>
              <w:t>Actividades previas.</w:t>
            </w:r>
            <w:r w:rsidRPr="00A84875">
              <w:rPr>
                <w:rFonts w:ascii="Book Antiqua" w:hAnsi="Book Antiqua"/>
                <w:sz w:val="16"/>
                <w:szCs w:val="16"/>
              </w:rPr>
              <w:t xml:space="preserve"> Pida que investiguen de tarea sobre las instituciones en su comunidad que apoyan a las personas </w:t>
            </w:r>
            <w:r w:rsidR="00523825">
              <w:rPr>
                <w:rFonts w:ascii="Book Antiqua" w:hAnsi="Book Antiqua"/>
                <w:sz w:val="16"/>
                <w:szCs w:val="16"/>
              </w:rPr>
              <w:t>que padecen</w:t>
            </w:r>
            <w:r w:rsidRPr="00A84875">
              <w:rPr>
                <w:rFonts w:ascii="Book Antiqua" w:hAnsi="Book Antiqua"/>
                <w:sz w:val="16"/>
                <w:szCs w:val="16"/>
              </w:rPr>
              <w:t xml:space="preserve"> trastornos alimentarios y adicciones.</w:t>
            </w:r>
          </w:p>
          <w:p w14:paraId="164262FB" w14:textId="7C0B9F9F" w:rsidR="005D0AE5" w:rsidRPr="00A84875" w:rsidRDefault="005D0AE5" w:rsidP="004D303D">
            <w:pPr>
              <w:rPr>
                <w:rFonts w:ascii="Book Antiqua" w:hAnsi="Book Antiqua"/>
                <w:sz w:val="16"/>
                <w:szCs w:val="16"/>
              </w:rPr>
            </w:pPr>
            <w:r w:rsidRPr="00A84875">
              <w:rPr>
                <w:rFonts w:ascii="Book Antiqua" w:hAnsi="Book Antiqua"/>
                <w:b/>
                <w:color w:val="5F497A" w:themeColor="accent4" w:themeShade="BF"/>
                <w:sz w:val="16"/>
                <w:szCs w:val="16"/>
              </w:rPr>
              <w:t xml:space="preserve">Actividades de </w:t>
            </w:r>
            <w:r w:rsidRPr="00A44283">
              <w:rPr>
                <w:rFonts w:ascii="Book Antiqua" w:hAnsi="Book Antiqua"/>
                <w:b/>
                <w:color w:val="5F497A" w:themeColor="accent4" w:themeShade="BF"/>
                <w:sz w:val="16"/>
                <w:szCs w:val="16"/>
              </w:rPr>
              <w:t>libro y guía</w:t>
            </w:r>
            <w:r w:rsidRPr="00A84875">
              <w:rPr>
                <w:rFonts w:ascii="Book Antiqua" w:hAnsi="Book Antiqua"/>
                <w:b/>
                <w:color w:val="5F497A" w:themeColor="accent4" w:themeShade="BF"/>
                <w:sz w:val="16"/>
                <w:szCs w:val="16"/>
              </w:rPr>
              <w:t>.</w:t>
            </w:r>
            <w:r w:rsidRPr="00A84875">
              <w:rPr>
                <w:rFonts w:ascii="Book Antiqua" w:hAnsi="Book Antiqua"/>
                <w:sz w:val="16"/>
                <w:szCs w:val="16"/>
              </w:rPr>
              <w:t xml:space="preserve"> Solicite a los alumnos que al terminar </w:t>
            </w:r>
            <w:r>
              <w:rPr>
                <w:rFonts w:ascii="Book Antiqua" w:hAnsi="Book Antiqua"/>
                <w:sz w:val="16"/>
                <w:szCs w:val="16"/>
              </w:rPr>
              <w:t>las actividades</w:t>
            </w:r>
            <w:r w:rsidRPr="00A84875">
              <w:rPr>
                <w:rFonts w:ascii="Book Antiqua" w:hAnsi="Book Antiqua"/>
                <w:sz w:val="16"/>
                <w:szCs w:val="16"/>
              </w:rPr>
              <w:t xml:space="preserve"> de la página 294 de </w:t>
            </w:r>
            <w:r>
              <w:rPr>
                <w:rFonts w:ascii="Book Antiqua" w:hAnsi="Book Antiqua"/>
                <w:sz w:val="16"/>
                <w:szCs w:val="16"/>
              </w:rPr>
              <w:t xml:space="preserve">su guía </w:t>
            </w:r>
            <w:r w:rsidRPr="00EF5338">
              <w:rPr>
                <w:rFonts w:ascii="Book Antiqua" w:hAnsi="Book Antiqua"/>
                <w:i/>
                <w:sz w:val="16"/>
                <w:szCs w:val="16"/>
              </w:rPr>
              <w:t>Aplicados 5</w:t>
            </w:r>
            <w:r w:rsidRPr="00A84875">
              <w:rPr>
                <w:rFonts w:ascii="Book Antiqua" w:hAnsi="Book Antiqua"/>
                <w:sz w:val="16"/>
                <w:szCs w:val="16"/>
              </w:rPr>
              <w:t xml:space="preserve">, escriban en su cuaderno las consecuencias de carácter familiar y social de </w:t>
            </w:r>
            <w:r>
              <w:rPr>
                <w:rFonts w:ascii="Book Antiqua" w:hAnsi="Book Antiqua"/>
                <w:sz w:val="16"/>
                <w:szCs w:val="16"/>
              </w:rPr>
              <w:t>l</w:t>
            </w:r>
            <w:r w:rsidRPr="00A84875">
              <w:rPr>
                <w:rFonts w:ascii="Book Antiqua" w:hAnsi="Book Antiqua"/>
                <w:sz w:val="16"/>
                <w:szCs w:val="16"/>
              </w:rPr>
              <w:t xml:space="preserve">as adicciones y </w:t>
            </w:r>
            <w:r w:rsidR="00523825">
              <w:rPr>
                <w:rFonts w:ascii="Book Antiqua" w:hAnsi="Book Antiqua"/>
                <w:sz w:val="16"/>
                <w:szCs w:val="16"/>
              </w:rPr>
              <w:t xml:space="preserve">los </w:t>
            </w:r>
            <w:r w:rsidRPr="00A84875">
              <w:rPr>
                <w:rFonts w:ascii="Book Antiqua" w:hAnsi="Book Antiqua"/>
                <w:sz w:val="16"/>
                <w:szCs w:val="16"/>
              </w:rPr>
              <w:t>trastornos alimentarios.</w:t>
            </w:r>
          </w:p>
          <w:p w14:paraId="0BDBF322" w14:textId="64F7838E" w:rsidR="005D0AE5" w:rsidRPr="00A84875" w:rsidRDefault="005D0AE5" w:rsidP="004D303D">
            <w:pPr>
              <w:rPr>
                <w:rFonts w:ascii="Book Antiqua" w:hAnsi="Book Antiqua"/>
                <w:sz w:val="16"/>
                <w:szCs w:val="16"/>
              </w:rPr>
            </w:pPr>
            <w:r w:rsidRPr="00A84875">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A84875">
              <w:rPr>
                <w:rFonts w:ascii="Book Antiqua" w:hAnsi="Book Antiqua"/>
                <w:b/>
                <w:color w:val="5F497A" w:themeColor="accent4" w:themeShade="BF"/>
                <w:sz w:val="16"/>
                <w:szCs w:val="16"/>
              </w:rPr>
              <w:t xml:space="preserve"> de cierre. </w:t>
            </w:r>
            <w:r>
              <w:rPr>
                <w:rFonts w:ascii="Book Antiqua" w:hAnsi="Book Antiqua"/>
                <w:sz w:val="16"/>
                <w:szCs w:val="16"/>
              </w:rPr>
              <w:t>Solicite a los estudiantes que e</w:t>
            </w:r>
            <w:r w:rsidRPr="00A84875">
              <w:rPr>
                <w:rFonts w:ascii="Book Antiqua" w:hAnsi="Book Antiqua"/>
                <w:sz w:val="16"/>
                <w:szCs w:val="16"/>
              </w:rPr>
              <w:t>scriban una carta a una persona</w:t>
            </w:r>
            <w:r>
              <w:rPr>
                <w:rFonts w:ascii="Book Antiqua" w:hAnsi="Book Antiqua"/>
                <w:sz w:val="16"/>
                <w:szCs w:val="16"/>
              </w:rPr>
              <w:t xml:space="preserve"> </w:t>
            </w:r>
            <w:r w:rsidRPr="00A84875">
              <w:rPr>
                <w:rFonts w:ascii="Book Antiqua" w:hAnsi="Book Antiqua"/>
                <w:sz w:val="16"/>
                <w:szCs w:val="16"/>
              </w:rPr>
              <w:t xml:space="preserve">en riesgo de </w:t>
            </w:r>
            <w:r>
              <w:rPr>
                <w:rFonts w:ascii="Book Antiqua" w:hAnsi="Book Antiqua"/>
                <w:sz w:val="16"/>
                <w:szCs w:val="16"/>
              </w:rPr>
              <w:t>padecer</w:t>
            </w:r>
            <w:r w:rsidRPr="00A84875">
              <w:rPr>
                <w:rFonts w:ascii="Book Antiqua" w:hAnsi="Book Antiqua"/>
                <w:sz w:val="16"/>
                <w:szCs w:val="16"/>
              </w:rPr>
              <w:t xml:space="preserve"> trastornos alimentarios o adicciones</w:t>
            </w:r>
            <w:r>
              <w:rPr>
                <w:rFonts w:ascii="Book Antiqua" w:hAnsi="Book Antiqua"/>
                <w:sz w:val="16"/>
                <w:szCs w:val="16"/>
              </w:rPr>
              <w:t xml:space="preserve"> (de preferencia</w:t>
            </w:r>
            <w:r w:rsidRPr="00A84875">
              <w:rPr>
                <w:rFonts w:ascii="Book Antiqua" w:hAnsi="Book Antiqua"/>
                <w:sz w:val="16"/>
                <w:szCs w:val="16"/>
              </w:rPr>
              <w:t xml:space="preserve"> </w:t>
            </w:r>
            <w:r w:rsidR="00523825">
              <w:rPr>
                <w:rFonts w:ascii="Book Antiqua" w:hAnsi="Book Antiqua"/>
                <w:sz w:val="16"/>
                <w:szCs w:val="16"/>
              </w:rPr>
              <w:t xml:space="preserve">alguien </w:t>
            </w:r>
            <w:r w:rsidRPr="00A84875">
              <w:rPr>
                <w:rFonts w:ascii="Book Antiqua" w:hAnsi="Book Antiqua"/>
                <w:sz w:val="16"/>
                <w:szCs w:val="16"/>
              </w:rPr>
              <w:t>que conozcan</w:t>
            </w:r>
            <w:r>
              <w:rPr>
                <w:rFonts w:ascii="Book Antiqua" w:hAnsi="Book Antiqua"/>
                <w:sz w:val="16"/>
                <w:szCs w:val="16"/>
              </w:rPr>
              <w:t>, pero si no una ficticia)</w:t>
            </w:r>
            <w:r w:rsidRPr="00A84875">
              <w:rPr>
                <w:rFonts w:ascii="Book Antiqua" w:hAnsi="Book Antiqua"/>
                <w:sz w:val="16"/>
                <w:szCs w:val="16"/>
              </w:rPr>
              <w:t xml:space="preserve">, </w:t>
            </w:r>
            <w:r>
              <w:rPr>
                <w:rFonts w:ascii="Book Antiqua" w:hAnsi="Book Antiqua"/>
                <w:sz w:val="16"/>
                <w:szCs w:val="16"/>
              </w:rPr>
              <w:t>en la que</w:t>
            </w:r>
            <w:r w:rsidRPr="00A84875">
              <w:rPr>
                <w:rFonts w:ascii="Book Antiqua" w:hAnsi="Book Antiqua"/>
                <w:sz w:val="16"/>
                <w:szCs w:val="16"/>
              </w:rPr>
              <w:t xml:space="preserve"> le expliquen las posibles consecuencias </w:t>
            </w:r>
            <w:r>
              <w:rPr>
                <w:rFonts w:ascii="Book Antiqua" w:hAnsi="Book Antiqua"/>
                <w:sz w:val="16"/>
                <w:szCs w:val="16"/>
              </w:rPr>
              <w:t>de salud y sociales que pueden ocurrirle. Que incluyan sugerencias de instituciones, asociaciones o</w:t>
            </w:r>
            <w:r w:rsidRPr="00A84875">
              <w:rPr>
                <w:rFonts w:ascii="Book Antiqua" w:hAnsi="Book Antiqua"/>
                <w:sz w:val="16"/>
                <w:szCs w:val="16"/>
              </w:rPr>
              <w:t xml:space="preserve"> grupo</w:t>
            </w:r>
            <w:r>
              <w:rPr>
                <w:rFonts w:ascii="Book Antiqua" w:hAnsi="Book Antiqua"/>
                <w:sz w:val="16"/>
                <w:szCs w:val="16"/>
              </w:rPr>
              <w:t>s en</w:t>
            </w:r>
            <w:r w:rsidRPr="00A84875">
              <w:rPr>
                <w:rFonts w:ascii="Book Antiqua" w:hAnsi="Book Antiqua"/>
                <w:sz w:val="16"/>
                <w:szCs w:val="16"/>
              </w:rPr>
              <w:t xml:space="preserve"> su comunidad </w:t>
            </w:r>
            <w:r>
              <w:rPr>
                <w:rFonts w:ascii="Book Antiqua" w:hAnsi="Book Antiqua"/>
                <w:sz w:val="16"/>
                <w:szCs w:val="16"/>
              </w:rPr>
              <w:t>a los que</w:t>
            </w:r>
            <w:r w:rsidRPr="00A84875">
              <w:rPr>
                <w:rFonts w:ascii="Book Antiqua" w:hAnsi="Book Antiqua"/>
                <w:sz w:val="16"/>
                <w:szCs w:val="16"/>
              </w:rPr>
              <w:t xml:space="preserve"> puede acudir </w:t>
            </w:r>
            <w:r>
              <w:rPr>
                <w:rFonts w:ascii="Book Antiqua" w:hAnsi="Book Antiqua"/>
                <w:sz w:val="16"/>
                <w:szCs w:val="16"/>
              </w:rPr>
              <w:t>para recibir</w:t>
            </w:r>
            <w:r w:rsidRPr="00A84875">
              <w:rPr>
                <w:rFonts w:ascii="Book Antiqua" w:hAnsi="Book Antiqua"/>
                <w:sz w:val="16"/>
                <w:szCs w:val="16"/>
              </w:rPr>
              <w:t xml:space="preserve"> ayuda. </w:t>
            </w:r>
          </w:p>
        </w:tc>
        <w:tc>
          <w:tcPr>
            <w:tcW w:w="4536" w:type="dxa"/>
            <w:gridSpan w:val="5"/>
          </w:tcPr>
          <w:p w14:paraId="100B03F5" w14:textId="77777777" w:rsidR="005D0AE5" w:rsidRPr="00A84875" w:rsidRDefault="005D0AE5" w:rsidP="00EF5338">
            <w:pPr>
              <w:rPr>
                <w:rFonts w:ascii="Book Antiqua" w:hAnsi="Book Antiqua"/>
                <w:b/>
                <w:sz w:val="16"/>
                <w:szCs w:val="16"/>
              </w:rPr>
            </w:pPr>
            <w:r w:rsidRPr="00A84875">
              <w:rPr>
                <w:rFonts w:ascii="Book Antiqua" w:hAnsi="Book Antiqua"/>
                <w:b/>
                <w:sz w:val="16"/>
                <w:szCs w:val="16"/>
              </w:rPr>
              <w:t>Material</w:t>
            </w:r>
          </w:p>
          <w:p w14:paraId="11A38A5D" w14:textId="32302E2B" w:rsidR="005D0AE5" w:rsidRPr="00A84875" w:rsidRDefault="005D0AE5" w:rsidP="004D303D">
            <w:pPr>
              <w:rPr>
                <w:rFonts w:ascii="Book Antiqua" w:hAnsi="Book Antiqua"/>
                <w:sz w:val="16"/>
                <w:szCs w:val="16"/>
              </w:rPr>
            </w:pPr>
            <w:r w:rsidRPr="00A84875">
              <w:rPr>
                <w:rFonts w:ascii="Book Antiqua" w:hAnsi="Book Antiqua"/>
                <w:sz w:val="16"/>
                <w:szCs w:val="16"/>
              </w:rPr>
              <w:t>• Hojas blancas y sobre para carta</w:t>
            </w:r>
          </w:p>
        </w:tc>
      </w:tr>
      <w:tr w:rsidR="005D0AE5" w:rsidRPr="00A84875" w14:paraId="3E5A6776" w14:textId="77777777" w:rsidTr="00EF5338">
        <w:tc>
          <w:tcPr>
            <w:tcW w:w="4880" w:type="dxa"/>
            <w:gridSpan w:val="6"/>
            <w:vMerge/>
          </w:tcPr>
          <w:p w14:paraId="732A097D" w14:textId="77777777" w:rsidR="005D0AE5" w:rsidRPr="00A84875" w:rsidRDefault="005D0AE5" w:rsidP="004D303D">
            <w:pPr>
              <w:rPr>
                <w:rFonts w:ascii="Book Antiqua" w:hAnsi="Book Antiqua"/>
                <w:sz w:val="16"/>
                <w:szCs w:val="16"/>
              </w:rPr>
            </w:pPr>
          </w:p>
        </w:tc>
        <w:tc>
          <w:tcPr>
            <w:tcW w:w="4536" w:type="dxa"/>
            <w:gridSpan w:val="5"/>
          </w:tcPr>
          <w:p w14:paraId="2EBAFAFF" w14:textId="77777777" w:rsidR="005D0AE5" w:rsidRPr="00A84875" w:rsidRDefault="005D0AE5" w:rsidP="00EF5338">
            <w:pPr>
              <w:rPr>
                <w:rFonts w:ascii="Book Antiqua" w:hAnsi="Book Antiqua"/>
                <w:b/>
                <w:sz w:val="16"/>
                <w:szCs w:val="16"/>
              </w:rPr>
            </w:pPr>
            <w:r w:rsidRPr="00A84875">
              <w:rPr>
                <w:rFonts w:ascii="Book Antiqua" w:hAnsi="Book Antiqua"/>
                <w:b/>
                <w:sz w:val="16"/>
                <w:szCs w:val="16"/>
              </w:rPr>
              <w:t>Interdisciplina</w:t>
            </w:r>
          </w:p>
          <w:p w14:paraId="563BC268" w14:textId="29F51464" w:rsidR="005D0AE5" w:rsidRDefault="000C7B7C" w:rsidP="004D303D">
            <w:pPr>
              <w:rPr>
                <w:rFonts w:ascii="Book Antiqua" w:hAnsi="Book Antiqua"/>
                <w:sz w:val="16"/>
                <w:szCs w:val="16"/>
              </w:rPr>
            </w:pPr>
            <w:r>
              <w:rPr>
                <w:rFonts w:ascii="Book Antiqua" w:hAnsi="Book Antiqua"/>
                <w:b/>
                <w:color w:val="5F497A" w:themeColor="accent4" w:themeShade="BF"/>
                <w:sz w:val="16"/>
                <w:szCs w:val="16"/>
              </w:rPr>
              <w:t>CN</w:t>
            </w:r>
            <w:r w:rsidR="002C335A">
              <w:rPr>
                <w:rFonts w:ascii="Book Antiqua" w:hAnsi="Book Antiqua"/>
                <w:b/>
                <w:color w:val="5F497A" w:themeColor="accent4" w:themeShade="BF"/>
                <w:sz w:val="16"/>
                <w:szCs w:val="16"/>
              </w:rPr>
              <w:t xml:space="preserve">. </w:t>
            </w:r>
            <w:r w:rsidR="005D0AE5" w:rsidRPr="00A84875">
              <w:rPr>
                <w:rFonts w:ascii="Book Antiqua" w:hAnsi="Book Antiqua"/>
                <w:sz w:val="16"/>
                <w:szCs w:val="16"/>
              </w:rPr>
              <w:t xml:space="preserve">Utilice los aprendizajes de los alumnos sobre lo que es una dieta correcta para prevenir el sobrepeso y la obesidad, revisada en el bloque </w:t>
            </w:r>
            <w:r w:rsidR="005D0AE5">
              <w:rPr>
                <w:rFonts w:ascii="Book Antiqua" w:hAnsi="Book Antiqua"/>
                <w:sz w:val="16"/>
                <w:szCs w:val="16"/>
              </w:rPr>
              <w:t>1</w:t>
            </w:r>
            <w:r w:rsidR="005D0AE5" w:rsidRPr="00A84875">
              <w:rPr>
                <w:rFonts w:ascii="Book Antiqua" w:hAnsi="Book Antiqua"/>
                <w:sz w:val="16"/>
                <w:szCs w:val="16"/>
              </w:rPr>
              <w:t>.</w:t>
            </w:r>
          </w:p>
          <w:p w14:paraId="4D9DEB58" w14:textId="3CDC6AE8" w:rsidR="005D0AE5" w:rsidRPr="00A84875" w:rsidRDefault="005D0AE5" w:rsidP="00523825">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Es</w:t>
            </w:r>
            <w:r w:rsidR="00381813">
              <w:rPr>
                <w:rFonts w:ascii="Book Antiqua" w:hAnsi="Book Antiqua"/>
                <w:b/>
                <w:color w:val="5F497A" w:themeColor="accent4" w:themeShade="BF"/>
                <w:sz w:val="16"/>
                <w:szCs w:val="16"/>
              </w:rPr>
              <w:t>p</w:t>
            </w:r>
            <w:r w:rsidRPr="00A84875">
              <w:rPr>
                <w:rFonts w:ascii="Book Antiqua" w:hAnsi="Book Antiqua"/>
                <w:b/>
                <w:color w:val="5F497A" w:themeColor="accent4" w:themeShade="BF"/>
                <w:sz w:val="16"/>
                <w:szCs w:val="16"/>
              </w:rPr>
              <w:t>.</w:t>
            </w:r>
            <w:r w:rsidRPr="00A84875">
              <w:rPr>
                <w:rFonts w:ascii="Book Antiqua" w:hAnsi="Book Antiqua"/>
                <w:sz w:val="16"/>
                <w:szCs w:val="16"/>
              </w:rPr>
              <w:t xml:space="preserve"> </w:t>
            </w:r>
            <w:r>
              <w:rPr>
                <w:rFonts w:ascii="Book Antiqua" w:hAnsi="Book Antiqua"/>
                <w:sz w:val="16"/>
                <w:szCs w:val="16"/>
              </w:rPr>
              <w:t xml:space="preserve">Invite a los estudiantes a analizar cómo los anuncios publicitarios pueden </w:t>
            </w:r>
            <w:r w:rsidR="00523825">
              <w:rPr>
                <w:rFonts w:ascii="Book Antiqua" w:hAnsi="Book Antiqua"/>
                <w:sz w:val="16"/>
                <w:szCs w:val="16"/>
              </w:rPr>
              <w:t>motivar el consumo excesivo de alimentos</w:t>
            </w:r>
            <w:r>
              <w:rPr>
                <w:rFonts w:ascii="Book Antiqua" w:hAnsi="Book Antiqua"/>
                <w:sz w:val="16"/>
                <w:szCs w:val="16"/>
              </w:rPr>
              <w:t xml:space="preserve"> poco nutritiv</w:t>
            </w:r>
            <w:r w:rsidR="00523825">
              <w:rPr>
                <w:rFonts w:ascii="Book Antiqua" w:hAnsi="Book Antiqua"/>
                <w:sz w:val="16"/>
                <w:szCs w:val="16"/>
              </w:rPr>
              <w:t>o</w:t>
            </w:r>
            <w:r>
              <w:rPr>
                <w:rFonts w:ascii="Book Antiqua" w:hAnsi="Book Antiqua"/>
                <w:sz w:val="16"/>
                <w:szCs w:val="16"/>
              </w:rPr>
              <w:t>s o el consumo de sustancias adictivas. Pregunte sobre los recursos que emplean para convencer al consumidor: imágenes, estereotipos, etc</w:t>
            </w:r>
            <w:r w:rsidR="00ED0E50">
              <w:rPr>
                <w:rFonts w:ascii="Book Antiqua" w:hAnsi="Book Antiqua"/>
                <w:sz w:val="16"/>
                <w:szCs w:val="16"/>
              </w:rPr>
              <w:t>étera</w:t>
            </w:r>
            <w:r>
              <w:rPr>
                <w:rFonts w:ascii="Book Antiqua" w:hAnsi="Book Antiqua"/>
                <w:sz w:val="16"/>
                <w:szCs w:val="16"/>
              </w:rPr>
              <w:t>. Busquen ejemplos.</w:t>
            </w:r>
            <w:r w:rsidRPr="00A84875">
              <w:rPr>
                <w:rFonts w:ascii="Book Antiqua" w:hAnsi="Book Antiqua"/>
                <w:sz w:val="16"/>
                <w:szCs w:val="16"/>
              </w:rPr>
              <w:t xml:space="preserve"> </w:t>
            </w:r>
          </w:p>
        </w:tc>
      </w:tr>
      <w:tr w:rsidR="005D0AE5" w:rsidRPr="00A84875" w14:paraId="5A60040D" w14:textId="77777777" w:rsidTr="00EF5338">
        <w:tc>
          <w:tcPr>
            <w:tcW w:w="4880" w:type="dxa"/>
            <w:gridSpan w:val="6"/>
            <w:vMerge/>
          </w:tcPr>
          <w:p w14:paraId="2D3FE133" w14:textId="77777777" w:rsidR="005D0AE5" w:rsidRPr="00A84875" w:rsidRDefault="005D0AE5" w:rsidP="004D303D">
            <w:pPr>
              <w:rPr>
                <w:rFonts w:ascii="Book Antiqua" w:hAnsi="Book Antiqua"/>
                <w:sz w:val="16"/>
                <w:szCs w:val="16"/>
              </w:rPr>
            </w:pPr>
          </w:p>
        </w:tc>
        <w:tc>
          <w:tcPr>
            <w:tcW w:w="4536" w:type="dxa"/>
            <w:gridSpan w:val="5"/>
          </w:tcPr>
          <w:p w14:paraId="06AF3860" w14:textId="77777777" w:rsidR="005D0AE5" w:rsidRPr="00A84875" w:rsidRDefault="005D0AE5" w:rsidP="00EF5338">
            <w:pPr>
              <w:rPr>
                <w:rFonts w:ascii="Book Antiqua" w:hAnsi="Book Antiqua"/>
                <w:b/>
                <w:sz w:val="16"/>
                <w:szCs w:val="16"/>
              </w:rPr>
            </w:pPr>
            <w:r w:rsidRPr="00A84875">
              <w:rPr>
                <w:rFonts w:ascii="Book Antiqua" w:hAnsi="Book Antiqua"/>
                <w:b/>
                <w:sz w:val="16"/>
                <w:szCs w:val="16"/>
              </w:rPr>
              <w:t>Transversalidad</w:t>
            </w:r>
          </w:p>
          <w:p w14:paraId="0B125BFF" w14:textId="6EFE0E6F" w:rsidR="005D0AE5" w:rsidRPr="00A84875" w:rsidRDefault="005D0AE5" w:rsidP="004331E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Consumo ético</w:t>
            </w:r>
            <w:r w:rsidRPr="00A84875">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Analice con el grupo cómo el consumo y </w:t>
            </w:r>
            <w:r w:rsidR="00523825">
              <w:rPr>
                <w:rFonts w:ascii="Book Antiqua" w:hAnsi="Book Antiqua"/>
                <w:color w:val="000000" w:themeColor="text1"/>
                <w:sz w:val="16"/>
                <w:szCs w:val="16"/>
                <w:lang w:val="es-ES_tradnl"/>
              </w:rPr>
              <w:t>los</w:t>
            </w:r>
            <w:r>
              <w:rPr>
                <w:rFonts w:ascii="Book Antiqua" w:hAnsi="Book Antiqua"/>
                <w:color w:val="000000" w:themeColor="text1"/>
                <w:sz w:val="16"/>
                <w:szCs w:val="16"/>
                <w:lang w:val="es-ES_tradnl"/>
              </w:rPr>
              <w:t xml:space="preserve">hábitos alimentarios no </w:t>
            </w:r>
            <w:r w:rsidR="004331E3">
              <w:rPr>
                <w:rFonts w:ascii="Book Antiqua" w:hAnsi="Book Antiqua"/>
                <w:color w:val="000000" w:themeColor="text1"/>
                <w:sz w:val="16"/>
                <w:szCs w:val="16"/>
                <w:lang w:val="es-ES_tradnl"/>
              </w:rPr>
              <w:t xml:space="preserve">sólo </w:t>
            </w:r>
            <w:r>
              <w:rPr>
                <w:rFonts w:ascii="Book Antiqua" w:hAnsi="Book Antiqua"/>
                <w:color w:val="000000" w:themeColor="text1"/>
                <w:sz w:val="16"/>
                <w:szCs w:val="16"/>
                <w:lang w:val="es-ES_tradnl"/>
              </w:rPr>
              <w:t>afectan a la persona que los practica, sino que puede</w:t>
            </w:r>
            <w:r w:rsidR="004331E3">
              <w:rPr>
                <w:rFonts w:ascii="Book Antiqua" w:hAnsi="Book Antiqua"/>
                <w:color w:val="000000" w:themeColor="text1"/>
                <w:sz w:val="16"/>
                <w:szCs w:val="16"/>
                <w:lang w:val="es-ES_tradnl"/>
              </w:rPr>
              <w:t>n</w:t>
            </w:r>
            <w:r>
              <w:rPr>
                <w:rFonts w:ascii="Book Antiqua" w:hAnsi="Book Antiqua"/>
                <w:color w:val="000000" w:themeColor="text1"/>
                <w:sz w:val="16"/>
                <w:szCs w:val="16"/>
                <w:lang w:val="es-ES_tradnl"/>
              </w:rPr>
              <w:t xml:space="preserve"> repercutir en la sociedad. ¿</w:t>
            </w:r>
            <w:r w:rsidRPr="00AD7928">
              <w:rPr>
                <w:rFonts w:ascii="Book Antiqua" w:hAnsi="Book Antiqua"/>
                <w:i/>
                <w:color w:val="000000" w:themeColor="text1"/>
                <w:sz w:val="16"/>
                <w:szCs w:val="16"/>
                <w:lang w:val="es-ES_tradnl"/>
              </w:rPr>
              <w:t>Cómo las adicciones afectan a la familia y al Estado? ¿Qué problemáticas se crean en un país con alto índice de trastornos alimentarios y adicciones?</w:t>
            </w:r>
          </w:p>
        </w:tc>
      </w:tr>
      <w:tr w:rsidR="005D0AE5" w:rsidRPr="00A84875" w14:paraId="77E4F1AD" w14:textId="77777777" w:rsidTr="00EF5338">
        <w:tc>
          <w:tcPr>
            <w:tcW w:w="9416" w:type="dxa"/>
            <w:gridSpan w:val="11"/>
            <w:shd w:val="clear" w:color="auto" w:fill="B2A1C7" w:themeFill="accent4" w:themeFillTint="99"/>
            <w:vAlign w:val="center"/>
          </w:tcPr>
          <w:p w14:paraId="30884C54" w14:textId="77777777" w:rsidR="005D0AE5" w:rsidRPr="00A84875" w:rsidRDefault="005D0AE5" w:rsidP="004D303D">
            <w:pPr>
              <w:jc w:val="center"/>
              <w:rPr>
                <w:rFonts w:ascii="Book Antiqua" w:hAnsi="Book Antiqua"/>
                <w:sz w:val="16"/>
                <w:szCs w:val="16"/>
              </w:rPr>
            </w:pPr>
            <w:r w:rsidRPr="00A84875">
              <w:rPr>
                <w:rFonts w:ascii="Book Antiqua" w:hAnsi="Book Antiqua"/>
                <w:sz w:val="16"/>
                <w:szCs w:val="16"/>
              </w:rPr>
              <w:t>Evaluación</w:t>
            </w:r>
          </w:p>
        </w:tc>
      </w:tr>
      <w:tr w:rsidR="005D0AE5" w:rsidRPr="00EF688C" w14:paraId="068C3D15" w14:textId="77777777" w:rsidTr="00EF5338">
        <w:tc>
          <w:tcPr>
            <w:tcW w:w="3605" w:type="dxa"/>
            <w:gridSpan w:val="4"/>
            <w:vAlign w:val="center"/>
          </w:tcPr>
          <w:p w14:paraId="25187EC6" w14:textId="77777777" w:rsidR="005D0AE5" w:rsidRPr="00A84875" w:rsidRDefault="005D0AE5" w:rsidP="004D303D">
            <w:pPr>
              <w:rPr>
                <w:rFonts w:ascii="Book Antiqua" w:hAnsi="Book Antiqua"/>
                <w:b/>
                <w:sz w:val="16"/>
                <w:szCs w:val="16"/>
              </w:rPr>
            </w:pPr>
            <w:r w:rsidRPr="00A84875">
              <w:rPr>
                <w:rFonts w:ascii="Book Antiqua" w:hAnsi="Book Antiqua"/>
                <w:b/>
                <w:sz w:val="16"/>
                <w:szCs w:val="16"/>
              </w:rPr>
              <w:t>Indicadores</w:t>
            </w:r>
          </w:p>
          <w:p w14:paraId="37C42E66" w14:textId="50D355AE" w:rsidR="005D0AE5" w:rsidRPr="00A84875" w:rsidRDefault="005D0AE5" w:rsidP="004D303D">
            <w:pPr>
              <w:rPr>
                <w:rFonts w:ascii="Book Antiqua" w:hAnsi="Book Antiqua"/>
                <w:sz w:val="16"/>
                <w:szCs w:val="16"/>
              </w:rPr>
            </w:pPr>
            <w:r w:rsidRPr="00A84875">
              <w:rPr>
                <w:rFonts w:ascii="Book Antiqua" w:hAnsi="Book Antiqua"/>
                <w:sz w:val="16"/>
                <w:szCs w:val="16"/>
              </w:rPr>
              <w:t>Propone medidas para evitar trastornos alimentarios y adicciones.</w:t>
            </w:r>
          </w:p>
        </w:tc>
        <w:tc>
          <w:tcPr>
            <w:tcW w:w="3400" w:type="dxa"/>
            <w:gridSpan w:val="5"/>
          </w:tcPr>
          <w:p w14:paraId="7C34C8EE" w14:textId="7DF3107A" w:rsidR="005D0AE5" w:rsidRPr="00A84875" w:rsidRDefault="005D0AE5" w:rsidP="00EF5338">
            <w:pPr>
              <w:rPr>
                <w:rFonts w:ascii="Book Antiqua" w:hAnsi="Book Antiqua"/>
                <w:b/>
                <w:sz w:val="16"/>
                <w:szCs w:val="16"/>
              </w:rPr>
            </w:pPr>
            <w:r w:rsidRPr="00A84875">
              <w:rPr>
                <w:rFonts w:ascii="Book Antiqua" w:hAnsi="Book Antiqua"/>
                <w:b/>
                <w:sz w:val="16"/>
                <w:szCs w:val="16"/>
              </w:rPr>
              <w:t>Momentos</w:t>
            </w:r>
          </w:p>
          <w:p w14:paraId="100D566A" w14:textId="77777777" w:rsidR="005D0AE5" w:rsidRPr="00EF5338" w:rsidRDefault="005D0AE5" w:rsidP="00FA1222">
            <w:pPr>
              <w:pStyle w:val="Prrafodelista"/>
              <w:numPr>
                <w:ilvl w:val="0"/>
                <w:numId w:val="77"/>
              </w:numPr>
              <w:rPr>
                <w:rFonts w:ascii="Book Antiqua" w:hAnsi="Book Antiqua"/>
                <w:sz w:val="16"/>
                <w:szCs w:val="16"/>
              </w:rPr>
            </w:pPr>
            <w:r w:rsidRPr="00EF5338">
              <w:rPr>
                <w:rFonts w:ascii="Book Antiqua" w:hAnsi="Book Antiqua"/>
                <w:sz w:val="16"/>
                <w:szCs w:val="16"/>
              </w:rPr>
              <w:t>Durante las actividades</w:t>
            </w:r>
          </w:p>
          <w:p w14:paraId="6AB8CF09" w14:textId="77777777" w:rsidR="005D0AE5" w:rsidRPr="00EF5338" w:rsidRDefault="005D0AE5" w:rsidP="00FA1222">
            <w:pPr>
              <w:pStyle w:val="Prrafodelista"/>
              <w:numPr>
                <w:ilvl w:val="0"/>
                <w:numId w:val="77"/>
              </w:numPr>
              <w:rPr>
                <w:rFonts w:ascii="Book Antiqua" w:hAnsi="Book Antiqua"/>
                <w:sz w:val="16"/>
                <w:szCs w:val="16"/>
              </w:rPr>
            </w:pPr>
            <w:r w:rsidRPr="00EF5338">
              <w:rPr>
                <w:rFonts w:ascii="Book Antiqua" w:hAnsi="Book Antiqua"/>
                <w:sz w:val="16"/>
                <w:szCs w:val="16"/>
              </w:rPr>
              <w:t>Al final de las actividades</w:t>
            </w:r>
          </w:p>
        </w:tc>
        <w:tc>
          <w:tcPr>
            <w:tcW w:w="2411" w:type="dxa"/>
            <w:gridSpan w:val="2"/>
          </w:tcPr>
          <w:p w14:paraId="4EEB84C1" w14:textId="77777777" w:rsidR="005D0AE5" w:rsidRPr="00A84875" w:rsidRDefault="005D0AE5" w:rsidP="004D303D">
            <w:pPr>
              <w:rPr>
                <w:rFonts w:ascii="Book Antiqua" w:hAnsi="Book Antiqua"/>
                <w:b/>
                <w:sz w:val="16"/>
                <w:szCs w:val="16"/>
              </w:rPr>
            </w:pPr>
            <w:r w:rsidRPr="00A84875">
              <w:rPr>
                <w:rFonts w:ascii="Book Antiqua" w:hAnsi="Book Antiqua"/>
                <w:b/>
                <w:sz w:val="16"/>
                <w:szCs w:val="16"/>
              </w:rPr>
              <w:t xml:space="preserve">Herramientas </w:t>
            </w:r>
          </w:p>
          <w:p w14:paraId="3C50BCF3" w14:textId="77777777" w:rsidR="005D0AE5" w:rsidRPr="00EF5338" w:rsidRDefault="005D0AE5" w:rsidP="00FA1222">
            <w:pPr>
              <w:pStyle w:val="Prrafodelista"/>
              <w:numPr>
                <w:ilvl w:val="0"/>
                <w:numId w:val="78"/>
              </w:numPr>
              <w:rPr>
                <w:rFonts w:ascii="Book Antiqua" w:hAnsi="Book Antiqua"/>
                <w:sz w:val="16"/>
                <w:szCs w:val="16"/>
              </w:rPr>
            </w:pPr>
            <w:r w:rsidRPr="00EF5338">
              <w:rPr>
                <w:rFonts w:ascii="Book Antiqua" w:hAnsi="Book Antiqua"/>
                <w:sz w:val="16"/>
                <w:szCs w:val="16"/>
              </w:rPr>
              <w:t>Reporte de consecuencias</w:t>
            </w:r>
          </w:p>
          <w:p w14:paraId="006D9225" w14:textId="77777777" w:rsidR="005D0AE5" w:rsidRPr="00EF5338" w:rsidRDefault="005D0AE5" w:rsidP="00FA1222">
            <w:pPr>
              <w:pStyle w:val="Prrafodelista"/>
              <w:numPr>
                <w:ilvl w:val="0"/>
                <w:numId w:val="78"/>
              </w:numPr>
              <w:rPr>
                <w:rFonts w:ascii="Book Antiqua" w:hAnsi="Book Antiqua"/>
                <w:sz w:val="16"/>
                <w:szCs w:val="16"/>
              </w:rPr>
            </w:pPr>
            <w:r w:rsidRPr="00EF5338">
              <w:rPr>
                <w:rFonts w:ascii="Book Antiqua" w:hAnsi="Book Antiqua"/>
                <w:sz w:val="16"/>
                <w:szCs w:val="16"/>
              </w:rPr>
              <w:t>Carta</w:t>
            </w:r>
          </w:p>
        </w:tc>
      </w:tr>
    </w:tbl>
    <w:p w14:paraId="1DE5A642" w14:textId="77777777" w:rsidR="005D0AE5" w:rsidRDefault="005D0AE5" w:rsidP="005D0AE5">
      <w:pPr>
        <w:rPr>
          <w:rFonts w:ascii="Book Antiqua" w:hAnsi="Book Antiqua"/>
          <w:sz w:val="16"/>
          <w:szCs w:val="16"/>
        </w:rPr>
      </w:pPr>
    </w:p>
    <w:p w14:paraId="7AAEFD28" w14:textId="77777777" w:rsidR="005715F9" w:rsidRDefault="005715F9">
      <w:pPr>
        <w:rPr>
          <w:rFonts w:ascii="Book Antiqua" w:hAnsi="Book Antiqua"/>
          <w:sz w:val="16"/>
          <w:szCs w:val="16"/>
        </w:rPr>
      </w:pPr>
      <w:r>
        <w:rPr>
          <w:rFonts w:ascii="Book Antiqua" w:hAnsi="Book Antiqua"/>
          <w:sz w:val="16"/>
          <w:szCs w:val="16"/>
        </w:rPr>
        <w:br w:type="page"/>
      </w:r>
    </w:p>
    <w:p w14:paraId="2632CE56" w14:textId="055F09F4" w:rsidR="005715F9" w:rsidRPr="0060706D" w:rsidRDefault="00F71E7C" w:rsidP="005715F9">
      <w:pPr>
        <w:rPr>
          <w:rFonts w:ascii="Book Antiqua" w:hAnsi="Book Antiqua"/>
          <w:b/>
          <w:sz w:val="16"/>
          <w:szCs w:val="16"/>
        </w:rPr>
      </w:pPr>
      <w:r w:rsidRPr="00F70252">
        <w:rPr>
          <w:rFonts w:ascii="Book Antiqua" w:hAnsi="Book Antiqua"/>
          <w:b/>
          <w:noProof/>
          <w:sz w:val="16"/>
          <w:szCs w:val="16"/>
          <w:lang w:val="es-ES"/>
        </w:rPr>
        <w:lastRenderedPageBreak/>
        <mc:AlternateContent>
          <mc:Choice Requires="wps">
            <w:drawing>
              <wp:anchor distT="0" distB="0" distL="114300" distR="114300" simplePos="0" relativeHeight="251664896" behindDoc="0" locked="0" layoutInCell="1" allowOverlap="1" wp14:anchorId="7D0C2640" wp14:editId="7D90627B">
                <wp:simplePos x="0" y="0"/>
                <wp:positionH relativeFrom="column">
                  <wp:posOffset>-73025</wp:posOffset>
                </wp:positionH>
                <wp:positionV relativeFrom="paragraph">
                  <wp:posOffset>-508635</wp:posOffset>
                </wp:positionV>
                <wp:extent cx="3314700" cy="571500"/>
                <wp:effectExtent l="0" t="0" r="0" b="0"/>
                <wp:wrapTight wrapText="bothSides">
                  <wp:wrapPolygon edited="0">
                    <wp:start x="166" y="960"/>
                    <wp:lineTo x="166" y="19200"/>
                    <wp:lineTo x="21186" y="19200"/>
                    <wp:lineTo x="21186" y="960"/>
                    <wp:lineTo x="166" y="960"/>
                  </wp:wrapPolygon>
                </wp:wrapTight>
                <wp:docPr id="5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6D25C60" w14:textId="07FD8BBD" w:rsidR="00E67393" w:rsidRPr="006C430C" w:rsidRDefault="00E67393" w:rsidP="00F71E7C">
                            <w:pPr>
                              <w:rPr>
                                <w:rFonts w:ascii="Book Antiqua" w:hAnsi="Book Antiqua"/>
                                <w:sz w:val="28"/>
                                <w:szCs w:val="28"/>
                              </w:rPr>
                            </w:pPr>
                            <w:r>
                              <w:rPr>
                                <w:rFonts w:ascii="Book Antiqua" w:hAnsi="Book Antiqua"/>
                                <w:sz w:val="28"/>
                                <w:szCs w:val="28"/>
                              </w:rPr>
                              <w:t>Octubre</w:t>
                            </w:r>
                          </w:p>
                          <w:p w14:paraId="59E35EFB" w14:textId="0CE0C01E" w:rsidR="00E67393" w:rsidRDefault="00E67393" w:rsidP="00F71E7C">
                            <w:r>
                              <w:rPr>
                                <w:rFonts w:ascii="Book Antiqua" w:hAnsi="Book Antiqua"/>
                                <w:i/>
                              </w:rPr>
                              <w:t>Semana escolar 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margin-left:-5.7pt;margin-top:-40pt;width:261pt;height: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vFM3sgCAAD/BQ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" filled="f" stroked="f">
                <v:textbox inset=",7.2pt,,7.2pt">
                  <w:txbxContent>
                    <w:p w14:paraId="16D25C60" w14:textId="07FD8BBD" w:rsidR="00B447BC" w:rsidRPr="006C430C" w:rsidRDefault="00B447BC" w:rsidP="00F71E7C">
                      <w:pPr>
                        <w:rPr>
                          <w:rFonts w:ascii="Book Antiqua" w:hAnsi="Book Antiqua"/>
                          <w:sz w:val="28"/>
                          <w:szCs w:val="28"/>
                        </w:rPr>
                      </w:pPr>
                      <w:r>
                        <w:rPr>
                          <w:rFonts w:ascii="Book Antiqua" w:hAnsi="Book Antiqua"/>
                          <w:sz w:val="28"/>
                          <w:szCs w:val="28"/>
                        </w:rPr>
                        <w:t>Octubre</w:t>
                      </w:r>
                    </w:p>
                    <w:p w14:paraId="59E35EFB" w14:textId="0CE0C01E" w:rsidR="00B447BC" w:rsidRDefault="00B447BC" w:rsidP="00F71E7C">
                      <w:r>
                        <w:rPr>
                          <w:rFonts w:ascii="Book Antiqua" w:hAnsi="Book Antiqua"/>
                          <w:i/>
                        </w:rPr>
                        <w:t>Semana escolar 7</w:t>
                      </w:r>
                    </w:p>
                  </w:txbxContent>
                </v:textbox>
                <w10:wrap type="tight"/>
              </v:shape>
            </w:pict>
          </mc:Fallback>
        </mc:AlternateContent>
      </w:r>
    </w:p>
    <w:p w14:paraId="062274D0" w14:textId="3D58CA4D" w:rsidR="005715F9" w:rsidRPr="0060706D" w:rsidRDefault="005715F9" w:rsidP="005715F9">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E74C81" w:rsidRPr="0060706D" w14:paraId="7B0AD4A3" w14:textId="77777777" w:rsidTr="00365F1A">
        <w:trPr>
          <w:gridAfter w:val="1"/>
          <w:wAfter w:w="1842" w:type="dxa"/>
        </w:trPr>
        <w:tc>
          <w:tcPr>
            <w:tcW w:w="2376" w:type="dxa"/>
            <w:gridSpan w:val="2"/>
            <w:shd w:val="clear" w:color="auto" w:fill="B2A1C7" w:themeFill="accent4" w:themeFillTint="99"/>
            <w:vAlign w:val="center"/>
          </w:tcPr>
          <w:p w14:paraId="72E8128C" w14:textId="2F36E73B" w:rsidR="00E74C81" w:rsidRPr="0060706D" w:rsidRDefault="00365F1A" w:rsidP="00E208A0">
            <w:pPr>
              <w:jc w:val="center"/>
              <w:rPr>
                <w:rFonts w:ascii="Book Antiqua" w:hAnsi="Book Antiqua"/>
                <w:sz w:val="16"/>
                <w:szCs w:val="16"/>
              </w:rPr>
            </w:pPr>
            <w:r>
              <w:rPr>
                <w:rFonts w:ascii="Book Antiqua" w:hAnsi="Book Antiqua"/>
                <w:sz w:val="16"/>
                <w:szCs w:val="16"/>
              </w:rPr>
              <w:t>Fecha</w:t>
            </w:r>
          </w:p>
        </w:tc>
        <w:tc>
          <w:tcPr>
            <w:tcW w:w="4962" w:type="dxa"/>
            <w:gridSpan w:val="7"/>
            <w:shd w:val="clear" w:color="auto" w:fill="auto"/>
            <w:vAlign w:val="center"/>
          </w:tcPr>
          <w:p w14:paraId="4C1C6D89" w14:textId="3750D106" w:rsidR="00E74C81" w:rsidRPr="0060706D" w:rsidRDefault="00E74C81" w:rsidP="007C31EE">
            <w:pPr>
              <w:rPr>
                <w:rFonts w:ascii="Book Antiqua" w:hAnsi="Book Antiqua"/>
                <w:sz w:val="16"/>
                <w:szCs w:val="16"/>
              </w:rPr>
            </w:pPr>
          </w:p>
        </w:tc>
      </w:tr>
      <w:tr w:rsidR="005715F9" w:rsidRPr="0060706D" w14:paraId="6A7DFE4B" w14:textId="77777777">
        <w:trPr>
          <w:gridAfter w:val="1"/>
          <w:wAfter w:w="1842" w:type="dxa"/>
        </w:trPr>
        <w:tc>
          <w:tcPr>
            <w:tcW w:w="2376" w:type="dxa"/>
            <w:gridSpan w:val="2"/>
            <w:shd w:val="clear" w:color="auto" w:fill="CCC0D9" w:themeFill="accent4" w:themeFillTint="66"/>
            <w:vAlign w:val="center"/>
          </w:tcPr>
          <w:p w14:paraId="698C5F22" w14:textId="1255B9D4" w:rsidR="005715F9" w:rsidRPr="0060706D" w:rsidRDefault="0050010C" w:rsidP="00E208A0">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53632" behindDoc="0" locked="0" layoutInCell="1" allowOverlap="1" wp14:anchorId="2020A46B" wp14:editId="1FB3ED73">
                      <wp:simplePos x="0" y="0"/>
                      <wp:positionH relativeFrom="column">
                        <wp:posOffset>-657860</wp:posOffset>
                      </wp:positionH>
                      <wp:positionV relativeFrom="paragraph">
                        <wp:posOffset>69850</wp:posOffset>
                      </wp:positionV>
                      <wp:extent cx="433705" cy="5943600"/>
                      <wp:effectExtent l="0" t="0" r="23495" b="25400"/>
                      <wp:wrapNone/>
                      <wp:docPr id="1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3705" cy="59436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ECE910D" w14:textId="77777777" w:rsidR="00E67393" w:rsidRPr="00C22F9D" w:rsidRDefault="00E67393" w:rsidP="005715F9">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9" type="#_x0000_t202" style="position:absolute;left:0;text-align:left;margin-left:-51.75pt;margin-top:5.5pt;width:34.15pt;height:46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" filled="f" strokecolor="black [3213]">
                      <v:path arrowok="t"/>
                      <v:textbox style="layout-flow:vertical;mso-layout-flow-alt:bottom-to-top">
                        <w:txbxContent>
                          <w:p w14:paraId="2ECE910D" w14:textId="77777777" w:rsidR="00B447BC" w:rsidRPr="00C22F9D" w:rsidRDefault="00B447BC" w:rsidP="005715F9">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005715F9">
              <w:rPr>
                <w:rFonts w:ascii="Book Antiqua" w:hAnsi="Book Antiqua"/>
                <w:noProof/>
                <w:sz w:val="16"/>
                <w:szCs w:val="16"/>
                <w:lang w:val="es-ES"/>
              </w:rPr>
              <w:t xml:space="preserve">Páginas </w:t>
            </w:r>
            <w:r w:rsidR="00415CC7" w:rsidRPr="00723E6B">
              <w:rPr>
                <w:rFonts w:ascii="Book Antiqua" w:hAnsi="Book Antiqua"/>
                <w:i/>
                <w:noProof/>
                <w:sz w:val="16"/>
                <w:szCs w:val="16"/>
                <w:lang w:val="es-ES"/>
              </w:rPr>
              <w:t>Aplicados 5</w:t>
            </w:r>
          </w:p>
        </w:tc>
        <w:tc>
          <w:tcPr>
            <w:tcW w:w="1276" w:type="dxa"/>
            <w:shd w:val="clear" w:color="auto" w:fill="auto"/>
            <w:vAlign w:val="center"/>
          </w:tcPr>
          <w:p w14:paraId="492A872C" w14:textId="77777777" w:rsidR="005715F9" w:rsidRPr="0060706D" w:rsidRDefault="005715F9" w:rsidP="00E208A0">
            <w:pPr>
              <w:jc w:val="center"/>
              <w:rPr>
                <w:rFonts w:ascii="Book Antiqua" w:hAnsi="Book Antiqua"/>
                <w:sz w:val="16"/>
                <w:szCs w:val="16"/>
              </w:rPr>
            </w:pPr>
            <w:r>
              <w:rPr>
                <w:rFonts w:ascii="Book Antiqua" w:hAnsi="Book Antiqua"/>
                <w:sz w:val="16"/>
                <w:szCs w:val="16"/>
              </w:rPr>
              <w:t>24 a 26</w:t>
            </w:r>
          </w:p>
        </w:tc>
        <w:tc>
          <w:tcPr>
            <w:tcW w:w="2268" w:type="dxa"/>
            <w:gridSpan w:val="3"/>
            <w:shd w:val="clear" w:color="auto" w:fill="CCC0D9" w:themeFill="accent4" w:themeFillTint="66"/>
            <w:vAlign w:val="center"/>
          </w:tcPr>
          <w:p w14:paraId="7F908B6E" w14:textId="068E3E4F" w:rsidR="005715F9" w:rsidRPr="0060706D" w:rsidRDefault="005715F9" w:rsidP="00FE0AE9">
            <w:pPr>
              <w:jc w:val="center"/>
              <w:rPr>
                <w:rFonts w:ascii="Book Antiqua" w:hAnsi="Book Antiqua"/>
                <w:sz w:val="16"/>
                <w:szCs w:val="16"/>
              </w:rPr>
            </w:pPr>
            <w:r>
              <w:rPr>
                <w:rFonts w:ascii="Book Antiqua" w:hAnsi="Book Antiqua"/>
                <w:sz w:val="16"/>
                <w:szCs w:val="16"/>
              </w:rPr>
              <w:t xml:space="preserve">Páginas </w:t>
            </w:r>
            <w:r w:rsidR="00FE0AE9">
              <w:rPr>
                <w:rFonts w:ascii="Book Antiqua" w:hAnsi="Book Antiqua"/>
                <w:sz w:val="16"/>
                <w:szCs w:val="16"/>
              </w:rPr>
              <w:t>l</w:t>
            </w:r>
            <w:r>
              <w:rPr>
                <w:rFonts w:ascii="Book Antiqua" w:hAnsi="Book Antiqua"/>
                <w:sz w:val="16"/>
                <w:szCs w:val="16"/>
              </w:rPr>
              <w:t xml:space="preserve">ibro de texto </w:t>
            </w:r>
            <w:r w:rsidR="00CB017A" w:rsidRPr="00EF5338">
              <w:rPr>
                <w:rFonts w:ascii="Book Antiqua" w:hAnsi="Book Antiqua"/>
                <w:smallCaps/>
                <w:sz w:val="16"/>
                <w:szCs w:val="16"/>
              </w:rPr>
              <w:t>sep</w:t>
            </w:r>
          </w:p>
        </w:tc>
        <w:tc>
          <w:tcPr>
            <w:tcW w:w="1418" w:type="dxa"/>
            <w:gridSpan w:val="3"/>
            <w:shd w:val="clear" w:color="auto" w:fill="auto"/>
            <w:vAlign w:val="center"/>
          </w:tcPr>
          <w:p w14:paraId="6742031B" w14:textId="77777777" w:rsidR="005715F9" w:rsidRPr="0060706D" w:rsidRDefault="005715F9" w:rsidP="00E208A0">
            <w:pPr>
              <w:jc w:val="center"/>
              <w:rPr>
                <w:rFonts w:ascii="Book Antiqua" w:hAnsi="Book Antiqua"/>
                <w:sz w:val="16"/>
                <w:szCs w:val="16"/>
              </w:rPr>
            </w:pPr>
            <w:r>
              <w:rPr>
                <w:rFonts w:ascii="Book Antiqua" w:hAnsi="Book Antiqua"/>
                <w:sz w:val="16"/>
                <w:szCs w:val="16"/>
              </w:rPr>
              <w:t>30 a 34</w:t>
            </w:r>
          </w:p>
        </w:tc>
      </w:tr>
      <w:tr w:rsidR="005715F9" w:rsidRPr="0060706D" w14:paraId="7F6CEC83" w14:textId="77777777">
        <w:tc>
          <w:tcPr>
            <w:tcW w:w="1851" w:type="dxa"/>
            <w:shd w:val="clear" w:color="auto" w:fill="CCC0D9" w:themeFill="accent4" w:themeFillTint="66"/>
            <w:vAlign w:val="center"/>
          </w:tcPr>
          <w:p w14:paraId="7E917B21" w14:textId="77777777" w:rsidR="005715F9" w:rsidRPr="0060706D" w:rsidRDefault="005715F9" w:rsidP="00E208A0">
            <w:pPr>
              <w:jc w:val="center"/>
              <w:rPr>
                <w:rFonts w:ascii="Book Antiqua" w:hAnsi="Book Antiqua"/>
                <w:noProof/>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2E2D92CE" w14:textId="77777777" w:rsidR="005715F9" w:rsidRPr="0060706D" w:rsidRDefault="005715F9" w:rsidP="00E208A0">
            <w:pPr>
              <w:jc w:val="center"/>
              <w:rPr>
                <w:rFonts w:ascii="Book Antiqua" w:hAnsi="Book Antiqua"/>
                <w:sz w:val="16"/>
                <w:szCs w:val="16"/>
              </w:rPr>
            </w:pPr>
            <w:r>
              <w:rPr>
                <w:rFonts w:ascii="Book Antiqua" w:hAnsi="Book Antiqua"/>
                <w:sz w:val="16"/>
                <w:szCs w:val="16"/>
              </w:rPr>
              <w:t>Participación social</w:t>
            </w:r>
          </w:p>
        </w:tc>
        <w:tc>
          <w:tcPr>
            <w:tcW w:w="2835" w:type="dxa"/>
            <w:gridSpan w:val="4"/>
            <w:shd w:val="clear" w:color="auto" w:fill="CCC0D9" w:themeFill="accent4" w:themeFillTint="66"/>
            <w:vAlign w:val="center"/>
          </w:tcPr>
          <w:p w14:paraId="2565BF61" w14:textId="77777777" w:rsidR="005715F9" w:rsidRPr="0060706D" w:rsidRDefault="005715F9" w:rsidP="00E208A0">
            <w:pPr>
              <w:jc w:val="cente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4B6BBE36" w14:textId="77777777" w:rsidR="005715F9" w:rsidRPr="0060706D" w:rsidRDefault="005715F9" w:rsidP="00EF5338">
            <w:pPr>
              <w:jc w:val="center"/>
              <w:rPr>
                <w:rFonts w:ascii="Book Antiqua" w:hAnsi="Book Antiqua"/>
                <w:sz w:val="16"/>
                <w:szCs w:val="16"/>
              </w:rPr>
            </w:pPr>
            <w:r>
              <w:rPr>
                <w:rFonts w:ascii="Book Antiqua" w:hAnsi="Book Antiqua"/>
                <w:sz w:val="16"/>
                <w:szCs w:val="16"/>
              </w:rPr>
              <w:t>Elaborar y publicar anuncios publicitarios de productos o servicios que se ofrecen en su comunidad</w:t>
            </w:r>
          </w:p>
        </w:tc>
      </w:tr>
      <w:tr w:rsidR="005715F9" w:rsidRPr="0060706D" w14:paraId="593F9458" w14:textId="77777777">
        <w:tc>
          <w:tcPr>
            <w:tcW w:w="2376" w:type="dxa"/>
            <w:gridSpan w:val="2"/>
            <w:shd w:val="clear" w:color="auto" w:fill="CCC0D9" w:themeFill="accent4" w:themeFillTint="66"/>
            <w:vAlign w:val="center"/>
          </w:tcPr>
          <w:p w14:paraId="10BA680F" w14:textId="2C90E517" w:rsidR="005715F9" w:rsidRPr="0060706D" w:rsidRDefault="005715F9" w:rsidP="00E208A0">
            <w:pPr>
              <w:jc w:val="center"/>
              <w:rPr>
                <w:rFonts w:ascii="Book Antiqua" w:hAnsi="Book Antiqua"/>
                <w:sz w:val="16"/>
                <w:szCs w:val="16"/>
              </w:rPr>
            </w:pP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5A36D4B3" w14:textId="77777777" w:rsidR="005715F9" w:rsidRPr="0060706D" w:rsidRDefault="005715F9" w:rsidP="00E208A0">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048ABB49" w14:textId="77777777" w:rsidR="005715F9" w:rsidRPr="0060706D" w:rsidRDefault="005715F9" w:rsidP="00E208A0">
            <w:pPr>
              <w:jc w:val="center"/>
              <w:rPr>
                <w:rFonts w:ascii="Book Antiqua" w:hAnsi="Book Antiqua"/>
                <w:sz w:val="16"/>
                <w:szCs w:val="16"/>
              </w:rPr>
            </w:pPr>
            <w:r w:rsidRPr="0060706D">
              <w:rPr>
                <w:rFonts w:ascii="Book Antiqua" w:hAnsi="Book Antiqua"/>
                <w:sz w:val="16"/>
                <w:szCs w:val="16"/>
              </w:rPr>
              <w:t>Contenido</w:t>
            </w:r>
          </w:p>
        </w:tc>
      </w:tr>
      <w:tr w:rsidR="00523825" w:rsidRPr="0060706D" w14:paraId="6EBEED4E" w14:textId="77777777">
        <w:tc>
          <w:tcPr>
            <w:tcW w:w="2376" w:type="dxa"/>
            <w:gridSpan w:val="2"/>
            <w:shd w:val="clear" w:color="auto" w:fill="auto"/>
            <w:vAlign w:val="center"/>
          </w:tcPr>
          <w:p w14:paraId="772ACFFA" w14:textId="77777777" w:rsidR="00523825" w:rsidRPr="0060706D" w:rsidRDefault="00523825" w:rsidP="003C786A">
            <w:pPr>
              <w:jc w:val="center"/>
              <w:rPr>
                <w:rFonts w:ascii="Book Antiqua" w:eastAsiaTheme="majorEastAsia" w:hAnsi="Book Antiqua" w:cstheme="majorBidi"/>
                <w:i/>
                <w:iCs/>
                <w:noProof/>
                <w:color w:val="404040" w:themeColor="text1" w:themeTint="BF"/>
                <w:sz w:val="16"/>
                <w:szCs w:val="16"/>
                <w:lang w:val="es-ES"/>
              </w:rPr>
            </w:pPr>
            <w:r>
              <w:rPr>
                <w:rFonts w:ascii="Book Antiqua" w:hAnsi="Book Antiqua"/>
                <w:noProof/>
                <w:sz w:val="16"/>
                <w:szCs w:val="16"/>
                <w:lang w:val="es-ES"/>
              </w:rPr>
              <w:t>Estrategias para persuadir</w:t>
            </w:r>
          </w:p>
        </w:tc>
        <w:tc>
          <w:tcPr>
            <w:tcW w:w="3261" w:type="dxa"/>
            <w:gridSpan w:val="3"/>
            <w:vMerge w:val="restart"/>
            <w:shd w:val="clear" w:color="auto" w:fill="auto"/>
            <w:vAlign w:val="center"/>
          </w:tcPr>
          <w:p w14:paraId="4079AC1F" w14:textId="1734AD1A" w:rsidR="00523825" w:rsidRPr="003C786A" w:rsidRDefault="00523825" w:rsidP="00FA1222">
            <w:pPr>
              <w:pStyle w:val="Prrafodelista"/>
              <w:numPr>
                <w:ilvl w:val="0"/>
                <w:numId w:val="81"/>
              </w:numPr>
              <w:rPr>
                <w:rFonts w:ascii="Book Antiqua" w:hAnsi="Book Antiqua"/>
                <w:sz w:val="16"/>
                <w:szCs w:val="16"/>
              </w:rPr>
            </w:pPr>
            <w:r w:rsidRPr="003C786A">
              <w:rPr>
                <w:rFonts w:ascii="Book Antiqua" w:hAnsi="Book Antiqua"/>
                <w:sz w:val="16"/>
                <w:szCs w:val="16"/>
              </w:rPr>
              <w:t>Emplea diferentes estrategias textuales para persuadir a un público determinado al elaborar un anuncio.</w:t>
            </w:r>
          </w:p>
          <w:p w14:paraId="16CCF64F" w14:textId="77777777" w:rsidR="00523825" w:rsidRPr="003C786A" w:rsidRDefault="00523825" w:rsidP="00FA1222">
            <w:pPr>
              <w:pStyle w:val="Prrafodelista"/>
              <w:numPr>
                <w:ilvl w:val="0"/>
                <w:numId w:val="81"/>
              </w:numPr>
              <w:rPr>
                <w:rFonts w:ascii="Book Antiqua" w:hAnsi="Book Antiqua"/>
                <w:sz w:val="16"/>
                <w:szCs w:val="16"/>
              </w:rPr>
            </w:pPr>
            <w:r w:rsidRPr="003C786A">
              <w:rPr>
                <w:rFonts w:ascii="Book Antiqua" w:hAnsi="Book Antiqua"/>
                <w:sz w:val="16"/>
                <w:szCs w:val="16"/>
              </w:rPr>
              <w:t>Identifica los recursos retóricos en la publicidad.</w:t>
            </w:r>
          </w:p>
        </w:tc>
        <w:tc>
          <w:tcPr>
            <w:tcW w:w="3543" w:type="dxa"/>
            <w:gridSpan w:val="5"/>
            <w:shd w:val="clear" w:color="auto" w:fill="auto"/>
            <w:vAlign w:val="center"/>
          </w:tcPr>
          <w:p w14:paraId="5011EE65" w14:textId="77777777" w:rsidR="00523825" w:rsidRPr="003C786A" w:rsidRDefault="00523825" w:rsidP="00FA1222">
            <w:pPr>
              <w:pStyle w:val="Prrafodelista"/>
              <w:numPr>
                <w:ilvl w:val="0"/>
                <w:numId w:val="81"/>
              </w:numPr>
              <w:rPr>
                <w:rFonts w:ascii="Book Antiqua" w:hAnsi="Book Antiqua"/>
                <w:sz w:val="16"/>
                <w:szCs w:val="16"/>
              </w:rPr>
            </w:pPr>
            <w:r w:rsidRPr="003C786A">
              <w:rPr>
                <w:rFonts w:ascii="Book Antiqua" w:hAnsi="Book Antiqua"/>
                <w:sz w:val="16"/>
                <w:szCs w:val="16"/>
              </w:rPr>
              <w:t>Estrategias para persuadir.</w:t>
            </w:r>
          </w:p>
          <w:p w14:paraId="5AF36D49" w14:textId="77777777" w:rsidR="00523825" w:rsidRPr="003C786A" w:rsidRDefault="00523825" w:rsidP="00FA1222">
            <w:pPr>
              <w:pStyle w:val="Prrafodelista"/>
              <w:numPr>
                <w:ilvl w:val="0"/>
                <w:numId w:val="81"/>
              </w:numPr>
              <w:rPr>
                <w:rFonts w:ascii="Book Antiqua" w:hAnsi="Book Antiqua"/>
                <w:sz w:val="16"/>
                <w:szCs w:val="16"/>
              </w:rPr>
            </w:pPr>
            <w:r w:rsidRPr="003C786A">
              <w:rPr>
                <w:rFonts w:ascii="Book Antiqua" w:hAnsi="Book Antiqua"/>
                <w:sz w:val="16"/>
                <w:szCs w:val="16"/>
              </w:rPr>
              <w:t>Función sugestiva de las frases publicitarias.</w:t>
            </w:r>
          </w:p>
          <w:p w14:paraId="47B46621" w14:textId="77777777" w:rsidR="00523825" w:rsidRPr="003C786A" w:rsidRDefault="00523825" w:rsidP="00FA1222">
            <w:pPr>
              <w:pStyle w:val="Prrafodelista"/>
              <w:numPr>
                <w:ilvl w:val="0"/>
                <w:numId w:val="81"/>
              </w:numPr>
              <w:rPr>
                <w:rFonts w:ascii="Book Antiqua" w:hAnsi="Book Antiqua"/>
                <w:sz w:val="16"/>
                <w:szCs w:val="16"/>
              </w:rPr>
            </w:pPr>
            <w:r w:rsidRPr="003C786A">
              <w:rPr>
                <w:rFonts w:ascii="Book Antiqua" w:hAnsi="Book Antiqua"/>
                <w:sz w:val="16"/>
                <w:szCs w:val="16"/>
              </w:rPr>
              <w:t>Frases sugestivas en anuncios escritos: brevedad, uso de adjetivos, uso de analogías, metáforas, comparaciones, rimas y juegos de palabras.</w:t>
            </w:r>
          </w:p>
        </w:tc>
      </w:tr>
      <w:tr w:rsidR="00523825" w:rsidRPr="0060706D" w14:paraId="7030007E" w14:textId="77777777">
        <w:tc>
          <w:tcPr>
            <w:tcW w:w="2376" w:type="dxa"/>
            <w:gridSpan w:val="2"/>
            <w:shd w:val="clear" w:color="auto" w:fill="auto"/>
            <w:vAlign w:val="center"/>
          </w:tcPr>
          <w:p w14:paraId="2DA2CA10" w14:textId="77777777" w:rsidR="00523825" w:rsidRPr="0060706D" w:rsidRDefault="00523825" w:rsidP="003C786A">
            <w:pPr>
              <w:jc w:val="center"/>
              <w:rPr>
                <w:rFonts w:ascii="Book Antiqua" w:hAnsi="Book Antiqua"/>
                <w:noProof/>
                <w:sz w:val="16"/>
                <w:szCs w:val="16"/>
                <w:lang w:val="es-ES"/>
              </w:rPr>
            </w:pPr>
            <w:r>
              <w:rPr>
                <w:rFonts w:ascii="Book Antiqua" w:hAnsi="Book Antiqua"/>
                <w:noProof/>
                <w:sz w:val="16"/>
                <w:szCs w:val="16"/>
                <w:lang w:val="es-ES"/>
              </w:rPr>
              <w:t>Recursos literarios en las frases publicitarias</w:t>
            </w:r>
          </w:p>
        </w:tc>
        <w:tc>
          <w:tcPr>
            <w:tcW w:w="3261" w:type="dxa"/>
            <w:gridSpan w:val="3"/>
            <w:vMerge/>
            <w:shd w:val="clear" w:color="auto" w:fill="auto"/>
            <w:vAlign w:val="center"/>
          </w:tcPr>
          <w:p w14:paraId="592EA40C" w14:textId="237CB575" w:rsidR="00523825" w:rsidRPr="0060706D" w:rsidRDefault="00523825" w:rsidP="004D303D">
            <w:pPr>
              <w:rPr>
                <w:rFonts w:ascii="Book Antiqua" w:hAnsi="Book Antiqua"/>
                <w:sz w:val="16"/>
                <w:szCs w:val="16"/>
              </w:rPr>
            </w:pPr>
          </w:p>
        </w:tc>
        <w:tc>
          <w:tcPr>
            <w:tcW w:w="3543" w:type="dxa"/>
            <w:gridSpan w:val="5"/>
            <w:shd w:val="clear" w:color="auto" w:fill="auto"/>
            <w:vAlign w:val="center"/>
          </w:tcPr>
          <w:p w14:paraId="6D585133" w14:textId="77777777" w:rsidR="00523825" w:rsidRPr="00B751AF" w:rsidRDefault="00523825" w:rsidP="004D303D">
            <w:pPr>
              <w:rPr>
                <w:rFonts w:ascii="Book Antiqua" w:hAnsi="Book Antiqua"/>
                <w:sz w:val="16"/>
                <w:szCs w:val="16"/>
              </w:rPr>
            </w:pPr>
            <w:r w:rsidRPr="00B751AF">
              <w:rPr>
                <w:rFonts w:ascii="Book Antiqua" w:hAnsi="Book Antiqua"/>
                <w:sz w:val="16"/>
                <w:szCs w:val="16"/>
              </w:rPr>
              <w:t xml:space="preserve">Adjetivos, adverbios, frases adjetivas y figuras retóricas breves </w:t>
            </w:r>
            <w:r w:rsidRPr="004F42AC">
              <w:rPr>
                <w:rFonts w:ascii="Book Antiqua" w:hAnsi="Book Antiqua"/>
                <w:sz w:val="16"/>
                <w:szCs w:val="16"/>
              </w:rPr>
              <w:t>(</w:t>
            </w:r>
            <w:r w:rsidRPr="003C786A">
              <w:rPr>
                <w:rFonts w:ascii="Book Antiqua" w:hAnsi="Book Antiqua"/>
                <w:i/>
                <w:sz w:val="16"/>
                <w:szCs w:val="16"/>
              </w:rPr>
              <w:t>analogías, metáforas, comparaciones, rimas, hipérbole y juegos de palabras</w:t>
            </w:r>
            <w:r w:rsidRPr="004F42AC">
              <w:rPr>
                <w:rFonts w:ascii="Book Antiqua" w:hAnsi="Book Antiqua"/>
                <w:sz w:val="16"/>
                <w:szCs w:val="16"/>
              </w:rPr>
              <w:t>)</w:t>
            </w:r>
            <w:r w:rsidRPr="005D6F7F">
              <w:rPr>
                <w:rFonts w:ascii="Book Antiqua" w:hAnsi="Book Antiqua"/>
                <w:sz w:val="16"/>
                <w:szCs w:val="16"/>
              </w:rPr>
              <w:t xml:space="preserve"> en anuncios.</w:t>
            </w:r>
          </w:p>
        </w:tc>
      </w:tr>
      <w:tr w:rsidR="005715F9" w:rsidRPr="0060706D" w14:paraId="28A92076" w14:textId="77777777">
        <w:tc>
          <w:tcPr>
            <w:tcW w:w="2376" w:type="dxa"/>
            <w:gridSpan w:val="2"/>
            <w:shd w:val="clear" w:color="auto" w:fill="auto"/>
            <w:vAlign w:val="center"/>
          </w:tcPr>
          <w:p w14:paraId="7C8FE26C" w14:textId="77777777" w:rsidR="005715F9" w:rsidRPr="003C786A" w:rsidRDefault="005715F9" w:rsidP="004D303D">
            <w:pPr>
              <w:jc w:val="center"/>
              <w:rPr>
                <w:rFonts w:ascii="Book Antiqua" w:hAnsi="Book Antiqua"/>
                <w:i/>
                <w:noProof/>
                <w:sz w:val="16"/>
                <w:szCs w:val="16"/>
                <w:lang w:val="es-ES"/>
              </w:rPr>
            </w:pPr>
            <w:r w:rsidRPr="003C786A">
              <w:rPr>
                <w:rFonts w:ascii="Book Antiqua" w:hAnsi="Book Antiqua"/>
                <w:i/>
                <w:noProof/>
                <w:sz w:val="16"/>
                <w:szCs w:val="16"/>
                <w:lang w:val="es-ES"/>
              </w:rPr>
              <w:t>Gue, gui, ge, gi, güe, guï</w:t>
            </w:r>
          </w:p>
        </w:tc>
        <w:tc>
          <w:tcPr>
            <w:tcW w:w="3261" w:type="dxa"/>
            <w:gridSpan w:val="3"/>
            <w:shd w:val="clear" w:color="auto" w:fill="auto"/>
            <w:vAlign w:val="center"/>
          </w:tcPr>
          <w:p w14:paraId="36EE44CB" w14:textId="77777777" w:rsidR="005715F9" w:rsidRPr="0060706D" w:rsidRDefault="005715F9" w:rsidP="00576CE7">
            <w:pPr>
              <w:jc w:val="center"/>
              <w:rPr>
                <w:rFonts w:ascii="Book Antiqua" w:hAnsi="Book Antiqua"/>
                <w:sz w:val="16"/>
                <w:szCs w:val="16"/>
              </w:rPr>
            </w:pPr>
          </w:p>
        </w:tc>
        <w:tc>
          <w:tcPr>
            <w:tcW w:w="3543" w:type="dxa"/>
            <w:gridSpan w:val="5"/>
            <w:shd w:val="clear" w:color="auto" w:fill="auto"/>
            <w:vAlign w:val="center"/>
          </w:tcPr>
          <w:p w14:paraId="6DD1E773" w14:textId="77777777" w:rsidR="005715F9" w:rsidRPr="00B751AF" w:rsidRDefault="005715F9" w:rsidP="00576CE7">
            <w:pPr>
              <w:rPr>
                <w:rFonts w:ascii="Book Antiqua" w:hAnsi="Book Antiqua"/>
                <w:sz w:val="16"/>
                <w:szCs w:val="16"/>
              </w:rPr>
            </w:pPr>
            <w:r w:rsidRPr="00B751AF">
              <w:rPr>
                <w:rFonts w:ascii="Book Antiqua" w:hAnsi="Book Antiqua"/>
                <w:sz w:val="16"/>
                <w:szCs w:val="16"/>
              </w:rPr>
              <w:t>Ortografía y puntuación convencionales.</w:t>
            </w:r>
          </w:p>
        </w:tc>
      </w:tr>
      <w:tr w:rsidR="005715F9" w:rsidRPr="0060706D" w14:paraId="6FB8A32C" w14:textId="77777777">
        <w:tc>
          <w:tcPr>
            <w:tcW w:w="5637" w:type="dxa"/>
            <w:gridSpan w:val="5"/>
            <w:vMerge w:val="restart"/>
          </w:tcPr>
          <w:p w14:paraId="7B4F281A" w14:textId="77777777" w:rsidR="005715F9" w:rsidRPr="00EA7006" w:rsidRDefault="005715F9" w:rsidP="003C786A">
            <w:pPr>
              <w:rPr>
                <w:rFonts w:ascii="Book Antiqua" w:hAnsi="Book Antiqua"/>
                <w:b/>
                <w:sz w:val="16"/>
                <w:szCs w:val="16"/>
              </w:rPr>
            </w:pPr>
            <w:r w:rsidRPr="00EA7006">
              <w:rPr>
                <w:rFonts w:ascii="Book Antiqua" w:hAnsi="Book Antiqua"/>
                <w:b/>
                <w:sz w:val="16"/>
                <w:szCs w:val="16"/>
              </w:rPr>
              <w:t>Actividades sugeridas</w:t>
            </w:r>
          </w:p>
          <w:p w14:paraId="26C27A76" w14:textId="2242794F" w:rsidR="005715F9" w:rsidRDefault="005715F9" w:rsidP="004D303D">
            <w:pPr>
              <w:rPr>
                <w:rFonts w:ascii="Book Antiqua" w:hAnsi="Book Antiqua"/>
                <w:sz w:val="16"/>
                <w:szCs w:val="16"/>
              </w:rPr>
            </w:pPr>
            <w:r>
              <w:rPr>
                <w:rFonts w:ascii="Book Antiqua" w:hAnsi="Book Antiqua"/>
                <w:b/>
                <w:color w:val="5F497A" w:themeColor="accent4" w:themeShade="BF"/>
                <w:sz w:val="16"/>
                <w:szCs w:val="16"/>
              </w:rPr>
              <w:t>Actividades previas</w:t>
            </w:r>
            <w:r w:rsidRPr="00927A93">
              <w:rPr>
                <w:rFonts w:ascii="Book Antiqua" w:hAnsi="Book Antiqua"/>
                <w:b/>
                <w:color w:val="5F497A" w:themeColor="accent4" w:themeShade="BF"/>
                <w:sz w:val="16"/>
                <w:szCs w:val="16"/>
              </w:rPr>
              <w:t>.</w:t>
            </w:r>
            <w:r>
              <w:rPr>
                <w:rFonts w:ascii="Book Antiqua" w:hAnsi="Book Antiqua"/>
                <w:sz w:val="16"/>
                <w:szCs w:val="16"/>
              </w:rPr>
              <w:t xml:space="preserve"> Pida a los estudiantes que observen el muro donde colocaron los anuncios publicitarios y dirijan su atención a los textos que muestran, su mensaje, lo que sienten al </w:t>
            </w:r>
            <w:r w:rsidR="006E6BFF">
              <w:rPr>
                <w:rFonts w:ascii="Book Antiqua" w:hAnsi="Book Antiqua"/>
                <w:sz w:val="16"/>
                <w:szCs w:val="16"/>
              </w:rPr>
              <w:t xml:space="preserve">leerlos </w:t>
            </w:r>
            <w:r>
              <w:rPr>
                <w:rFonts w:ascii="Book Antiqua" w:hAnsi="Book Antiqua"/>
                <w:sz w:val="16"/>
                <w:szCs w:val="16"/>
              </w:rPr>
              <w:t>y qué les piden hacer (comprar, usar, vestir, etcétera</w:t>
            </w:r>
            <w:r w:rsidR="009841CD">
              <w:rPr>
                <w:rFonts w:ascii="Book Antiqua" w:hAnsi="Book Antiqua"/>
                <w:sz w:val="16"/>
                <w:szCs w:val="16"/>
              </w:rPr>
              <w:t xml:space="preserve">; </w:t>
            </w:r>
            <w:r>
              <w:rPr>
                <w:rFonts w:ascii="Book Antiqua" w:hAnsi="Book Antiqua"/>
                <w:sz w:val="16"/>
                <w:szCs w:val="16"/>
              </w:rPr>
              <w:t>aproveche para invitarlos a reconocer verbos, modos y tiempos).</w:t>
            </w:r>
          </w:p>
          <w:p w14:paraId="0DE0D504" w14:textId="77777777" w:rsidR="005715F9" w:rsidRDefault="005715F9" w:rsidP="004D303D">
            <w:pPr>
              <w:ind w:firstLine="284"/>
              <w:rPr>
                <w:rFonts w:ascii="Book Antiqua" w:hAnsi="Book Antiqua"/>
                <w:sz w:val="16"/>
                <w:szCs w:val="16"/>
              </w:rPr>
            </w:pPr>
            <w:r>
              <w:rPr>
                <w:rFonts w:ascii="Book Antiqua" w:hAnsi="Book Antiqua"/>
                <w:sz w:val="16"/>
                <w:szCs w:val="16"/>
              </w:rPr>
              <w:t>Escriba en el pizarrón algunas de las frases que más les llamen la atención y analícelas con ellos para identificar si usan algún recurso retórico que las haga más atractivas y fáciles de recordar.</w:t>
            </w:r>
          </w:p>
          <w:p w14:paraId="0558AD42" w14:textId="5BFC251C" w:rsidR="005715F9" w:rsidRDefault="005715F9" w:rsidP="004D303D">
            <w:pPr>
              <w:rPr>
                <w:rFonts w:ascii="Book Antiqua" w:hAnsi="Book Antiqua"/>
                <w:sz w:val="16"/>
                <w:szCs w:val="16"/>
              </w:rPr>
            </w:pPr>
            <w:r w:rsidRPr="00A35A7C">
              <w:rPr>
                <w:rFonts w:ascii="Book Antiqua" w:hAnsi="Book Antiqua"/>
                <w:b/>
                <w:color w:val="5F497A" w:themeColor="accent4" w:themeShade="BF"/>
                <w:sz w:val="16"/>
                <w:szCs w:val="16"/>
              </w:rPr>
              <w:t xml:space="preserve">Actividades de </w:t>
            </w:r>
            <w:r>
              <w:rPr>
                <w:rFonts w:ascii="Book Antiqua" w:hAnsi="Book Antiqua"/>
                <w:b/>
                <w:color w:val="5F497A" w:themeColor="accent4" w:themeShade="BF"/>
                <w:sz w:val="16"/>
                <w:szCs w:val="16"/>
              </w:rPr>
              <w:t>reforzamiento</w:t>
            </w:r>
            <w:r w:rsidRPr="00A35A7C">
              <w:rPr>
                <w:rFonts w:ascii="Book Antiqua" w:hAnsi="Book Antiqua"/>
                <w:b/>
                <w:color w:val="5F497A" w:themeColor="accent4" w:themeShade="BF"/>
                <w:sz w:val="16"/>
                <w:szCs w:val="16"/>
              </w:rPr>
              <w:t>.</w:t>
            </w:r>
            <w:r>
              <w:rPr>
                <w:rFonts w:ascii="Book Antiqua" w:hAnsi="Book Antiqua" w:cs="Book Antiqua"/>
                <w:sz w:val="16"/>
                <w:szCs w:val="16"/>
                <w:lang w:val="es-ES"/>
              </w:rPr>
              <w:t xml:space="preserve"> Revise con los alumnos la lección de </w:t>
            </w:r>
            <w:r w:rsidR="009841CD">
              <w:rPr>
                <w:rFonts w:ascii="Book Antiqua" w:hAnsi="Book Antiqua" w:cs="Book Antiqua"/>
                <w:sz w:val="16"/>
                <w:szCs w:val="16"/>
                <w:lang w:val="es-ES"/>
              </w:rPr>
              <w:t>ortografía</w:t>
            </w:r>
            <w:r>
              <w:rPr>
                <w:rFonts w:ascii="Book Antiqua" w:hAnsi="Book Antiqua" w:cs="Book Antiqua"/>
                <w:sz w:val="16"/>
                <w:szCs w:val="16"/>
                <w:lang w:val="es-ES"/>
              </w:rPr>
              <w:t xml:space="preserve"> </w:t>
            </w:r>
            <w:r w:rsidRPr="003C786A">
              <w:rPr>
                <w:rFonts w:ascii="Book Antiqua" w:hAnsi="Book Antiqua" w:cs="Book Antiqua"/>
                <w:i/>
                <w:sz w:val="16"/>
                <w:szCs w:val="16"/>
                <w:lang w:val="es-ES"/>
              </w:rPr>
              <w:t>Gue, gui, ge, gi, güe, güi</w:t>
            </w:r>
            <w:r>
              <w:rPr>
                <w:rFonts w:ascii="Book Antiqua" w:hAnsi="Book Antiqua" w:cs="Book Antiqua"/>
                <w:sz w:val="16"/>
                <w:szCs w:val="16"/>
                <w:lang w:val="es-ES"/>
              </w:rPr>
              <w:t>, y para reforzar los conocimientos del tema, propóngales redactar frases publicitarias en las que incluyan palabras con estas combinaciones de letras. Que las elaboren, además, tratando de aplicar recursos retóricos y verbos en modo imperativo. Evalúe su desempeño a partir de una rúbrica inspirada en los aprendizajes de esta lección.</w:t>
            </w:r>
          </w:p>
          <w:p w14:paraId="35FB764C" w14:textId="73B368B8" w:rsidR="005715F9" w:rsidRDefault="005715F9" w:rsidP="004D303D">
            <w:pPr>
              <w:rPr>
                <w:rFonts w:ascii="Book Antiqua" w:hAnsi="Book Antiqua" w:cs="Book Antiqua"/>
                <w:sz w:val="16"/>
                <w:szCs w:val="16"/>
                <w:lang w:val="es-ES"/>
              </w:rPr>
            </w:pPr>
            <w:r w:rsidRPr="00A35A7C">
              <w:rPr>
                <w:rFonts w:ascii="Book Antiqua" w:hAnsi="Book Antiqua"/>
                <w:b/>
                <w:color w:val="5F497A" w:themeColor="accent4" w:themeShade="BF"/>
                <w:sz w:val="16"/>
                <w:szCs w:val="16"/>
              </w:rPr>
              <w:t>Actividades de cierre.</w:t>
            </w:r>
            <w:r>
              <w:rPr>
                <w:rFonts w:ascii="Book Antiqua" w:hAnsi="Book Antiqua" w:cs="Book Antiqua"/>
                <w:sz w:val="16"/>
                <w:szCs w:val="16"/>
                <w:lang w:val="es-ES"/>
              </w:rPr>
              <w:t xml:space="preserve"> Pida a los estudiantes que escriban en su cuaderno qué opinan ahora del mensaje que envía esa publicidad. Retome con ellos los temas de persuasión, recursos retóricos y frases sugestivas que emplean</w:t>
            </w:r>
            <w:r w:rsidR="009841CD">
              <w:rPr>
                <w:rFonts w:ascii="Book Antiqua" w:hAnsi="Book Antiqua" w:cs="Book Antiqua"/>
                <w:sz w:val="16"/>
                <w:szCs w:val="16"/>
                <w:lang w:val="es-ES"/>
              </w:rPr>
              <w:t>,</w:t>
            </w:r>
            <w:r>
              <w:rPr>
                <w:rFonts w:ascii="Book Antiqua" w:hAnsi="Book Antiqua" w:cs="Book Antiqua"/>
                <w:sz w:val="16"/>
                <w:szCs w:val="16"/>
                <w:lang w:val="es-ES"/>
              </w:rPr>
              <w:t xml:space="preserve"> y concluyan comentando si después de lo que conocen adquirirían ese producto y por qué.</w:t>
            </w:r>
          </w:p>
          <w:p w14:paraId="0AF619BB" w14:textId="6A4054D5" w:rsidR="005715F9" w:rsidRPr="00A35A7C" w:rsidRDefault="005715F9" w:rsidP="00523825">
            <w:pPr>
              <w:rPr>
                <w:rFonts w:ascii="Book Antiqua" w:hAnsi="Book Antiqua" w:cs="Book Antiqua"/>
                <w:sz w:val="16"/>
                <w:szCs w:val="16"/>
                <w:lang w:val="es-ES"/>
              </w:rPr>
            </w:pPr>
            <w:r w:rsidRPr="00A35A7C">
              <w:rPr>
                <w:rFonts w:ascii="Book Antiqua" w:hAnsi="Book Antiqua"/>
                <w:b/>
                <w:color w:val="5F497A" w:themeColor="accent4" w:themeShade="BF"/>
                <w:sz w:val="16"/>
                <w:szCs w:val="16"/>
              </w:rPr>
              <w:t>Evaluación final.</w:t>
            </w:r>
            <w:r>
              <w:rPr>
                <w:rFonts w:ascii="Book Antiqua" w:hAnsi="Book Antiqua" w:cs="Book Antiqua"/>
                <w:sz w:val="16"/>
                <w:szCs w:val="16"/>
                <w:lang w:val="es-ES"/>
              </w:rPr>
              <w:t xml:space="preserve"> Se sugiere desarrollar una lista de cotejo en la que se </w:t>
            </w:r>
            <w:r w:rsidR="00523825">
              <w:rPr>
                <w:rFonts w:ascii="Book Antiqua" w:hAnsi="Book Antiqua" w:cs="Book Antiqua"/>
                <w:sz w:val="16"/>
                <w:szCs w:val="16"/>
                <w:lang w:val="es-ES"/>
              </w:rPr>
              <w:t xml:space="preserve">enfatice en el </w:t>
            </w:r>
            <w:r>
              <w:rPr>
                <w:rFonts w:ascii="Book Antiqua" w:hAnsi="Book Antiqua" w:cs="Book Antiqua"/>
                <w:sz w:val="16"/>
                <w:szCs w:val="16"/>
                <w:lang w:val="es-ES"/>
              </w:rPr>
              <w:t>consumo responsable y ético de lo que se ofrece en los medios de comunicación</w:t>
            </w:r>
            <w:r w:rsidRPr="00927A93">
              <w:rPr>
                <w:rFonts w:ascii="Book Antiqua" w:hAnsi="Book Antiqua"/>
                <w:b/>
                <w:color w:val="5F497A" w:themeColor="accent4" w:themeShade="BF"/>
                <w:sz w:val="16"/>
                <w:szCs w:val="16"/>
              </w:rPr>
              <w:t>.</w:t>
            </w:r>
          </w:p>
        </w:tc>
        <w:tc>
          <w:tcPr>
            <w:tcW w:w="3543" w:type="dxa"/>
            <w:gridSpan w:val="5"/>
          </w:tcPr>
          <w:p w14:paraId="1E45BF6D" w14:textId="77777777" w:rsidR="005715F9" w:rsidRPr="00EA7006" w:rsidRDefault="005715F9" w:rsidP="003C786A">
            <w:pPr>
              <w:rPr>
                <w:rFonts w:ascii="Book Antiqua" w:hAnsi="Book Antiqua"/>
                <w:b/>
                <w:sz w:val="16"/>
                <w:szCs w:val="16"/>
              </w:rPr>
            </w:pPr>
            <w:r w:rsidRPr="00EA7006">
              <w:rPr>
                <w:rFonts w:ascii="Book Antiqua" w:hAnsi="Book Antiqua"/>
                <w:b/>
                <w:sz w:val="16"/>
                <w:szCs w:val="16"/>
              </w:rPr>
              <w:t>Material</w:t>
            </w:r>
          </w:p>
          <w:p w14:paraId="74CD7DAE" w14:textId="77777777" w:rsidR="005715F9" w:rsidRDefault="005715F9" w:rsidP="004D303D">
            <w:pPr>
              <w:rPr>
                <w:rFonts w:ascii="Book Antiqua" w:hAnsi="Book Antiqua"/>
                <w:sz w:val="16"/>
                <w:szCs w:val="16"/>
              </w:rPr>
            </w:pPr>
            <w:r>
              <w:rPr>
                <w:rFonts w:ascii="Book Antiqua" w:hAnsi="Book Antiqua"/>
                <w:sz w:val="16"/>
                <w:szCs w:val="16"/>
              </w:rPr>
              <w:t>• Anuncios</w:t>
            </w:r>
          </w:p>
          <w:p w14:paraId="0A5B6830" w14:textId="77777777" w:rsidR="005715F9" w:rsidRPr="0060706D" w:rsidRDefault="005715F9" w:rsidP="004D303D">
            <w:pPr>
              <w:rPr>
                <w:rFonts w:ascii="Book Antiqua" w:hAnsi="Book Antiqua"/>
                <w:sz w:val="16"/>
                <w:szCs w:val="16"/>
              </w:rPr>
            </w:pPr>
            <w:r>
              <w:rPr>
                <w:rFonts w:ascii="Book Antiqua" w:hAnsi="Book Antiqua"/>
                <w:sz w:val="16"/>
                <w:szCs w:val="16"/>
              </w:rPr>
              <w:t>• Cuaderno</w:t>
            </w:r>
          </w:p>
        </w:tc>
      </w:tr>
      <w:tr w:rsidR="005715F9" w:rsidRPr="0060706D" w14:paraId="1773A78B" w14:textId="77777777">
        <w:tc>
          <w:tcPr>
            <w:tcW w:w="5637" w:type="dxa"/>
            <w:gridSpan w:val="5"/>
            <w:vMerge/>
          </w:tcPr>
          <w:p w14:paraId="1958AF7F" w14:textId="77777777" w:rsidR="005715F9" w:rsidRPr="0060706D" w:rsidRDefault="005715F9">
            <w:pPr>
              <w:rPr>
                <w:rFonts w:ascii="Book Antiqua" w:hAnsi="Book Antiqua"/>
                <w:sz w:val="16"/>
                <w:szCs w:val="16"/>
              </w:rPr>
            </w:pPr>
          </w:p>
        </w:tc>
        <w:tc>
          <w:tcPr>
            <w:tcW w:w="3543" w:type="dxa"/>
            <w:gridSpan w:val="5"/>
          </w:tcPr>
          <w:p w14:paraId="7A514CD0" w14:textId="77777777" w:rsidR="005715F9" w:rsidRPr="00EA7006" w:rsidRDefault="005715F9" w:rsidP="003C786A">
            <w:pPr>
              <w:rPr>
                <w:rFonts w:ascii="Book Antiqua" w:hAnsi="Book Antiqua"/>
                <w:b/>
                <w:sz w:val="16"/>
                <w:szCs w:val="16"/>
              </w:rPr>
            </w:pPr>
            <w:r w:rsidRPr="00EA7006">
              <w:rPr>
                <w:rFonts w:ascii="Book Antiqua" w:hAnsi="Book Antiqua"/>
                <w:b/>
                <w:sz w:val="16"/>
                <w:szCs w:val="16"/>
              </w:rPr>
              <w:t>Interdisciplina</w:t>
            </w:r>
          </w:p>
          <w:p w14:paraId="1BFCB1D0" w14:textId="3E227BD7" w:rsidR="005715F9" w:rsidRPr="00EB36AC" w:rsidRDefault="00365F1A" w:rsidP="004D303D">
            <w:pPr>
              <w:widowControl w:val="0"/>
              <w:autoSpaceDE w:val="0"/>
              <w:autoSpaceDN w:val="0"/>
              <w:adjustRightInd w:val="0"/>
              <w:rPr>
                <w:rFonts w:ascii="Book Antiqua" w:hAnsi="Book Antiqua"/>
                <w:sz w:val="16"/>
                <w:szCs w:val="16"/>
              </w:rPr>
            </w:pPr>
            <w:r>
              <w:rPr>
                <w:rFonts w:ascii="Book Antiqua" w:hAnsi="Book Antiqua"/>
                <w:b/>
                <w:color w:val="5F497A" w:themeColor="accent4" w:themeShade="BF"/>
                <w:sz w:val="16"/>
                <w:szCs w:val="16"/>
              </w:rPr>
              <w:t>FCyÉ</w:t>
            </w:r>
            <w:r w:rsidR="005715F9" w:rsidRPr="00B751AF">
              <w:rPr>
                <w:rFonts w:ascii="Book Antiqua" w:hAnsi="Book Antiqua"/>
                <w:b/>
                <w:color w:val="5F497A" w:themeColor="accent4" w:themeShade="BF"/>
                <w:sz w:val="16"/>
                <w:szCs w:val="16"/>
              </w:rPr>
              <w:t>.</w:t>
            </w:r>
            <w:r w:rsidR="005715F9">
              <w:rPr>
                <w:rFonts w:ascii="Times New Roman" w:hAnsi="Times New Roman" w:cs="Times New Roman"/>
                <w:sz w:val="16"/>
                <w:szCs w:val="16"/>
                <w:lang w:val="es-ES"/>
              </w:rPr>
              <w:t xml:space="preserve"> </w:t>
            </w:r>
            <w:r w:rsidR="005715F9" w:rsidRPr="00EB36AC">
              <w:rPr>
                <w:rFonts w:ascii="Book Antiqua" w:hAnsi="Book Antiqua" w:cs="Times New Roman"/>
                <w:sz w:val="16"/>
                <w:szCs w:val="16"/>
                <w:lang w:val="es-ES"/>
              </w:rPr>
              <w:t>Relacione este tema de publicidad con el que se titula</w:t>
            </w:r>
            <w:r w:rsidR="005715F9">
              <w:rPr>
                <w:rFonts w:ascii="Book Antiqua" w:hAnsi="Book Antiqua" w:cs="Times New Roman"/>
                <w:sz w:val="16"/>
                <w:szCs w:val="16"/>
                <w:lang w:val="es-ES"/>
              </w:rPr>
              <w:t>:</w:t>
            </w:r>
            <w:r w:rsidR="005715F9" w:rsidRPr="00EB36AC">
              <w:rPr>
                <w:rFonts w:ascii="Book Antiqua" w:hAnsi="Book Antiqua" w:cs="Times New Roman"/>
                <w:sz w:val="16"/>
                <w:szCs w:val="16"/>
                <w:lang w:val="es-ES"/>
              </w:rPr>
              <w:t xml:space="preserve"> “Quiénes eligen los rasgos físicos que les caracteriza</w:t>
            </w:r>
            <w:r w:rsidR="006E6BFF">
              <w:rPr>
                <w:rFonts w:ascii="Book Antiqua" w:hAnsi="Book Antiqua" w:cs="Times New Roman"/>
                <w:sz w:val="16"/>
                <w:szCs w:val="16"/>
                <w:lang w:val="es-ES"/>
              </w:rPr>
              <w:t>n</w:t>
            </w:r>
            <w:r w:rsidR="005715F9" w:rsidRPr="00EB36AC">
              <w:rPr>
                <w:rFonts w:ascii="Book Antiqua" w:hAnsi="Book Antiqua" w:cs="Times New Roman"/>
                <w:sz w:val="16"/>
                <w:szCs w:val="16"/>
                <w:lang w:val="es-ES"/>
              </w:rPr>
              <w:t>”, pero desde la perspectiva en que la publicidad pretende dictar los parámetros de belleza, salud y modernidad, entre otras cosas.</w:t>
            </w:r>
          </w:p>
          <w:p w14:paraId="483E41EB" w14:textId="77777777" w:rsidR="005715F9" w:rsidRPr="0060706D" w:rsidRDefault="005715F9" w:rsidP="00927A93">
            <w:pPr>
              <w:rPr>
                <w:rFonts w:ascii="Book Antiqua" w:hAnsi="Book Antiqua"/>
                <w:sz w:val="16"/>
                <w:szCs w:val="16"/>
              </w:rPr>
            </w:pPr>
          </w:p>
        </w:tc>
      </w:tr>
      <w:tr w:rsidR="005715F9" w:rsidRPr="0060706D" w14:paraId="74B262F1" w14:textId="77777777">
        <w:tc>
          <w:tcPr>
            <w:tcW w:w="5637" w:type="dxa"/>
            <w:gridSpan w:val="5"/>
            <w:vMerge/>
          </w:tcPr>
          <w:p w14:paraId="4AEF4ACC" w14:textId="77777777" w:rsidR="005715F9" w:rsidRPr="0060706D" w:rsidRDefault="005715F9">
            <w:pPr>
              <w:rPr>
                <w:rFonts w:ascii="Book Antiqua" w:hAnsi="Book Antiqua"/>
                <w:sz w:val="16"/>
                <w:szCs w:val="16"/>
              </w:rPr>
            </w:pPr>
          </w:p>
        </w:tc>
        <w:tc>
          <w:tcPr>
            <w:tcW w:w="3543" w:type="dxa"/>
            <w:gridSpan w:val="5"/>
          </w:tcPr>
          <w:p w14:paraId="59156301" w14:textId="77777777" w:rsidR="005715F9" w:rsidRPr="00EA7006" w:rsidRDefault="005715F9" w:rsidP="003C786A">
            <w:pPr>
              <w:rPr>
                <w:rFonts w:ascii="Book Antiqua" w:hAnsi="Book Antiqua"/>
                <w:b/>
                <w:sz w:val="16"/>
                <w:szCs w:val="16"/>
              </w:rPr>
            </w:pPr>
            <w:r w:rsidRPr="00EA7006">
              <w:rPr>
                <w:rFonts w:ascii="Book Antiqua" w:hAnsi="Book Antiqua"/>
                <w:b/>
                <w:sz w:val="16"/>
                <w:szCs w:val="16"/>
              </w:rPr>
              <w:t>Transversalidad</w:t>
            </w:r>
          </w:p>
          <w:p w14:paraId="2483F09C" w14:textId="73287777" w:rsidR="005715F9" w:rsidRPr="0060706D" w:rsidRDefault="005715F9" w:rsidP="009841CD">
            <w:pPr>
              <w:rPr>
                <w:rFonts w:ascii="Book Antiqua" w:hAnsi="Book Antiqua"/>
                <w:sz w:val="16"/>
                <w:szCs w:val="16"/>
              </w:rPr>
            </w:pPr>
            <w:r>
              <w:rPr>
                <w:rFonts w:ascii="Book Antiqua" w:hAnsi="Book Antiqua"/>
                <w:b/>
                <w:color w:val="5F497A" w:themeColor="accent4" w:themeShade="BF"/>
                <w:sz w:val="16"/>
                <w:szCs w:val="16"/>
              </w:rPr>
              <w:t>Consumo ético</w:t>
            </w:r>
            <w:r w:rsidRPr="00927A93">
              <w:rPr>
                <w:rFonts w:ascii="Book Antiqua" w:hAnsi="Book Antiqua"/>
                <w:b/>
                <w:color w:val="5F497A" w:themeColor="accent4" w:themeShade="BF"/>
                <w:sz w:val="16"/>
                <w:szCs w:val="16"/>
              </w:rPr>
              <w:t>.</w:t>
            </w:r>
            <w:r>
              <w:rPr>
                <w:rFonts w:ascii="Book Antiqua" w:hAnsi="Book Antiqua"/>
                <w:sz w:val="16"/>
                <w:szCs w:val="16"/>
              </w:rPr>
              <w:t xml:space="preserve"> Dirija a los estudiantes una serie de preguntas relacionadas con la manera en que estamos rodeados de publicidad en todos los sitios públicos y cuál es la consecuencia de esto (desear comprar productos </w:t>
            </w:r>
            <w:r w:rsidR="009841CD">
              <w:rPr>
                <w:rFonts w:ascii="Book Antiqua" w:hAnsi="Book Antiqua"/>
                <w:sz w:val="16"/>
                <w:szCs w:val="16"/>
              </w:rPr>
              <w:t xml:space="preserve">sólo </w:t>
            </w:r>
            <w:r>
              <w:rPr>
                <w:rFonts w:ascii="Book Antiqua" w:hAnsi="Book Antiqua"/>
                <w:sz w:val="16"/>
                <w:szCs w:val="16"/>
              </w:rPr>
              <w:t>de ciertas marcas, consumir bienes innecesarios, creer que los productos dan atributos a las personas, etcétera).</w:t>
            </w:r>
          </w:p>
        </w:tc>
      </w:tr>
      <w:tr w:rsidR="005715F9" w:rsidRPr="0060706D" w14:paraId="33821DD9" w14:textId="77777777">
        <w:tc>
          <w:tcPr>
            <w:tcW w:w="9180" w:type="dxa"/>
            <w:gridSpan w:val="10"/>
            <w:shd w:val="clear" w:color="auto" w:fill="B2A1C7" w:themeFill="accent4" w:themeFillTint="99"/>
            <w:vAlign w:val="center"/>
          </w:tcPr>
          <w:p w14:paraId="7A8AA252" w14:textId="77777777" w:rsidR="005715F9" w:rsidRPr="0060706D" w:rsidRDefault="005715F9" w:rsidP="00576CE7">
            <w:pPr>
              <w:jc w:val="center"/>
              <w:rPr>
                <w:rFonts w:ascii="Book Antiqua" w:hAnsi="Book Antiqua"/>
                <w:sz w:val="16"/>
                <w:szCs w:val="16"/>
              </w:rPr>
            </w:pPr>
            <w:r w:rsidRPr="0060706D">
              <w:rPr>
                <w:rFonts w:ascii="Book Antiqua" w:hAnsi="Book Antiqua"/>
                <w:sz w:val="16"/>
                <w:szCs w:val="16"/>
              </w:rPr>
              <w:t>Evaluación</w:t>
            </w:r>
          </w:p>
        </w:tc>
      </w:tr>
      <w:tr w:rsidR="005715F9" w:rsidRPr="0060706D" w14:paraId="52951B28" w14:textId="77777777">
        <w:tc>
          <w:tcPr>
            <w:tcW w:w="4361" w:type="dxa"/>
            <w:gridSpan w:val="4"/>
            <w:vAlign w:val="center"/>
          </w:tcPr>
          <w:p w14:paraId="21BFE3A1" w14:textId="77777777" w:rsidR="005715F9" w:rsidRPr="0060706D" w:rsidRDefault="005715F9" w:rsidP="003C786A">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598C4A23" w14:textId="5C499C74" w:rsidR="005715F9" w:rsidRPr="003C786A" w:rsidRDefault="005715F9" w:rsidP="00FA1222">
            <w:pPr>
              <w:pStyle w:val="Prrafodelista"/>
              <w:numPr>
                <w:ilvl w:val="0"/>
                <w:numId w:val="36"/>
              </w:numPr>
              <w:ind w:left="142" w:hanging="142"/>
              <w:rPr>
                <w:rFonts w:ascii="Book Antiqua" w:hAnsi="Book Antiqua"/>
                <w:sz w:val="16"/>
                <w:szCs w:val="16"/>
              </w:rPr>
            </w:pPr>
            <w:r w:rsidRPr="003C786A">
              <w:rPr>
                <w:rFonts w:ascii="Book Antiqua" w:hAnsi="Book Antiqua"/>
                <w:sz w:val="16"/>
                <w:szCs w:val="16"/>
              </w:rPr>
              <w:t>Infiere información en un texto para recuperar aquella que no es explícita.</w:t>
            </w:r>
          </w:p>
          <w:p w14:paraId="760518D2" w14:textId="10D727DB" w:rsidR="005715F9" w:rsidRPr="003C786A" w:rsidRDefault="005715F9" w:rsidP="00FA1222">
            <w:pPr>
              <w:pStyle w:val="Prrafodelista"/>
              <w:numPr>
                <w:ilvl w:val="0"/>
                <w:numId w:val="27"/>
              </w:numPr>
              <w:tabs>
                <w:tab w:val="left" w:pos="284"/>
              </w:tabs>
              <w:ind w:left="142" w:hanging="142"/>
              <w:rPr>
                <w:rFonts w:ascii="Book Antiqua" w:hAnsi="Book Antiqua"/>
                <w:sz w:val="16"/>
                <w:szCs w:val="16"/>
              </w:rPr>
            </w:pPr>
            <w:r w:rsidRPr="003C786A">
              <w:rPr>
                <w:rFonts w:ascii="Book Antiqua" w:hAnsi="Book Antiqua"/>
                <w:sz w:val="16"/>
                <w:szCs w:val="16"/>
              </w:rPr>
              <w:t>Escribe un texto con un propósito comunicativo para una audiencia específica.</w:t>
            </w:r>
          </w:p>
          <w:p w14:paraId="3C963703" w14:textId="77777777" w:rsidR="005715F9" w:rsidRPr="003C786A" w:rsidRDefault="005715F9" w:rsidP="00FA1222">
            <w:pPr>
              <w:pStyle w:val="Prrafodelista"/>
              <w:numPr>
                <w:ilvl w:val="0"/>
                <w:numId w:val="82"/>
              </w:numPr>
              <w:ind w:left="142" w:hanging="142"/>
              <w:rPr>
                <w:rFonts w:ascii="Book Antiqua" w:hAnsi="Book Antiqua"/>
                <w:sz w:val="16"/>
                <w:szCs w:val="16"/>
              </w:rPr>
            </w:pPr>
            <w:r w:rsidRPr="003C786A">
              <w:rPr>
                <w:rFonts w:ascii="Book Antiqua" w:hAnsi="Book Antiqua"/>
                <w:sz w:val="16"/>
                <w:szCs w:val="16"/>
              </w:rPr>
              <w:t>Escucha y aporta sus ideas de manera crítica.</w:t>
            </w:r>
          </w:p>
          <w:p w14:paraId="69C93857" w14:textId="77777777" w:rsidR="005715F9" w:rsidRPr="003C786A" w:rsidRDefault="005715F9" w:rsidP="00FA1222">
            <w:pPr>
              <w:pStyle w:val="Prrafodelista"/>
              <w:numPr>
                <w:ilvl w:val="0"/>
                <w:numId w:val="82"/>
              </w:numPr>
              <w:ind w:left="142" w:hanging="142"/>
              <w:rPr>
                <w:rFonts w:ascii="Book Antiqua" w:hAnsi="Book Antiqua"/>
                <w:sz w:val="16"/>
                <w:szCs w:val="16"/>
              </w:rPr>
            </w:pPr>
            <w:r w:rsidRPr="003C786A">
              <w:rPr>
                <w:rFonts w:ascii="Book Antiqua" w:hAnsi="Book Antiqua"/>
                <w:sz w:val="16"/>
                <w:szCs w:val="16"/>
              </w:rPr>
              <w:t>Emplea ortografía convencional al escribir.</w:t>
            </w:r>
          </w:p>
          <w:p w14:paraId="67836208" w14:textId="77777777" w:rsidR="005715F9" w:rsidRPr="003C786A" w:rsidRDefault="005715F9" w:rsidP="00FA1222">
            <w:pPr>
              <w:pStyle w:val="Prrafodelista"/>
              <w:numPr>
                <w:ilvl w:val="0"/>
                <w:numId w:val="82"/>
              </w:numPr>
              <w:ind w:left="142" w:hanging="142"/>
              <w:rPr>
                <w:rFonts w:ascii="Book Antiqua" w:hAnsi="Book Antiqua"/>
                <w:sz w:val="16"/>
                <w:szCs w:val="16"/>
              </w:rPr>
            </w:pPr>
            <w:r w:rsidRPr="003C786A">
              <w:rPr>
                <w:rFonts w:ascii="Book Antiqua" w:hAnsi="Book Antiqua"/>
                <w:sz w:val="16"/>
                <w:szCs w:val="16"/>
              </w:rPr>
              <w:t>Emplea el lenguaje para expresar ideas, emociones y argumentos.</w:t>
            </w:r>
          </w:p>
        </w:tc>
        <w:tc>
          <w:tcPr>
            <w:tcW w:w="2409" w:type="dxa"/>
            <w:gridSpan w:val="4"/>
          </w:tcPr>
          <w:p w14:paraId="3654B37C" w14:textId="6A90A164" w:rsidR="005715F9" w:rsidRPr="00EA7006" w:rsidRDefault="005715F9" w:rsidP="003C786A">
            <w:pPr>
              <w:rPr>
                <w:rFonts w:ascii="Book Antiqua" w:hAnsi="Book Antiqua"/>
                <w:b/>
                <w:sz w:val="16"/>
                <w:szCs w:val="16"/>
              </w:rPr>
            </w:pPr>
            <w:r w:rsidRPr="00EA7006">
              <w:rPr>
                <w:rFonts w:ascii="Book Antiqua" w:hAnsi="Book Antiqua"/>
                <w:b/>
                <w:sz w:val="16"/>
                <w:szCs w:val="16"/>
              </w:rPr>
              <w:t>Momentos</w:t>
            </w:r>
          </w:p>
          <w:p w14:paraId="6A766912" w14:textId="77777777" w:rsidR="005715F9" w:rsidRPr="003C786A" w:rsidRDefault="005715F9" w:rsidP="00FA1222">
            <w:pPr>
              <w:pStyle w:val="Prrafodelista"/>
              <w:numPr>
                <w:ilvl w:val="0"/>
                <w:numId w:val="83"/>
              </w:numPr>
              <w:rPr>
                <w:rFonts w:ascii="Book Antiqua" w:hAnsi="Book Antiqua"/>
                <w:sz w:val="16"/>
                <w:szCs w:val="16"/>
              </w:rPr>
            </w:pPr>
            <w:r w:rsidRPr="003C786A">
              <w:rPr>
                <w:rFonts w:ascii="Book Antiqua" w:hAnsi="Book Antiqua"/>
                <w:sz w:val="16"/>
                <w:szCs w:val="16"/>
              </w:rPr>
              <w:t>A lo largo de la semana</w:t>
            </w:r>
          </w:p>
          <w:p w14:paraId="5BA9CD40" w14:textId="77777777" w:rsidR="005715F9" w:rsidRPr="003C786A" w:rsidRDefault="005715F9" w:rsidP="00FA1222">
            <w:pPr>
              <w:pStyle w:val="Prrafodelista"/>
              <w:numPr>
                <w:ilvl w:val="0"/>
                <w:numId w:val="83"/>
              </w:numPr>
              <w:rPr>
                <w:rFonts w:ascii="Book Antiqua" w:hAnsi="Book Antiqua"/>
                <w:sz w:val="16"/>
                <w:szCs w:val="16"/>
              </w:rPr>
            </w:pPr>
            <w:r w:rsidRPr="003C786A">
              <w:rPr>
                <w:rFonts w:ascii="Book Antiqua" w:hAnsi="Book Antiqua"/>
                <w:sz w:val="16"/>
                <w:szCs w:val="16"/>
              </w:rPr>
              <w:t>Al terminar la semana</w:t>
            </w:r>
          </w:p>
        </w:tc>
        <w:tc>
          <w:tcPr>
            <w:tcW w:w="2410" w:type="dxa"/>
            <w:gridSpan w:val="2"/>
          </w:tcPr>
          <w:p w14:paraId="1C33F7CE" w14:textId="2C5C18DC" w:rsidR="005715F9" w:rsidRPr="00EA7006" w:rsidRDefault="005715F9" w:rsidP="003C786A">
            <w:pPr>
              <w:rPr>
                <w:rFonts w:ascii="Book Antiqua" w:hAnsi="Book Antiqua"/>
                <w:b/>
                <w:sz w:val="16"/>
                <w:szCs w:val="16"/>
              </w:rPr>
            </w:pPr>
            <w:r w:rsidRPr="00EA7006">
              <w:rPr>
                <w:rFonts w:ascii="Book Antiqua" w:hAnsi="Book Antiqua"/>
                <w:b/>
                <w:sz w:val="16"/>
                <w:szCs w:val="16"/>
              </w:rPr>
              <w:t>Herramientas</w:t>
            </w:r>
          </w:p>
          <w:p w14:paraId="10B64E5D" w14:textId="77777777" w:rsidR="005715F9" w:rsidRPr="003C786A" w:rsidRDefault="005715F9" w:rsidP="00FA1222">
            <w:pPr>
              <w:pStyle w:val="Prrafodelista"/>
              <w:numPr>
                <w:ilvl w:val="0"/>
                <w:numId w:val="84"/>
              </w:numPr>
              <w:rPr>
                <w:rFonts w:ascii="Book Antiqua" w:hAnsi="Book Antiqua"/>
                <w:sz w:val="16"/>
                <w:szCs w:val="16"/>
              </w:rPr>
            </w:pPr>
            <w:r w:rsidRPr="003C786A">
              <w:rPr>
                <w:rFonts w:ascii="Book Antiqua" w:hAnsi="Book Antiqua"/>
                <w:sz w:val="16"/>
                <w:szCs w:val="16"/>
              </w:rPr>
              <w:t>Rúbrica</w:t>
            </w:r>
          </w:p>
          <w:p w14:paraId="3CE905ED" w14:textId="77777777" w:rsidR="005715F9" w:rsidRPr="003C786A" w:rsidRDefault="005715F9" w:rsidP="00FA1222">
            <w:pPr>
              <w:pStyle w:val="Prrafodelista"/>
              <w:numPr>
                <w:ilvl w:val="0"/>
                <w:numId w:val="84"/>
              </w:numPr>
              <w:rPr>
                <w:rFonts w:ascii="Book Antiqua" w:hAnsi="Book Antiqua"/>
                <w:sz w:val="16"/>
                <w:szCs w:val="16"/>
              </w:rPr>
            </w:pPr>
            <w:r w:rsidRPr="003C786A">
              <w:rPr>
                <w:rFonts w:ascii="Book Antiqua" w:hAnsi="Book Antiqua"/>
                <w:sz w:val="16"/>
                <w:szCs w:val="16"/>
              </w:rPr>
              <w:t>Lista de cotejo</w:t>
            </w:r>
          </w:p>
        </w:tc>
      </w:tr>
    </w:tbl>
    <w:p w14:paraId="3D3FA100" w14:textId="77777777" w:rsidR="005715F9" w:rsidRPr="00074E49" w:rsidRDefault="005715F9" w:rsidP="005715F9">
      <w:pPr>
        <w:rPr>
          <w:rFonts w:ascii="Book Antiqua" w:hAnsi="Book Antiqua"/>
          <w:sz w:val="16"/>
          <w:szCs w:val="16"/>
        </w:rPr>
      </w:pPr>
    </w:p>
    <w:p w14:paraId="4D10642D" w14:textId="77777777" w:rsidR="005715F9" w:rsidRDefault="005715F9">
      <w:pPr>
        <w:rPr>
          <w:rFonts w:ascii="Book Antiqua" w:hAnsi="Book Antiqua"/>
          <w:sz w:val="16"/>
          <w:szCs w:val="16"/>
        </w:rPr>
      </w:pPr>
      <w:r>
        <w:rPr>
          <w:rFonts w:ascii="Book Antiqua" w:hAnsi="Book Antiqua"/>
          <w:sz w:val="16"/>
          <w:szCs w:val="16"/>
        </w:rPr>
        <w:br w:type="page"/>
      </w:r>
    </w:p>
    <w:p w14:paraId="08DFF0C3" w14:textId="14914C32" w:rsidR="005715F9" w:rsidRDefault="005715F9" w:rsidP="005715F9"/>
    <w:p w14:paraId="12241739" w14:textId="77777777" w:rsidR="005715F9" w:rsidRDefault="005715F9" w:rsidP="005715F9"/>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5715F9" w:rsidRPr="0001159C" w14:paraId="297EC365" w14:textId="77777777" w:rsidTr="00B91E70">
        <w:trPr>
          <w:gridAfter w:val="1"/>
          <w:wAfter w:w="1843" w:type="dxa"/>
        </w:trPr>
        <w:tc>
          <w:tcPr>
            <w:tcW w:w="2376" w:type="dxa"/>
            <w:gridSpan w:val="3"/>
            <w:shd w:val="clear" w:color="auto" w:fill="B2A1C7" w:themeFill="accent4" w:themeFillTint="99"/>
            <w:vAlign w:val="center"/>
          </w:tcPr>
          <w:p w14:paraId="0D9BA9E5" w14:textId="64D64F9F" w:rsidR="005715F9" w:rsidRPr="0001159C" w:rsidRDefault="00134C1D" w:rsidP="00E208A0">
            <w:pPr>
              <w:jc w:val="center"/>
              <w:rPr>
                <w:rFonts w:ascii="Book Antiqua" w:hAnsi="Book Antiqua"/>
                <w:sz w:val="16"/>
                <w:szCs w:val="16"/>
                <w:lang w:val="es-ES_tradnl"/>
              </w:rPr>
            </w:pPr>
            <w:r>
              <w:rPr>
                <w:rFonts w:ascii="Book Antiqua" w:hAnsi="Book Antiqua"/>
                <w:sz w:val="16"/>
                <w:szCs w:val="16"/>
                <w:lang w:val="es-ES_tradnl"/>
              </w:rPr>
              <w:t>Fe</w:t>
            </w:r>
            <w:r w:rsidR="00B91E70">
              <w:rPr>
                <w:rFonts w:ascii="Book Antiqua" w:hAnsi="Book Antiqua"/>
                <w:sz w:val="16"/>
                <w:szCs w:val="16"/>
                <w:lang w:val="es-ES_tradnl"/>
              </w:rPr>
              <w:t>cha</w:t>
            </w:r>
          </w:p>
        </w:tc>
        <w:tc>
          <w:tcPr>
            <w:tcW w:w="4961" w:type="dxa"/>
            <w:gridSpan w:val="8"/>
            <w:shd w:val="clear" w:color="auto" w:fill="auto"/>
            <w:vAlign w:val="center"/>
          </w:tcPr>
          <w:p w14:paraId="27D174E8" w14:textId="343DC321" w:rsidR="005715F9" w:rsidRPr="0001159C" w:rsidRDefault="005715F9" w:rsidP="007C31EE">
            <w:pPr>
              <w:rPr>
                <w:rFonts w:ascii="Book Antiqua" w:eastAsiaTheme="majorEastAsia" w:hAnsi="Book Antiqua" w:cstheme="majorBidi"/>
                <w:i/>
                <w:iCs/>
                <w:color w:val="404040" w:themeColor="text1" w:themeTint="BF"/>
                <w:sz w:val="16"/>
                <w:szCs w:val="16"/>
                <w:lang w:val="es-ES_tradnl"/>
              </w:rPr>
            </w:pPr>
          </w:p>
        </w:tc>
      </w:tr>
      <w:tr w:rsidR="005715F9" w:rsidRPr="0001159C" w14:paraId="59ADB4E5" w14:textId="77777777">
        <w:trPr>
          <w:gridAfter w:val="1"/>
          <w:wAfter w:w="1843" w:type="dxa"/>
        </w:trPr>
        <w:tc>
          <w:tcPr>
            <w:tcW w:w="2375" w:type="dxa"/>
            <w:gridSpan w:val="3"/>
            <w:shd w:val="clear" w:color="auto" w:fill="CCC0D9" w:themeFill="accent4" w:themeFillTint="66"/>
            <w:vAlign w:val="center"/>
          </w:tcPr>
          <w:p w14:paraId="7F1ACEBB" w14:textId="1544C885" w:rsidR="005715F9" w:rsidRPr="0001159C" w:rsidRDefault="008F49C9" w:rsidP="00E208A0">
            <w:pPr>
              <w:jc w:val="cente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56704" behindDoc="0" locked="0" layoutInCell="1" allowOverlap="1" wp14:anchorId="6A3514D3" wp14:editId="21B18B41">
                      <wp:simplePos x="0" y="0"/>
                      <wp:positionH relativeFrom="column">
                        <wp:posOffset>-615315</wp:posOffset>
                      </wp:positionH>
                      <wp:positionV relativeFrom="paragraph">
                        <wp:posOffset>81280</wp:posOffset>
                      </wp:positionV>
                      <wp:extent cx="549275" cy="3084830"/>
                      <wp:effectExtent l="0" t="0" r="34925" b="13970"/>
                      <wp:wrapNone/>
                      <wp:docPr id="1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275" cy="308483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3E4F8D" w14:textId="77777777" w:rsidR="00E67393" w:rsidRPr="00C22F9D" w:rsidRDefault="00E67393" w:rsidP="005715F9">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0" type="#_x0000_t202" style="position:absolute;left:0;text-align:left;margin-left:-48.4pt;margin-top:6.4pt;width:43.25pt;height:24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" filled="f" strokecolor="black [3213]">
                      <v:path arrowok="t"/>
                      <v:textbox style="layout-flow:vertical;mso-layout-flow-alt:bottom-to-top">
                        <w:txbxContent>
                          <w:p w14:paraId="103E4F8D" w14:textId="77777777" w:rsidR="00B447BC" w:rsidRPr="00C22F9D" w:rsidRDefault="00B447BC" w:rsidP="005715F9">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5715F9" w:rsidRPr="0001159C">
              <w:rPr>
                <w:rFonts w:ascii="Book Antiqua" w:hAnsi="Book Antiqua"/>
                <w:sz w:val="16"/>
                <w:szCs w:val="16"/>
                <w:lang w:val="es-ES_tradnl"/>
              </w:rPr>
              <w:t xml:space="preserve">Páginas </w:t>
            </w:r>
            <w:r w:rsidR="00D20B20" w:rsidRPr="00723E6B">
              <w:rPr>
                <w:rFonts w:ascii="Book Antiqua" w:hAnsi="Book Antiqua"/>
                <w:i/>
                <w:noProof/>
                <w:sz w:val="16"/>
                <w:szCs w:val="16"/>
                <w:lang w:val="es-ES"/>
              </w:rPr>
              <w:t>Aplicados 5</w:t>
            </w:r>
          </w:p>
        </w:tc>
        <w:tc>
          <w:tcPr>
            <w:tcW w:w="1276" w:type="dxa"/>
            <w:shd w:val="clear" w:color="auto" w:fill="auto"/>
            <w:vAlign w:val="center"/>
          </w:tcPr>
          <w:p w14:paraId="4279E25B" w14:textId="77777777" w:rsidR="005715F9" w:rsidRPr="0001159C" w:rsidRDefault="005715F9" w:rsidP="00E208A0">
            <w:pPr>
              <w:jc w:val="center"/>
              <w:rPr>
                <w:rFonts w:ascii="Book Antiqua" w:hAnsi="Book Antiqua"/>
                <w:sz w:val="16"/>
                <w:szCs w:val="16"/>
                <w:lang w:val="es-ES_tradnl"/>
              </w:rPr>
            </w:pPr>
            <w:r>
              <w:rPr>
                <w:rFonts w:ascii="Book Antiqua" w:hAnsi="Book Antiqua"/>
                <w:sz w:val="16"/>
                <w:szCs w:val="16"/>
                <w:lang w:val="es-ES_tradnl"/>
              </w:rPr>
              <w:t>103 a 104</w:t>
            </w:r>
          </w:p>
        </w:tc>
        <w:tc>
          <w:tcPr>
            <w:tcW w:w="2268" w:type="dxa"/>
            <w:gridSpan w:val="4"/>
            <w:shd w:val="clear" w:color="auto" w:fill="CCC0D9" w:themeFill="accent4" w:themeFillTint="66"/>
            <w:vAlign w:val="center"/>
          </w:tcPr>
          <w:p w14:paraId="58ED91CD" w14:textId="00D7B814" w:rsidR="005715F9" w:rsidRPr="0001159C" w:rsidRDefault="005715F9" w:rsidP="00FE0AE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 xml:space="preserve">Páginas </w:t>
            </w:r>
            <w:r w:rsidR="00FE0AE9">
              <w:rPr>
                <w:rFonts w:ascii="Book Antiqua" w:hAnsi="Book Antiqua"/>
                <w:sz w:val="16"/>
                <w:szCs w:val="16"/>
                <w:lang w:val="es-ES_tradnl"/>
              </w:rPr>
              <w:t>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2CFF5006" w14:textId="77777777" w:rsidR="005715F9" w:rsidRPr="0001159C" w:rsidRDefault="005715F9" w:rsidP="00AC1701">
            <w:pPr>
              <w:jc w:val="center"/>
              <w:rPr>
                <w:rFonts w:ascii="Book Antiqua" w:hAnsi="Book Antiqua"/>
                <w:sz w:val="16"/>
                <w:szCs w:val="16"/>
                <w:lang w:val="es-ES_tradnl"/>
              </w:rPr>
            </w:pPr>
            <w:r>
              <w:rPr>
                <w:rFonts w:ascii="Book Antiqua" w:hAnsi="Book Antiqua"/>
                <w:sz w:val="16"/>
                <w:szCs w:val="16"/>
                <w:lang w:val="es-ES_tradnl"/>
              </w:rPr>
              <w:t>34 a 44</w:t>
            </w:r>
          </w:p>
        </w:tc>
      </w:tr>
      <w:tr w:rsidR="005715F9" w:rsidRPr="0001159C" w14:paraId="3E1DE344" w14:textId="77777777">
        <w:tc>
          <w:tcPr>
            <w:tcW w:w="1241" w:type="dxa"/>
            <w:shd w:val="clear" w:color="auto" w:fill="CCC0D9" w:themeFill="accent4" w:themeFillTint="66"/>
            <w:vAlign w:val="center"/>
          </w:tcPr>
          <w:p w14:paraId="7801904D" w14:textId="77777777" w:rsidR="005715F9" w:rsidRPr="0001159C" w:rsidRDefault="005715F9" w:rsidP="00E208A0">
            <w:pPr>
              <w:jc w:val="cente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6F09D561" w14:textId="77777777" w:rsidR="005715F9" w:rsidRPr="0001159C" w:rsidRDefault="005715F9" w:rsidP="0005727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674BCA5F" w14:textId="77777777" w:rsidR="005715F9" w:rsidRPr="0001159C" w:rsidRDefault="005715F9" w:rsidP="00E208A0">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619F7A26" w14:textId="77777777" w:rsidR="005715F9" w:rsidRPr="0001159C" w:rsidRDefault="005715F9" w:rsidP="0005727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Medida</w:t>
            </w:r>
          </w:p>
        </w:tc>
      </w:tr>
      <w:tr w:rsidR="005715F9" w:rsidRPr="0001159C" w14:paraId="4B22BE14" w14:textId="77777777">
        <w:tc>
          <w:tcPr>
            <w:tcW w:w="2235" w:type="dxa"/>
            <w:gridSpan w:val="2"/>
            <w:shd w:val="clear" w:color="auto" w:fill="CCC0D9" w:themeFill="accent4" w:themeFillTint="66"/>
            <w:vAlign w:val="center"/>
          </w:tcPr>
          <w:p w14:paraId="1BA46AEB" w14:textId="264A63B2" w:rsidR="005715F9" w:rsidRPr="0001159C" w:rsidRDefault="005715F9" w:rsidP="00E208A0">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0DA66A3A" w14:textId="77777777" w:rsidR="005715F9" w:rsidRPr="0001159C" w:rsidRDefault="005715F9" w:rsidP="00E208A0">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4445F708" w14:textId="77777777" w:rsidR="005715F9" w:rsidRPr="0001159C" w:rsidRDefault="005715F9" w:rsidP="00AC1701">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5715F9" w:rsidRPr="0001159C" w14:paraId="3E896DE6" w14:textId="77777777">
        <w:tc>
          <w:tcPr>
            <w:tcW w:w="2235" w:type="dxa"/>
            <w:gridSpan w:val="2"/>
            <w:shd w:val="clear" w:color="auto" w:fill="auto"/>
            <w:vAlign w:val="center"/>
          </w:tcPr>
          <w:p w14:paraId="0EE2ECBF" w14:textId="77777777" w:rsidR="005715F9" w:rsidRPr="00386FAD" w:rsidRDefault="005715F9" w:rsidP="0005727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Unidades de tiempo</w:t>
            </w:r>
          </w:p>
        </w:tc>
        <w:tc>
          <w:tcPr>
            <w:tcW w:w="3118" w:type="dxa"/>
            <w:gridSpan w:val="5"/>
            <w:shd w:val="clear" w:color="auto" w:fill="auto"/>
            <w:vAlign w:val="center"/>
          </w:tcPr>
          <w:p w14:paraId="32A108F2" w14:textId="08854980" w:rsidR="005715F9" w:rsidRPr="0001159C" w:rsidRDefault="005715F9" w:rsidP="00E208A0">
            <w:pPr>
              <w:rPr>
                <w:rFonts w:ascii="Book Antiqua" w:hAnsi="Book Antiqua"/>
                <w:sz w:val="16"/>
                <w:szCs w:val="16"/>
                <w:lang w:val="es-ES_tradnl"/>
              </w:rPr>
            </w:pPr>
            <w:r w:rsidRPr="00283166">
              <w:rPr>
                <w:rFonts w:ascii="Book Antiqua" w:hAnsi="Book Antiqua"/>
                <w:sz w:val="16"/>
                <w:szCs w:val="16"/>
                <w:lang w:val="es-ES_tradnl"/>
              </w:rPr>
              <w:t>Resuelve problemas que</w:t>
            </w:r>
            <w:r>
              <w:rPr>
                <w:rFonts w:ascii="Book Antiqua" w:hAnsi="Book Antiqua"/>
                <w:sz w:val="16"/>
                <w:szCs w:val="16"/>
                <w:lang w:val="es-ES_tradnl"/>
              </w:rPr>
              <w:t xml:space="preserve"> </w:t>
            </w:r>
            <w:r w:rsidRPr="00283166">
              <w:rPr>
                <w:rFonts w:ascii="Book Antiqua" w:hAnsi="Book Antiqua"/>
                <w:sz w:val="16"/>
                <w:szCs w:val="16"/>
                <w:lang w:val="es-ES_tradnl"/>
              </w:rPr>
              <w:t>implican conversiones entre</w:t>
            </w:r>
            <w:r>
              <w:rPr>
                <w:rFonts w:ascii="Book Antiqua" w:hAnsi="Book Antiqua"/>
                <w:sz w:val="16"/>
                <w:szCs w:val="16"/>
                <w:lang w:val="es-ES_tradnl"/>
              </w:rPr>
              <w:t xml:space="preserve"> </w:t>
            </w:r>
            <w:r w:rsidRPr="00283166">
              <w:rPr>
                <w:rFonts w:ascii="Book Antiqua" w:hAnsi="Book Antiqua"/>
                <w:sz w:val="16"/>
                <w:szCs w:val="16"/>
                <w:lang w:val="es-ES_tradnl"/>
              </w:rPr>
              <w:t>unidades de medida de</w:t>
            </w:r>
            <w:r>
              <w:rPr>
                <w:rFonts w:ascii="Book Antiqua" w:hAnsi="Book Antiqua"/>
                <w:sz w:val="16"/>
                <w:szCs w:val="16"/>
                <w:lang w:val="es-ES_tradnl"/>
              </w:rPr>
              <w:t xml:space="preserve"> </w:t>
            </w:r>
            <w:r w:rsidRPr="00283166">
              <w:rPr>
                <w:rFonts w:ascii="Book Antiqua" w:hAnsi="Book Antiqua"/>
                <w:sz w:val="16"/>
                <w:szCs w:val="16"/>
                <w:lang w:val="es-ES_tradnl"/>
              </w:rPr>
              <w:t>longitud, capacidad, peso</w:t>
            </w:r>
            <w:r>
              <w:rPr>
                <w:rFonts w:ascii="Book Antiqua" w:hAnsi="Book Antiqua"/>
                <w:sz w:val="16"/>
                <w:szCs w:val="16"/>
                <w:lang w:val="es-ES_tradnl"/>
              </w:rPr>
              <w:t xml:space="preserve"> </w:t>
            </w:r>
            <w:r w:rsidRPr="00283166">
              <w:rPr>
                <w:rFonts w:ascii="Book Antiqua" w:hAnsi="Book Antiqua"/>
                <w:sz w:val="16"/>
                <w:szCs w:val="16"/>
                <w:lang w:val="es-ES_tradnl"/>
              </w:rPr>
              <w:t>y tiempo.</w:t>
            </w:r>
          </w:p>
        </w:tc>
        <w:tc>
          <w:tcPr>
            <w:tcW w:w="3827" w:type="dxa"/>
            <w:gridSpan w:val="5"/>
            <w:shd w:val="clear" w:color="auto" w:fill="auto"/>
            <w:vAlign w:val="center"/>
          </w:tcPr>
          <w:p w14:paraId="5E6AB408" w14:textId="086E5771" w:rsidR="005715F9" w:rsidRPr="0001159C" w:rsidRDefault="005715F9" w:rsidP="004D303D">
            <w:pPr>
              <w:rPr>
                <w:rFonts w:ascii="Book Antiqua" w:hAnsi="Book Antiqua"/>
                <w:sz w:val="16"/>
                <w:szCs w:val="16"/>
                <w:lang w:val="es-ES_tradnl"/>
              </w:rPr>
            </w:pPr>
            <w:r w:rsidRPr="007142D6">
              <w:rPr>
                <w:rFonts w:ascii="Book Antiqua" w:hAnsi="Book Antiqua"/>
                <w:bCs/>
                <w:sz w:val="16"/>
                <w:szCs w:val="16"/>
                <w:lang w:val="es-ES_tradnl"/>
              </w:rPr>
              <w:t>Análisis de las relaciones entre unidades de</w:t>
            </w:r>
            <w:r w:rsidR="001D6252">
              <w:rPr>
                <w:rFonts w:ascii="Book Antiqua" w:hAnsi="Book Antiqua"/>
                <w:bCs/>
                <w:sz w:val="16"/>
                <w:szCs w:val="16"/>
                <w:lang w:val="es-ES_tradnl"/>
              </w:rPr>
              <w:t xml:space="preserve"> </w:t>
            </w:r>
            <w:r w:rsidRPr="007142D6">
              <w:rPr>
                <w:rFonts w:ascii="Book Antiqua" w:hAnsi="Book Antiqua"/>
                <w:bCs/>
                <w:sz w:val="16"/>
                <w:szCs w:val="16"/>
                <w:lang w:val="es-ES_tradnl"/>
              </w:rPr>
              <w:t>tiempo.</w:t>
            </w:r>
          </w:p>
        </w:tc>
      </w:tr>
      <w:tr w:rsidR="005715F9" w:rsidRPr="0001159C" w14:paraId="7E5D73DF" w14:textId="77777777">
        <w:tc>
          <w:tcPr>
            <w:tcW w:w="5353" w:type="dxa"/>
            <w:gridSpan w:val="7"/>
            <w:vMerge w:val="restart"/>
          </w:tcPr>
          <w:p w14:paraId="3949E5F9" w14:textId="77777777" w:rsidR="005715F9" w:rsidRPr="0001159C" w:rsidRDefault="005715F9" w:rsidP="007C31EE">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63085DFE" w14:textId="4B4BDAB4" w:rsidR="005715F9" w:rsidRDefault="005715F9"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Establezca una guía de observación para evaluar los conocimientos previos de los alumnos sobre unidades de tiempo</w:t>
            </w:r>
            <w:r w:rsidR="00B74F7F">
              <w:rPr>
                <w:rFonts w:ascii="Book Antiqua" w:hAnsi="Book Antiqua"/>
                <w:sz w:val="16"/>
                <w:szCs w:val="16"/>
                <w:lang w:val="es-ES_tradnl"/>
              </w:rPr>
              <w:t xml:space="preserve">, para </w:t>
            </w:r>
            <w:r>
              <w:rPr>
                <w:rFonts w:ascii="Book Antiqua" w:hAnsi="Book Antiqua"/>
                <w:sz w:val="16"/>
                <w:szCs w:val="16"/>
                <w:lang w:val="es-ES_tradnl"/>
              </w:rPr>
              <w:t xml:space="preserve">trabajar </w:t>
            </w:r>
            <w:r w:rsidR="00B74F7F">
              <w:rPr>
                <w:rFonts w:ascii="Book Antiqua" w:hAnsi="Book Antiqua"/>
                <w:sz w:val="16"/>
                <w:szCs w:val="16"/>
                <w:lang w:val="es-ES_tradnl"/>
              </w:rPr>
              <w:t xml:space="preserve">con base en </w:t>
            </w:r>
            <w:r>
              <w:rPr>
                <w:rFonts w:ascii="Book Antiqua" w:hAnsi="Book Antiqua"/>
                <w:sz w:val="16"/>
                <w:szCs w:val="16"/>
                <w:lang w:val="es-ES_tradnl"/>
              </w:rPr>
              <w:t>ello</w:t>
            </w:r>
            <w:r w:rsidR="00B74F7F">
              <w:rPr>
                <w:rFonts w:ascii="Book Antiqua" w:hAnsi="Book Antiqua"/>
                <w:sz w:val="16"/>
                <w:szCs w:val="16"/>
                <w:lang w:val="es-ES_tradnl"/>
              </w:rPr>
              <w:t>s</w:t>
            </w:r>
            <w:r>
              <w:rPr>
                <w:rFonts w:ascii="Book Antiqua" w:hAnsi="Book Antiqua"/>
                <w:sz w:val="16"/>
                <w:szCs w:val="16"/>
                <w:lang w:val="es-ES_tradnl"/>
              </w:rPr>
              <w:t xml:space="preserve">. </w:t>
            </w:r>
            <w:r w:rsidR="00B74F7F">
              <w:rPr>
                <w:rFonts w:ascii="Book Antiqua" w:hAnsi="Book Antiqua"/>
                <w:sz w:val="16"/>
                <w:szCs w:val="16"/>
                <w:lang w:val="es-ES_tradnl"/>
              </w:rPr>
              <w:t>Proponga</w:t>
            </w:r>
            <w:r>
              <w:rPr>
                <w:rFonts w:ascii="Book Antiqua" w:hAnsi="Book Antiqua"/>
                <w:sz w:val="16"/>
                <w:szCs w:val="16"/>
                <w:lang w:val="es-ES_tradnl"/>
              </w:rPr>
              <w:t xml:space="preserve"> una actividad de este tipo: muestre a los estudiantes un reloj y pida que calculen el tiempo que pasa entre dos horas para saber si identifican la relación entre las distintas unidades (</w:t>
            </w:r>
            <w:r w:rsidRPr="00057279">
              <w:rPr>
                <w:rFonts w:ascii="Book Antiqua" w:hAnsi="Book Antiqua"/>
                <w:i/>
                <w:sz w:val="16"/>
                <w:szCs w:val="16"/>
                <w:lang w:val="es-ES_tradnl"/>
              </w:rPr>
              <w:t>segundos, minutos, horas</w:t>
            </w:r>
            <w:r>
              <w:rPr>
                <w:rFonts w:ascii="Book Antiqua" w:hAnsi="Book Antiqua"/>
                <w:sz w:val="16"/>
                <w:szCs w:val="16"/>
                <w:lang w:val="es-ES_tradnl"/>
              </w:rPr>
              <w:t>). Realice la misma actividad con un calendario.</w:t>
            </w:r>
          </w:p>
          <w:p w14:paraId="530ABFA0" w14:textId="292E19C7" w:rsidR="005715F9" w:rsidRDefault="005715F9" w:rsidP="004D303D">
            <w:pPr>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de reforzamiento. </w:t>
            </w:r>
            <w:r>
              <w:rPr>
                <w:rFonts w:ascii="Book Antiqua" w:hAnsi="Book Antiqua"/>
                <w:sz w:val="16"/>
                <w:szCs w:val="16"/>
                <w:lang w:val="es-ES_tradnl"/>
              </w:rPr>
              <w:t xml:space="preserve">Lleve a cabo una actividad en la que los estudiantes </w:t>
            </w:r>
            <w:r w:rsidR="00023BB3">
              <w:rPr>
                <w:rFonts w:ascii="Book Antiqua" w:hAnsi="Book Antiqua"/>
                <w:sz w:val="16"/>
                <w:szCs w:val="16"/>
                <w:lang w:val="es-ES_tradnl"/>
              </w:rPr>
              <w:t>realicen</w:t>
            </w:r>
            <w:r>
              <w:rPr>
                <w:rFonts w:ascii="Book Antiqua" w:hAnsi="Book Antiqua"/>
                <w:sz w:val="16"/>
                <w:szCs w:val="16"/>
                <w:lang w:val="es-ES_tradnl"/>
              </w:rPr>
              <w:t xml:space="preserve"> conversiones entre unidades de tiempo. Por ejemplo</w:t>
            </w:r>
            <w:r w:rsidR="000131D7">
              <w:rPr>
                <w:rFonts w:ascii="Book Antiqua" w:hAnsi="Book Antiqua"/>
                <w:sz w:val="16"/>
                <w:szCs w:val="16"/>
                <w:lang w:val="es-ES_tradnl"/>
              </w:rPr>
              <w:t xml:space="preserve">, </w:t>
            </w:r>
            <w:r w:rsidRPr="00B32F12">
              <w:rPr>
                <w:rFonts w:ascii="Book Antiqua" w:hAnsi="Book Antiqua"/>
                <w:i/>
                <w:sz w:val="16"/>
                <w:szCs w:val="16"/>
                <w:lang w:val="es-ES_tradnl"/>
              </w:rPr>
              <w:t>¿Cuántos meses y días faltan para tu cumpleaños o hace cuántos meses y días fue? ¿</w:t>
            </w:r>
            <w:r>
              <w:rPr>
                <w:rFonts w:ascii="Book Antiqua" w:hAnsi="Book Antiqua"/>
                <w:i/>
                <w:sz w:val="16"/>
                <w:szCs w:val="16"/>
                <w:lang w:val="es-ES_tradnl"/>
              </w:rPr>
              <w:t>Cuántos</w:t>
            </w:r>
            <w:r w:rsidRPr="00B32F12">
              <w:rPr>
                <w:rFonts w:ascii="Book Antiqua" w:hAnsi="Book Antiqua"/>
                <w:i/>
                <w:sz w:val="16"/>
                <w:szCs w:val="16"/>
                <w:lang w:val="es-ES_tradnl"/>
              </w:rPr>
              <w:t xml:space="preserve"> meses han pasado desde que naciste? ¿</w:t>
            </w:r>
            <w:r>
              <w:rPr>
                <w:rFonts w:ascii="Book Antiqua" w:hAnsi="Book Antiqua"/>
                <w:i/>
                <w:sz w:val="16"/>
                <w:szCs w:val="16"/>
                <w:lang w:val="es-ES_tradnl"/>
              </w:rPr>
              <w:t>A cuántos días</w:t>
            </w:r>
            <w:r w:rsidRPr="00B32F12">
              <w:rPr>
                <w:rFonts w:ascii="Book Antiqua" w:hAnsi="Book Antiqua"/>
                <w:i/>
                <w:sz w:val="16"/>
                <w:szCs w:val="16"/>
                <w:lang w:val="es-ES_tradnl"/>
              </w:rPr>
              <w:t xml:space="preserve"> equival</w:t>
            </w:r>
            <w:r>
              <w:rPr>
                <w:rFonts w:ascii="Book Antiqua" w:hAnsi="Book Antiqua"/>
                <w:i/>
                <w:sz w:val="16"/>
                <w:szCs w:val="16"/>
                <w:lang w:val="es-ES_tradnl"/>
              </w:rPr>
              <w:t>en</w:t>
            </w:r>
            <w:r w:rsidRPr="00B32F12">
              <w:rPr>
                <w:rFonts w:ascii="Book Antiqua" w:hAnsi="Book Antiqua"/>
                <w:i/>
                <w:sz w:val="16"/>
                <w:szCs w:val="16"/>
                <w:lang w:val="es-ES_tradnl"/>
              </w:rPr>
              <w:t>? ¿Cuántos lustro</w:t>
            </w:r>
            <w:r w:rsidR="00E208A0">
              <w:rPr>
                <w:rFonts w:ascii="Book Antiqua" w:hAnsi="Book Antiqua"/>
                <w:i/>
                <w:sz w:val="16"/>
                <w:szCs w:val="16"/>
                <w:lang w:val="es-ES_tradnl"/>
              </w:rPr>
              <w:t>s</w:t>
            </w:r>
            <w:r w:rsidRPr="00B32F12">
              <w:rPr>
                <w:rFonts w:ascii="Book Antiqua" w:hAnsi="Book Antiqua"/>
                <w:i/>
                <w:sz w:val="16"/>
                <w:szCs w:val="16"/>
                <w:lang w:val="es-ES_tradnl"/>
              </w:rPr>
              <w:t xml:space="preserve"> y</w:t>
            </w:r>
            <w:r>
              <w:rPr>
                <w:rFonts w:ascii="Book Antiqua" w:hAnsi="Book Antiqua"/>
                <w:i/>
                <w:sz w:val="16"/>
                <w:szCs w:val="16"/>
                <w:lang w:val="es-ES_tradnl"/>
              </w:rPr>
              <w:t xml:space="preserve"> </w:t>
            </w:r>
            <w:r w:rsidRPr="00B32F12">
              <w:rPr>
                <w:rFonts w:ascii="Book Antiqua" w:hAnsi="Book Antiqua"/>
                <w:i/>
                <w:sz w:val="16"/>
                <w:szCs w:val="16"/>
                <w:lang w:val="es-ES_tradnl"/>
              </w:rPr>
              <w:t xml:space="preserve">años tienes de vida? </w:t>
            </w:r>
          </w:p>
          <w:p w14:paraId="5E663B9C" w14:textId="77777777" w:rsidR="005715F9" w:rsidRPr="0001159C" w:rsidRDefault="005715F9" w:rsidP="004D303D">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Se sugiere que primero resuelvan las actividades de </w:t>
            </w:r>
            <w:r w:rsidRPr="00057279">
              <w:rPr>
                <w:rFonts w:ascii="Book Antiqua" w:hAnsi="Book Antiqua"/>
                <w:i/>
                <w:sz w:val="16"/>
                <w:szCs w:val="16"/>
                <w:lang w:val="es-ES_tradnl"/>
              </w:rPr>
              <w:t>Aplicados</w:t>
            </w:r>
            <w:r>
              <w:rPr>
                <w:rFonts w:ascii="Book Antiqua" w:hAnsi="Book Antiqua"/>
                <w:sz w:val="16"/>
                <w:szCs w:val="16"/>
                <w:lang w:val="es-ES_tradnl"/>
              </w:rPr>
              <w:t xml:space="preserve"> y al final las del libro de texto </w:t>
            </w:r>
            <w:r w:rsidRPr="0001159C">
              <w:rPr>
                <w:rFonts w:ascii="Book Antiqua" w:hAnsi="Book Antiqua"/>
                <w:smallCaps/>
                <w:sz w:val="16"/>
                <w:szCs w:val="16"/>
                <w:lang w:val="es-ES_tradnl"/>
              </w:rPr>
              <w:t>sep</w:t>
            </w:r>
            <w:r>
              <w:rPr>
                <w:rFonts w:ascii="Book Antiqua" w:hAnsi="Book Antiqua"/>
                <w:sz w:val="16"/>
                <w:szCs w:val="16"/>
                <w:lang w:val="es-ES_tradnl"/>
              </w:rPr>
              <w:t>.</w:t>
            </w:r>
            <w:r w:rsidRPr="0001159C">
              <w:rPr>
                <w:rFonts w:ascii="Book Antiqua" w:hAnsi="Book Antiqua"/>
                <w:sz w:val="16"/>
                <w:szCs w:val="16"/>
                <w:lang w:val="es-ES_tradnl"/>
              </w:rPr>
              <w:t xml:space="preserve"> </w:t>
            </w:r>
          </w:p>
          <w:p w14:paraId="1309AB63" w14:textId="77777777" w:rsidR="005715F9" w:rsidRPr="0001159C" w:rsidRDefault="005715F9" w:rsidP="004D303D">
            <w:pPr>
              <w:rPr>
                <w:rFonts w:ascii="Book Antiqua" w:hAnsi="Book Antiqua"/>
                <w:sz w:val="16"/>
                <w:szCs w:val="16"/>
                <w:lang w:val="es-ES_tradnl"/>
              </w:rPr>
            </w:pPr>
          </w:p>
        </w:tc>
        <w:tc>
          <w:tcPr>
            <w:tcW w:w="3827" w:type="dxa"/>
            <w:gridSpan w:val="5"/>
          </w:tcPr>
          <w:p w14:paraId="7500B507" w14:textId="77777777" w:rsidR="005715F9" w:rsidRPr="0001159C" w:rsidRDefault="005715F9" w:rsidP="007C31EE">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372DB2FF" w14:textId="77777777" w:rsidR="005715F9" w:rsidRPr="007142D6" w:rsidRDefault="005715F9" w:rsidP="00FA1222">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R</w:t>
            </w:r>
            <w:r w:rsidRPr="007142D6">
              <w:rPr>
                <w:rFonts w:ascii="Book Antiqua" w:hAnsi="Book Antiqua"/>
                <w:sz w:val="16"/>
                <w:szCs w:val="16"/>
                <w:lang w:val="es-ES_tradnl"/>
              </w:rPr>
              <w:t>eloj</w:t>
            </w:r>
          </w:p>
          <w:p w14:paraId="6F38B860" w14:textId="77777777" w:rsidR="005715F9" w:rsidRPr="007142D6" w:rsidRDefault="005715F9" w:rsidP="00FA1222">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C</w:t>
            </w:r>
            <w:r w:rsidRPr="007142D6">
              <w:rPr>
                <w:rFonts w:ascii="Book Antiqua" w:hAnsi="Book Antiqua"/>
                <w:sz w:val="16"/>
                <w:szCs w:val="16"/>
                <w:lang w:val="es-ES_tradnl"/>
              </w:rPr>
              <w:t>alendario</w:t>
            </w:r>
          </w:p>
          <w:p w14:paraId="6E062F9C" w14:textId="77777777" w:rsidR="005715F9" w:rsidRPr="0001159C" w:rsidRDefault="005715F9" w:rsidP="004D303D">
            <w:pPr>
              <w:rPr>
                <w:rFonts w:ascii="Book Antiqua" w:hAnsi="Book Antiqua"/>
                <w:sz w:val="16"/>
                <w:szCs w:val="16"/>
                <w:lang w:val="es-ES_tradnl"/>
              </w:rPr>
            </w:pPr>
          </w:p>
        </w:tc>
      </w:tr>
      <w:tr w:rsidR="005715F9" w:rsidRPr="0001159C" w14:paraId="41D1C2AB" w14:textId="77777777">
        <w:trPr>
          <w:trHeight w:val="896"/>
        </w:trPr>
        <w:tc>
          <w:tcPr>
            <w:tcW w:w="5353" w:type="dxa"/>
            <w:gridSpan w:val="7"/>
            <w:vMerge/>
          </w:tcPr>
          <w:p w14:paraId="62332A1F" w14:textId="77777777" w:rsidR="005715F9" w:rsidRPr="0001159C" w:rsidRDefault="005715F9" w:rsidP="004D303D">
            <w:pPr>
              <w:rPr>
                <w:rFonts w:ascii="Book Antiqua" w:hAnsi="Book Antiqua"/>
                <w:sz w:val="16"/>
                <w:szCs w:val="16"/>
                <w:lang w:val="es-ES_tradnl"/>
              </w:rPr>
            </w:pPr>
          </w:p>
        </w:tc>
        <w:tc>
          <w:tcPr>
            <w:tcW w:w="3827" w:type="dxa"/>
            <w:gridSpan w:val="5"/>
          </w:tcPr>
          <w:p w14:paraId="5FE3C7B1" w14:textId="77777777" w:rsidR="005715F9" w:rsidRPr="0001159C" w:rsidRDefault="005715F9" w:rsidP="007C31EE">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4070C8BD" w14:textId="0A713653" w:rsidR="005715F9" w:rsidRPr="005F1BE4" w:rsidRDefault="005715F9" w:rsidP="00B91E70">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His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Trabaje la relación entre unidades de tiempo</w:t>
            </w:r>
            <w:r w:rsidR="00B74F7F">
              <w:rPr>
                <w:rFonts w:ascii="Book Antiqua" w:hAnsi="Book Antiqua"/>
                <w:color w:val="000000" w:themeColor="text1"/>
                <w:sz w:val="16"/>
                <w:szCs w:val="16"/>
                <w:lang w:val="es-ES_tradnl"/>
              </w:rPr>
              <w:t>,</w:t>
            </w:r>
            <w:r>
              <w:rPr>
                <w:rFonts w:ascii="Book Antiqua" w:hAnsi="Book Antiqua"/>
                <w:color w:val="000000" w:themeColor="text1"/>
                <w:sz w:val="16"/>
                <w:szCs w:val="16"/>
                <w:lang w:val="es-ES_tradnl"/>
              </w:rPr>
              <w:t xml:space="preserve"> a partir de una línea de tiempo de esta materia.</w:t>
            </w:r>
          </w:p>
        </w:tc>
      </w:tr>
      <w:tr w:rsidR="005715F9" w:rsidRPr="0001159C" w14:paraId="6F9A1186" w14:textId="77777777">
        <w:tc>
          <w:tcPr>
            <w:tcW w:w="5353" w:type="dxa"/>
            <w:gridSpan w:val="7"/>
            <w:vMerge/>
          </w:tcPr>
          <w:p w14:paraId="2725E2F4" w14:textId="77777777" w:rsidR="005715F9" w:rsidRPr="0001159C" w:rsidRDefault="005715F9" w:rsidP="004D303D">
            <w:pPr>
              <w:rPr>
                <w:rFonts w:ascii="Book Antiqua" w:hAnsi="Book Antiqua"/>
                <w:sz w:val="16"/>
                <w:szCs w:val="16"/>
                <w:lang w:val="es-ES_tradnl"/>
              </w:rPr>
            </w:pPr>
          </w:p>
        </w:tc>
        <w:tc>
          <w:tcPr>
            <w:tcW w:w="3827" w:type="dxa"/>
            <w:gridSpan w:val="5"/>
          </w:tcPr>
          <w:p w14:paraId="73807365" w14:textId="77777777" w:rsidR="005715F9" w:rsidRPr="0001159C" w:rsidRDefault="005715F9" w:rsidP="007C31EE">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21D7D1D8" w14:textId="77777777" w:rsidR="005715F9" w:rsidRPr="0001159C" w:rsidRDefault="005715F9" w:rsidP="004D303D">
            <w:pPr>
              <w:rPr>
                <w:rFonts w:ascii="Book Antiqua" w:hAnsi="Book Antiqua"/>
                <w:sz w:val="16"/>
                <w:szCs w:val="16"/>
                <w:lang w:val="es-ES_tradnl"/>
              </w:rPr>
            </w:pPr>
            <w:r>
              <w:rPr>
                <w:rFonts w:ascii="Book Antiqua" w:hAnsi="Book Antiqua"/>
                <w:b/>
                <w:color w:val="5F497A" w:themeColor="accent4" w:themeShade="BF"/>
                <w:sz w:val="16"/>
                <w:szCs w:val="16"/>
                <w:lang w:val="es-ES_tradnl"/>
              </w:rPr>
              <w:t>Perspectiva de género</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Pida a los estudiantes que investiguen en qué año la mujer empezó a votar en México y que calculan el tiempo que ha pasado en décadas, años, meses y días. Reflexione con ellos sobre la reciente adquisición de este derecho en relación con la historia de la humanidad.</w:t>
            </w:r>
          </w:p>
        </w:tc>
      </w:tr>
      <w:tr w:rsidR="005715F9" w:rsidRPr="0001159C" w14:paraId="6BBAF7EA" w14:textId="77777777">
        <w:tc>
          <w:tcPr>
            <w:tcW w:w="9180" w:type="dxa"/>
            <w:gridSpan w:val="12"/>
            <w:shd w:val="clear" w:color="auto" w:fill="B2A1C7" w:themeFill="accent4" w:themeFillTint="99"/>
            <w:vAlign w:val="center"/>
          </w:tcPr>
          <w:p w14:paraId="049F3B84" w14:textId="77777777" w:rsidR="005715F9" w:rsidRPr="0001159C" w:rsidRDefault="005715F9" w:rsidP="004D303D">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5715F9" w:rsidRPr="0001159C" w14:paraId="4FB6AC22" w14:textId="77777777">
        <w:tc>
          <w:tcPr>
            <w:tcW w:w="4502" w:type="dxa"/>
            <w:gridSpan w:val="5"/>
            <w:vAlign w:val="center"/>
          </w:tcPr>
          <w:p w14:paraId="7EC5B85A" w14:textId="77777777" w:rsidR="005715F9" w:rsidRPr="00E7315E" w:rsidRDefault="005715F9" w:rsidP="00057279">
            <w:pPr>
              <w:rPr>
                <w:rFonts w:ascii="Book Antiqua" w:hAnsi="Book Antiqua"/>
                <w:b/>
                <w:sz w:val="16"/>
                <w:szCs w:val="16"/>
                <w:lang w:val="es-ES_tradnl"/>
              </w:rPr>
            </w:pPr>
            <w:r w:rsidRPr="00E7315E">
              <w:rPr>
                <w:rFonts w:ascii="Book Antiqua" w:hAnsi="Book Antiqua"/>
                <w:b/>
                <w:sz w:val="16"/>
                <w:szCs w:val="16"/>
                <w:lang w:val="es-ES_tradnl"/>
              </w:rPr>
              <w:t>Indicadores</w:t>
            </w:r>
          </w:p>
          <w:p w14:paraId="023E47B7" w14:textId="642B7D33" w:rsidR="005715F9" w:rsidRPr="00D10978" w:rsidRDefault="00057279" w:rsidP="004D303D">
            <w:pPr>
              <w:rPr>
                <w:rFonts w:ascii="Book Antiqua" w:hAnsi="Book Antiqua"/>
                <w:sz w:val="16"/>
                <w:szCs w:val="16"/>
                <w:lang w:val="es-ES_tradnl"/>
              </w:rPr>
            </w:pPr>
            <w:r>
              <w:rPr>
                <w:rFonts w:ascii="Book Antiqua" w:hAnsi="Book Antiqua"/>
                <w:sz w:val="16"/>
                <w:szCs w:val="16"/>
                <w:lang w:val="es-ES_tradnl"/>
              </w:rPr>
              <w:t>U</w:t>
            </w:r>
            <w:r w:rsidR="005715F9" w:rsidRPr="00D10978">
              <w:rPr>
                <w:rFonts w:ascii="Book Antiqua" w:hAnsi="Book Antiqua"/>
                <w:sz w:val="16"/>
                <w:szCs w:val="16"/>
                <w:lang w:val="es-ES_tradnl"/>
              </w:rPr>
              <w:t xml:space="preserve">tiliza y relaciona unidades de tiempo </w:t>
            </w:r>
            <w:r w:rsidR="005715F9" w:rsidRPr="005D6F7F">
              <w:rPr>
                <w:rFonts w:ascii="Book Antiqua" w:hAnsi="Book Antiqua"/>
                <w:sz w:val="16"/>
                <w:szCs w:val="16"/>
                <w:lang w:val="es-ES_tradnl"/>
              </w:rPr>
              <w:t>(</w:t>
            </w:r>
            <w:r w:rsidR="005715F9" w:rsidRPr="00057279">
              <w:rPr>
                <w:rFonts w:ascii="Book Antiqua" w:hAnsi="Book Antiqua"/>
                <w:i/>
                <w:sz w:val="16"/>
                <w:szCs w:val="16"/>
                <w:lang w:val="es-ES_tradnl"/>
              </w:rPr>
              <w:t xml:space="preserve">milenios, siglos, décadas, años, meses, semanas, días, horas </w:t>
            </w:r>
            <w:r w:rsidR="005715F9" w:rsidRPr="001D6252">
              <w:rPr>
                <w:rFonts w:ascii="Book Antiqua" w:hAnsi="Book Antiqua"/>
                <w:sz w:val="16"/>
                <w:szCs w:val="16"/>
                <w:lang w:val="es-ES_tradnl"/>
              </w:rPr>
              <w:t>y</w:t>
            </w:r>
            <w:r w:rsidR="005715F9" w:rsidRPr="00057279">
              <w:rPr>
                <w:rFonts w:ascii="Book Antiqua" w:hAnsi="Book Antiqua"/>
                <w:i/>
                <w:sz w:val="16"/>
                <w:szCs w:val="16"/>
                <w:lang w:val="es-ES_tradnl"/>
              </w:rPr>
              <w:t xml:space="preserve"> minutos</w:t>
            </w:r>
            <w:r w:rsidR="005715F9" w:rsidRPr="005D6F7F">
              <w:rPr>
                <w:rFonts w:ascii="Book Antiqua" w:hAnsi="Book Antiqua"/>
                <w:sz w:val="16"/>
                <w:szCs w:val="16"/>
                <w:lang w:val="es-ES_tradnl"/>
              </w:rPr>
              <w:t>)</w:t>
            </w:r>
            <w:r w:rsidR="005715F9" w:rsidRPr="00D10978">
              <w:rPr>
                <w:rFonts w:ascii="Book Antiqua" w:hAnsi="Book Antiqua"/>
                <w:sz w:val="16"/>
                <w:szCs w:val="16"/>
                <w:lang w:val="es-ES_tradnl"/>
              </w:rPr>
              <w:t xml:space="preserve"> para establecer la duración de diversos</w:t>
            </w:r>
            <w:r w:rsidR="005715F9">
              <w:rPr>
                <w:rFonts w:ascii="Book Antiqua" w:hAnsi="Book Antiqua"/>
                <w:sz w:val="16"/>
                <w:szCs w:val="16"/>
                <w:lang w:val="es-ES_tradnl"/>
              </w:rPr>
              <w:t xml:space="preserve"> </w:t>
            </w:r>
            <w:r w:rsidR="005715F9" w:rsidRPr="00D10978">
              <w:rPr>
                <w:rFonts w:ascii="Book Antiqua" w:hAnsi="Book Antiqua"/>
                <w:sz w:val="16"/>
                <w:szCs w:val="16"/>
                <w:lang w:val="es-ES_tradnl"/>
              </w:rPr>
              <w:t>sucesos</w:t>
            </w:r>
            <w:r w:rsidR="005715F9">
              <w:rPr>
                <w:rFonts w:ascii="Book Antiqua" w:hAnsi="Book Antiqua"/>
                <w:sz w:val="16"/>
                <w:szCs w:val="16"/>
                <w:lang w:val="es-ES_tradnl"/>
              </w:rPr>
              <w:t>.</w:t>
            </w:r>
          </w:p>
        </w:tc>
        <w:tc>
          <w:tcPr>
            <w:tcW w:w="2268" w:type="dxa"/>
            <w:gridSpan w:val="5"/>
          </w:tcPr>
          <w:p w14:paraId="2A51E411" w14:textId="07969EB6" w:rsidR="005715F9" w:rsidRPr="0001159C" w:rsidRDefault="005715F9" w:rsidP="00057279">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Momentos</w:t>
            </w:r>
          </w:p>
          <w:p w14:paraId="22A71694" w14:textId="77777777" w:rsidR="005715F9" w:rsidRPr="004914B4" w:rsidRDefault="005715F9" w:rsidP="00FA1222">
            <w:pPr>
              <w:pStyle w:val="Prrafodelista"/>
              <w:numPr>
                <w:ilvl w:val="0"/>
                <w:numId w:val="38"/>
              </w:numPr>
              <w:ind w:left="318"/>
              <w:rPr>
                <w:rFonts w:ascii="Book Antiqua" w:hAnsi="Book Antiqua"/>
                <w:sz w:val="16"/>
                <w:szCs w:val="16"/>
                <w:lang w:val="es-ES_tradnl"/>
              </w:rPr>
            </w:pPr>
            <w:r w:rsidRPr="004914B4">
              <w:rPr>
                <w:rFonts w:ascii="Book Antiqua" w:hAnsi="Book Antiqua"/>
                <w:sz w:val="16"/>
                <w:szCs w:val="16"/>
                <w:lang w:val="es-ES_tradnl"/>
              </w:rPr>
              <w:t>Al inicio de la semana</w:t>
            </w:r>
          </w:p>
          <w:p w14:paraId="7F19F14C" w14:textId="77777777" w:rsidR="005715F9" w:rsidRPr="004914B4" w:rsidRDefault="005715F9" w:rsidP="00FA1222">
            <w:pPr>
              <w:pStyle w:val="Prrafodelista"/>
              <w:numPr>
                <w:ilvl w:val="0"/>
                <w:numId w:val="38"/>
              </w:numPr>
              <w:ind w:left="318"/>
              <w:rPr>
                <w:rFonts w:ascii="Book Antiqua" w:hAnsi="Book Antiqua"/>
                <w:sz w:val="16"/>
                <w:szCs w:val="16"/>
                <w:lang w:val="es-ES_tradnl"/>
              </w:rPr>
            </w:pPr>
            <w:r w:rsidRPr="004914B4">
              <w:rPr>
                <w:rFonts w:ascii="Book Antiqua" w:hAnsi="Book Antiqua"/>
                <w:sz w:val="16"/>
                <w:szCs w:val="16"/>
                <w:lang w:val="es-ES_tradnl"/>
              </w:rPr>
              <w:t>A lo largo de la semana</w:t>
            </w:r>
          </w:p>
        </w:tc>
        <w:tc>
          <w:tcPr>
            <w:tcW w:w="2410" w:type="dxa"/>
            <w:gridSpan w:val="2"/>
          </w:tcPr>
          <w:p w14:paraId="214AE008" w14:textId="64F9C259" w:rsidR="005715F9" w:rsidRPr="0001159C" w:rsidRDefault="005715F9" w:rsidP="00134C1D">
            <w:pPr>
              <w:keepNext/>
              <w:keepLines/>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Herramientas</w:t>
            </w:r>
          </w:p>
          <w:p w14:paraId="50814A47" w14:textId="77777777" w:rsidR="005715F9" w:rsidRPr="00057279" w:rsidRDefault="005715F9" w:rsidP="00FA1222">
            <w:pPr>
              <w:pStyle w:val="Prrafodelista"/>
              <w:numPr>
                <w:ilvl w:val="0"/>
                <w:numId w:val="85"/>
              </w:numPr>
              <w:rPr>
                <w:rFonts w:ascii="Book Antiqua" w:hAnsi="Book Antiqua"/>
                <w:sz w:val="16"/>
                <w:szCs w:val="16"/>
                <w:lang w:val="es-ES_tradnl"/>
              </w:rPr>
            </w:pPr>
            <w:r w:rsidRPr="00057279">
              <w:rPr>
                <w:rFonts w:ascii="Book Antiqua" w:hAnsi="Book Antiqua"/>
                <w:sz w:val="16"/>
                <w:szCs w:val="16"/>
                <w:lang w:val="es-ES_tradnl"/>
              </w:rPr>
              <w:t>Guía de observación</w:t>
            </w:r>
          </w:p>
          <w:p w14:paraId="0B0B688D" w14:textId="77777777" w:rsidR="005715F9" w:rsidRPr="00057279" w:rsidRDefault="005715F9" w:rsidP="00FA1222">
            <w:pPr>
              <w:pStyle w:val="Prrafodelista"/>
              <w:numPr>
                <w:ilvl w:val="0"/>
                <w:numId w:val="85"/>
              </w:numPr>
              <w:rPr>
                <w:rFonts w:ascii="Book Antiqua" w:hAnsi="Book Antiqua"/>
                <w:sz w:val="16"/>
                <w:szCs w:val="16"/>
                <w:lang w:val="es-ES_tradnl"/>
              </w:rPr>
            </w:pPr>
            <w:r w:rsidRPr="00057279">
              <w:rPr>
                <w:rFonts w:ascii="Book Antiqua" w:hAnsi="Book Antiqua"/>
                <w:sz w:val="16"/>
                <w:szCs w:val="16"/>
                <w:lang w:val="es-ES_tradnl"/>
              </w:rPr>
              <w:t>Cuestionario</w:t>
            </w:r>
          </w:p>
        </w:tc>
      </w:tr>
    </w:tbl>
    <w:p w14:paraId="2DF6760F" w14:textId="77777777" w:rsidR="005715F9" w:rsidRDefault="005715F9" w:rsidP="005715F9"/>
    <w:p w14:paraId="631BF1E4" w14:textId="77777777" w:rsidR="005D0AE5" w:rsidRPr="00546FEF" w:rsidRDefault="005715F9" w:rsidP="005D0AE5">
      <w:pPr>
        <w:rPr>
          <w:rFonts w:ascii="Book Antiqua" w:hAnsi="Book Antiqua"/>
        </w:rPr>
      </w:pPr>
      <w:r>
        <w:rPr>
          <w:rFonts w:ascii="Book Antiqua" w:hAnsi="Book Antiqua"/>
          <w:sz w:val="16"/>
          <w:szCs w:val="16"/>
        </w:rPr>
        <w:br w:type="page"/>
      </w:r>
    </w:p>
    <w:p w14:paraId="45F82E12" w14:textId="04AB530D" w:rsidR="00FA5823" w:rsidRDefault="00FA5823" w:rsidP="00FA5823">
      <w:pPr>
        <w:rPr>
          <w:rFonts w:ascii="Book Antiqua" w:hAnsi="Book Antiqua"/>
          <w:b/>
          <w:sz w:val="16"/>
          <w:szCs w:val="16"/>
        </w:rPr>
      </w:pPr>
    </w:p>
    <w:p w14:paraId="5D0C41DA" w14:textId="2EEAA834" w:rsidR="00FA5823" w:rsidRPr="00635835" w:rsidRDefault="00FA5823" w:rsidP="00FA5823">
      <w:pPr>
        <w:rPr>
          <w:rFonts w:ascii="Book Antiqua" w:hAnsi="Book Antiqua"/>
          <w:b/>
          <w:sz w:val="16"/>
          <w:szCs w:val="16"/>
        </w:rPr>
      </w:pPr>
    </w:p>
    <w:tbl>
      <w:tblPr>
        <w:tblStyle w:val="Tablaconcuadrcula"/>
        <w:tblW w:w="9322" w:type="dxa"/>
        <w:tblLayout w:type="fixed"/>
        <w:tblLook w:val="04A0" w:firstRow="1" w:lastRow="0" w:firstColumn="1" w:lastColumn="0" w:noHBand="0" w:noVBand="1"/>
      </w:tblPr>
      <w:tblGrid>
        <w:gridCol w:w="1384"/>
        <w:gridCol w:w="991"/>
        <w:gridCol w:w="1278"/>
        <w:gridCol w:w="851"/>
        <w:gridCol w:w="1415"/>
        <w:gridCol w:w="142"/>
        <w:gridCol w:w="709"/>
        <w:gridCol w:w="567"/>
        <w:gridCol w:w="1985"/>
      </w:tblGrid>
      <w:tr w:rsidR="00FA5823" w:rsidRPr="00635835" w14:paraId="66231E13" w14:textId="77777777" w:rsidTr="00AA37CE">
        <w:trPr>
          <w:gridAfter w:val="1"/>
          <w:wAfter w:w="1985" w:type="dxa"/>
        </w:trPr>
        <w:tc>
          <w:tcPr>
            <w:tcW w:w="2375" w:type="dxa"/>
            <w:gridSpan w:val="2"/>
            <w:shd w:val="clear" w:color="auto" w:fill="B2A1C7" w:themeFill="accent4" w:themeFillTint="99"/>
            <w:vAlign w:val="center"/>
          </w:tcPr>
          <w:p w14:paraId="3A4735D1" w14:textId="7B43A95B" w:rsidR="00FA5823" w:rsidRPr="00635835" w:rsidRDefault="008F40E2" w:rsidP="00E208A0">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58752" behindDoc="0" locked="0" layoutInCell="1" allowOverlap="1" wp14:anchorId="3DBB4009" wp14:editId="072DD5D8">
                      <wp:simplePos x="0" y="0"/>
                      <wp:positionH relativeFrom="column">
                        <wp:posOffset>-553085</wp:posOffset>
                      </wp:positionH>
                      <wp:positionV relativeFrom="paragraph">
                        <wp:posOffset>17145</wp:posOffset>
                      </wp:positionV>
                      <wp:extent cx="431800" cy="4184650"/>
                      <wp:effectExtent l="0" t="0" r="25400" b="31750"/>
                      <wp:wrapNone/>
                      <wp:docPr id="6"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800" cy="418465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C81F768" w14:textId="77777777" w:rsidR="00E67393" w:rsidRPr="000669F7" w:rsidRDefault="00E67393" w:rsidP="00847F3E">
                                  <w:pPr>
                                    <w:jc w:val="center"/>
                                    <w:rPr>
                                      <w:sz w:val="36"/>
                                      <w:szCs w:val="36"/>
                                    </w:rPr>
                                  </w:pPr>
                                  <w:r w:rsidRPr="000669F7">
                                    <w:rPr>
                                      <w:rFonts w:ascii="Book Antiqua" w:hAnsi="Book Antiqua"/>
                                      <w:sz w:val="36"/>
                                      <w:szCs w:val="36"/>
                                    </w:rPr>
                                    <w:t>Ciencias Naturales</w:t>
                                  </w:r>
                                </w:p>
                                <w:p w14:paraId="20FD4A2B" w14:textId="77777777" w:rsidR="00E67393" w:rsidRPr="007E23D9" w:rsidRDefault="00E67393" w:rsidP="00FA5823">
                                  <w:pPr>
                                    <w:jc w:val="center"/>
                                    <w:rPr>
                                      <w:rFonts w:ascii="Book Antiqua" w:hAnsi="Book Antiqua"/>
                                      <w:sz w:val="36"/>
                                      <w:szCs w:val="36"/>
                                    </w:rPr>
                                  </w:pPr>
                                </w:p>
                                <w:p w14:paraId="301310FD" w14:textId="77777777" w:rsidR="00E67393" w:rsidRPr="00D15A64" w:rsidRDefault="00E67393" w:rsidP="00FA5823">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1" type="#_x0000_t202" style="position:absolute;left:0;text-align:left;margin-left:-43.5pt;margin-top:1.35pt;width:34pt;height:32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" filled="f" strokecolor="black [3213]">
                      <v:path arrowok="t"/>
                      <v:textbox style="layout-flow:vertical;mso-layout-flow-alt:bottom-to-top">
                        <w:txbxContent>
                          <w:p w14:paraId="7C81F768" w14:textId="77777777" w:rsidR="00B447BC" w:rsidRPr="000669F7" w:rsidRDefault="00B447BC" w:rsidP="00847F3E">
                            <w:pPr>
                              <w:jc w:val="center"/>
                              <w:rPr>
                                <w:sz w:val="36"/>
                                <w:szCs w:val="36"/>
                              </w:rPr>
                            </w:pPr>
                            <w:r w:rsidRPr="000669F7">
                              <w:rPr>
                                <w:rFonts w:ascii="Book Antiqua" w:hAnsi="Book Antiqua"/>
                                <w:sz w:val="36"/>
                                <w:szCs w:val="36"/>
                              </w:rPr>
                              <w:t>Ciencias Naturales</w:t>
                            </w:r>
                          </w:p>
                          <w:p w14:paraId="20FD4A2B" w14:textId="77777777" w:rsidR="00B447BC" w:rsidRPr="007E23D9" w:rsidRDefault="00B447BC" w:rsidP="00FA5823">
                            <w:pPr>
                              <w:jc w:val="center"/>
                              <w:rPr>
                                <w:rFonts w:ascii="Book Antiqua" w:hAnsi="Book Antiqua"/>
                                <w:sz w:val="36"/>
                                <w:szCs w:val="36"/>
                              </w:rPr>
                            </w:pPr>
                          </w:p>
                          <w:p w14:paraId="301310FD" w14:textId="77777777" w:rsidR="00B447BC" w:rsidRPr="00D15A64" w:rsidRDefault="00B447BC" w:rsidP="00FA5823">
                            <w:pPr>
                              <w:rPr>
                                <w:szCs w:val="36"/>
                              </w:rPr>
                            </w:pPr>
                          </w:p>
                        </w:txbxContent>
                      </v:textbox>
                    </v:shape>
                  </w:pict>
                </mc:Fallback>
              </mc:AlternateContent>
            </w:r>
            <w:r w:rsidR="00B91E70">
              <w:rPr>
                <w:rFonts w:ascii="Book Antiqua" w:hAnsi="Book Antiqua"/>
                <w:noProof/>
                <w:sz w:val="16"/>
                <w:szCs w:val="16"/>
                <w:lang w:eastAsia="es-MX"/>
              </w:rPr>
              <w:t>Fecha</w:t>
            </w:r>
          </w:p>
        </w:tc>
        <w:tc>
          <w:tcPr>
            <w:tcW w:w="4962" w:type="dxa"/>
            <w:gridSpan w:val="6"/>
            <w:shd w:val="clear" w:color="auto" w:fill="auto"/>
            <w:vAlign w:val="center"/>
          </w:tcPr>
          <w:p w14:paraId="58E862CC" w14:textId="00510FCE" w:rsidR="00FA5823" w:rsidRPr="00635835" w:rsidRDefault="00FA5823" w:rsidP="007C31EE">
            <w:pPr>
              <w:rPr>
                <w:rFonts w:ascii="Book Antiqua" w:hAnsi="Book Antiqua"/>
                <w:sz w:val="16"/>
                <w:szCs w:val="16"/>
              </w:rPr>
            </w:pPr>
          </w:p>
        </w:tc>
      </w:tr>
      <w:tr w:rsidR="00FA5823" w:rsidRPr="00635835" w14:paraId="61377CBB" w14:textId="77777777" w:rsidTr="00AA37CE">
        <w:trPr>
          <w:gridAfter w:val="1"/>
          <w:wAfter w:w="1985" w:type="dxa"/>
        </w:trPr>
        <w:tc>
          <w:tcPr>
            <w:tcW w:w="2375" w:type="dxa"/>
            <w:gridSpan w:val="2"/>
            <w:shd w:val="clear" w:color="auto" w:fill="CCC0D9" w:themeFill="accent4" w:themeFillTint="66"/>
            <w:vAlign w:val="center"/>
          </w:tcPr>
          <w:p w14:paraId="6C45A34E" w14:textId="0701F180" w:rsidR="00FA5823" w:rsidRPr="00635835" w:rsidRDefault="00FA5823" w:rsidP="00E208A0">
            <w:pPr>
              <w:jc w:val="center"/>
              <w:rPr>
                <w:rFonts w:ascii="Book Antiqua" w:hAnsi="Book Antiqua"/>
                <w:sz w:val="16"/>
                <w:szCs w:val="16"/>
              </w:rPr>
            </w:pPr>
            <w:r w:rsidRPr="00635835">
              <w:rPr>
                <w:rFonts w:ascii="Book Antiqua" w:hAnsi="Book Antiqua"/>
                <w:noProof/>
                <w:sz w:val="16"/>
                <w:szCs w:val="16"/>
                <w:lang w:val="es-ES"/>
              </w:rPr>
              <w:t xml:space="preserve">Páginas </w:t>
            </w:r>
            <w:r w:rsidR="00D20B20" w:rsidRPr="00723E6B">
              <w:rPr>
                <w:rFonts w:ascii="Book Antiqua" w:hAnsi="Book Antiqua"/>
                <w:i/>
                <w:noProof/>
                <w:sz w:val="16"/>
                <w:szCs w:val="16"/>
                <w:lang w:val="es-ES"/>
              </w:rPr>
              <w:t>Aplicados 5</w:t>
            </w:r>
          </w:p>
        </w:tc>
        <w:tc>
          <w:tcPr>
            <w:tcW w:w="1278" w:type="dxa"/>
            <w:shd w:val="clear" w:color="auto" w:fill="auto"/>
            <w:vAlign w:val="center"/>
          </w:tcPr>
          <w:p w14:paraId="4696D076" w14:textId="77777777" w:rsidR="00FA5823" w:rsidRPr="00635835" w:rsidRDefault="00FA5823" w:rsidP="00E208A0">
            <w:pPr>
              <w:jc w:val="center"/>
              <w:rPr>
                <w:rFonts w:ascii="Book Antiqua" w:hAnsi="Book Antiqua"/>
                <w:sz w:val="16"/>
                <w:szCs w:val="16"/>
              </w:rPr>
            </w:pPr>
            <w:r w:rsidRPr="00635835">
              <w:rPr>
                <w:rFonts w:ascii="Book Antiqua" w:hAnsi="Book Antiqua"/>
                <w:sz w:val="16"/>
                <w:szCs w:val="16"/>
              </w:rPr>
              <w:t>180</w:t>
            </w:r>
          </w:p>
        </w:tc>
        <w:tc>
          <w:tcPr>
            <w:tcW w:w="2266" w:type="dxa"/>
            <w:gridSpan w:val="2"/>
            <w:shd w:val="clear" w:color="auto" w:fill="CCC0D9" w:themeFill="accent4" w:themeFillTint="66"/>
            <w:vAlign w:val="center"/>
          </w:tcPr>
          <w:p w14:paraId="22C812B7" w14:textId="78526EC3" w:rsidR="00FA5823" w:rsidRPr="00635835" w:rsidRDefault="00FA5823" w:rsidP="00FE0AE9">
            <w:pPr>
              <w:rPr>
                <w:rFonts w:ascii="Book Antiqua" w:hAnsi="Book Antiqua"/>
                <w:sz w:val="16"/>
                <w:szCs w:val="16"/>
              </w:rPr>
            </w:pPr>
            <w:r w:rsidRPr="00635835">
              <w:rPr>
                <w:rFonts w:ascii="Book Antiqua" w:hAnsi="Book Antiqua"/>
                <w:sz w:val="16"/>
                <w:szCs w:val="16"/>
              </w:rPr>
              <w:t xml:space="preserve">Páginas </w:t>
            </w:r>
            <w:r w:rsidR="00FE0AE9">
              <w:rPr>
                <w:rFonts w:ascii="Book Antiqua" w:hAnsi="Book Antiqua"/>
                <w:sz w:val="16"/>
                <w:szCs w:val="16"/>
              </w:rPr>
              <w:t>l</w:t>
            </w:r>
            <w:r w:rsidRPr="00635835">
              <w:rPr>
                <w:rFonts w:ascii="Book Antiqua" w:hAnsi="Book Antiqua"/>
                <w:sz w:val="16"/>
                <w:szCs w:val="16"/>
              </w:rPr>
              <w:t xml:space="preserve">ibro de texto </w:t>
            </w:r>
            <w:r w:rsidR="00CB017A" w:rsidRPr="00847F3E">
              <w:rPr>
                <w:rFonts w:ascii="Book Antiqua" w:hAnsi="Book Antiqua"/>
                <w:smallCaps/>
                <w:sz w:val="16"/>
                <w:szCs w:val="16"/>
              </w:rPr>
              <w:t>sep</w:t>
            </w:r>
          </w:p>
        </w:tc>
        <w:tc>
          <w:tcPr>
            <w:tcW w:w="1418" w:type="dxa"/>
            <w:gridSpan w:val="3"/>
            <w:shd w:val="clear" w:color="auto" w:fill="auto"/>
            <w:vAlign w:val="center"/>
          </w:tcPr>
          <w:p w14:paraId="7082B3C5" w14:textId="4EC4C072" w:rsidR="00FA5823" w:rsidRPr="00635835" w:rsidRDefault="00FA5823" w:rsidP="00023BB3">
            <w:pPr>
              <w:jc w:val="center"/>
              <w:rPr>
                <w:rFonts w:ascii="Book Antiqua" w:hAnsi="Book Antiqua"/>
                <w:sz w:val="16"/>
                <w:szCs w:val="16"/>
              </w:rPr>
            </w:pPr>
            <w:r w:rsidRPr="00635835">
              <w:rPr>
                <w:rFonts w:ascii="Book Antiqua" w:hAnsi="Book Antiqua"/>
                <w:sz w:val="16"/>
                <w:szCs w:val="16"/>
              </w:rPr>
              <w:t xml:space="preserve">44 </w:t>
            </w:r>
            <w:r w:rsidR="00023BB3">
              <w:rPr>
                <w:rFonts w:ascii="Book Antiqua" w:hAnsi="Book Antiqua"/>
                <w:sz w:val="16"/>
                <w:szCs w:val="16"/>
              </w:rPr>
              <w:t xml:space="preserve">y </w:t>
            </w:r>
            <w:r w:rsidRPr="00635835">
              <w:rPr>
                <w:rFonts w:ascii="Book Antiqua" w:hAnsi="Book Antiqua"/>
                <w:sz w:val="16"/>
                <w:szCs w:val="16"/>
              </w:rPr>
              <w:t>45</w:t>
            </w:r>
          </w:p>
        </w:tc>
      </w:tr>
      <w:tr w:rsidR="00FA5823" w:rsidRPr="00635835" w14:paraId="5D34DCC6" w14:textId="77777777" w:rsidTr="00AA37CE">
        <w:tc>
          <w:tcPr>
            <w:tcW w:w="1384" w:type="dxa"/>
            <w:shd w:val="clear" w:color="auto" w:fill="CCC0D9" w:themeFill="accent4" w:themeFillTint="66"/>
            <w:vAlign w:val="center"/>
          </w:tcPr>
          <w:p w14:paraId="28B90EFE" w14:textId="77777777" w:rsidR="00FA5823" w:rsidRPr="00635835" w:rsidRDefault="00FA5823" w:rsidP="00E208A0">
            <w:pPr>
              <w:jc w:val="center"/>
              <w:rPr>
                <w:rFonts w:ascii="Book Antiqua" w:hAnsi="Book Antiqua"/>
                <w:noProof/>
                <w:sz w:val="16"/>
                <w:szCs w:val="16"/>
                <w:lang w:val="es-ES"/>
              </w:rPr>
            </w:pPr>
            <w:r w:rsidRPr="00635835">
              <w:rPr>
                <w:rFonts w:ascii="Book Antiqua" w:hAnsi="Book Antiqua"/>
                <w:sz w:val="16"/>
                <w:szCs w:val="16"/>
              </w:rPr>
              <w:t>Ámbito</w:t>
            </w:r>
          </w:p>
        </w:tc>
        <w:tc>
          <w:tcPr>
            <w:tcW w:w="2269" w:type="dxa"/>
            <w:gridSpan w:val="2"/>
            <w:shd w:val="clear" w:color="auto" w:fill="auto"/>
            <w:vAlign w:val="center"/>
          </w:tcPr>
          <w:p w14:paraId="5E80DFD1" w14:textId="77777777" w:rsidR="00FA5823" w:rsidRPr="00635835" w:rsidRDefault="00FA5823" w:rsidP="00E208A0">
            <w:pPr>
              <w:jc w:val="center"/>
              <w:rPr>
                <w:rFonts w:ascii="Book Antiqua" w:hAnsi="Book Antiqua"/>
                <w:sz w:val="16"/>
                <w:szCs w:val="16"/>
              </w:rPr>
            </w:pPr>
            <w:r w:rsidRPr="00635835">
              <w:rPr>
                <w:rFonts w:ascii="Book Antiqua" w:hAnsi="Book Antiqua" w:cs="Times New Roman"/>
                <w:sz w:val="16"/>
                <w:szCs w:val="16"/>
                <w:lang w:val="es-ES"/>
              </w:rPr>
              <w:t>Desarrollo humano y cuidado de la salud</w:t>
            </w:r>
          </w:p>
        </w:tc>
        <w:tc>
          <w:tcPr>
            <w:tcW w:w="851" w:type="dxa"/>
            <w:shd w:val="clear" w:color="auto" w:fill="CCC0D9" w:themeFill="accent4" w:themeFillTint="66"/>
            <w:vAlign w:val="center"/>
          </w:tcPr>
          <w:p w14:paraId="111741F3" w14:textId="77777777" w:rsidR="00FA5823" w:rsidRPr="00635835" w:rsidRDefault="00FA5823" w:rsidP="00E208A0">
            <w:pPr>
              <w:jc w:val="center"/>
              <w:rPr>
                <w:rFonts w:ascii="Book Antiqua" w:hAnsi="Book Antiqua"/>
                <w:sz w:val="16"/>
                <w:szCs w:val="16"/>
              </w:rPr>
            </w:pPr>
            <w:r w:rsidRPr="00635835">
              <w:rPr>
                <w:rFonts w:ascii="Book Antiqua" w:hAnsi="Book Antiqua"/>
                <w:sz w:val="16"/>
                <w:szCs w:val="16"/>
              </w:rPr>
              <w:t>Tema</w:t>
            </w:r>
          </w:p>
        </w:tc>
        <w:tc>
          <w:tcPr>
            <w:tcW w:w="4818" w:type="dxa"/>
            <w:gridSpan w:val="5"/>
            <w:shd w:val="clear" w:color="auto" w:fill="auto"/>
            <w:vAlign w:val="center"/>
          </w:tcPr>
          <w:p w14:paraId="4449C5C5" w14:textId="77777777" w:rsidR="00FA5823" w:rsidRPr="00635835" w:rsidRDefault="00FA5823" w:rsidP="00847F3E">
            <w:pPr>
              <w:jc w:val="center"/>
              <w:rPr>
                <w:rFonts w:ascii="Book Antiqua" w:hAnsi="Book Antiqua"/>
                <w:sz w:val="16"/>
                <w:szCs w:val="16"/>
              </w:rPr>
            </w:pPr>
            <w:r w:rsidRPr="00635835">
              <w:rPr>
                <w:rFonts w:ascii="Book Antiqua" w:hAnsi="Book Antiqua"/>
                <w:sz w:val="16"/>
                <w:szCs w:val="16"/>
              </w:rPr>
              <w:t>Proyecto estudiantil para desarrollar, integrar y aplicar aprendizajes esperados y las competencias.</w:t>
            </w:r>
          </w:p>
        </w:tc>
      </w:tr>
      <w:tr w:rsidR="00FA5823" w:rsidRPr="00635835" w14:paraId="3DAA00ED" w14:textId="77777777" w:rsidTr="00AA37CE">
        <w:tc>
          <w:tcPr>
            <w:tcW w:w="1384" w:type="dxa"/>
            <w:shd w:val="clear" w:color="auto" w:fill="CCC0D9" w:themeFill="accent4" w:themeFillTint="66"/>
            <w:vAlign w:val="center"/>
          </w:tcPr>
          <w:p w14:paraId="50067956" w14:textId="77777777" w:rsidR="00FA5823" w:rsidRPr="00635835" w:rsidRDefault="00FA5823" w:rsidP="00E208A0">
            <w:pPr>
              <w:jc w:val="center"/>
              <w:rPr>
                <w:rFonts w:ascii="Book Antiqua" w:hAnsi="Book Antiqua"/>
                <w:sz w:val="16"/>
                <w:szCs w:val="16"/>
              </w:rPr>
            </w:pPr>
            <w:r w:rsidRPr="00635835">
              <w:rPr>
                <w:rFonts w:ascii="Book Antiqua" w:hAnsi="Book Antiqua"/>
                <w:sz w:val="16"/>
                <w:szCs w:val="16"/>
              </w:rPr>
              <w:t>Lecciones</w:t>
            </w:r>
          </w:p>
        </w:tc>
        <w:tc>
          <w:tcPr>
            <w:tcW w:w="4677" w:type="dxa"/>
            <w:gridSpan w:val="5"/>
            <w:shd w:val="clear" w:color="auto" w:fill="CCC0D9" w:themeFill="accent4" w:themeFillTint="66"/>
            <w:vAlign w:val="center"/>
          </w:tcPr>
          <w:p w14:paraId="2369B72E" w14:textId="77777777" w:rsidR="00FA5823" w:rsidRPr="00635835" w:rsidRDefault="00FA5823" w:rsidP="00E208A0">
            <w:pPr>
              <w:jc w:val="center"/>
              <w:rPr>
                <w:rFonts w:ascii="Book Antiqua" w:hAnsi="Book Antiqua"/>
                <w:sz w:val="16"/>
                <w:szCs w:val="16"/>
              </w:rPr>
            </w:pPr>
            <w:r w:rsidRPr="00635835">
              <w:rPr>
                <w:rFonts w:ascii="Book Antiqua" w:hAnsi="Book Antiqua"/>
                <w:sz w:val="16"/>
                <w:szCs w:val="16"/>
              </w:rPr>
              <w:t>Aprendizaje esperado</w:t>
            </w:r>
          </w:p>
        </w:tc>
        <w:tc>
          <w:tcPr>
            <w:tcW w:w="3261" w:type="dxa"/>
            <w:gridSpan w:val="3"/>
            <w:shd w:val="clear" w:color="auto" w:fill="CCC0D9" w:themeFill="accent4" w:themeFillTint="66"/>
            <w:vAlign w:val="center"/>
          </w:tcPr>
          <w:p w14:paraId="29A51882" w14:textId="77777777" w:rsidR="00FA5823" w:rsidRPr="00635835" w:rsidRDefault="00FA5823" w:rsidP="00E208A0">
            <w:pPr>
              <w:jc w:val="center"/>
              <w:rPr>
                <w:rFonts w:ascii="Book Antiqua" w:hAnsi="Book Antiqua"/>
                <w:sz w:val="16"/>
                <w:szCs w:val="16"/>
              </w:rPr>
            </w:pPr>
            <w:r w:rsidRPr="00635835">
              <w:rPr>
                <w:rFonts w:ascii="Book Antiqua" w:hAnsi="Book Antiqua"/>
                <w:sz w:val="16"/>
                <w:szCs w:val="16"/>
              </w:rPr>
              <w:t>Contenido</w:t>
            </w:r>
          </w:p>
        </w:tc>
      </w:tr>
      <w:tr w:rsidR="00FA5823" w:rsidRPr="00635835" w14:paraId="7ED1F468" w14:textId="77777777" w:rsidTr="00AA37CE">
        <w:trPr>
          <w:trHeight w:val="1295"/>
        </w:trPr>
        <w:tc>
          <w:tcPr>
            <w:tcW w:w="1384" w:type="dxa"/>
            <w:shd w:val="clear" w:color="auto" w:fill="auto"/>
            <w:vAlign w:val="center"/>
          </w:tcPr>
          <w:p w14:paraId="3DF26BCD" w14:textId="1DF04079" w:rsidR="00FA5823" w:rsidRPr="00635835" w:rsidRDefault="00FA5823" w:rsidP="00847F3E">
            <w:pPr>
              <w:jc w:val="center"/>
              <w:rPr>
                <w:rFonts w:ascii="Book Antiqua" w:eastAsiaTheme="majorEastAsia" w:hAnsi="Book Antiqua" w:cstheme="majorBidi"/>
                <w:i/>
                <w:iCs/>
                <w:noProof/>
                <w:color w:val="404040" w:themeColor="text1" w:themeTint="BF"/>
                <w:sz w:val="16"/>
                <w:szCs w:val="16"/>
                <w:lang w:val="es-ES"/>
              </w:rPr>
            </w:pPr>
            <w:r w:rsidRPr="00635835">
              <w:rPr>
                <w:rFonts w:ascii="Book Antiqua" w:hAnsi="Book Antiqua"/>
                <w:sz w:val="16"/>
                <w:szCs w:val="16"/>
              </w:rPr>
              <w:t>Proyecto</w:t>
            </w:r>
            <w:r>
              <w:rPr>
                <w:rFonts w:ascii="Book Antiqua" w:hAnsi="Book Antiqua"/>
                <w:sz w:val="16"/>
                <w:szCs w:val="16"/>
              </w:rPr>
              <w:t xml:space="preserve">: </w:t>
            </w:r>
            <w:r w:rsidR="00024446">
              <w:rPr>
                <w:rFonts w:ascii="Book Antiqua" w:hAnsi="Book Antiqua"/>
                <w:sz w:val="16"/>
                <w:szCs w:val="16"/>
              </w:rPr>
              <w:t xml:space="preserve">Acciones </w:t>
            </w:r>
            <w:r>
              <w:rPr>
                <w:rFonts w:ascii="Book Antiqua" w:hAnsi="Book Antiqua"/>
                <w:sz w:val="16"/>
                <w:szCs w:val="16"/>
              </w:rPr>
              <w:t>para promover la salud</w:t>
            </w:r>
          </w:p>
        </w:tc>
        <w:tc>
          <w:tcPr>
            <w:tcW w:w="4677" w:type="dxa"/>
            <w:gridSpan w:val="5"/>
            <w:shd w:val="clear" w:color="auto" w:fill="auto"/>
            <w:vAlign w:val="center"/>
          </w:tcPr>
          <w:p w14:paraId="181E59F0" w14:textId="54BDA347" w:rsidR="00FA5823" w:rsidRPr="00D15A64" w:rsidRDefault="00FA5823" w:rsidP="00FA1222">
            <w:pPr>
              <w:pStyle w:val="Prrafodelista"/>
              <w:numPr>
                <w:ilvl w:val="0"/>
                <w:numId w:val="39"/>
              </w:numPr>
              <w:ind w:left="317"/>
              <w:rPr>
                <w:rFonts w:ascii="Book Antiqua" w:hAnsi="Book Antiqua"/>
                <w:sz w:val="16"/>
                <w:szCs w:val="16"/>
              </w:rPr>
            </w:pPr>
            <w:r w:rsidRPr="00D15A64">
              <w:rPr>
                <w:rFonts w:ascii="Book Antiqua" w:hAnsi="Book Antiqua"/>
                <w:sz w:val="16"/>
                <w:szCs w:val="16"/>
              </w:rPr>
              <w:t>Aplica habilidades, actitudes y valores de la formación científica básica durante la planeación, el desarrollo, la comunicación y la evaluación de un proyecto de su interés</w:t>
            </w:r>
            <w:r w:rsidR="00E32A53">
              <w:rPr>
                <w:rFonts w:ascii="Book Antiqua" w:hAnsi="Book Antiqua"/>
                <w:sz w:val="16"/>
                <w:szCs w:val="16"/>
              </w:rPr>
              <w:t>,</w:t>
            </w:r>
            <w:r w:rsidRPr="00D15A64">
              <w:rPr>
                <w:rFonts w:ascii="Book Antiqua" w:hAnsi="Book Antiqua"/>
                <w:sz w:val="16"/>
                <w:szCs w:val="16"/>
              </w:rPr>
              <w:t xml:space="preserve"> en el que integra contenidos del bloque.</w:t>
            </w:r>
          </w:p>
          <w:p w14:paraId="5F6D0415" w14:textId="7425C1CB" w:rsidR="00FA5823" w:rsidRPr="00D15A64" w:rsidRDefault="00FA5823" w:rsidP="00FA1222">
            <w:pPr>
              <w:pStyle w:val="Prrafodelista"/>
              <w:widowControl w:val="0"/>
              <w:numPr>
                <w:ilvl w:val="0"/>
                <w:numId w:val="39"/>
              </w:numPr>
              <w:autoSpaceDE w:val="0"/>
              <w:autoSpaceDN w:val="0"/>
              <w:adjustRightInd w:val="0"/>
              <w:ind w:left="317"/>
              <w:rPr>
                <w:rFonts w:ascii="Book Antiqua" w:hAnsi="Book Antiqua" w:cs="Times New Roman"/>
                <w:sz w:val="16"/>
                <w:szCs w:val="16"/>
                <w:lang w:val="es-ES"/>
              </w:rPr>
            </w:pPr>
            <w:r w:rsidRPr="00D15A64">
              <w:rPr>
                <w:rFonts w:ascii="Book Antiqua" w:hAnsi="Book Antiqua" w:cs="Times New Roman"/>
                <w:sz w:val="16"/>
                <w:szCs w:val="16"/>
                <w:lang w:val="es-ES"/>
              </w:rPr>
              <w:t>Aplica sus conocimientos relacionados con la dieta correcta y la sexualidad</w:t>
            </w:r>
            <w:r w:rsidR="009A0279">
              <w:rPr>
                <w:rFonts w:ascii="Book Antiqua" w:hAnsi="Book Antiqua" w:cs="Times New Roman"/>
                <w:sz w:val="16"/>
                <w:szCs w:val="16"/>
                <w:lang w:val="es-ES"/>
              </w:rPr>
              <w:t>,</w:t>
            </w:r>
            <w:r w:rsidRPr="00D15A64">
              <w:rPr>
                <w:rFonts w:ascii="Book Antiqua" w:hAnsi="Book Antiqua" w:cs="Times New Roman"/>
                <w:sz w:val="16"/>
                <w:szCs w:val="16"/>
                <w:lang w:val="es-ES"/>
              </w:rPr>
              <w:t xml:space="preserve"> en el desarrollo de un proyecto de su interés.</w:t>
            </w:r>
          </w:p>
          <w:p w14:paraId="744286CC" w14:textId="77777777" w:rsidR="00FA5823" w:rsidRPr="00D15A64" w:rsidRDefault="00FA5823" w:rsidP="00FA1222">
            <w:pPr>
              <w:pStyle w:val="Prrafodelista"/>
              <w:widowControl w:val="0"/>
              <w:numPr>
                <w:ilvl w:val="0"/>
                <w:numId w:val="39"/>
              </w:numPr>
              <w:autoSpaceDE w:val="0"/>
              <w:autoSpaceDN w:val="0"/>
              <w:adjustRightInd w:val="0"/>
              <w:ind w:left="317"/>
              <w:rPr>
                <w:rFonts w:ascii="Book Antiqua" w:hAnsi="Book Antiqua" w:cs="Times New Roman"/>
                <w:sz w:val="16"/>
                <w:szCs w:val="16"/>
                <w:lang w:val="es-ES"/>
              </w:rPr>
            </w:pPr>
            <w:r w:rsidRPr="00D15A64">
              <w:rPr>
                <w:rFonts w:ascii="Book Antiqua" w:hAnsi="Book Antiqua" w:cs="Times New Roman"/>
                <w:sz w:val="16"/>
                <w:szCs w:val="16"/>
                <w:lang w:val="es-ES"/>
              </w:rPr>
              <w:t xml:space="preserve"> Indaga, obtiene y selecciona información para argumentar las posibles soluciones a los problemas identificados.</w:t>
            </w:r>
          </w:p>
          <w:p w14:paraId="373A32E6" w14:textId="77777777" w:rsidR="00FA5823" w:rsidRPr="00D15A64" w:rsidRDefault="00FA5823" w:rsidP="00FA1222">
            <w:pPr>
              <w:pStyle w:val="Prrafodelista"/>
              <w:numPr>
                <w:ilvl w:val="0"/>
                <w:numId w:val="39"/>
              </w:numPr>
              <w:ind w:left="317"/>
              <w:rPr>
                <w:rFonts w:ascii="Book Antiqua" w:hAnsi="Book Antiqua"/>
                <w:sz w:val="16"/>
                <w:szCs w:val="16"/>
              </w:rPr>
            </w:pPr>
            <w:r w:rsidRPr="00D15A64">
              <w:rPr>
                <w:rFonts w:ascii="Book Antiqua" w:hAnsi="Book Antiqua" w:cs="Times New Roman"/>
                <w:sz w:val="16"/>
                <w:szCs w:val="16"/>
                <w:lang w:val="es-ES"/>
              </w:rPr>
              <w:t>Utiliza diversos medios para comunicar los resultados de su trabajo de investigación a la comunidad escolar.</w:t>
            </w:r>
          </w:p>
        </w:tc>
        <w:tc>
          <w:tcPr>
            <w:tcW w:w="3261" w:type="dxa"/>
            <w:gridSpan w:val="3"/>
            <w:shd w:val="clear" w:color="auto" w:fill="auto"/>
            <w:vAlign w:val="center"/>
          </w:tcPr>
          <w:p w14:paraId="4EBF85E2" w14:textId="58DBE7DF" w:rsidR="00FA5823" w:rsidRPr="00635835" w:rsidRDefault="00FA5823" w:rsidP="00FA5823">
            <w:pPr>
              <w:rPr>
                <w:rFonts w:ascii="Book Antiqua" w:hAnsi="Book Antiqua"/>
                <w:sz w:val="16"/>
                <w:szCs w:val="16"/>
              </w:rPr>
            </w:pPr>
            <w:r w:rsidRPr="00635835">
              <w:rPr>
                <w:rFonts w:ascii="Book Antiqua" w:hAnsi="Book Antiqua"/>
                <w:sz w:val="16"/>
                <w:szCs w:val="16"/>
              </w:rPr>
              <w:t xml:space="preserve">Proyecto: </w:t>
            </w:r>
            <w:r>
              <w:rPr>
                <w:rFonts w:ascii="Book Antiqua" w:hAnsi="Book Antiqua"/>
                <w:sz w:val="16"/>
                <w:szCs w:val="16"/>
              </w:rPr>
              <w:t xml:space="preserve">Acciones para </w:t>
            </w:r>
            <w:r w:rsidR="006618A2">
              <w:rPr>
                <w:rFonts w:ascii="Book Antiqua" w:hAnsi="Book Antiqua"/>
                <w:sz w:val="16"/>
                <w:szCs w:val="16"/>
              </w:rPr>
              <w:t xml:space="preserve">promover la salud. </w:t>
            </w:r>
            <w:r w:rsidRPr="00635835">
              <w:rPr>
                <w:rFonts w:ascii="Book Antiqua" w:hAnsi="Book Antiqua"/>
                <w:sz w:val="16"/>
                <w:szCs w:val="16"/>
              </w:rPr>
              <w:t xml:space="preserve">Preguntas opcionales: </w:t>
            </w:r>
          </w:p>
          <w:p w14:paraId="24801142" w14:textId="76A7C9A9" w:rsidR="00FA5823" w:rsidRPr="00847F3E" w:rsidRDefault="00E32A53" w:rsidP="00FA1222">
            <w:pPr>
              <w:pStyle w:val="Prrafodelista"/>
              <w:numPr>
                <w:ilvl w:val="0"/>
                <w:numId w:val="86"/>
              </w:numPr>
              <w:rPr>
                <w:rFonts w:ascii="Book Antiqua" w:hAnsi="Book Antiqua"/>
                <w:sz w:val="16"/>
                <w:szCs w:val="16"/>
              </w:rPr>
            </w:pPr>
            <w:r>
              <w:rPr>
                <w:rFonts w:ascii="Book Antiqua" w:hAnsi="Book Antiqua"/>
                <w:sz w:val="16"/>
                <w:szCs w:val="16"/>
              </w:rPr>
              <w:t>¿</w:t>
            </w:r>
            <w:r w:rsidR="00FA5823" w:rsidRPr="00847F3E">
              <w:rPr>
                <w:rFonts w:ascii="Book Antiqua" w:hAnsi="Book Antiqua"/>
                <w:sz w:val="16"/>
                <w:szCs w:val="16"/>
              </w:rPr>
              <w:t>Cómo elaboramos platillos para el consumo familiar, incorporando alimentos regionales y de temporada que favorezcan una dieta correcta?</w:t>
            </w:r>
          </w:p>
          <w:p w14:paraId="6022E8DE" w14:textId="24E620F9" w:rsidR="00FA5823" w:rsidRPr="00847F3E" w:rsidRDefault="00FA5823" w:rsidP="00FA1222">
            <w:pPr>
              <w:pStyle w:val="Prrafodelista"/>
              <w:numPr>
                <w:ilvl w:val="0"/>
                <w:numId w:val="86"/>
              </w:numPr>
              <w:rPr>
                <w:rFonts w:ascii="Book Antiqua" w:hAnsi="Book Antiqua"/>
                <w:sz w:val="16"/>
                <w:szCs w:val="16"/>
              </w:rPr>
            </w:pPr>
            <w:r w:rsidRPr="00847F3E">
              <w:rPr>
                <w:rFonts w:ascii="Book Antiqua" w:hAnsi="Book Antiqua"/>
                <w:sz w:val="16"/>
                <w:szCs w:val="16"/>
              </w:rPr>
              <w:t>¿Cómo podemos ayudar a un familiar que padezca alguna adicción?</w:t>
            </w:r>
          </w:p>
          <w:p w14:paraId="2C6376D1" w14:textId="2B8BC115" w:rsidR="00FA5823" w:rsidRPr="00847F3E" w:rsidRDefault="00FA5823" w:rsidP="00FA1222">
            <w:pPr>
              <w:pStyle w:val="Prrafodelista"/>
              <w:widowControl w:val="0"/>
              <w:numPr>
                <w:ilvl w:val="0"/>
                <w:numId w:val="86"/>
              </w:numPr>
              <w:autoSpaceDE w:val="0"/>
              <w:autoSpaceDN w:val="0"/>
              <w:adjustRightInd w:val="0"/>
              <w:rPr>
                <w:rFonts w:ascii="Book Antiqua" w:hAnsi="Book Antiqua" w:cs="Times New Roman"/>
                <w:sz w:val="16"/>
                <w:szCs w:val="16"/>
                <w:lang w:val="es-ES"/>
              </w:rPr>
            </w:pPr>
            <w:r w:rsidRPr="00847F3E">
              <w:rPr>
                <w:rFonts w:ascii="Book Antiqua" w:hAnsi="Book Antiqua" w:cs="Times New Roman"/>
                <w:sz w:val="16"/>
                <w:szCs w:val="16"/>
                <w:lang w:val="es-ES"/>
              </w:rPr>
              <w:t>¿Cómo podemos difundir información sobre salud sexual en la comunidad escolar?</w:t>
            </w:r>
          </w:p>
        </w:tc>
      </w:tr>
      <w:tr w:rsidR="00FA5823" w:rsidRPr="00635835" w14:paraId="5350B3F1" w14:textId="77777777" w:rsidTr="00AA37CE">
        <w:tc>
          <w:tcPr>
            <w:tcW w:w="6061" w:type="dxa"/>
            <w:gridSpan w:val="6"/>
            <w:vMerge w:val="restart"/>
          </w:tcPr>
          <w:p w14:paraId="579A3ABB" w14:textId="77777777" w:rsidR="00FA5823" w:rsidRPr="00635835" w:rsidRDefault="00FA5823" w:rsidP="00EB4903">
            <w:pPr>
              <w:rPr>
                <w:rFonts w:ascii="Book Antiqua" w:hAnsi="Book Antiqua"/>
                <w:b/>
                <w:sz w:val="16"/>
                <w:szCs w:val="16"/>
              </w:rPr>
            </w:pPr>
            <w:r w:rsidRPr="00635835">
              <w:rPr>
                <w:rFonts w:ascii="Book Antiqua" w:hAnsi="Book Antiqua"/>
                <w:b/>
                <w:sz w:val="16"/>
                <w:szCs w:val="16"/>
              </w:rPr>
              <w:t>Actividades sugeridas</w:t>
            </w:r>
          </w:p>
          <w:p w14:paraId="52CC0900" w14:textId="64A5C753" w:rsidR="00FA5823" w:rsidRPr="00635835" w:rsidRDefault="00FA5823" w:rsidP="00FA5823">
            <w:pPr>
              <w:rPr>
                <w:rFonts w:ascii="Book Antiqua" w:hAnsi="Book Antiqua"/>
                <w:sz w:val="16"/>
                <w:szCs w:val="16"/>
              </w:rPr>
            </w:pPr>
            <w:r w:rsidRPr="00635835">
              <w:rPr>
                <w:rFonts w:ascii="Book Antiqua" w:hAnsi="Book Antiqua"/>
                <w:b/>
                <w:color w:val="5F497A" w:themeColor="accent4" w:themeShade="BF"/>
                <w:sz w:val="16"/>
                <w:szCs w:val="16"/>
              </w:rPr>
              <w:t>Actividades previas.</w:t>
            </w:r>
            <w:r w:rsidRPr="00635835">
              <w:rPr>
                <w:rFonts w:ascii="Book Antiqua" w:hAnsi="Book Antiqua"/>
                <w:sz w:val="16"/>
                <w:szCs w:val="16"/>
              </w:rPr>
              <w:t xml:space="preserve"> Organice a los alumn</w:t>
            </w:r>
            <w:r w:rsidR="00023BB3">
              <w:rPr>
                <w:rFonts w:ascii="Book Antiqua" w:hAnsi="Book Antiqua"/>
                <w:sz w:val="16"/>
                <w:szCs w:val="16"/>
              </w:rPr>
              <w:t>os en equipos de cuatro</w:t>
            </w:r>
            <w:r w:rsidRPr="00635835">
              <w:rPr>
                <w:rFonts w:ascii="Book Antiqua" w:hAnsi="Book Antiqua"/>
                <w:sz w:val="16"/>
                <w:szCs w:val="16"/>
              </w:rPr>
              <w:t xml:space="preserve">. Pida a cada equipo seleccionar una pregunta del </w:t>
            </w:r>
            <w:r>
              <w:rPr>
                <w:rFonts w:ascii="Book Antiqua" w:hAnsi="Book Antiqua"/>
                <w:sz w:val="16"/>
                <w:szCs w:val="16"/>
              </w:rPr>
              <w:t>“</w:t>
            </w:r>
            <w:r w:rsidRPr="00635835">
              <w:rPr>
                <w:rFonts w:ascii="Book Antiqua" w:hAnsi="Book Antiqua"/>
                <w:sz w:val="16"/>
                <w:szCs w:val="16"/>
              </w:rPr>
              <w:t>Contenido</w:t>
            </w:r>
            <w:r>
              <w:rPr>
                <w:rFonts w:ascii="Book Antiqua" w:hAnsi="Book Antiqua"/>
                <w:sz w:val="16"/>
                <w:szCs w:val="16"/>
              </w:rPr>
              <w:t>”</w:t>
            </w:r>
            <w:r w:rsidRPr="00635835">
              <w:rPr>
                <w:rFonts w:ascii="Book Antiqua" w:hAnsi="Book Antiqua"/>
                <w:sz w:val="16"/>
                <w:szCs w:val="16"/>
              </w:rPr>
              <w:t xml:space="preserve"> para desarrollar </w:t>
            </w:r>
            <w:r>
              <w:rPr>
                <w:rFonts w:ascii="Book Antiqua" w:hAnsi="Book Antiqua"/>
                <w:sz w:val="16"/>
                <w:szCs w:val="16"/>
              </w:rPr>
              <w:t xml:space="preserve">un </w:t>
            </w:r>
            <w:r w:rsidRPr="00635835">
              <w:rPr>
                <w:rFonts w:ascii="Book Antiqua" w:hAnsi="Book Antiqua"/>
                <w:sz w:val="16"/>
                <w:szCs w:val="16"/>
              </w:rPr>
              <w:t xml:space="preserve">proyecto de investigación. </w:t>
            </w:r>
          </w:p>
          <w:p w14:paraId="78822282" w14:textId="4C6CE5D1" w:rsidR="00FA5823" w:rsidRPr="00635835" w:rsidRDefault="00FA5823" w:rsidP="00FA5823">
            <w:pPr>
              <w:rPr>
                <w:rFonts w:ascii="Book Antiqua" w:hAnsi="Book Antiqua"/>
                <w:sz w:val="16"/>
                <w:szCs w:val="16"/>
              </w:rPr>
            </w:pPr>
            <w:r w:rsidRPr="00635835">
              <w:rPr>
                <w:rFonts w:ascii="Book Antiqua" w:hAnsi="Book Antiqua"/>
                <w:b/>
                <w:color w:val="5F497A" w:themeColor="accent4" w:themeShade="BF"/>
                <w:sz w:val="16"/>
                <w:szCs w:val="16"/>
              </w:rPr>
              <w:t xml:space="preserve">Desarrollo del proyecto. </w:t>
            </w:r>
            <w:r w:rsidRPr="00635835">
              <w:rPr>
                <w:rFonts w:ascii="Book Antiqua" w:hAnsi="Book Antiqua"/>
                <w:sz w:val="16"/>
                <w:szCs w:val="16"/>
              </w:rPr>
              <w:t xml:space="preserve">Solicite identificar </w:t>
            </w:r>
            <w:r w:rsidR="00023BB3">
              <w:rPr>
                <w:rFonts w:ascii="Book Antiqua" w:hAnsi="Book Antiqua"/>
                <w:sz w:val="16"/>
                <w:szCs w:val="16"/>
              </w:rPr>
              <w:t xml:space="preserve">y </w:t>
            </w:r>
            <w:r w:rsidRPr="00635835">
              <w:rPr>
                <w:rFonts w:ascii="Book Antiqua" w:hAnsi="Book Antiqua"/>
                <w:sz w:val="16"/>
                <w:szCs w:val="16"/>
              </w:rPr>
              <w:t>repartir las actividades para responder</w:t>
            </w:r>
            <w:r w:rsidR="00023BB3">
              <w:rPr>
                <w:rFonts w:ascii="Book Antiqua" w:hAnsi="Book Antiqua"/>
                <w:sz w:val="16"/>
                <w:szCs w:val="16"/>
              </w:rPr>
              <w:t xml:space="preserve"> </w:t>
            </w:r>
            <w:r w:rsidRPr="00635835">
              <w:rPr>
                <w:rFonts w:ascii="Book Antiqua" w:hAnsi="Book Antiqua"/>
                <w:sz w:val="16"/>
                <w:szCs w:val="16"/>
              </w:rPr>
              <w:t>la</w:t>
            </w:r>
            <w:r w:rsidR="00023BB3">
              <w:rPr>
                <w:rFonts w:ascii="Book Antiqua" w:hAnsi="Book Antiqua"/>
                <w:sz w:val="16"/>
                <w:szCs w:val="16"/>
              </w:rPr>
              <w:t xml:space="preserve"> pregunta elegida</w:t>
            </w:r>
            <w:r w:rsidRPr="00635835">
              <w:rPr>
                <w:rFonts w:ascii="Book Antiqua" w:hAnsi="Book Antiqua"/>
                <w:sz w:val="16"/>
                <w:szCs w:val="16"/>
              </w:rPr>
              <w:t xml:space="preserve">; </w:t>
            </w:r>
            <w:r w:rsidR="00023BB3">
              <w:rPr>
                <w:rFonts w:ascii="Book Antiqua" w:hAnsi="Book Antiqua"/>
                <w:sz w:val="16"/>
                <w:szCs w:val="16"/>
              </w:rPr>
              <w:t xml:space="preserve">compilar </w:t>
            </w:r>
            <w:r w:rsidRPr="00635835">
              <w:rPr>
                <w:rFonts w:ascii="Book Antiqua" w:hAnsi="Book Antiqua"/>
                <w:sz w:val="16"/>
                <w:szCs w:val="16"/>
              </w:rPr>
              <w:t>la información</w:t>
            </w:r>
            <w:r w:rsidR="00023BB3">
              <w:rPr>
                <w:rFonts w:ascii="Book Antiqua" w:hAnsi="Book Antiqua"/>
                <w:sz w:val="16"/>
                <w:szCs w:val="16"/>
              </w:rPr>
              <w:t xml:space="preserve"> necesaria, y</w:t>
            </w:r>
            <w:r w:rsidRPr="00635835">
              <w:rPr>
                <w:rFonts w:ascii="Book Antiqua" w:hAnsi="Book Antiqua"/>
                <w:sz w:val="16"/>
                <w:szCs w:val="16"/>
              </w:rPr>
              <w:t xml:space="preserve"> </w:t>
            </w:r>
            <w:r w:rsidR="00023BB3">
              <w:rPr>
                <w:rFonts w:ascii="Book Antiqua" w:hAnsi="Book Antiqua"/>
                <w:sz w:val="16"/>
                <w:szCs w:val="16"/>
              </w:rPr>
              <w:t>determinar la</w:t>
            </w:r>
            <w:r w:rsidRPr="00635835">
              <w:rPr>
                <w:rFonts w:ascii="Book Antiqua" w:hAnsi="Book Antiqua"/>
                <w:sz w:val="16"/>
                <w:szCs w:val="16"/>
              </w:rPr>
              <w:t xml:space="preserve"> forma de comunica</w:t>
            </w:r>
            <w:r w:rsidR="00023BB3">
              <w:rPr>
                <w:rFonts w:ascii="Book Antiqua" w:hAnsi="Book Antiqua"/>
                <w:sz w:val="16"/>
                <w:szCs w:val="16"/>
              </w:rPr>
              <w:t>ción</w:t>
            </w:r>
            <w:r w:rsidRPr="00635835">
              <w:rPr>
                <w:rFonts w:ascii="Book Antiqua" w:hAnsi="Book Antiqua"/>
                <w:sz w:val="16"/>
                <w:szCs w:val="16"/>
              </w:rPr>
              <w:t>.</w:t>
            </w:r>
          </w:p>
          <w:p w14:paraId="3372C971" w14:textId="0B92876C" w:rsidR="00FA5823" w:rsidRPr="00635835" w:rsidRDefault="00FA5823" w:rsidP="001F0230">
            <w:pPr>
              <w:rPr>
                <w:rFonts w:ascii="Book Antiqua" w:hAnsi="Book Antiqua"/>
                <w:sz w:val="16"/>
                <w:szCs w:val="16"/>
              </w:rPr>
            </w:pPr>
            <w:r w:rsidRPr="00635835">
              <w:rPr>
                <w:rFonts w:ascii="Book Antiqua" w:hAnsi="Book Antiqua"/>
                <w:b/>
                <w:color w:val="5F497A" w:themeColor="accent4" w:themeShade="BF"/>
                <w:sz w:val="16"/>
                <w:szCs w:val="16"/>
              </w:rPr>
              <w:t>Actividades de cierre.</w:t>
            </w:r>
            <w:r w:rsidRPr="00635835">
              <w:rPr>
                <w:rFonts w:ascii="Book Antiqua" w:hAnsi="Book Antiqua"/>
                <w:sz w:val="16"/>
                <w:szCs w:val="16"/>
              </w:rPr>
              <w:t xml:space="preserve"> Pida a los alumnos comunicar </w:t>
            </w:r>
            <w:r w:rsidR="00023BB3">
              <w:rPr>
                <w:rFonts w:ascii="Book Antiqua" w:hAnsi="Book Antiqua"/>
                <w:sz w:val="16"/>
                <w:szCs w:val="16"/>
              </w:rPr>
              <w:t xml:space="preserve">los resultados de su proyecto, </w:t>
            </w:r>
            <w:r w:rsidRPr="00635835">
              <w:rPr>
                <w:rFonts w:ascii="Book Antiqua" w:hAnsi="Book Antiqua"/>
                <w:sz w:val="16"/>
                <w:szCs w:val="16"/>
              </w:rPr>
              <w:t>autoevaluar su desempeño como equipo</w:t>
            </w:r>
            <w:r w:rsidR="00023BB3">
              <w:rPr>
                <w:rFonts w:ascii="Book Antiqua" w:hAnsi="Book Antiqua"/>
                <w:sz w:val="16"/>
                <w:szCs w:val="16"/>
              </w:rPr>
              <w:t xml:space="preserve"> y </w:t>
            </w:r>
            <w:r>
              <w:rPr>
                <w:rFonts w:ascii="Book Antiqua" w:hAnsi="Book Antiqua"/>
                <w:sz w:val="16"/>
                <w:szCs w:val="16"/>
              </w:rPr>
              <w:t>co</w:t>
            </w:r>
            <w:r w:rsidRPr="00635835">
              <w:rPr>
                <w:rFonts w:ascii="Book Antiqua" w:hAnsi="Book Antiqua"/>
                <w:sz w:val="16"/>
                <w:szCs w:val="16"/>
              </w:rPr>
              <w:t>eval</w:t>
            </w:r>
            <w:r w:rsidR="00023BB3">
              <w:rPr>
                <w:rFonts w:ascii="Book Antiqua" w:hAnsi="Book Antiqua"/>
                <w:sz w:val="16"/>
                <w:szCs w:val="16"/>
              </w:rPr>
              <w:t>uar,</w:t>
            </w:r>
            <w:r w:rsidRPr="00635835">
              <w:rPr>
                <w:rFonts w:ascii="Book Antiqua" w:hAnsi="Book Antiqua"/>
                <w:sz w:val="16"/>
                <w:szCs w:val="16"/>
              </w:rPr>
              <w:t xml:space="preserve"> el </w:t>
            </w:r>
            <w:r w:rsidR="00023BB3">
              <w:rPr>
                <w:rFonts w:ascii="Book Antiqua" w:hAnsi="Book Antiqua"/>
                <w:sz w:val="16"/>
                <w:szCs w:val="16"/>
              </w:rPr>
              <w:t>de otros equipos</w:t>
            </w:r>
            <w:r>
              <w:rPr>
                <w:rFonts w:ascii="Book Antiqua" w:hAnsi="Book Antiqua"/>
                <w:sz w:val="16"/>
                <w:szCs w:val="16"/>
              </w:rPr>
              <w:t xml:space="preserve"> (para ello</w:t>
            </w:r>
            <w:r w:rsidR="009A0279">
              <w:rPr>
                <w:rFonts w:ascii="Book Antiqua" w:hAnsi="Book Antiqua"/>
                <w:sz w:val="16"/>
                <w:szCs w:val="16"/>
              </w:rPr>
              <w:t>,</w:t>
            </w:r>
            <w:r>
              <w:rPr>
                <w:rFonts w:ascii="Book Antiqua" w:hAnsi="Book Antiqua"/>
                <w:sz w:val="16"/>
                <w:szCs w:val="16"/>
              </w:rPr>
              <w:t xml:space="preserve"> establezca una rúbrica, </w:t>
            </w:r>
            <w:r w:rsidR="001F0230">
              <w:rPr>
                <w:rFonts w:ascii="Book Antiqua" w:hAnsi="Book Antiqua"/>
                <w:sz w:val="16"/>
                <w:szCs w:val="16"/>
              </w:rPr>
              <w:t xml:space="preserve">sustentada en </w:t>
            </w:r>
            <w:r>
              <w:rPr>
                <w:rFonts w:ascii="Book Antiqua" w:hAnsi="Book Antiqua"/>
                <w:sz w:val="16"/>
                <w:szCs w:val="16"/>
              </w:rPr>
              <w:t xml:space="preserve">las habilidades, </w:t>
            </w:r>
            <w:r w:rsidR="0020358C">
              <w:rPr>
                <w:rFonts w:ascii="Book Antiqua" w:hAnsi="Book Antiqua"/>
                <w:sz w:val="16"/>
                <w:szCs w:val="16"/>
              </w:rPr>
              <w:t>actitudes</w:t>
            </w:r>
            <w:r>
              <w:rPr>
                <w:rFonts w:ascii="Book Antiqua" w:hAnsi="Book Antiqua"/>
                <w:sz w:val="16"/>
                <w:szCs w:val="16"/>
              </w:rPr>
              <w:t xml:space="preserve"> y valores que marca el programa, pág. 90)</w:t>
            </w:r>
            <w:r w:rsidRPr="00635835">
              <w:rPr>
                <w:rFonts w:ascii="Book Antiqua" w:hAnsi="Book Antiqua"/>
                <w:sz w:val="16"/>
                <w:szCs w:val="16"/>
              </w:rPr>
              <w:t>, y finalmente d</w:t>
            </w:r>
            <w:r>
              <w:rPr>
                <w:rFonts w:ascii="Book Antiqua" w:hAnsi="Book Antiqua"/>
                <w:sz w:val="16"/>
                <w:szCs w:val="16"/>
              </w:rPr>
              <w:t>é</w:t>
            </w:r>
            <w:r w:rsidRPr="00635835">
              <w:rPr>
                <w:rFonts w:ascii="Book Antiqua" w:hAnsi="Book Antiqua"/>
                <w:sz w:val="16"/>
                <w:szCs w:val="16"/>
              </w:rPr>
              <w:t xml:space="preserve"> su evaluación </w:t>
            </w:r>
            <w:r>
              <w:rPr>
                <w:rFonts w:ascii="Book Antiqua" w:hAnsi="Book Antiqua"/>
                <w:sz w:val="16"/>
                <w:szCs w:val="16"/>
              </w:rPr>
              <w:t>como maestro</w:t>
            </w:r>
            <w:r w:rsidRPr="00635835">
              <w:rPr>
                <w:rFonts w:ascii="Book Antiqua" w:hAnsi="Book Antiqua"/>
                <w:sz w:val="16"/>
                <w:szCs w:val="16"/>
              </w:rPr>
              <w:t>.</w:t>
            </w:r>
          </w:p>
        </w:tc>
        <w:tc>
          <w:tcPr>
            <w:tcW w:w="3261" w:type="dxa"/>
            <w:gridSpan w:val="3"/>
          </w:tcPr>
          <w:p w14:paraId="55A6C366"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Material</w:t>
            </w:r>
          </w:p>
          <w:p w14:paraId="79A3079A" w14:textId="77777777" w:rsidR="00FA5823" w:rsidRPr="00847F3E" w:rsidRDefault="00FA5823" w:rsidP="00FA1222">
            <w:pPr>
              <w:pStyle w:val="Prrafodelista"/>
              <w:numPr>
                <w:ilvl w:val="0"/>
                <w:numId w:val="95"/>
              </w:numPr>
              <w:rPr>
                <w:rFonts w:ascii="Book Antiqua" w:hAnsi="Book Antiqua"/>
                <w:sz w:val="16"/>
                <w:szCs w:val="16"/>
              </w:rPr>
            </w:pPr>
            <w:r w:rsidRPr="00847F3E">
              <w:rPr>
                <w:rFonts w:ascii="Book Antiqua" w:hAnsi="Book Antiqua"/>
                <w:sz w:val="16"/>
                <w:szCs w:val="16"/>
              </w:rPr>
              <w:t>Páginas de internet</w:t>
            </w:r>
          </w:p>
          <w:p w14:paraId="7E67A031" w14:textId="77777777" w:rsidR="00FA5823" w:rsidRPr="00847F3E" w:rsidRDefault="00FA5823" w:rsidP="00FA1222">
            <w:pPr>
              <w:pStyle w:val="Prrafodelista"/>
              <w:numPr>
                <w:ilvl w:val="0"/>
                <w:numId w:val="95"/>
              </w:numPr>
              <w:rPr>
                <w:rFonts w:ascii="Book Antiqua" w:hAnsi="Book Antiqua"/>
                <w:sz w:val="16"/>
                <w:szCs w:val="16"/>
              </w:rPr>
            </w:pPr>
            <w:r w:rsidRPr="00847F3E">
              <w:rPr>
                <w:rFonts w:ascii="Book Antiqua" w:hAnsi="Book Antiqua"/>
                <w:sz w:val="16"/>
                <w:szCs w:val="16"/>
              </w:rPr>
              <w:t>Revistas y libros</w:t>
            </w:r>
          </w:p>
          <w:p w14:paraId="687984BD" w14:textId="77777777" w:rsidR="00FA5823" w:rsidRPr="00847F3E" w:rsidRDefault="00FA5823" w:rsidP="00FA1222">
            <w:pPr>
              <w:pStyle w:val="Prrafodelista"/>
              <w:numPr>
                <w:ilvl w:val="0"/>
                <w:numId w:val="95"/>
              </w:numPr>
              <w:rPr>
                <w:rFonts w:ascii="Book Antiqua" w:hAnsi="Book Antiqua"/>
                <w:sz w:val="16"/>
                <w:szCs w:val="16"/>
              </w:rPr>
            </w:pPr>
            <w:r w:rsidRPr="00847F3E">
              <w:rPr>
                <w:rFonts w:ascii="Book Antiqua" w:hAnsi="Book Antiqua"/>
                <w:sz w:val="16"/>
                <w:szCs w:val="16"/>
              </w:rPr>
              <w:t>Entrevistas</w:t>
            </w:r>
          </w:p>
          <w:p w14:paraId="18E63A21" w14:textId="77777777" w:rsidR="00FA5823" w:rsidRPr="00847F3E" w:rsidRDefault="00FA5823" w:rsidP="00FA1222">
            <w:pPr>
              <w:pStyle w:val="Prrafodelista"/>
              <w:numPr>
                <w:ilvl w:val="0"/>
                <w:numId w:val="95"/>
              </w:numPr>
              <w:rPr>
                <w:rFonts w:ascii="Book Antiqua" w:hAnsi="Book Antiqua"/>
                <w:sz w:val="16"/>
                <w:szCs w:val="16"/>
              </w:rPr>
            </w:pPr>
            <w:r w:rsidRPr="00847F3E">
              <w:rPr>
                <w:rFonts w:ascii="Book Antiqua" w:hAnsi="Book Antiqua"/>
                <w:sz w:val="16"/>
                <w:szCs w:val="16"/>
              </w:rPr>
              <w:t xml:space="preserve">Visitas a instituciones </w:t>
            </w:r>
          </w:p>
        </w:tc>
      </w:tr>
      <w:tr w:rsidR="00FA5823" w:rsidRPr="00635835" w14:paraId="39E36D82" w14:textId="77777777" w:rsidTr="00AA37CE">
        <w:trPr>
          <w:trHeight w:val="449"/>
        </w:trPr>
        <w:tc>
          <w:tcPr>
            <w:tcW w:w="6061" w:type="dxa"/>
            <w:gridSpan w:val="6"/>
            <w:vMerge/>
          </w:tcPr>
          <w:p w14:paraId="5A1407FB" w14:textId="77777777" w:rsidR="00FA5823" w:rsidRPr="00635835" w:rsidRDefault="00FA5823" w:rsidP="00FA5823">
            <w:pPr>
              <w:rPr>
                <w:rFonts w:ascii="Book Antiqua" w:hAnsi="Book Antiqua"/>
                <w:sz w:val="16"/>
                <w:szCs w:val="16"/>
              </w:rPr>
            </w:pPr>
          </w:p>
        </w:tc>
        <w:tc>
          <w:tcPr>
            <w:tcW w:w="3261" w:type="dxa"/>
            <w:gridSpan w:val="3"/>
          </w:tcPr>
          <w:p w14:paraId="4D830372"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Interdisciplina</w:t>
            </w:r>
          </w:p>
          <w:p w14:paraId="2BE4B719" w14:textId="77777777" w:rsidR="00FA5823" w:rsidRDefault="00FA5823" w:rsidP="00847F3E">
            <w:pPr>
              <w:widowControl w:val="0"/>
              <w:autoSpaceDE w:val="0"/>
              <w:autoSpaceDN w:val="0"/>
              <w:adjustRightInd w:val="0"/>
              <w:rPr>
                <w:rFonts w:ascii="Book Antiqua" w:hAnsi="Book Antiqua"/>
                <w:sz w:val="16"/>
                <w:szCs w:val="16"/>
              </w:rPr>
            </w:pPr>
          </w:p>
          <w:p w14:paraId="36280F65" w14:textId="40738C93" w:rsidR="00B91E70" w:rsidRPr="00635835" w:rsidRDefault="00B91E70" w:rsidP="00847F3E">
            <w:pPr>
              <w:widowControl w:val="0"/>
              <w:autoSpaceDE w:val="0"/>
              <w:autoSpaceDN w:val="0"/>
              <w:adjustRightInd w:val="0"/>
              <w:rPr>
                <w:rFonts w:ascii="Book Antiqua" w:hAnsi="Book Antiqua"/>
                <w:sz w:val="16"/>
                <w:szCs w:val="16"/>
              </w:rPr>
            </w:pPr>
          </w:p>
        </w:tc>
      </w:tr>
      <w:tr w:rsidR="00FA5823" w:rsidRPr="00635835" w14:paraId="2E7BE74F" w14:textId="77777777" w:rsidTr="00AA37CE">
        <w:tc>
          <w:tcPr>
            <w:tcW w:w="6061" w:type="dxa"/>
            <w:gridSpan w:val="6"/>
            <w:vMerge/>
          </w:tcPr>
          <w:p w14:paraId="64ECE991" w14:textId="77777777" w:rsidR="00FA5823" w:rsidRPr="00635835" w:rsidRDefault="00FA5823" w:rsidP="00FA5823">
            <w:pPr>
              <w:rPr>
                <w:rFonts w:ascii="Book Antiqua" w:hAnsi="Book Antiqua"/>
                <w:sz w:val="16"/>
                <w:szCs w:val="16"/>
              </w:rPr>
            </w:pPr>
          </w:p>
        </w:tc>
        <w:tc>
          <w:tcPr>
            <w:tcW w:w="3261" w:type="dxa"/>
            <w:gridSpan w:val="3"/>
          </w:tcPr>
          <w:p w14:paraId="6FC95B9B"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Transversalidad</w:t>
            </w:r>
          </w:p>
          <w:p w14:paraId="1ACC33C9" w14:textId="77777777" w:rsidR="00FA5823" w:rsidRPr="00635835" w:rsidRDefault="00FA5823" w:rsidP="00FA5823">
            <w:pPr>
              <w:rPr>
                <w:rFonts w:ascii="Book Antiqua" w:hAnsi="Book Antiqua"/>
                <w:b/>
                <w:color w:val="5F497A" w:themeColor="accent4" w:themeShade="BF"/>
                <w:sz w:val="16"/>
                <w:szCs w:val="16"/>
              </w:rPr>
            </w:pPr>
            <w:r w:rsidRPr="00635835">
              <w:rPr>
                <w:rFonts w:ascii="Book Antiqua" w:hAnsi="Book Antiqua"/>
                <w:b/>
                <w:color w:val="5F497A" w:themeColor="accent4" w:themeShade="BF"/>
                <w:sz w:val="16"/>
                <w:szCs w:val="16"/>
              </w:rPr>
              <w:t>Educación para el pensamiento científico.</w:t>
            </w:r>
          </w:p>
          <w:p w14:paraId="26EB5DD8" w14:textId="679E690E" w:rsidR="00FA5823" w:rsidRPr="00635835" w:rsidRDefault="00023BB3" w:rsidP="00023BB3">
            <w:pPr>
              <w:rPr>
                <w:rFonts w:ascii="Book Antiqua" w:hAnsi="Book Antiqua"/>
                <w:sz w:val="16"/>
                <w:szCs w:val="16"/>
              </w:rPr>
            </w:pPr>
            <w:r>
              <w:rPr>
                <w:rFonts w:ascii="Book Antiqua" w:hAnsi="Book Antiqua"/>
                <w:sz w:val="16"/>
                <w:szCs w:val="16"/>
              </w:rPr>
              <w:t>E</w:t>
            </w:r>
            <w:r w:rsidR="00FA5823" w:rsidRPr="00635835">
              <w:rPr>
                <w:rFonts w:ascii="Book Antiqua" w:hAnsi="Book Antiqua"/>
                <w:sz w:val="16"/>
                <w:szCs w:val="16"/>
              </w:rPr>
              <w:t>nfatice</w:t>
            </w:r>
            <w:r>
              <w:rPr>
                <w:rFonts w:ascii="Book Antiqua" w:hAnsi="Book Antiqua"/>
                <w:sz w:val="16"/>
                <w:szCs w:val="16"/>
              </w:rPr>
              <w:t xml:space="preserve"> e</w:t>
            </w:r>
            <w:r w:rsidR="00FA5823" w:rsidRPr="00635835">
              <w:rPr>
                <w:rFonts w:ascii="Book Antiqua" w:hAnsi="Book Antiqua"/>
                <w:sz w:val="16"/>
                <w:szCs w:val="16"/>
              </w:rPr>
              <w:t>n el orden</w:t>
            </w:r>
            <w:r>
              <w:rPr>
                <w:rFonts w:ascii="Book Antiqua" w:hAnsi="Book Antiqua"/>
                <w:sz w:val="16"/>
                <w:szCs w:val="16"/>
              </w:rPr>
              <w:t xml:space="preserve"> y la correcta planeación para alcanzar objetivos</w:t>
            </w:r>
            <w:r w:rsidR="00FA5823" w:rsidRPr="00635835">
              <w:rPr>
                <w:rFonts w:ascii="Book Antiqua" w:hAnsi="Book Antiqua"/>
                <w:sz w:val="16"/>
                <w:szCs w:val="16"/>
              </w:rPr>
              <w:t xml:space="preserve">. </w:t>
            </w:r>
          </w:p>
        </w:tc>
      </w:tr>
      <w:tr w:rsidR="00FA5823" w:rsidRPr="00635835" w14:paraId="6DA85ED7" w14:textId="77777777" w:rsidTr="00AA37CE">
        <w:tc>
          <w:tcPr>
            <w:tcW w:w="9322" w:type="dxa"/>
            <w:gridSpan w:val="9"/>
            <w:shd w:val="clear" w:color="auto" w:fill="B2A1C7" w:themeFill="accent4" w:themeFillTint="99"/>
            <w:vAlign w:val="center"/>
          </w:tcPr>
          <w:p w14:paraId="6265923F" w14:textId="77777777" w:rsidR="00FA5823" w:rsidRPr="00635835" w:rsidRDefault="00FA5823" w:rsidP="00FA5823">
            <w:pPr>
              <w:jc w:val="center"/>
              <w:rPr>
                <w:rFonts w:ascii="Book Antiqua" w:hAnsi="Book Antiqua"/>
                <w:sz w:val="16"/>
                <w:szCs w:val="16"/>
              </w:rPr>
            </w:pPr>
            <w:r w:rsidRPr="00635835">
              <w:rPr>
                <w:rFonts w:ascii="Book Antiqua" w:hAnsi="Book Antiqua"/>
                <w:sz w:val="16"/>
                <w:szCs w:val="16"/>
              </w:rPr>
              <w:t>Evaluación</w:t>
            </w:r>
          </w:p>
        </w:tc>
      </w:tr>
      <w:tr w:rsidR="00FA5823" w:rsidRPr="00B01EC5" w14:paraId="50B63889" w14:textId="77777777" w:rsidTr="00AA37CE">
        <w:tc>
          <w:tcPr>
            <w:tcW w:w="3653" w:type="dxa"/>
            <w:gridSpan w:val="3"/>
            <w:vAlign w:val="center"/>
          </w:tcPr>
          <w:p w14:paraId="6F4B43C8" w14:textId="77777777" w:rsidR="00FA5823" w:rsidRPr="00635835" w:rsidRDefault="00FA5823" w:rsidP="00847F3E">
            <w:pPr>
              <w:rPr>
                <w:rFonts w:ascii="Book Antiqua" w:hAnsi="Book Antiqua"/>
                <w:sz w:val="16"/>
                <w:szCs w:val="16"/>
              </w:rPr>
            </w:pPr>
            <w:r w:rsidRPr="00635835">
              <w:rPr>
                <w:rFonts w:ascii="Book Antiqua" w:hAnsi="Book Antiqua"/>
                <w:sz w:val="16"/>
                <w:szCs w:val="16"/>
              </w:rPr>
              <w:t>I</w:t>
            </w:r>
            <w:r w:rsidRPr="00635835">
              <w:rPr>
                <w:rFonts w:ascii="Book Antiqua" w:hAnsi="Book Antiqua"/>
                <w:b/>
                <w:sz w:val="16"/>
                <w:szCs w:val="16"/>
              </w:rPr>
              <w:t>ndicadores</w:t>
            </w:r>
          </w:p>
          <w:p w14:paraId="35743C3A" w14:textId="0D25FD50" w:rsidR="00FA5823" w:rsidRPr="00635835" w:rsidRDefault="00FA5823" w:rsidP="006618A2">
            <w:pPr>
              <w:rPr>
                <w:rFonts w:ascii="Book Antiqua" w:hAnsi="Book Antiqua"/>
                <w:sz w:val="16"/>
                <w:szCs w:val="16"/>
              </w:rPr>
            </w:pPr>
            <w:r w:rsidRPr="00635835">
              <w:rPr>
                <w:rFonts w:ascii="Book Antiqua" w:hAnsi="Book Antiqua"/>
                <w:sz w:val="16"/>
                <w:szCs w:val="16"/>
              </w:rPr>
              <w:t>Aplica habilidades, actitudes y valores científicos en la planeación, desarrollo y comunicación de un proyecto de investigación.</w:t>
            </w:r>
          </w:p>
        </w:tc>
        <w:tc>
          <w:tcPr>
            <w:tcW w:w="3117" w:type="dxa"/>
            <w:gridSpan w:val="4"/>
          </w:tcPr>
          <w:p w14:paraId="47375E8D" w14:textId="0F303279" w:rsidR="00FA5823" w:rsidRPr="00635835" w:rsidRDefault="00FA5823" w:rsidP="00847F3E">
            <w:pPr>
              <w:rPr>
                <w:rFonts w:ascii="Book Antiqua" w:hAnsi="Book Antiqua"/>
                <w:b/>
                <w:sz w:val="16"/>
                <w:szCs w:val="16"/>
              </w:rPr>
            </w:pPr>
            <w:r w:rsidRPr="00635835">
              <w:rPr>
                <w:rFonts w:ascii="Book Antiqua" w:hAnsi="Book Antiqua"/>
                <w:b/>
                <w:sz w:val="16"/>
                <w:szCs w:val="16"/>
              </w:rPr>
              <w:t>Momentos</w:t>
            </w:r>
          </w:p>
          <w:p w14:paraId="32332D20" w14:textId="77777777" w:rsidR="00FA5823" w:rsidRPr="00635835" w:rsidRDefault="00FA5823" w:rsidP="00FA5823">
            <w:pPr>
              <w:rPr>
                <w:rFonts w:ascii="Book Antiqua" w:hAnsi="Book Antiqua"/>
                <w:sz w:val="16"/>
                <w:szCs w:val="16"/>
              </w:rPr>
            </w:pPr>
            <w:r>
              <w:rPr>
                <w:rFonts w:ascii="Book Antiqua" w:hAnsi="Book Antiqua"/>
                <w:sz w:val="16"/>
                <w:szCs w:val="16"/>
              </w:rPr>
              <w:t>Al final de las actividades</w:t>
            </w:r>
          </w:p>
        </w:tc>
        <w:tc>
          <w:tcPr>
            <w:tcW w:w="2552" w:type="dxa"/>
            <w:gridSpan w:val="2"/>
          </w:tcPr>
          <w:p w14:paraId="7056FFA9" w14:textId="4B6BFBDE" w:rsidR="00FA5823" w:rsidRPr="00635835" w:rsidRDefault="00FA5823" w:rsidP="00847F3E">
            <w:pPr>
              <w:rPr>
                <w:rFonts w:ascii="Book Antiqua" w:hAnsi="Book Antiqua"/>
                <w:b/>
                <w:sz w:val="16"/>
                <w:szCs w:val="16"/>
              </w:rPr>
            </w:pPr>
            <w:r w:rsidRPr="00635835">
              <w:rPr>
                <w:rFonts w:ascii="Book Antiqua" w:hAnsi="Book Antiqua"/>
                <w:b/>
                <w:sz w:val="16"/>
                <w:szCs w:val="16"/>
              </w:rPr>
              <w:t>Herramientas</w:t>
            </w:r>
          </w:p>
          <w:p w14:paraId="549AEAD5" w14:textId="77777777" w:rsidR="00FA5823" w:rsidRPr="00D15A64" w:rsidRDefault="00FA5823" w:rsidP="00FA1222">
            <w:pPr>
              <w:pStyle w:val="Prrafodelista"/>
              <w:numPr>
                <w:ilvl w:val="0"/>
                <w:numId w:val="40"/>
              </w:numPr>
              <w:ind w:left="319"/>
              <w:rPr>
                <w:rFonts w:ascii="Book Antiqua" w:hAnsi="Book Antiqua"/>
                <w:sz w:val="16"/>
                <w:szCs w:val="16"/>
              </w:rPr>
            </w:pPr>
            <w:r w:rsidRPr="00D15A64">
              <w:rPr>
                <w:rFonts w:ascii="Book Antiqua" w:hAnsi="Book Antiqua"/>
                <w:sz w:val="16"/>
                <w:szCs w:val="16"/>
              </w:rPr>
              <w:t xml:space="preserve">Proyecto </w:t>
            </w:r>
          </w:p>
          <w:p w14:paraId="562FD1B5" w14:textId="77777777" w:rsidR="00FA5823" w:rsidRPr="00D15A64" w:rsidRDefault="00FA5823" w:rsidP="00FA1222">
            <w:pPr>
              <w:pStyle w:val="Prrafodelista"/>
              <w:numPr>
                <w:ilvl w:val="0"/>
                <w:numId w:val="40"/>
              </w:numPr>
              <w:ind w:left="319"/>
              <w:rPr>
                <w:rFonts w:ascii="Book Antiqua" w:hAnsi="Book Antiqua"/>
                <w:sz w:val="16"/>
                <w:szCs w:val="16"/>
              </w:rPr>
            </w:pPr>
            <w:r w:rsidRPr="00D15A64">
              <w:rPr>
                <w:rFonts w:ascii="Book Antiqua" w:hAnsi="Book Antiqua"/>
                <w:sz w:val="16"/>
                <w:szCs w:val="16"/>
              </w:rPr>
              <w:t>Exposición oral</w:t>
            </w:r>
          </w:p>
          <w:p w14:paraId="038CEEEA" w14:textId="77777777" w:rsidR="00FA5823" w:rsidRPr="00D15A64" w:rsidRDefault="00FA5823" w:rsidP="00FA1222">
            <w:pPr>
              <w:pStyle w:val="Prrafodelista"/>
              <w:numPr>
                <w:ilvl w:val="0"/>
                <w:numId w:val="40"/>
              </w:numPr>
              <w:ind w:left="319"/>
              <w:rPr>
                <w:rFonts w:ascii="Book Antiqua" w:hAnsi="Book Antiqua"/>
                <w:sz w:val="16"/>
                <w:szCs w:val="16"/>
              </w:rPr>
            </w:pPr>
            <w:r w:rsidRPr="00D15A64">
              <w:rPr>
                <w:rFonts w:ascii="Book Antiqua" w:hAnsi="Book Antiqua"/>
                <w:sz w:val="16"/>
                <w:szCs w:val="16"/>
              </w:rPr>
              <w:t>Rúbrica</w:t>
            </w:r>
          </w:p>
        </w:tc>
      </w:tr>
    </w:tbl>
    <w:p w14:paraId="79A3BC14" w14:textId="65C2C643" w:rsidR="00FA5823" w:rsidRPr="0060706D" w:rsidRDefault="00FA5823" w:rsidP="00FA5823">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40"/>
        <w:gridCol w:w="994"/>
        <w:gridCol w:w="141"/>
        <w:gridCol w:w="1276"/>
        <w:gridCol w:w="1275"/>
        <w:gridCol w:w="143"/>
        <w:gridCol w:w="141"/>
        <w:gridCol w:w="709"/>
        <w:gridCol w:w="425"/>
        <w:gridCol w:w="567"/>
        <w:gridCol w:w="426"/>
        <w:gridCol w:w="1843"/>
      </w:tblGrid>
      <w:tr w:rsidR="00FA5823" w:rsidRPr="00635835" w14:paraId="57CEF235" w14:textId="77777777" w:rsidTr="008F40E2">
        <w:trPr>
          <w:gridAfter w:val="1"/>
          <w:wAfter w:w="1843" w:type="dxa"/>
        </w:trPr>
        <w:tc>
          <w:tcPr>
            <w:tcW w:w="2376" w:type="dxa"/>
            <w:gridSpan w:val="3"/>
            <w:shd w:val="clear" w:color="auto" w:fill="B2A1C7" w:themeFill="accent4" w:themeFillTint="99"/>
            <w:vAlign w:val="center"/>
          </w:tcPr>
          <w:p w14:paraId="19734314" w14:textId="3A81CC30" w:rsidR="00FA5823" w:rsidRPr="00635835" w:rsidRDefault="008F40E2" w:rsidP="003A18B1">
            <w:pPr>
              <w:jc w:val="center"/>
              <w:rPr>
                <w:rFonts w:ascii="Book Antiqua" w:hAnsi="Book Antiqua"/>
                <w:sz w:val="16"/>
                <w:szCs w:val="16"/>
              </w:rPr>
            </w:pPr>
            <w:r>
              <w:rPr>
                <w:rFonts w:ascii="Book Antiqua" w:hAnsi="Book Antiqua"/>
                <w:sz w:val="16"/>
                <w:szCs w:val="16"/>
              </w:rPr>
              <w:t>Fecha</w:t>
            </w:r>
          </w:p>
        </w:tc>
        <w:tc>
          <w:tcPr>
            <w:tcW w:w="4961" w:type="dxa"/>
            <w:gridSpan w:val="8"/>
            <w:shd w:val="clear" w:color="auto" w:fill="auto"/>
            <w:vAlign w:val="center"/>
          </w:tcPr>
          <w:p w14:paraId="75E11AD2" w14:textId="5A353721" w:rsidR="00FA5823" w:rsidRPr="00635835" w:rsidRDefault="00FA5823" w:rsidP="00847F3E">
            <w:pPr>
              <w:rPr>
                <w:rFonts w:ascii="Book Antiqua" w:hAnsi="Book Antiqua"/>
                <w:sz w:val="16"/>
                <w:szCs w:val="16"/>
              </w:rPr>
            </w:pPr>
          </w:p>
        </w:tc>
      </w:tr>
      <w:tr w:rsidR="00FA5823" w:rsidRPr="00635835" w14:paraId="2A2A2DC2" w14:textId="77777777" w:rsidTr="00FA5823">
        <w:trPr>
          <w:gridAfter w:val="1"/>
          <w:wAfter w:w="1843" w:type="dxa"/>
        </w:trPr>
        <w:tc>
          <w:tcPr>
            <w:tcW w:w="2375" w:type="dxa"/>
            <w:gridSpan w:val="3"/>
            <w:shd w:val="clear" w:color="auto" w:fill="CCC0D9" w:themeFill="accent4" w:themeFillTint="66"/>
            <w:vAlign w:val="center"/>
          </w:tcPr>
          <w:p w14:paraId="392EC846" w14:textId="7C3CDD7D" w:rsidR="00FA5823" w:rsidRPr="00635835" w:rsidRDefault="00D20B20" w:rsidP="003A18B1">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65920" behindDoc="0" locked="0" layoutInCell="1" allowOverlap="1" wp14:anchorId="00E5ACCA" wp14:editId="53498F16">
                      <wp:simplePos x="0" y="0"/>
                      <wp:positionH relativeFrom="column">
                        <wp:posOffset>-563245</wp:posOffset>
                      </wp:positionH>
                      <wp:positionV relativeFrom="paragraph">
                        <wp:posOffset>81915</wp:posOffset>
                      </wp:positionV>
                      <wp:extent cx="452755" cy="3081020"/>
                      <wp:effectExtent l="0" t="0" r="29845" b="1778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2755" cy="308102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67F8AAE" w14:textId="77777777" w:rsidR="00E67393" w:rsidRPr="000669F7" w:rsidRDefault="00E67393" w:rsidP="00FA5823">
                                  <w:pPr>
                                    <w:jc w:val="center"/>
                                    <w:rPr>
                                      <w:rFonts w:ascii="Book Antiqua" w:hAnsi="Book Antiqua"/>
                                      <w:sz w:val="36"/>
                                      <w:szCs w:val="36"/>
                                    </w:rPr>
                                  </w:pPr>
                                  <w:r w:rsidRPr="000669F7">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2" type="#_x0000_t202" style="position:absolute;left:0;text-align:left;margin-left:-44.3pt;margin-top:6.45pt;width:35.65pt;height:242.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" filled="f" strokecolor="black [3213]">
                      <v:path arrowok="t"/>
                      <v:textbox style="layout-flow:vertical;mso-layout-flow-alt:bottom-to-top">
                        <w:txbxContent>
                          <w:p w14:paraId="667F8AAE" w14:textId="77777777" w:rsidR="00B447BC" w:rsidRPr="000669F7" w:rsidRDefault="00B447BC" w:rsidP="00FA5823">
                            <w:pPr>
                              <w:jc w:val="center"/>
                              <w:rPr>
                                <w:rFonts w:ascii="Book Antiqua" w:hAnsi="Book Antiqua"/>
                                <w:sz w:val="36"/>
                                <w:szCs w:val="36"/>
                              </w:rPr>
                            </w:pPr>
                            <w:r w:rsidRPr="000669F7">
                              <w:rPr>
                                <w:rFonts w:ascii="Book Antiqua" w:hAnsi="Book Antiqua"/>
                                <w:sz w:val="36"/>
                                <w:szCs w:val="36"/>
                              </w:rPr>
                              <w:t>Geografía</w:t>
                            </w:r>
                          </w:p>
                        </w:txbxContent>
                      </v:textbox>
                    </v:shape>
                  </w:pict>
                </mc:Fallback>
              </mc:AlternateContent>
            </w:r>
            <w:r w:rsidR="00FA5823" w:rsidRPr="00635835">
              <w:rPr>
                <w:rFonts w:ascii="Book Antiqua" w:hAnsi="Book Antiqua"/>
                <w:noProof/>
                <w:sz w:val="16"/>
                <w:szCs w:val="16"/>
                <w:lang w:val="es-ES"/>
              </w:rPr>
              <w:t xml:space="preserve">Páginas </w:t>
            </w:r>
            <w:r w:rsidRPr="00723E6B">
              <w:rPr>
                <w:rFonts w:ascii="Book Antiqua" w:hAnsi="Book Antiqua"/>
                <w:i/>
                <w:noProof/>
                <w:sz w:val="16"/>
                <w:szCs w:val="16"/>
                <w:lang w:val="es-ES"/>
              </w:rPr>
              <w:t>Aplicados 5</w:t>
            </w:r>
          </w:p>
        </w:tc>
        <w:tc>
          <w:tcPr>
            <w:tcW w:w="1276" w:type="dxa"/>
            <w:shd w:val="clear" w:color="auto" w:fill="auto"/>
            <w:vAlign w:val="center"/>
          </w:tcPr>
          <w:p w14:paraId="52C60A48" w14:textId="77777777" w:rsidR="00FA5823" w:rsidRPr="00635835" w:rsidRDefault="00FA5823" w:rsidP="003A18B1">
            <w:pPr>
              <w:jc w:val="center"/>
              <w:rPr>
                <w:rFonts w:ascii="Book Antiqua" w:hAnsi="Book Antiqua"/>
                <w:sz w:val="16"/>
                <w:szCs w:val="16"/>
              </w:rPr>
            </w:pPr>
            <w:r w:rsidRPr="00635835">
              <w:rPr>
                <w:rFonts w:ascii="Book Antiqua" w:hAnsi="Book Antiqua"/>
                <w:sz w:val="16"/>
                <w:szCs w:val="16"/>
              </w:rPr>
              <w:t>224</w:t>
            </w:r>
          </w:p>
        </w:tc>
        <w:tc>
          <w:tcPr>
            <w:tcW w:w="2268" w:type="dxa"/>
            <w:gridSpan w:val="4"/>
            <w:shd w:val="clear" w:color="auto" w:fill="CCC0D9" w:themeFill="accent4" w:themeFillTint="66"/>
            <w:vAlign w:val="center"/>
          </w:tcPr>
          <w:p w14:paraId="128558BB" w14:textId="23D50A3A" w:rsidR="00FA5823" w:rsidRPr="00635835" w:rsidRDefault="00FE0AE9" w:rsidP="00847F3E">
            <w:pPr>
              <w:rPr>
                <w:rFonts w:ascii="Book Antiqua" w:hAnsi="Book Antiqua"/>
                <w:sz w:val="16"/>
                <w:szCs w:val="16"/>
              </w:rPr>
            </w:pPr>
            <w:r>
              <w:rPr>
                <w:rFonts w:ascii="Book Antiqua" w:hAnsi="Book Antiqua"/>
                <w:sz w:val="16"/>
                <w:szCs w:val="16"/>
              </w:rPr>
              <w:t>Páginas l</w:t>
            </w:r>
            <w:r w:rsidR="00FA5823" w:rsidRPr="00635835">
              <w:rPr>
                <w:rFonts w:ascii="Book Antiqua" w:hAnsi="Book Antiqua"/>
                <w:sz w:val="16"/>
                <w:szCs w:val="16"/>
              </w:rPr>
              <w:t xml:space="preserve">ibro de texto </w:t>
            </w:r>
            <w:r w:rsidR="00FA5823" w:rsidRPr="00635835">
              <w:rPr>
                <w:rFonts w:ascii="Book Antiqua" w:hAnsi="Book Antiqua"/>
                <w:smallCaps/>
                <w:sz w:val="16"/>
                <w:szCs w:val="16"/>
              </w:rPr>
              <w:t>sep</w:t>
            </w:r>
          </w:p>
        </w:tc>
        <w:tc>
          <w:tcPr>
            <w:tcW w:w="1418" w:type="dxa"/>
            <w:gridSpan w:val="3"/>
            <w:shd w:val="clear" w:color="auto" w:fill="auto"/>
            <w:vAlign w:val="center"/>
          </w:tcPr>
          <w:p w14:paraId="20A9B8FB" w14:textId="77777777" w:rsidR="00FA5823" w:rsidRPr="00635835" w:rsidRDefault="00FA5823" w:rsidP="00847F3E">
            <w:pPr>
              <w:rPr>
                <w:rFonts w:ascii="Book Antiqua" w:hAnsi="Book Antiqua"/>
                <w:sz w:val="16"/>
                <w:szCs w:val="16"/>
              </w:rPr>
            </w:pPr>
          </w:p>
        </w:tc>
      </w:tr>
      <w:tr w:rsidR="00FA5823" w:rsidRPr="00635835" w14:paraId="23477B1A" w14:textId="77777777" w:rsidTr="00FA5823">
        <w:tc>
          <w:tcPr>
            <w:tcW w:w="1241" w:type="dxa"/>
            <w:shd w:val="clear" w:color="auto" w:fill="CCC0D9" w:themeFill="accent4" w:themeFillTint="66"/>
            <w:vAlign w:val="center"/>
          </w:tcPr>
          <w:p w14:paraId="2F2A2446" w14:textId="77777777" w:rsidR="00FA5823" w:rsidRPr="00635835" w:rsidRDefault="00FA5823" w:rsidP="003A18B1">
            <w:pPr>
              <w:jc w:val="center"/>
              <w:rPr>
                <w:rFonts w:ascii="Book Antiqua" w:hAnsi="Book Antiqua"/>
                <w:b/>
                <w:noProof/>
                <w:sz w:val="16"/>
                <w:szCs w:val="16"/>
                <w:lang w:val="es-ES"/>
              </w:rPr>
            </w:pPr>
            <w:r w:rsidRPr="00635835">
              <w:rPr>
                <w:rFonts w:ascii="Book Antiqua" w:hAnsi="Book Antiqua"/>
                <w:sz w:val="16"/>
                <w:szCs w:val="16"/>
              </w:rPr>
              <w:t>Eje</w:t>
            </w:r>
          </w:p>
        </w:tc>
        <w:tc>
          <w:tcPr>
            <w:tcW w:w="3686" w:type="dxa"/>
            <w:gridSpan w:val="4"/>
            <w:shd w:val="clear" w:color="auto" w:fill="auto"/>
            <w:vAlign w:val="center"/>
          </w:tcPr>
          <w:p w14:paraId="7EBE5F20" w14:textId="77777777" w:rsidR="00FA5823" w:rsidRPr="00635835" w:rsidRDefault="00FA5823" w:rsidP="00847F3E">
            <w:pPr>
              <w:rPr>
                <w:rFonts w:ascii="Book Antiqua" w:hAnsi="Book Antiqua"/>
                <w:sz w:val="16"/>
                <w:szCs w:val="16"/>
              </w:rPr>
            </w:pPr>
            <w:r>
              <w:rPr>
                <w:rFonts w:ascii="Book Antiqua" w:hAnsi="Book Antiqua"/>
                <w:sz w:val="16"/>
                <w:szCs w:val="16"/>
              </w:rPr>
              <w:t>Espacio geográfico y mapas</w:t>
            </w:r>
          </w:p>
        </w:tc>
        <w:tc>
          <w:tcPr>
            <w:tcW w:w="1418" w:type="dxa"/>
            <w:gridSpan w:val="4"/>
            <w:shd w:val="clear" w:color="auto" w:fill="CCC0D9" w:themeFill="accent4" w:themeFillTint="66"/>
            <w:vAlign w:val="center"/>
          </w:tcPr>
          <w:p w14:paraId="68545CB0" w14:textId="77777777" w:rsidR="00FA5823" w:rsidRPr="00635835" w:rsidRDefault="00FA5823" w:rsidP="003A18B1">
            <w:pPr>
              <w:jc w:val="center"/>
              <w:rPr>
                <w:rFonts w:ascii="Book Antiqua" w:hAnsi="Book Antiqua"/>
                <w:sz w:val="16"/>
                <w:szCs w:val="16"/>
              </w:rPr>
            </w:pPr>
            <w:r w:rsidRPr="00635835">
              <w:rPr>
                <w:rFonts w:ascii="Book Antiqua" w:hAnsi="Book Antiqua"/>
                <w:sz w:val="16"/>
                <w:szCs w:val="16"/>
              </w:rPr>
              <w:t>Tema</w:t>
            </w:r>
          </w:p>
        </w:tc>
        <w:tc>
          <w:tcPr>
            <w:tcW w:w="2835" w:type="dxa"/>
            <w:gridSpan w:val="3"/>
            <w:shd w:val="clear" w:color="auto" w:fill="auto"/>
            <w:vAlign w:val="center"/>
          </w:tcPr>
          <w:p w14:paraId="0774B4C4" w14:textId="77777777" w:rsidR="00FA5823" w:rsidRPr="00635835" w:rsidRDefault="00FA5823" w:rsidP="00847F3E">
            <w:pPr>
              <w:keepNext/>
              <w:keepLines/>
              <w:spacing w:before="200"/>
              <w:ind w:left="720"/>
              <w:contextualSpacing/>
              <w:outlineLvl w:val="8"/>
              <w:rPr>
                <w:rFonts w:ascii="Book Antiqua" w:eastAsiaTheme="majorEastAsia" w:hAnsi="Book Antiqua" w:cstheme="majorBidi"/>
                <w:bCs/>
                <w:i/>
                <w:iCs/>
                <w:color w:val="404040" w:themeColor="text1" w:themeTint="BF"/>
                <w:sz w:val="16"/>
                <w:szCs w:val="16"/>
                <w:lang w:val="es-ES_tradnl"/>
              </w:rPr>
            </w:pPr>
            <w:r w:rsidRPr="00A72711">
              <w:rPr>
                <w:rFonts w:ascii="Book Antiqua" w:hAnsi="Book Antiqua"/>
                <w:bCs/>
                <w:sz w:val="16"/>
                <w:szCs w:val="16"/>
                <w:lang w:val="es-ES_tradnl"/>
              </w:rPr>
              <w:t>Los continentes</w:t>
            </w:r>
          </w:p>
        </w:tc>
      </w:tr>
      <w:tr w:rsidR="00FA5823" w:rsidRPr="00635835" w14:paraId="323DD786" w14:textId="77777777" w:rsidTr="00FA5823">
        <w:tc>
          <w:tcPr>
            <w:tcW w:w="2235" w:type="dxa"/>
            <w:gridSpan w:val="2"/>
            <w:shd w:val="clear" w:color="auto" w:fill="CCC0D9" w:themeFill="accent4" w:themeFillTint="66"/>
            <w:vAlign w:val="center"/>
          </w:tcPr>
          <w:p w14:paraId="084A5B42" w14:textId="77777777" w:rsidR="00FA5823" w:rsidRPr="00635835" w:rsidRDefault="00FA5823" w:rsidP="003A18B1">
            <w:pPr>
              <w:jc w:val="center"/>
              <w:rPr>
                <w:rFonts w:ascii="Book Antiqua" w:hAnsi="Book Antiqua"/>
                <w:sz w:val="16"/>
                <w:szCs w:val="16"/>
              </w:rPr>
            </w:pPr>
            <w:r w:rsidRPr="00635835">
              <w:rPr>
                <w:rFonts w:ascii="Book Antiqua" w:hAnsi="Book Antiqua"/>
                <w:sz w:val="16"/>
                <w:szCs w:val="16"/>
              </w:rPr>
              <w:t>Lecci</w:t>
            </w:r>
            <w:r>
              <w:rPr>
                <w:rFonts w:ascii="Book Antiqua" w:hAnsi="Book Antiqua"/>
                <w:sz w:val="16"/>
                <w:szCs w:val="16"/>
              </w:rPr>
              <w:t>ón</w:t>
            </w:r>
          </w:p>
        </w:tc>
        <w:tc>
          <w:tcPr>
            <w:tcW w:w="2835" w:type="dxa"/>
            <w:gridSpan w:val="4"/>
            <w:shd w:val="clear" w:color="auto" w:fill="CCC0D9" w:themeFill="accent4" w:themeFillTint="66"/>
            <w:vAlign w:val="center"/>
          </w:tcPr>
          <w:p w14:paraId="279B990B" w14:textId="77777777" w:rsidR="00FA5823" w:rsidRPr="00635835" w:rsidRDefault="00FA5823" w:rsidP="003A18B1">
            <w:pPr>
              <w:jc w:val="center"/>
              <w:rPr>
                <w:rFonts w:ascii="Book Antiqua" w:hAnsi="Book Antiqua"/>
                <w:sz w:val="16"/>
                <w:szCs w:val="16"/>
              </w:rPr>
            </w:pPr>
            <w:r w:rsidRPr="00635835">
              <w:rPr>
                <w:rFonts w:ascii="Book Antiqua" w:hAnsi="Book Antiqua"/>
                <w:sz w:val="16"/>
                <w:szCs w:val="16"/>
              </w:rPr>
              <w:t>Aprendizaje esperado</w:t>
            </w:r>
          </w:p>
        </w:tc>
        <w:tc>
          <w:tcPr>
            <w:tcW w:w="4110" w:type="dxa"/>
            <w:gridSpan w:val="6"/>
            <w:shd w:val="clear" w:color="auto" w:fill="CCC0D9" w:themeFill="accent4" w:themeFillTint="66"/>
            <w:vAlign w:val="center"/>
          </w:tcPr>
          <w:p w14:paraId="174AF8F7" w14:textId="77777777" w:rsidR="00FA5823" w:rsidRPr="00635835" w:rsidRDefault="00FA5823" w:rsidP="003A18B1">
            <w:pPr>
              <w:jc w:val="center"/>
              <w:rPr>
                <w:rFonts w:ascii="Book Antiqua" w:hAnsi="Book Antiqua"/>
                <w:sz w:val="16"/>
                <w:szCs w:val="16"/>
              </w:rPr>
            </w:pPr>
            <w:r w:rsidRPr="00635835">
              <w:rPr>
                <w:rFonts w:ascii="Book Antiqua" w:hAnsi="Book Antiqua"/>
                <w:sz w:val="16"/>
                <w:szCs w:val="16"/>
              </w:rPr>
              <w:t>Contenido</w:t>
            </w:r>
            <w:r>
              <w:rPr>
                <w:rFonts w:ascii="Book Antiqua" w:hAnsi="Book Antiqua"/>
                <w:sz w:val="16"/>
                <w:szCs w:val="16"/>
              </w:rPr>
              <w:t>s</w:t>
            </w:r>
          </w:p>
        </w:tc>
      </w:tr>
      <w:tr w:rsidR="00FA5823" w:rsidRPr="00635835" w14:paraId="0CBFA592" w14:textId="77777777" w:rsidTr="00FA5823">
        <w:tc>
          <w:tcPr>
            <w:tcW w:w="2235" w:type="dxa"/>
            <w:gridSpan w:val="2"/>
            <w:shd w:val="clear" w:color="auto" w:fill="auto"/>
            <w:vAlign w:val="center"/>
          </w:tcPr>
          <w:p w14:paraId="09820793" w14:textId="77777777" w:rsidR="00FA5823" w:rsidRPr="00635835" w:rsidRDefault="00FA5823" w:rsidP="00847F3E">
            <w:pPr>
              <w:jc w:val="center"/>
              <w:rPr>
                <w:rFonts w:ascii="Book Antiqua" w:eastAsiaTheme="majorEastAsia" w:hAnsi="Book Antiqua" w:cstheme="majorBidi"/>
                <w:i/>
                <w:iCs/>
                <w:noProof/>
                <w:color w:val="404040" w:themeColor="text1" w:themeTint="BF"/>
                <w:sz w:val="16"/>
                <w:szCs w:val="16"/>
                <w:lang w:val="es-ES"/>
              </w:rPr>
            </w:pPr>
            <w:r w:rsidRPr="00635835">
              <w:rPr>
                <w:rFonts w:ascii="Book Antiqua" w:hAnsi="Book Antiqua"/>
                <w:noProof/>
                <w:sz w:val="16"/>
                <w:szCs w:val="16"/>
                <w:lang w:val="es-ES"/>
              </w:rPr>
              <w:t>La diversidad de paisajes en los continentes</w:t>
            </w:r>
          </w:p>
        </w:tc>
        <w:tc>
          <w:tcPr>
            <w:tcW w:w="2835" w:type="dxa"/>
            <w:gridSpan w:val="4"/>
            <w:shd w:val="clear" w:color="auto" w:fill="auto"/>
            <w:vAlign w:val="center"/>
          </w:tcPr>
          <w:p w14:paraId="5C694859" w14:textId="59B6756C" w:rsidR="00FA5823" w:rsidRPr="00635835" w:rsidRDefault="00FA5823" w:rsidP="00FA5823">
            <w:pPr>
              <w:rPr>
                <w:rFonts w:ascii="Book Antiqua" w:hAnsi="Book Antiqua"/>
                <w:sz w:val="16"/>
                <w:szCs w:val="16"/>
              </w:rPr>
            </w:pPr>
            <w:r w:rsidRPr="00635835">
              <w:rPr>
                <w:rFonts w:ascii="Book Antiqua" w:hAnsi="Book Antiqua" w:cs="Times New Roman"/>
                <w:sz w:val="16"/>
                <w:szCs w:val="16"/>
                <w:lang w:val="es-ES"/>
              </w:rPr>
              <w:t>Valora la diversidad de paisajes de los continentes</w:t>
            </w:r>
            <w:r w:rsidR="0097286C">
              <w:rPr>
                <w:rFonts w:ascii="Book Antiqua" w:hAnsi="Book Antiqua" w:cs="Times New Roman"/>
                <w:sz w:val="16"/>
                <w:szCs w:val="16"/>
                <w:lang w:val="es-ES"/>
              </w:rPr>
              <w:t>,</w:t>
            </w:r>
            <w:r w:rsidRPr="00635835">
              <w:rPr>
                <w:rFonts w:ascii="Book Antiqua" w:hAnsi="Book Antiqua" w:cs="Times New Roman"/>
                <w:sz w:val="16"/>
                <w:szCs w:val="16"/>
                <w:lang w:val="es-ES"/>
              </w:rPr>
              <w:t xml:space="preserve"> a partir de sus componentes naturales, sociales, culturales, económicos y políticos.</w:t>
            </w:r>
          </w:p>
        </w:tc>
        <w:tc>
          <w:tcPr>
            <w:tcW w:w="4110" w:type="dxa"/>
            <w:gridSpan w:val="6"/>
            <w:shd w:val="clear" w:color="auto" w:fill="auto"/>
            <w:vAlign w:val="center"/>
          </w:tcPr>
          <w:p w14:paraId="4E097624" w14:textId="075B36AC" w:rsidR="00FA5823" w:rsidRPr="00847F3E" w:rsidRDefault="00FA5823" w:rsidP="00FA1222">
            <w:pPr>
              <w:pStyle w:val="Prrafodelista"/>
              <w:widowControl w:val="0"/>
              <w:numPr>
                <w:ilvl w:val="0"/>
                <w:numId w:val="87"/>
              </w:numPr>
              <w:autoSpaceDE w:val="0"/>
              <w:autoSpaceDN w:val="0"/>
              <w:adjustRightInd w:val="0"/>
              <w:rPr>
                <w:rFonts w:ascii="Book Antiqua" w:hAnsi="Book Antiqua" w:cs="–G“Qˇ"/>
                <w:sz w:val="16"/>
                <w:szCs w:val="16"/>
                <w:lang w:val="es-ES"/>
              </w:rPr>
            </w:pPr>
            <w:r w:rsidRPr="00847F3E">
              <w:rPr>
                <w:rFonts w:ascii="Book Antiqua" w:hAnsi="Book Antiqua" w:cs="–G“Qˇ"/>
                <w:sz w:val="16"/>
                <w:szCs w:val="16"/>
                <w:lang w:val="es-ES"/>
              </w:rPr>
              <w:t>Componentes naturales, sociales, culturales, económicos y políticos de paisajes representativos de los continentes.</w:t>
            </w:r>
          </w:p>
          <w:p w14:paraId="5C062DED" w14:textId="514D2419" w:rsidR="00FA5823" w:rsidRPr="00847F3E" w:rsidRDefault="00FA5823" w:rsidP="00FA1222">
            <w:pPr>
              <w:pStyle w:val="Prrafodelista"/>
              <w:widowControl w:val="0"/>
              <w:numPr>
                <w:ilvl w:val="0"/>
                <w:numId w:val="87"/>
              </w:numPr>
              <w:autoSpaceDE w:val="0"/>
              <w:autoSpaceDN w:val="0"/>
              <w:adjustRightInd w:val="0"/>
              <w:rPr>
                <w:rFonts w:ascii="Book Antiqua" w:hAnsi="Book Antiqua" w:cs="–G“Qˇ"/>
                <w:sz w:val="16"/>
                <w:szCs w:val="16"/>
                <w:lang w:val="es-ES"/>
              </w:rPr>
            </w:pPr>
            <w:r w:rsidRPr="00847F3E">
              <w:rPr>
                <w:rFonts w:ascii="Book Antiqua" w:hAnsi="Book Antiqua" w:cs="–G“Qˇ"/>
                <w:sz w:val="16"/>
                <w:szCs w:val="16"/>
                <w:lang w:val="es-ES"/>
              </w:rPr>
              <w:t>Diferencias de los continentes en función de sus componentes espaciales.</w:t>
            </w:r>
          </w:p>
          <w:p w14:paraId="741CB7AF" w14:textId="176EB517" w:rsidR="00FA5823" w:rsidRPr="00847F3E" w:rsidRDefault="00FA5823" w:rsidP="00FA1222">
            <w:pPr>
              <w:pStyle w:val="Prrafodelista"/>
              <w:numPr>
                <w:ilvl w:val="0"/>
                <w:numId w:val="87"/>
              </w:numPr>
              <w:rPr>
                <w:rFonts w:ascii="Book Antiqua" w:hAnsi="Book Antiqua"/>
                <w:bCs/>
                <w:sz w:val="16"/>
                <w:szCs w:val="16"/>
                <w:lang w:val="es-ES_tradnl"/>
              </w:rPr>
            </w:pPr>
            <w:r w:rsidRPr="00847F3E">
              <w:rPr>
                <w:rFonts w:ascii="Book Antiqua" w:hAnsi="Book Antiqua" w:cs="–G“Qˇ"/>
                <w:sz w:val="16"/>
                <w:szCs w:val="16"/>
                <w:lang w:val="es-ES"/>
              </w:rPr>
              <w:t>Importancia de la diversidad en los continentes.</w:t>
            </w:r>
          </w:p>
        </w:tc>
      </w:tr>
      <w:tr w:rsidR="00FA5823" w:rsidRPr="00635835" w14:paraId="4B854B7D" w14:textId="77777777" w:rsidTr="008F40E2">
        <w:trPr>
          <w:trHeight w:val="555"/>
        </w:trPr>
        <w:tc>
          <w:tcPr>
            <w:tcW w:w="5070" w:type="dxa"/>
            <w:gridSpan w:val="6"/>
            <w:vMerge w:val="restart"/>
          </w:tcPr>
          <w:p w14:paraId="2F3F8238"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Actividades sugeridas</w:t>
            </w:r>
          </w:p>
          <w:p w14:paraId="32737051" w14:textId="77777777" w:rsidR="00FA5823" w:rsidRPr="00635835" w:rsidRDefault="00FA5823" w:rsidP="00FA5823">
            <w:pPr>
              <w:rPr>
                <w:rFonts w:ascii="Book Antiqua" w:hAnsi="Book Antiqua"/>
                <w:b/>
                <w:color w:val="5F497A" w:themeColor="accent4" w:themeShade="BF"/>
                <w:sz w:val="16"/>
                <w:szCs w:val="16"/>
              </w:rPr>
            </w:pPr>
            <w:r w:rsidRPr="00635835">
              <w:rPr>
                <w:rFonts w:ascii="Book Antiqua" w:hAnsi="Book Antiqua"/>
                <w:b/>
                <w:color w:val="5F497A" w:themeColor="accent4" w:themeShade="BF"/>
                <w:sz w:val="16"/>
                <w:szCs w:val="16"/>
              </w:rPr>
              <w:t xml:space="preserve">Actividades previas. </w:t>
            </w:r>
            <w:r w:rsidRPr="00635835">
              <w:rPr>
                <w:rFonts w:ascii="Book Antiqua" w:hAnsi="Book Antiqua"/>
                <w:sz w:val="16"/>
                <w:szCs w:val="16"/>
              </w:rPr>
              <w:t xml:space="preserve">Defina con la participación del grupo qué son los elementos sociales, políticos, culturales, económicos y naturales de un lugar. </w:t>
            </w:r>
          </w:p>
          <w:p w14:paraId="11A8A254" w14:textId="0573A442" w:rsidR="00FA5823" w:rsidRPr="00635835" w:rsidRDefault="00FA5823" w:rsidP="00FA5823">
            <w:pPr>
              <w:rPr>
                <w:rFonts w:ascii="Book Antiqua" w:hAnsi="Book Antiqua"/>
                <w:sz w:val="16"/>
                <w:szCs w:val="16"/>
              </w:rPr>
            </w:pPr>
            <w:r w:rsidRPr="00635835">
              <w:rPr>
                <w:rFonts w:ascii="Book Antiqua" w:hAnsi="Book Antiqua"/>
                <w:b/>
                <w:color w:val="5F497A" w:themeColor="accent4" w:themeShade="BF"/>
                <w:sz w:val="16"/>
                <w:szCs w:val="16"/>
              </w:rPr>
              <w:t xml:space="preserve">Actividades de refuerzo. </w:t>
            </w:r>
            <w:r>
              <w:rPr>
                <w:rFonts w:ascii="Book Antiqua" w:hAnsi="Book Antiqua"/>
                <w:sz w:val="16"/>
                <w:szCs w:val="16"/>
              </w:rPr>
              <w:t>Solicite</w:t>
            </w:r>
            <w:r w:rsidRPr="00635835">
              <w:rPr>
                <w:rFonts w:ascii="Book Antiqua" w:hAnsi="Book Antiqua"/>
                <w:sz w:val="16"/>
                <w:szCs w:val="16"/>
              </w:rPr>
              <w:t xml:space="preserve"> a los estudiantes </w:t>
            </w:r>
            <w:r>
              <w:rPr>
                <w:rFonts w:ascii="Book Antiqua" w:hAnsi="Book Antiqua"/>
                <w:sz w:val="16"/>
                <w:szCs w:val="16"/>
              </w:rPr>
              <w:t>trabajar en pareja</w:t>
            </w:r>
            <w:r w:rsidRPr="00635835">
              <w:rPr>
                <w:rFonts w:ascii="Book Antiqua" w:hAnsi="Book Antiqua"/>
                <w:sz w:val="16"/>
                <w:szCs w:val="16"/>
              </w:rPr>
              <w:t xml:space="preserve"> para realizar lo siguiente: </w:t>
            </w:r>
            <w:r>
              <w:rPr>
                <w:rFonts w:ascii="Book Antiqua" w:hAnsi="Book Antiqua"/>
                <w:sz w:val="16"/>
                <w:szCs w:val="16"/>
              </w:rPr>
              <w:t xml:space="preserve">escribir </w:t>
            </w:r>
            <w:r w:rsidRPr="00635835">
              <w:rPr>
                <w:rFonts w:ascii="Book Antiqua" w:hAnsi="Book Antiqua"/>
                <w:sz w:val="16"/>
                <w:szCs w:val="16"/>
              </w:rPr>
              <w:t xml:space="preserve">en su cuaderno cómo se diferencian los continentes de acuerdo con sus espacios, den ejemplos. </w:t>
            </w:r>
            <w:r>
              <w:rPr>
                <w:rFonts w:ascii="Book Antiqua" w:hAnsi="Book Antiqua"/>
                <w:sz w:val="16"/>
                <w:szCs w:val="16"/>
              </w:rPr>
              <w:t>Luego</w:t>
            </w:r>
            <w:r w:rsidR="0097286C">
              <w:rPr>
                <w:rFonts w:ascii="Book Antiqua" w:hAnsi="Book Antiqua"/>
                <w:sz w:val="16"/>
                <w:szCs w:val="16"/>
              </w:rPr>
              <w:t>,</w:t>
            </w:r>
            <w:r>
              <w:rPr>
                <w:rFonts w:ascii="Book Antiqua" w:hAnsi="Book Antiqua"/>
                <w:sz w:val="16"/>
                <w:szCs w:val="16"/>
              </w:rPr>
              <w:t xml:space="preserve"> que c</w:t>
            </w:r>
            <w:r w:rsidRPr="00635835">
              <w:rPr>
                <w:rFonts w:ascii="Book Antiqua" w:hAnsi="Book Antiqua"/>
                <w:sz w:val="16"/>
                <w:szCs w:val="16"/>
              </w:rPr>
              <w:t>omparta</w:t>
            </w:r>
            <w:r>
              <w:rPr>
                <w:rFonts w:ascii="Book Antiqua" w:hAnsi="Book Antiqua"/>
                <w:sz w:val="16"/>
                <w:szCs w:val="16"/>
              </w:rPr>
              <w:t>n</w:t>
            </w:r>
            <w:r w:rsidRPr="00635835">
              <w:rPr>
                <w:rFonts w:ascii="Book Antiqua" w:hAnsi="Book Antiqua"/>
                <w:sz w:val="16"/>
                <w:szCs w:val="16"/>
              </w:rPr>
              <w:t xml:space="preserve"> </w:t>
            </w:r>
            <w:r>
              <w:rPr>
                <w:rFonts w:ascii="Book Antiqua" w:hAnsi="Book Antiqua"/>
                <w:sz w:val="16"/>
                <w:szCs w:val="16"/>
              </w:rPr>
              <w:t>sus</w:t>
            </w:r>
            <w:r w:rsidRPr="00635835">
              <w:rPr>
                <w:rFonts w:ascii="Book Antiqua" w:hAnsi="Book Antiqua"/>
                <w:sz w:val="16"/>
                <w:szCs w:val="16"/>
              </w:rPr>
              <w:t xml:space="preserve"> escritos con el grupo</w:t>
            </w:r>
            <w:r>
              <w:rPr>
                <w:rFonts w:ascii="Book Antiqua" w:hAnsi="Book Antiqua"/>
                <w:sz w:val="16"/>
                <w:szCs w:val="16"/>
              </w:rPr>
              <w:t xml:space="preserve"> para favorecer la coevaluación mediante una rúbrica que usted elabore</w:t>
            </w:r>
            <w:r w:rsidRPr="00635835">
              <w:rPr>
                <w:rFonts w:ascii="Book Antiqua" w:hAnsi="Book Antiqua"/>
                <w:sz w:val="16"/>
                <w:szCs w:val="16"/>
              </w:rPr>
              <w:t>.</w:t>
            </w:r>
          </w:p>
          <w:p w14:paraId="0D682E43" w14:textId="5B2AC463" w:rsidR="00FA5823" w:rsidRPr="00635835" w:rsidRDefault="00FA5823" w:rsidP="001F0230">
            <w:pPr>
              <w:rPr>
                <w:rFonts w:ascii="Book Antiqua" w:hAnsi="Book Antiqua"/>
                <w:sz w:val="16"/>
                <w:szCs w:val="16"/>
              </w:rPr>
            </w:pPr>
            <w:r w:rsidRPr="00635835">
              <w:rPr>
                <w:rFonts w:ascii="Book Antiqua" w:hAnsi="Book Antiqua"/>
                <w:b/>
                <w:color w:val="5F497A" w:themeColor="accent4" w:themeShade="BF"/>
                <w:sz w:val="16"/>
                <w:szCs w:val="16"/>
              </w:rPr>
              <w:t xml:space="preserve">Actividades de cierre. </w:t>
            </w:r>
            <w:r w:rsidRPr="00635835">
              <w:rPr>
                <w:rFonts w:ascii="Book Antiqua" w:hAnsi="Book Antiqua"/>
                <w:sz w:val="16"/>
                <w:szCs w:val="16"/>
              </w:rPr>
              <w:t xml:space="preserve">Reflexione con los alumnos sobre la importancia de </w:t>
            </w:r>
            <w:r>
              <w:rPr>
                <w:rFonts w:ascii="Book Antiqua" w:hAnsi="Book Antiqua"/>
                <w:sz w:val="16"/>
                <w:szCs w:val="16"/>
              </w:rPr>
              <w:t xml:space="preserve">valorar y respetar </w:t>
            </w:r>
            <w:r w:rsidRPr="00635835">
              <w:rPr>
                <w:rFonts w:ascii="Book Antiqua" w:hAnsi="Book Antiqua"/>
                <w:sz w:val="16"/>
                <w:szCs w:val="16"/>
              </w:rPr>
              <w:t>la diversidad en los continentes</w:t>
            </w:r>
            <w:r>
              <w:rPr>
                <w:rFonts w:ascii="Book Antiqua" w:hAnsi="Book Antiqua"/>
                <w:sz w:val="16"/>
                <w:szCs w:val="16"/>
              </w:rPr>
              <w:t>,</w:t>
            </w:r>
            <w:r w:rsidRPr="00635835">
              <w:rPr>
                <w:rFonts w:ascii="Book Antiqua" w:hAnsi="Book Antiqua"/>
                <w:sz w:val="16"/>
                <w:szCs w:val="16"/>
              </w:rPr>
              <w:t xml:space="preserve"> </w:t>
            </w:r>
            <w:r w:rsidR="001F0230">
              <w:rPr>
                <w:rFonts w:ascii="Book Antiqua" w:hAnsi="Book Antiqua"/>
                <w:sz w:val="16"/>
                <w:szCs w:val="16"/>
              </w:rPr>
              <w:t>tomando en cuenta dichos</w:t>
            </w:r>
            <w:r>
              <w:rPr>
                <w:rFonts w:ascii="Book Antiqua" w:hAnsi="Book Antiqua"/>
                <w:sz w:val="16"/>
                <w:szCs w:val="16"/>
              </w:rPr>
              <w:t xml:space="preserve"> elementos</w:t>
            </w:r>
            <w:r w:rsidRPr="00635835">
              <w:rPr>
                <w:rFonts w:ascii="Book Antiqua" w:hAnsi="Book Antiqua"/>
                <w:sz w:val="16"/>
                <w:szCs w:val="16"/>
              </w:rPr>
              <w:t>.</w:t>
            </w:r>
          </w:p>
        </w:tc>
        <w:tc>
          <w:tcPr>
            <w:tcW w:w="4110" w:type="dxa"/>
            <w:gridSpan w:val="6"/>
          </w:tcPr>
          <w:p w14:paraId="70C3673A"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Material</w:t>
            </w:r>
          </w:p>
          <w:p w14:paraId="135C0054" w14:textId="77777777" w:rsidR="00FA5823" w:rsidRPr="00635835" w:rsidRDefault="00FA5823" w:rsidP="00FA5823">
            <w:pPr>
              <w:widowControl w:val="0"/>
              <w:autoSpaceDE w:val="0"/>
              <w:autoSpaceDN w:val="0"/>
              <w:adjustRightInd w:val="0"/>
              <w:rPr>
                <w:rFonts w:ascii="Book Antiqua" w:hAnsi="Book Antiqua" w:cs="–G“Qˇ"/>
                <w:sz w:val="16"/>
                <w:szCs w:val="16"/>
                <w:lang w:val="es-ES"/>
              </w:rPr>
            </w:pPr>
            <w:r>
              <w:rPr>
                <w:rFonts w:ascii="Book Antiqua" w:hAnsi="Book Antiqua"/>
                <w:sz w:val="16"/>
                <w:szCs w:val="16"/>
              </w:rPr>
              <w:t xml:space="preserve">Cuaderno </w:t>
            </w:r>
          </w:p>
        </w:tc>
      </w:tr>
      <w:tr w:rsidR="00FA5823" w:rsidRPr="00635835" w14:paraId="7C3BBC71" w14:textId="77777777" w:rsidTr="00FA5823">
        <w:tc>
          <w:tcPr>
            <w:tcW w:w="5070" w:type="dxa"/>
            <w:gridSpan w:val="6"/>
            <w:vMerge/>
          </w:tcPr>
          <w:p w14:paraId="53ADE45C" w14:textId="77777777" w:rsidR="00FA5823" w:rsidRPr="00635835" w:rsidRDefault="00FA5823" w:rsidP="00FA5823">
            <w:pPr>
              <w:rPr>
                <w:rFonts w:ascii="Book Antiqua" w:hAnsi="Book Antiqua"/>
                <w:sz w:val="16"/>
                <w:szCs w:val="16"/>
              </w:rPr>
            </w:pPr>
          </w:p>
        </w:tc>
        <w:tc>
          <w:tcPr>
            <w:tcW w:w="4110" w:type="dxa"/>
            <w:gridSpan w:val="6"/>
          </w:tcPr>
          <w:p w14:paraId="511E711E"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Interdisciplina</w:t>
            </w:r>
          </w:p>
          <w:p w14:paraId="09F32383" w14:textId="77777777" w:rsidR="00FA5823" w:rsidRDefault="00FA5823" w:rsidP="00FA5823">
            <w:pPr>
              <w:rPr>
                <w:rFonts w:ascii="Book Antiqua" w:hAnsi="Book Antiqua"/>
                <w:b/>
                <w:color w:val="5F497A" w:themeColor="accent4" w:themeShade="BF"/>
                <w:sz w:val="16"/>
                <w:szCs w:val="16"/>
              </w:rPr>
            </w:pPr>
          </w:p>
          <w:p w14:paraId="17E6619F" w14:textId="59F43DC9" w:rsidR="008F40E2" w:rsidRPr="00635835" w:rsidRDefault="008F40E2" w:rsidP="00FA5823">
            <w:pPr>
              <w:rPr>
                <w:rFonts w:ascii="Book Antiqua" w:hAnsi="Book Antiqua"/>
                <w:sz w:val="16"/>
                <w:szCs w:val="16"/>
              </w:rPr>
            </w:pPr>
          </w:p>
        </w:tc>
      </w:tr>
      <w:tr w:rsidR="00FA5823" w:rsidRPr="00635835" w14:paraId="226964E8" w14:textId="77777777" w:rsidTr="00FA5823">
        <w:tc>
          <w:tcPr>
            <w:tcW w:w="5070" w:type="dxa"/>
            <w:gridSpan w:val="6"/>
            <w:vMerge/>
          </w:tcPr>
          <w:p w14:paraId="1AB93749" w14:textId="77777777" w:rsidR="00FA5823" w:rsidRPr="00635835" w:rsidRDefault="00FA5823" w:rsidP="00FA5823">
            <w:pPr>
              <w:rPr>
                <w:rFonts w:ascii="Book Antiqua" w:hAnsi="Book Antiqua"/>
                <w:sz w:val="16"/>
                <w:szCs w:val="16"/>
              </w:rPr>
            </w:pPr>
          </w:p>
        </w:tc>
        <w:tc>
          <w:tcPr>
            <w:tcW w:w="4110" w:type="dxa"/>
            <w:gridSpan w:val="6"/>
          </w:tcPr>
          <w:p w14:paraId="4E8AA54A" w14:textId="77777777" w:rsidR="00FA5823" w:rsidRPr="00635835" w:rsidRDefault="00FA5823" w:rsidP="00847F3E">
            <w:pPr>
              <w:rPr>
                <w:rFonts w:ascii="Book Antiqua" w:hAnsi="Book Antiqua"/>
                <w:b/>
                <w:sz w:val="16"/>
                <w:szCs w:val="16"/>
              </w:rPr>
            </w:pPr>
            <w:r w:rsidRPr="00635835">
              <w:rPr>
                <w:rFonts w:ascii="Book Antiqua" w:hAnsi="Book Antiqua"/>
                <w:b/>
                <w:sz w:val="16"/>
                <w:szCs w:val="16"/>
              </w:rPr>
              <w:t>Transversalidad</w:t>
            </w:r>
          </w:p>
          <w:p w14:paraId="37F3E372" w14:textId="77777777" w:rsidR="00FA5823" w:rsidRPr="00635835" w:rsidRDefault="00FA5823" w:rsidP="00FA5823">
            <w:pPr>
              <w:rPr>
                <w:rFonts w:ascii="Book Antiqua" w:hAnsi="Book Antiqua"/>
                <w:sz w:val="16"/>
                <w:szCs w:val="16"/>
              </w:rPr>
            </w:pPr>
            <w:r w:rsidRPr="00635835">
              <w:rPr>
                <w:rFonts w:ascii="Book Antiqua" w:hAnsi="Book Antiqua"/>
                <w:b/>
                <w:color w:val="5F497A" w:themeColor="accent4" w:themeShade="BF"/>
                <w:sz w:val="16"/>
                <w:szCs w:val="16"/>
                <w:lang w:val="es-ES_tradnl"/>
              </w:rPr>
              <w:t>Educación intercultural</w:t>
            </w:r>
            <w:r>
              <w:rPr>
                <w:rFonts w:ascii="Book Antiqua" w:hAnsi="Book Antiqua"/>
                <w:b/>
                <w:color w:val="5F497A" w:themeColor="accent4" w:themeShade="BF"/>
                <w:sz w:val="16"/>
                <w:szCs w:val="16"/>
                <w:lang w:val="es-ES_tradnl"/>
              </w:rPr>
              <w:t>.</w:t>
            </w:r>
            <w:r w:rsidRPr="00635835">
              <w:rPr>
                <w:rFonts w:ascii="Book Antiqua" w:hAnsi="Book Antiqua"/>
                <w:b/>
                <w:color w:val="5F497A" w:themeColor="accent4" w:themeShade="BF"/>
                <w:sz w:val="16"/>
                <w:szCs w:val="16"/>
                <w:lang w:val="es-ES_tradnl"/>
              </w:rPr>
              <w:t xml:space="preserve"> </w:t>
            </w:r>
            <w:r w:rsidRPr="00635835">
              <w:rPr>
                <w:rFonts w:ascii="Book Antiqua" w:hAnsi="Book Antiqua"/>
                <w:sz w:val="16"/>
                <w:szCs w:val="16"/>
              </w:rPr>
              <w:t>Reflexione</w:t>
            </w:r>
            <w:r>
              <w:rPr>
                <w:rFonts w:ascii="Book Antiqua" w:hAnsi="Book Antiqua"/>
                <w:sz w:val="16"/>
                <w:szCs w:val="16"/>
              </w:rPr>
              <w:t xml:space="preserve"> con los estudiantes</w:t>
            </w:r>
            <w:r w:rsidRPr="00635835">
              <w:rPr>
                <w:rFonts w:ascii="Book Antiqua" w:hAnsi="Book Antiqua"/>
                <w:sz w:val="16"/>
                <w:szCs w:val="16"/>
              </w:rPr>
              <w:t xml:space="preserve"> sobre la importancia de la diversidad cultural en los continentes</w:t>
            </w:r>
            <w:r>
              <w:rPr>
                <w:rFonts w:ascii="Book Antiqua" w:hAnsi="Book Antiqua"/>
                <w:sz w:val="16"/>
                <w:szCs w:val="16"/>
              </w:rPr>
              <w:t>,</w:t>
            </w:r>
            <w:r w:rsidRPr="00635835">
              <w:rPr>
                <w:rFonts w:ascii="Book Antiqua" w:hAnsi="Book Antiqua"/>
                <w:sz w:val="16"/>
                <w:szCs w:val="16"/>
              </w:rPr>
              <w:t xml:space="preserve"> tomando en cuenta los elementos que los constituyen. </w:t>
            </w:r>
          </w:p>
        </w:tc>
      </w:tr>
      <w:tr w:rsidR="00FA5823" w:rsidRPr="00635835" w14:paraId="799F60E0" w14:textId="77777777" w:rsidTr="00FA5823">
        <w:tc>
          <w:tcPr>
            <w:tcW w:w="9180" w:type="dxa"/>
            <w:gridSpan w:val="12"/>
            <w:shd w:val="clear" w:color="auto" w:fill="B2A1C7" w:themeFill="accent4" w:themeFillTint="99"/>
            <w:vAlign w:val="center"/>
          </w:tcPr>
          <w:p w14:paraId="4050DF9D" w14:textId="77777777" w:rsidR="00FA5823" w:rsidRPr="00635835" w:rsidRDefault="00FA5823" w:rsidP="00FA5823">
            <w:pPr>
              <w:jc w:val="center"/>
              <w:rPr>
                <w:rFonts w:ascii="Book Antiqua" w:hAnsi="Book Antiqua"/>
                <w:sz w:val="16"/>
                <w:szCs w:val="16"/>
              </w:rPr>
            </w:pPr>
            <w:r w:rsidRPr="00635835">
              <w:rPr>
                <w:rFonts w:ascii="Book Antiqua" w:hAnsi="Book Antiqua"/>
                <w:sz w:val="16"/>
                <w:szCs w:val="16"/>
              </w:rPr>
              <w:t>Evaluación</w:t>
            </w:r>
          </w:p>
        </w:tc>
      </w:tr>
      <w:tr w:rsidR="00FA5823" w:rsidRPr="00635835" w14:paraId="30CFD70A" w14:textId="77777777" w:rsidTr="00FA5823">
        <w:tc>
          <w:tcPr>
            <w:tcW w:w="5211" w:type="dxa"/>
            <w:gridSpan w:val="7"/>
            <w:vAlign w:val="center"/>
          </w:tcPr>
          <w:p w14:paraId="72545F38" w14:textId="081677BD" w:rsidR="00FA5823" w:rsidRPr="00635835" w:rsidRDefault="00FA5823" w:rsidP="00847F3E">
            <w:pPr>
              <w:rPr>
                <w:rFonts w:ascii="Book Antiqua" w:hAnsi="Book Antiqua"/>
                <w:b/>
                <w:sz w:val="16"/>
                <w:szCs w:val="16"/>
              </w:rPr>
            </w:pPr>
            <w:r w:rsidRPr="00635835">
              <w:rPr>
                <w:rFonts w:ascii="Book Antiqua" w:hAnsi="Book Antiqua"/>
                <w:b/>
                <w:sz w:val="16"/>
                <w:szCs w:val="16"/>
              </w:rPr>
              <w:t>Indicadores</w:t>
            </w:r>
          </w:p>
          <w:p w14:paraId="29D5CC46" w14:textId="4A35D301" w:rsidR="00FA5823" w:rsidRPr="00635835" w:rsidRDefault="00FA5823" w:rsidP="003A18B1">
            <w:pPr>
              <w:rPr>
                <w:rFonts w:ascii="Book Antiqua" w:hAnsi="Book Antiqua"/>
                <w:sz w:val="16"/>
                <w:szCs w:val="16"/>
              </w:rPr>
            </w:pPr>
            <w:r w:rsidRPr="00635835">
              <w:rPr>
                <w:rFonts w:ascii="Book Antiqua" w:hAnsi="Book Antiqua" w:cs="Times New Roman"/>
                <w:sz w:val="16"/>
                <w:szCs w:val="16"/>
                <w:lang w:val="es-ES"/>
              </w:rPr>
              <w:t>Valora la diversidad de paisajes de los continentes a partir de sus componentes naturales, sociales, culturales, económicos y políticos.</w:t>
            </w:r>
          </w:p>
        </w:tc>
        <w:tc>
          <w:tcPr>
            <w:tcW w:w="1701" w:type="dxa"/>
            <w:gridSpan w:val="3"/>
          </w:tcPr>
          <w:p w14:paraId="0A0A66AF" w14:textId="517E668A" w:rsidR="00FA5823" w:rsidRPr="00635835" w:rsidRDefault="00FA5823" w:rsidP="00847F3E">
            <w:pPr>
              <w:rPr>
                <w:rFonts w:ascii="Book Antiqua" w:hAnsi="Book Antiqua"/>
                <w:b/>
                <w:sz w:val="16"/>
                <w:szCs w:val="16"/>
              </w:rPr>
            </w:pPr>
            <w:r w:rsidRPr="00635835">
              <w:rPr>
                <w:rFonts w:ascii="Book Antiqua" w:hAnsi="Book Antiqua"/>
                <w:b/>
                <w:sz w:val="16"/>
                <w:szCs w:val="16"/>
              </w:rPr>
              <w:t>Momentos</w:t>
            </w:r>
          </w:p>
          <w:p w14:paraId="4C120577" w14:textId="77777777" w:rsidR="00FA5823" w:rsidRPr="00635835" w:rsidRDefault="00FA5823" w:rsidP="00FA5823">
            <w:pPr>
              <w:rPr>
                <w:rFonts w:ascii="Book Antiqua" w:hAnsi="Book Antiqua"/>
                <w:sz w:val="16"/>
                <w:szCs w:val="16"/>
              </w:rPr>
            </w:pPr>
            <w:r w:rsidRPr="00635835">
              <w:rPr>
                <w:rFonts w:ascii="Book Antiqua" w:hAnsi="Book Antiqua"/>
                <w:sz w:val="16"/>
                <w:szCs w:val="16"/>
              </w:rPr>
              <w:t>Durante l</w:t>
            </w:r>
            <w:r>
              <w:rPr>
                <w:rFonts w:ascii="Book Antiqua" w:hAnsi="Book Antiqua"/>
                <w:sz w:val="16"/>
                <w:szCs w:val="16"/>
              </w:rPr>
              <w:t>as actividades</w:t>
            </w:r>
            <w:r w:rsidRPr="00635835">
              <w:rPr>
                <w:rFonts w:ascii="Book Antiqua" w:hAnsi="Book Antiqua"/>
                <w:sz w:val="16"/>
                <w:szCs w:val="16"/>
              </w:rPr>
              <w:t xml:space="preserve"> </w:t>
            </w:r>
          </w:p>
        </w:tc>
        <w:tc>
          <w:tcPr>
            <w:tcW w:w="2268" w:type="dxa"/>
            <w:gridSpan w:val="2"/>
          </w:tcPr>
          <w:p w14:paraId="6A68816A" w14:textId="5B4FC5D6" w:rsidR="00FA5823" w:rsidRPr="00635835" w:rsidRDefault="00FA5823" w:rsidP="00847F3E">
            <w:pPr>
              <w:rPr>
                <w:rFonts w:ascii="Book Antiqua" w:hAnsi="Book Antiqua"/>
                <w:b/>
                <w:sz w:val="16"/>
                <w:szCs w:val="16"/>
              </w:rPr>
            </w:pPr>
            <w:r w:rsidRPr="00635835">
              <w:rPr>
                <w:rFonts w:ascii="Book Antiqua" w:hAnsi="Book Antiqua"/>
                <w:b/>
                <w:sz w:val="16"/>
                <w:szCs w:val="16"/>
              </w:rPr>
              <w:t>Herramientas</w:t>
            </w:r>
          </w:p>
          <w:p w14:paraId="4639C1E2" w14:textId="77777777" w:rsidR="00FA5823" w:rsidRPr="00635835" w:rsidRDefault="00FA5823" w:rsidP="00FA5823">
            <w:pPr>
              <w:rPr>
                <w:rFonts w:ascii="Book Antiqua" w:hAnsi="Book Antiqua"/>
                <w:sz w:val="16"/>
                <w:szCs w:val="16"/>
              </w:rPr>
            </w:pPr>
            <w:r>
              <w:rPr>
                <w:rFonts w:ascii="Book Antiqua" w:hAnsi="Book Antiqua"/>
                <w:sz w:val="16"/>
                <w:szCs w:val="16"/>
              </w:rPr>
              <w:t>Rúbrica</w:t>
            </w:r>
          </w:p>
        </w:tc>
      </w:tr>
    </w:tbl>
    <w:p w14:paraId="421BACDE" w14:textId="7974FACF" w:rsidR="005D0AE5" w:rsidRPr="00546FEF" w:rsidDel="003A18B1" w:rsidRDefault="005D0AE5" w:rsidP="005D0AE5">
      <w:pPr>
        <w:rPr>
          <w:rFonts w:ascii="Book Antiqua" w:hAnsi="Book Antiqua"/>
          <w:b/>
          <w:sz w:val="16"/>
          <w:szCs w:val="16"/>
        </w:rPr>
      </w:pPr>
    </w:p>
    <w:p w14:paraId="3AC38FD9" w14:textId="64514367" w:rsidR="005D0AE5" w:rsidRPr="00546FEF" w:rsidRDefault="005D0AE5" w:rsidP="005D0AE5">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39"/>
        <w:gridCol w:w="993"/>
        <w:gridCol w:w="142"/>
        <w:gridCol w:w="1277"/>
        <w:gridCol w:w="1273"/>
        <w:gridCol w:w="426"/>
        <w:gridCol w:w="569"/>
        <w:gridCol w:w="423"/>
        <w:gridCol w:w="427"/>
        <w:gridCol w:w="568"/>
        <w:gridCol w:w="1843"/>
      </w:tblGrid>
      <w:tr w:rsidR="005D0AE5" w:rsidRPr="00546FEF" w14:paraId="29636B53" w14:textId="77777777" w:rsidTr="00F40153">
        <w:trPr>
          <w:gridAfter w:val="1"/>
          <w:wAfter w:w="1843" w:type="dxa"/>
        </w:trPr>
        <w:tc>
          <w:tcPr>
            <w:tcW w:w="2376" w:type="dxa"/>
            <w:gridSpan w:val="3"/>
            <w:shd w:val="clear" w:color="auto" w:fill="B2A1C7" w:themeFill="accent4" w:themeFillTint="99"/>
            <w:vAlign w:val="center"/>
          </w:tcPr>
          <w:p w14:paraId="7B725171" w14:textId="17C6DB00" w:rsidR="005D0AE5" w:rsidRPr="00546FEF" w:rsidRDefault="00D20B20" w:rsidP="003A18B1">
            <w:pPr>
              <w:jc w:val="cente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60800" behindDoc="0" locked="0" layoutInCell="1" allowOverlap="1" wp14:anchorId="17F48C7E" wp14:editId="01D0D370">
                      <wp:simplePos x="0" y="0"/>
                      <wp:positionH relativeFrom="column">
                        <wp:posOffset>-681355</wp:posOffset>
                      </wp:positionH>
                      <wp:positionV relativeFrom="paragraph">
                        <wp:posOffset>92710</wp:posOffset>
                      </wp:positionV>
                      <wp:extent cx="436880" cy="3538855"/>
                      <wp:effectExtent l="0" t="0" r="20320" b="17145"/>
                      <wp:wrapNone/>
                      <wp:docPr id="10"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53885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E8D4B2D" w14:textId="77777777" w:rsidR="00E67393" w:rsidRPr="00C22F9D" w:rsidRDefault="00E67393" w:rsidP="005D0AE5">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3" type="#_x0000_t202" style="position:absolute;left:0;text-align:left;margin-left:-53.6pt;margin-top:7.3pt;width:34.4pt;height:278.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" filled="f" strokecolor="black [3213]">
                      <v:path arrowok="t"/>
                      <v:textbox style="layout-flow:vertical;mso-layout-flow-alt:bottom-to-top">
                        <w:txbxContent>
                          <w:p w14:paraId="2E8D4B2D" w14:textId="77777777" w:rsidR="00B447BC" w:rsidRPr="00C22F9D" w:rsidRDefault="00B447BC" w:rsidP="005D0AE5">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00F40153">
              <w:rPr>
                <w:rFonts w:ascii="Book Antiqua" w:hAnsi="Book Antiqua"/>
                <w:sz w:val="16"/>
                <w:szCs w:val="16"/>
              </w:rPr>
              <w:t>Fecha</w:t>
            </w:r>
          </w:p>
        </w:tc>
        <w:tc>
          <w:tcPr>
            <w:tcW w:w="4961" w:type="dxa"/>
            <w:gridSpan w:val="7"/>
            <w:shd w:val="clear" w:color="auto" w:fill="auto"/>
            <w:vAlign w:val="center"/>
          </w:tcPr>
          <w:p w14:paraId="6BAB658B" w14:textId="2409125A" w:rsidR="005D0AE5" w:rsidRPr="00546FEF" w:rsidRDefault="005D0AE5" w:rsidP="00F40153">
            <w:pPr>
              <w:rPr>
                <w:rFonts w:ascii="Book Antiqua" w:hAnsi="Book Antiqua"/>
                <w:sz w:val="16"/>
                <w:szCs w:val="16"/>
              </w:rPr>
            </w:pPr>
          </w:p>
        </w:tc>
      </w:tr>
      <w:tr w:rsidR="005D0AE5" w:rsidRPr="00546FEF" w14:paraId="115FE7E5" w14:textId="77777777" w:rsidTr="00F40153">
        <w:trPr>
          <w:gridAfter w:val="1"/>
          <w:wAfter w:w="1843" w:type="dxa"/>
        </w:trPr>
        <w:tc>
          <w:tcPr>
            <w:tcW w:w="2374" w:type="dxa"/>
            <w:gridSpan w:val="3"/>
            <w:shd w:val="clear" w:color="auto" w:fill="CCC0D9" w:themeFill="accent4" w:themeFillTint="66"/>
            <w:vAlign w:val="center"/>
          </w:tcPr>
          <w:p w14:paraId="6619234B" w14:textId="3B15C6F4" w:rsidR="005D0AE5" w:rsidRPr="00546FEF" w:rsidRDefault="005D0AE5" w:rsidP="00EA68E6">
            <w:pPr>
              <w:jc w:val="center"/>
              <w:rPr>
                <w:rFonts w:ascii="Book Antiqua" w:hAnsi="Book Antiqua"/>
                <w:sz w:val="16"/>
                <w:szCs w:val="16"/>
              </w:rPr>
            </w:pPr>
            <w:r w:rsidRPr="00546FEF">
              <w:rPr>
                <w:rFonts w:ascii="Book Antiqua" w:hAnsi="Book Antiqua"/>
                <w:noProof/>
                <w:sz w:val="16"/>
                <w:szCs w:val="16"/>
                <w:lang w:val="es-ES"/>
              </w:rPr>
              <w:t xml:space="preserve">Páginas </w:t>
            </w:r>
            <w:r w:rsidR="00D20B20" w:rsidRPr="00723E6B">
              <w:rPr>
                <w:rFonts w:ascii="Book Antiqua" w:hAnsi="Book Antiqua"/>
                <w:i/>
                <w:noProof/>
                <w:sz w:val="16"/>
                <w:szCs w:val="16"/>
                <w:lang w:val="es-ES"/>
              </w:rPr>
              <w:t>Aplicados 5</w:t>
            </w:r>
          </w:p>
        </w:tc>
        <w:tc>
          <w:tcPr>
            <w:tcW w:w="1277" w:type="dxa"/>
            <w:shd w:val="clear" w:color="auto" w:fill="auto"/>
            <w:vAlign w:val="center"/>
          </w:tcPr>
          <w:p w14:paraId="6D6BF3C6"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259</w:t>
            </w:r>
          </w:p>
        </w:tc>
        <w:tc>
          <w:tcPr>
            <w:tcW w:w="2268" w:type="dxa"/>
            <w:gridSpan w:val="3"/>
            <w:shd w:val="clear" w:color="auto" w:fill="CCC0D9" w:themeFill="accent4" w:themeFillTint="66"/>
            <w:vAlign w:val="center"/>
          </w:tcPr>
          <w:p w14:paraId="6173D29D" w14:textId="03A76985" w:rsidR="005D0AE5" w:rsidRPr="00546FEF" w:rsidRDefault="005D0AE5" w:rsidP="00FE0AE9">
            <w:pPr>
              <w:jc w:val="center"/>
              <w:rPr>
                <w:rFonts w:ascii="Book Antiqua" w:hAnsi="Book Antiqua"/>
                <w:sz w:val="16"/>
                <w:szCs w:val="16"/>
              </w:rPr>
            </w:pPr>
            <w:r w:rsidRPr="00546FEF">
              <w:rPr>
                <w:rFonts w:ascii="Book Antiqua" w:hAnsi="Book Antiqua"/>
                <w:sz w:val="16"/>
                <w:szCs w:val="16"/>
              </w:rPr>
              <w:t xml:space="preserve">Páginas </w:t>
            </w:r>
            <w:r w:rsidR="00FE0AE9">
              <w:rPr>
                <w:rFonts w:ascii="Book Antiqua" w:hAnsi="Book Antiqua"/>
                <w:sz w:val="16"/>
                <w:szCs w:val="16"/>
              </w:rPr>
              <w:t>l</w:t>
            </w:r>
            <w:r w:rsidRPr="00546FEF">
              <w:rPr>
                <w:rFonts w:ascii="Book Antiqua" w:hAnsi="Book Antiqua"/>
                <w:sz w:val="16"/>
                <w:szCs w:val="16"/>
              </w:rPr>
              <w:t xml:space="preserve">ibro de texto </w:t>
            </w:r>
            <w:r w:rsidRPr="00546FEF">
              <w:rPr>
                <w:rFonts w:ascii="Book Antiqua" w:hAnsi="Book Antiqua"/>
                <w:smallCaps/>
                <w:sz w:val="16"/>
                <w:szCs w:val="16"/>
              </w:rPr>
              <w:t>sep</w:t>
            </w:r>
          </w:p>
        </w:tc>
        <w:tc>
          <w:tcPr>
            <w:tcW w:w="1418" w:type="dxa"/>
            <w:gridSpan w:val="3"/>
            <w:shd w:val="clear" w:color="auto" w:fill="auto"/>
            <w:vAlign w:val="center"/>
          </w:tcPr>
          <w:p w14:paraId="3363A93A" w14:textId="77777777" w:rsidR="005D0AE5" w:rsidRPr="00546FEF" w:rsidRDefault="005D0AE5" w:rsidP="00E91281">
            <w:pPr>
              <w:jc w:val="center"/>
              <w:rPr>
                <w:rFonts w:ascii="Book Antiqua" w:hAnsi="Book Antiqua"/>
                <w:sz w:val="16"/>
                <w:szCs w:val="16"/>
              </w:rPr>
            </w:pPr>
            <w:r w:rsidRPr="00546FEF">
              <w:rPr>
                <w:rFonts w:ascii="Book Antiqua" w:hAnsi="Book Antiqua"/>
                <w:sz w:val="16"/>
                <w:szCs w:val="16"/>
              </w:rPr>
              <w:t>34 a 37</w:t>
            </w:r>
          </w:p>
        </w:tc>
      </w:tr>
      <w:tr w:rsidR="005D0AE5" w:rsidRPr="00546FEF" w14:paraId="5DFC34B9" w14:textId="77777777" w:rsidTr="00F40153">
        <w:tc>
          <w:tcPr>
            <w:tcW w:w="1240" w:type="dxa"/>
            <w:shd w:val="clear" w:color="auto" w:fill="CCC0D9" w:themeFill="accent4" w:themeFillTint="66"/>
            <w:vAlign w:val="center"/>
          </w:tcPr>
          <w:p w14:paraId="274FFD28" w14:textId="77777777" w:rsidR="005D0AE5" w:rsidRPr="00546FEF" w:rsidRDefault="005D0AE5" w:rsidP="003A18B1">
            <w:pPr>
              <w:jc w:val="center"/>
              <w:rPr>
                <w:rFonts w:ascii="Book Antiqua" w:hAnsi="Book Antiqua"/>
                <w:noProof/>
                <w:sz w:val="16"/>
                <w:szCs w:val="16"/>
                <w:lang w:val="es-ES"/>
              </w:rPr>
            </w:pPr>
            <w:r w:rsidRPr="00546FEF">
              <w:rPr>
                <w:rFonts w:ascii="Book Antiqua" w:hAnsi="Book Antiqua"/>
                <w:sz w:val="16"/>
                <w:szCs w:val="16"/>
              </w:rPr>
              <w:t>Eje</w:t>
            </w:r>
          </w:p>
        </w:tc>
        <w:tc>
          <w:tcPr>
            <w:tcW w:w="3686" w:type="dxa"/>
            <w:gridSpan w:val="4"/>
            <w:shd w:val="clear" w:color="auto" w:fill="auto"/>
            <w:vAlign w:val="center"/>
          </w:tcPr>
          <w:p w14:paraId="42AFAD84" w14:textId="77777777" w:rsidR="005D0AE5" w:rsidRPr="00546FEF" w:rsidRDefault="005D0AE5" w:rsidP="00E91281">
            <w:pPr>
              <w:jc w:val="center"/>
              <w:rPr>
                <w:rFonts w:ascii="Book Antiqua" w:hAnsi="Book Antiqua"/>
                <w:sz w:val="16"/>
                <w:szCs w:val="16"/>
              </w:rPr>
            </w:pPr>
            <w:r>
              <w:rPr>
                <w:rFonts w:ascii="Book Antiqua" w:hAnsi="Book Antiqua"/>
                <w:sz w:val="16"/>
                <w:szCs w:val="16"/>
              </w:rPr>
              <w:t>Temas para analizar y reflexionar</w:t>
            </w:r>
          </w:p>
        </w:tc>
        <w:tc>
          <w:tcPr>
            <w:tcW w:w="1418" w:type="dxa"/>
            <w:gridSpan w:val="3"/>
            <w:shd w:val="clear" w:color="auto" w:fill="CCC0D9" w:themeFill="accent4" w:themeFillTint="66"/>
            <w:vAlign w:val="center"/>
          </w:tcPr>
          <w:p w14:paraId="68A06D74"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Tema</w:t>
            </w:r>
          </w:p>
        </w:tc>
        <w:tc>
          <w:tcPr>
            <w:tcW w:w="2836" w:type="dxa"/>
            <w:gridSpan w:val="3"/>
            <w:shd w:val="clear" w:color="auto" w:fill="auto"/>
            <w:vAlign w:val="center"/>
          </w:tcPr>
          <w:p w14:paraId="6D93E66F" w14:textId="77777777" w:rsidR="005D0AE5" w:rsidRPr="00201AA2" w:rsidRDefault="005D0AE5" w:rsidP="00E91281">
            <w:pPr>
              <w:jc w:val="center"/>
              <w:rPr>
                <w:rFonts w:ascii="Book Antiqua" w:hAnsi="Book Antiqua"/>
                <w:sz w:val="16"/>
                <w:szCs w:val="16"/>
              </w:rPr>
            </w:pPr>
            <w:r w:rsidRPr="00201AA2">
              <w:rPr>
                <w:rFonts w:ascii="Book Antiqua" w:hAnsi="Book Antiqua"/>
                <w:sz w:val="16"/>
                <w:szCs w:val="16"/>
              </w:rPr>
              <w:t>Los primeros años de vida independiente</w:t>
            </w:r>
          </w:p>
        </w:tc>
      </w:tr>
      <w:tr w:rsidR="005D0AE5" w:rsidRPr="00546FEF" w14:paraId="4599AAC7" w14:textId="77777777" w:rsidTr="00F40153">
        <w:tc>
          <w:tcPr>
            <w:tcW w:w="2234" w:type="dxa"/>
            <w:gridSpan w:val="2"/>
            <w:shd w:val="clear" w:color="auto" w:fill="CCC0D9" w:themeFill="accent4" w:themeFillTint="66"/>
            <w:vAlign w:val="center"/>
          </w:tcPr>
          <w:p w14:paraId="2F7F758C"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Lecciones</w:t>
            </w:r>
          </w:p>
        </w:tc>
        <w:tc>
          <w:tcPr>
            <w:tcW w:w="3118" w:type="dxa"/>
            <w:gridSpan w:val="4"/>
            <w:shd w:val="clear" w:color="auto" w:fill="CCC0D9" w:themeFill="accent4" w:themeFillTint="66"/>
            <w:vAlign w:val="center"/>
          </w:tcPr>
          <w:p w14:paraId="47CD5B9E"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Aprendizaje esperado</w:t>
            </w:r>
          </w:p>
        </w:tc>
        <w:tc>
          <w:tcPr>
            <w:tcW w:w="3828" w:type="dxa"/>
            <w:gridSpan w:val="5"/>
            <w:shd w:val="clear" w:color="auto" w:fill="CCC0D9" w:themeFill="accent4" w:themeFillTint="66"/>
            <w:vAlign w:val="center"/>
          </w:tcPr>
          <w:p w14:paraId="2C409B7C"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Contenido</w:t>
            </w:r>
          </w:p>
        </w:tc>
      </w:tr>
      <w:tr w:rsidR="005D0AE5" w:rsidRPr="00546FEF" w14:paraId="4990CF04" w14:textId="77777777" w:rsidTr="00F40153">
        <w:tc>
          <w:tcPr>
            <w:tcW w:w="2234" w:type="dxa"/>
            <w:gridSpan w:val="2"/>
            <w:shd w:val="clear" w:color="auto" w:fill="auto"/>
            <w:vAlign w:val="center"/>
          </w:tcPr>
          <w:p w14:paraId="3339801E" w14:textId="77777777" w:rsidR="005D0AE5" w:rsidRPr="00546FEF" w:rsidRDefault="005D0AE5" w:rsidP="00E91281">
            <w:pPr>
              <w:jc w:val="center"/>
              <w:rPr>
                <w:rFonts w:ascii="Book Antiqua" w:eastAsiaTheme="majorEastAsia" w:hAnsi="Book Antiqua" w:cstheme="majorBidi"/>
                <w:i/>
                <w:iCs/>
                <w:noProof/>
                <w:color w:val="404040" w:themeColor="text1" w:themeTint="BF"/>
                <w:sz w:val="16"/>
                <w:szCs w:val="16"/>
                <w:lang w:val="es-ES"/>
              </w:rPr>
            </w:pPr>
            <w:r w:rsidRPr="00546FEF">
              <w:rPr>
                <w:rFonts w:ascii="Book Antiqua" w:hAnsi="Book Antiqua" w:cs="Arial"/>
                <w:noProof/>
                <w:sz w:val="16"/>
                <w:szCs w:val="16"/>
                <w:lang w:val="es-ES"/>
              </w:rPr>
              <w:t xml:space="preserve">La </w:t>
            </w:r>
            <w:r>
              <w:rPr>
                <w:rFonts w:ascii="Book Antiqua" w:hAnsi="Book Antiqua" w:cs="Arial"/>
                <w:noProof/>
                <w:sz w:val="16"/>
                <w:szCs w:val="16"/>
                <w:lang w:val="es-ES"/>
              </w:rPr>
              <w:t>G</w:t>
            </w:r>
            <w:r w:rsidRPr="00546FEF">
              <w:rPr>
                <w:rFonts w:ascii="Book Antiqua" w:hAnsi="Book Antiqua" w:cs="Arial"/>
                <w:noProof/>
                <w:sz w:val="16"/>
                <w:szCs w:val="16"/>
                <w:lang w:val="es-ES"/>
              </w:rPr>
              <w:t xml:space="preserve">uerra de los </w:t>
            </w:r>
            <w:r>
              <w:rPr>
                <w:rFonts w:ascii="Book Antiqua" w:hAnsi="Book Antiqua" w:cs="Arial"/>
                <w:noProof/>
                <w:sz w:val="16"/>
                <w:szCs w:val="16"/>
                <w:lang w:val="es-ES"/>
              </w:rPr>
              <w:t>P</w:t>
            </w:r>
            <w:r w:rsidRPr="00546FEF">
              <w:rPr>
                <w:rFonts w:ascii="Book Antiqua" w:hAnsi="Book Antiqua" w:cs="Arial"/>
                <w:noProof/>
                <w:sz w:val="16"/>
                <w:szCs w:val="16"/>
                <w:lang w:val="es-ES"/>
              </w:rPr>
              <w:t>asteles y los bandoleros</w:t>
            </w:r>
          </w:p>
        </w:tc>
        <w:tc>
          <w:tcPr>
            <w:tcW w:w="3118" w:type="dxa"/>
            <w:gridSpan w:val="4"/>
            <w:shd w:val="clear" w:color="auto" w:fill="auto"/>
            <w:vAlign w:val="center"/>
          </w:tcPr>
          <w:p w14:paraId="3FF4C0FC" w14:textId="54879216" w:rsidR="005D0AE5" w:rsidRPr="00546FEF" w:rsidRDefault="005D0AE5" w:rsidP="004D303D">
            <w:pPr>
              <w:widowControl w:val="0"/>
              <w:autoSpaceDE w:val="0"/>
              <w:autoSpaceDN w:val="0"/>
              <w:adjustRightInd w:val="0"/>
              <w:rPr>
                <w:rFonts w:ascii="Book Antiqua" w:hAnsi="Book Antiqua"/>
                <w:sz w:val="16"/>
                <w:szCs w:val="16"/>
                <w:lang w:val="es-ES"/>
              </w:rPr>
            </w:pPr>
            <w:r w:rsidRPr="00546FEF">
              <w:rPr>
                <w:rFonts w:ascii="Book Antiqua" w:hAnsi="Book Antiqua" w:cs="Times New Roman"/>
                <w:sz w:val="16"/>
                <w:szCs w:val="16"/>
                <w:lang w:val="es-ES"/>
              </w:rPr>
              <w:t>Investiga aspectos de la cultura y de la vida cotidiana del pasado</w:t>
            </w:r>
            <w:r w:rsidR="002D6BD0">
              <w:rPr>
                <w:rFonts w:ascii="Book Antiqua" w:hAnsi="Book Antiqua" w:cs="Times New Roman"/>
                <w:sz w:val="16"/>
                <w:szCs w:val="16"/>
                <w:lang w:val="es-ES"/>
              </w:rPr>
              <w:t>,</w:t>
            </w:r>
            <w:r w:rsidRPr="00546FEF">
              <w:rPr>
                <w:rFonts w:ascii="Book Antiqua" w:hAnsi="Book Antiqua" w:cs="Times New Roman"/>
                <w:sz w:val="16"/>
                <w:szCs w:val="16"/>
                <w:lang w:val="es-ES"/>
              </w:rPr>
              <w:t xml:space="preserve"> y valora su importancia.</w:t>
            </w:r>
          </w:p>
        </w:tc>
        <w:tc>
          <w:tcPr>
            <w:tcW w:w="3828" w:type="dxa"/>
            <w:gridSpan w:val="5"/>
            <w:shd w:val="clear" w:color="auto" w:fill="auto"/>
            <w:vAlign w:val="center"/>
          </w:tcPr>
          <w:p w14:paraId="2B9C6554" w14:textId="740BA5E8" w:rsidR="005D0AE5" w:rsidRPr="00201AA2" w:rsidRDefault="005D0AE5" w:rsidP="00FA1222">
            <w:pPr>
              <w:pStyle w:val="Prrafodelista"/>
              <w:widowControl w:val="0"/>
              <w:numPr>
                <w:ilvl w:val="0"/>
                <w:numId w:val="32"/>
              </w:numPr>
              <w:autoSpaceDE w:val="0"/>
              <w:autoSpaceDN w:val="0"/>
              <w:adjustRightInd w:val="0"/>
              <w:ind w:left="318"/>
              <w:rPr>
                <w:rFonts w:ascii="Book Antiqua" w:hAnsi="Book Antiqua" w:cs="Times New Roman"/>
                <w:sz w:val="16"/>
                <w:szCs w:val="16"/>
                <w:lang w:val="es-ES"/>
              </w:rPr>
            </w:pPr>
            <w:r w:rsidRPr="00201AA2">
              <w:rPr>
                <w:rFonts w:ascii="Book Antiqua" w:hAnsi="Book Antiqua" w:cs="Times New Roman"/>
                <w:sz w:val="16"/>
                <w:szCs w:val="16"/>
                <w:lang w:val="es-ES"/>
              </w:rPr>
              <w:t xml:space="preserve">“Por culpa de un pastelero…” </w:t>
            </w:r>
          </w:p>
          <w:p w14:paraId="29E822EE" w14:textId="77777777" w:rsidR="005D0AE5" w:rsidRPr="00201AA2" w:rsidRDefault="005D0AE5" w:rsidP="00FA1222">
            <w:pPr>
              <w:pStyle w:val="Prrafodelista"/>
              <w:numPr>
                <w:ilvl w:val="0"/>
                <w:numId w:val="32"/>
              </w:numPr>
              <w:ind w:left="318"/>
              <w:rPr>
                <w:rFonts w:ascii="Book Antiqua" w:hAnsi="Book Antiqua" w:cs="Times New Roman"/>
                <w:sz w:val="16"/>
                <w:szCs w:val="16"/>
                <w:lang w:val="es-ES"/>
              </w:rPr>
            </w:pPr>
            <w:r w:rsidRPr="00201AA2">
              <w:rPr>
                <w:rFonts w:ascii="Book Antiqua" w:hAnsi="Book Antiqua" w:cs="Times New Roman"/>
                <w:sz w:val="16"/>
                <w:szCs w:val="16"/>
                <w:lang w:val="es-ES"/>
              </w:rPr>
              <w:t>Los caminos y los bandidos.</w:t>
            </w:r>
          </w:p>
        </w:tc>
      </w:tr>
      <w:tr w:rsidR="005D0AE5" w:rsidRPr="00546FEF" w14:paraId="426E6069" w14:textId="77777777" w:rsidTr="00F40153">
        <w:trPr>
          <w:trHeight w:val="839"/>
        </w:trPr>
        <w:tc>
          <w:tcPr>
            <w:tcW w:w="5352" w:type="dxa"/>
            <w:gridSpan w:val="6"/>
            <w:vMerge w:val="restart"/>
          </w:tcPr>
          <w:p w14:paraId="53629C07" w14:textId="0961145B" w:rsidR="005D0AE5" w:rsidRPr="00546FEF" w:rsidRDefault="005D0AE5" w:rsidP="00E91281">
            <w:pPr>
              <w:rPr>
                <w:rFonts w:ascii="Book Antiqua" w:hAnsi="Book Antiqua"/>
                <w:b/>
                <w:sz w:val="16"/>
                <w:szCs w:val="16"/>
              </w:rPr>
            </w:pPr>
            <w:r w:rsidRPr="00546FEF">
              <w:rPr>
                <w:rFonts w:ascii="Book Antiqua" w:hAnsi="Book Antiqua"/>
                <w:b/>
                <w:sz w:val="16"/>
                <w:szCs w:val="16"/>
              </w:rPr>
              <w:t>Actividades sugeridas</w:t>
            </w:r>
          </w:p>
          <w:p w14:paraId="09088EA4" w14:textId="0FB115B5" w:rsidR="005D0AE5" w:rsidRPr="00546FEF" w:rsidRDefault="005D0AE5" w:rsidP="004D303D">
            <w:pPr>
              <w:rPr>
                <w:rFonts w:ascii="Book Antiqua" w:hAnsi="Book Antiqua"/>
                <w:i/>
                <w:sz w:val="16"/>
                <w:szCs w:val="16"/>
              </w:rPr>
            </w:pPr>
            <w:r w:rsidRPr="00546FEF">
              <w:rPr>
                <w:rFonts w:ascii="Book Antiqua" w:hAnsi="Book Antiqua"/>
                <w:b/>
                <w:color w:val="5F497A" w:themeColor="accent4" w:themeShade="BF"/>
                <w:sz w:val="16"/>
                <w:szCs w:val="16"/>
              </w:rPr>
              <w:t>Actividades previas.</w:t>
            </w:r>
            <w:r w:rsidRPr="00546FEF">
              <w:rPr>
                <w:rFonts w:ascii="Book Antiqua" w:hAnsi="Book Antiqua"/>
                <w:sz w:val="16"/>
                <w:szCs w:val="16"/>
              </w:rPr>
              <w:t xml:space="preserve"> Pida a los alumnos investigar </w:t>
            </w:r>
            <w:r w:rsidR="00441193">
              <w:rPr>
                <w:rFonts w:ascii="Book Antiqua" w:hAnsi="Book Antiqua"/>
                <w:sz w:val="16"/>
                <w:szCs w:val="16"/>
              </w:rPr>
              <w:t>de tarea</w:t>
            </w:r>
            <w:r w:rsidRPr="00546FEF">
              <w:rPr>
                <w:rFonts w:ascii="Book Antiqua" w:hAnsi="Book Antiqua"/>
                <w:sz w:val="16"/>
                <w:szCs w:val="16"/>
              </w:rPr>
              <w:t xml:space="preserve"> en qué consistió la </w:t>
            </w:r>
            <w:r>
              <w:rPr>
                <w:rFonts w:ascii="Book Antiqua" w:hAnsi="Book Antiqua"/>
                <w:sz w:val="16"/>
                <w:szCs w:val="16"/>
              </w:rPr>
              <w:t>G</w:t>
            </w:r>
            <w:r w:rsidRPr="00546FEF">
              <w:rPr>
                <w:rFonts w:ascii="Book Antiqua" w:hAnsi="Book Antiqua"/>
                <w:sz w:val="16"/>
                <w:szCs w:val="16"/>
              </w:rPr>
              <w:t xml:space="preserve">uerra de los </w:t>
            </w:r>
            <w:r>
              <w:rPr>
                <w:rFonts w:ascii="Book Antiqua" w:hAnsi="Book Antiqua"/>
                <w:sz w:val="16"/>
                <w:szCs w:val="16"/>
              </w:rPr>
              <w:t>P</w:t>
            </w:r>
            <w:r w:rsidRPr="00546FEF">
              <w:rPr>
                <w:rFonts w:ascii="Book Antiqua" w:hAnsi="Book Antiqua"/>
                <w:sz w:val="16"/>
                <w:szCs w:val="16"/>
              </w:rPr>
              <w:t>asteles</w:t>
            </w:r>
            <w:r w:rsidR="0097286C">
              <w:rPr>
                <w:rFonts w:ascii="Book Antiqua" w:hAnsi="Book Antiqua"/>
                <w:sz w:val="16"/>
                <w:szCs w:val="16"/>
              </w:rPr>
              <w:t>,</w:t>
            </w:r>
            <w:r w:rsidRPr="00546FEF">
              <w:rPr>
                <w:rFonts w:ascii="Book Antiqua" w:hAnsi="Book Antiqua"/>
                <w:sz w:val="16"/>
                <w:szCs w:val="16"/>
              </w:rPr>
              <w:t xml:space="preserve"> para</w:t>
            </w:r>
            <w:r>
              <w:rPr>
                <w:rFonts w:ascii="Book Antiqua" w:hAnsi="Book Antiqua"/>
                <w:sz w:val="16"/>
                <w:szCs w:val="16"/>
              </w:rPr>
              <w:t xml:space="preserve"> que </w:t>
            </w:r>
            <w:r w:rsidRPr="00546FEF">
              <w:rPr>
                <w:rFonts w:ascii="Book Antiqua" w:hAnsi="Book Antiqua"/>
                <w:sz w:val="16"/>
                <w:szCs w:val="16"/>
              </w:rPr>
              <w:t xml:space="preserve">al inicio de esta lección, </w:t>
            </w:r>
            <w:r>
              <w:rPr>
                <w:rFonts w:ascii="Book Antiqua" w:hAnsi="Book Antiqua"/>
                <w:sz w:val="16"/>
                <w:szCs w:val="16"/>
              </w:rPr>
              <w:t>en grupo hagan</w:t>
            </w:r>
            <w:r w:rsidRPr="00546FEF">
              <w:rPr>
                <w:rFonts w:ascii="Book Antiqua" w:hAnsi="Book Antiqua"/>
                <w:sz w:val="16"/>
                <w:szCs w:val="16"/>
              </w:rPr>
              <w:t xml:space="preserve"> una remembranza del suceso de manera general. </w:t>
            </w:r>
            <w:r>
              <w:rPr>
                <w:rFonts w:ascii="Book Antiqua" w:hAnsi="Book Antiqua"/>
                <w:sz w:val="16"/>
                <w:szCs w:val="16"/>
              </w:rPr>
              <w:t>Establezca una guía de observación para determinar los conocimientos previos de sus estudiantes.</w:t>
            </w:r>
          </w:p>
          <w:p w14:paraId="2854D1BE" w14:textId="0C580D39" w:rsidR="005D0AE5" w:rsidRPr="00546FEF" w:rsidRDefault="005D0AE5" w:rsidP="004D303D">
            <w:pPr>
              <w:rPr>
                <w:rFonts w:ascii="Book Antiqua" w:hAnsi="Book Antiqua"/>
                <w:sz w:val="16"/>
                <w:szCs w:val="16"/>
              </w:rPr>
            </w:pPr>
            <w:r w:rsidRPr="00546FEF">
              <w:rPr>
                <w:rFonts w:ascii="Book Antiqua" w:hAnsi="Book Antiqua"/>
                <w:b/>
                <w:color w:val="5F497A" w:themeColor="accent4" w:themeShade="BF"/>
                <w:sz w:val="16"/>
                <w:szCs w:val="16"/>
              </w:rPr>
              <w:t xml:space="preserve">Actividades de </w:t>
            </w:r>
            <w:r w:rsidRPr="00201AA2">
              <w:rPr>
                <w:rFonts w:ascii="Book Antiqua" w:hAnsi="Book Antiqua"/>
                <w:b/>
                <w:color w:val="5F497A" w:themeColor="accent4" w:themeShade="BF"/>
                <w:sz w:val="16"/>
                <w:szCs w:val="16"/>
              </w:rPr>
              <w:t>libro y guía</w:t>
            </w:r>
            <w:r w:rsidRPr="00546FEF">
              <w:rPr>
                <w:rFonts w:ascii="Book Antiqua" w:hAnsi="Book Antiqua"/>
                <w:b/>
                <w:color w:val="5F497A" w:themeColor="accent4" w:themeShade="BF"/>
                <w:sz w:val="16"/>
                <w:szCs w:val="16"/>
              </w:rPr>
              <w:t>.</w:t>
            </w:r>
            <w:r w:rsidRPr="00546FEF">
              <w:rPr>
                <w:rFonts w:ascii="Book Antiqua" w:hAnsi="Book Antiqua"/>
                <w:sz w:val="16"/>
                <w:szCs w:val="16"/>
              </w:rPr>
              <w:t xml:space="preserve"> Indique a los alumnos que, al terminar la actividad 1 de la página 259 de </w:t>
            </w:r>
            <w:r>
              <w:rPr>
                <w:rFonts w:ascii="Book Antiqua" w:hAnsi="Book Antiqua"/>
                <w:sz w:val="16"/>
                <w:szCs w:val="16"/>
              </w:rPr>
              <w:t xml:space="preserve">su guía </w:t>
            </w:r>
            <w:r w:rsidRPr="00E91281">
              <w:rPr>
                <w:rFonts w:ascii="Book Antiqua" w:hAnsi="Book Antiqua"/>
                <w:i/>
                <w:sz w:val="16"/>
                <w:szCs w:val="16"/>
              </w:rPr>
              <w:t>Aplicados 5</w:t>
            </w:r>
            <w:r w:rsidRPr="00546FEF">
              <w:rPr>
                <w:rFonts w:ascii="Book Antiqua" w:hAnsi="Book Antiqua"/>
                <w:sz w:val="16"/>
                <w:szCs w:val="16"/>
              </w:rPr>
              <w:t xml:space="preserve">, reflexionen </w:t>
            </w:r>
            <w:r>
              <w:rPr>
                <w:rFonts w:ascii="Book Antiqua" w:hAnsi="Book Antiqua"/>
                <w:sz w:val="16"/>
                <w:szCs w:val="16"/>
              </w:rPr>
              <w:t>sobre</w:t>
            </w:r>
            <w:r w:rsidRPr="00546FEF">
              <w:rPr>
                <w:rFonts w:ascii="Book Antiqua" w:hAnsi="Book Antiqua"/>
                <w:sz w:val="16"/>
                <w:szCs w:val="16"/>
              </w:rPr>
              <w:t xml:space="preserve"> los sucesos estudiados y escriban en su cuaderno una </w:t>
            </w:r>
            <w:r>
              <w:rPr>
                <w:rFonts w:ascii="Book Antiqua" w:hAnsi="Book Antiqua"/>
                <w:sz w:val="16"/>
                <w:szCs w:val="16"/>
              </w:rPr>
              <w:t xml:space="preserve">propuesta de </w:t>
            </w:r>
            <w:r w:rsidRPr="00546FEF">
              <w:rPr>
                <w:rFonts w:ascii="Book Antiqua" w:hAnsi="Book Antiqua"/>
                <w:sz w:val="16"/>
                <w:szCs w:val="16"/>
              </w:rPr>
              <w:t xml:space="preserve">solución con la que se hubiese podido evitar la </w:t>
            </w:r>
            <w:r>
              <w:rPr>
                <w:rFonts w:ascii="Book Antiqua" w:hAnsi="Book Antiqua"/>
                <w:sz w:val="16"/>
                <w:szCs w:val="16"/>
              </w:rPr>
              <w:t>G</w:t>
            </w:r>
            <w:r w:rsidRPr="00546FEF">
              <w:rPr>
                <w:rFonts w:ascii="Book Antiqua" w:hAnsi="Book Antiqua"/>
                <w:sz w:val="16"/>
                <w:szCs w:val="16"/>
              </w:rPr>
              <w:t xml:space="preserve">uerra de los </w:t>
            </w:r>
            <w:r>
              <w:rPr>
                <w:rFonts w:ascii="Book Antiqua" w:hAnsi="Book Antiqua"/>
                <w:sz w:val="16"/>
                <w:szCs w:val="16"/>
              </w:rPr>
              <w:t>P</w:t>
            </w:r>
            <w:r w:rsidRPr="00546FEF">
              <w:rPr>
                <w:rFonts w:ascii="Book Antiqua" w:hAnsi="Book Antiqua"/>
                <w:sz w:val="16"/>
                <w:szCs w:val="16"/>
              </w:rPr>
              <w:t>asteles. Exponga ante el grupo algunas de las soluciones.</w:t>
            </w:r>
          </w:p>
          <w:p w14:paraId="58FF2749" w14:textId="50693669" w:rsidR="005D0AE5" w:rsidRPr="00546FEF" w:rsidRDefault="005D0AE5" w:rsidP="00E91281">
            <w:pPr>
              <w:rPr>
                <w:rFonts w:ascii="Book Antiqua" w:hAnsi="Book Antiqua"/>
                <w:sz w:val="16"/>
                <w:szCs w:val="16"/>
              </w:rPr>
            </w:pPr>
            <w:r w:rsidRPr="00546FEF">
              <w:rPr>
                <w:rFonts w:ascii="Book Antiqua" w:hAnsi="Book Antiqua"/>
                <w:b/>
                <w:color w:val="5F497A" w:themeColor="accent4" w:themeShade="BF"/>
                <w:sz w:val="16"/>
                <w:szCs w:val="16"/>
              </w:rPr>
              <w:t>Actividades de cierre.</w:t>
            </w:r>
            <w:r w:rsidRPr="00546FEF">
              <w:rPr>
                <w:rFonts w:ascii="Book Antiqua" w:hAnsi="Book Antiqua"/>
                <w:sz w:val="16"/>
                <w:szCs w:val="16"/>
              </w:rPr>
              <w:t xml:space="preserve"> Organice grupos de tres alumnos para la siguiente actividad: a partir de las soluciones a las dos actividades de la página 259 de </w:t>
            </w:r>
            <w:r>
              <w:rPr>
                <w:rFonts w:ascii="Book Antiqua" w:hAnsi="Book Antiqua"/>
                <w:sz w:val="16"/>
                <w:szCs w:val="16"/>
              </w:rPr>
              <w:t xml:space="preserve">su guía </w:t>
            </w:r>
            <w:r w:rsidRPr="00E91281">
              <w:rPr>
                <w:rFonts w:ascii="Book Antiqua" w:hAnsi="Book Antiqua"/>
                <w:i/>
                <w:sz w:val="16"/>
                <w:szCs w:val="16"/>
              </w:rPr>
              <w:t>Aplicados 5</w:t>
            </w:r>
            <w:r w:rsidRPr="00546FEF">
              <w:rPr>
                <w:rFonts w:ascii="Book Antiqua" w:hAnsi="Book Antiqua"/>
                <w:sz w:val="16"/>
                <w:szCs w:val="16"/>
              </w:rPr>
              <w:t>, pida a cada grupo elaborar tres líneas</w:t>
            </w:r>
            <w:r>
              <w:rPr>
                <w:rFonts w:ascii="Book Antiqua" w:hAnsi="Book Antiqua"/>
                <w:sz w:val="16"/>
                <w:szCs w:val="16"/>
              </w:rPr>
              <w:t>,</w:t>
            </w:r>
            <w:r w:rsidRPr="00546FEF">
              <w:rPr>
                <w:rFonts w:ascii="Book Antiqua" w:hAnsi="Book Antiqua"/>
                <w:sz w:val="16"/>
                <w:szCs w:val="16"/>
              </w:rPr>
              <w:t xml:space="preserve"> en un papelito cada una, que expliquen por qué es importante conocer aspectos de la cultura y la vida cotidiana del pasado. Doblen los papelitos,</w:t>
            </w:r>
            <w:r w:rsidR="006618A2">
              <w:rPr>
                <w:rFonts w:ascii="Book Antiqua" w:hAnsi="Book Antiqua"/>
                <w:sz w:val="16"/>
                <w:szCs w:val="16"/>
              </w:rPr>
              <w:t xml:space="preserve"> </w:t>
            </w:r>
            <w:r w:rsidR="00EE1A84" w:rsidRPr="00546FEF">
              <w:rPr>
                <w:rFonts w:ascii="Book Antiqua" w:hAnsi="Book Antiqua"/>
                <w:sz w:val="16"/>
                <w:szCs w:val="16"/>
              </w:rPr>
              <w:t xml:space="preserve">reúnan todos </w:t>
            </w:r>
            <w:r w:rsidRPr="00546FEF">
              <w:rPr>
                <w:rFonts w:ascii="Book Antiqua" w:hAnsi="Book Antiqua"/>
                <w:sz w:val="16"/>
                <w:szCs w:val="16"/>
              </w:rPr>
              <w:t>en un depósito para</w:t>
            </w:r>
            <w:r w:rsidR="00CC7350">
              <w:rPr>
                <w:rFonts w:ascii="Book Antiqua" w:hAnsi="Book Antiqua"/>
                <w:sz w:val="16"/>
                <w:szCs w:val="16"/>
              </w:rPr>
              <w:t xml:space="preserve"> </w:t>
            </w:r>
            <w:r w:rsidRPr="00546FEF">
              <w:rPr>
                <w:rFonts w:ascii="Book Antiqua" w:hAnsi="Book Antiqua"/>
                <w:sz w:val="16"/>
                <w:szCs w:val="16"/>
              </w:rPr>
              <w:t>sacar y exponer algunos.</w:t>
            </w:r>
          </w:p>
        </w:tc>
        <w:tc>
          <w:tcPr>
            <w:tcW w:w="3828" w:type="dxa"/>
            <w:gridSpan w:val="5"/>
          </w:tcPr>
          <w:p w14:paraId="4F92FD60"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Material</w:t>
            </w:r>
          </w:p>
          <w:p w14:paraId="550F2E41" w14:textId="458EF3BB" w:rsidR="005D0AE5" w:rsidRPr="00546FEF" w:rsidRDefault="005D0AE5" w:rsidP="004D303D">
            <w:pPr>
              <w:rPr>
                <w:rFonts w:ascii="Book Antiqua" w:hAnsi="Book Antiqua"/>
                <w:sz w:val="16"/>
                <w:szCs w:val="16"/>
              </w:rPr>
            </w:pPr>
            <w:r w:rsidRPr="00546FEF">
              <w:rPr>
                <w:rFonts w:ascii="Book Antiqua" w:hAnsi="Book Antiqua"/>
                <w:sz w:val="16"/>
                <w:szCs w:val="16"/>
              </w:rPr>
              <w:t>Hojas de papel</w:t>
            </w:r>
          </w:p>
        </w:tc>
      </w:tr>
      <w:tr w:rsidR="005D0AE5" w:rsidRPr="00546FEF" w14:paraId="0445D899" w14:textId="77777777" w:rsidTr="00F40153">
        <w:trPr>
          <w:trHeight w:val="979"/>
        </w:trPr>
        <w:tc>
          <w:tcPr>
            <w:tcW w:w="5352" w:type="dxa"/>
            <w:gridSpan w:val="6"/>
            <w:vMerge/>
          </w:tcPr>
          <w:p w14:paraId="1F756C18" w14:textId="77777777" w:rsidR="005D0AE5" w:rsidRPr="00546FEF" w:rsidRDefault="005D0AE5" w:rsidP="004D303D">
            <w:pPr>
              <w:rPr>
                <w:rFonts w:ascii="Book Antiqua" w:hAnsi="Book Antiqua"/>
                <w:sz w:val="16"/>
                <w:szCs w:val="16"/>
              </w:rPr>
            </w:pPr>
          </w:p>
        </w:tc>
        <w:tc>
          <w:tcPr>
            <w:tcW w:w="3828" w:type="dxa"/>
            <w:gridSpan w:val="5"/>
          </w:tcPr>
          <w:p w14:paraId="76C0A749"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Interdisciplina</w:t>
            </w:r>
          </w:p>
          <w:p w14:paraId="13000ED6" w14:textId="77777777" w:rsidR="005D0AE5" w:rsidRPr="00546FEF" w:rsidRDefault="005D0AE5" w:rsidP="00F40153">
            <w:pPr>
              <w:rPr>
                <w:rFonts w:ascii="Book Antiqua" w:hAnsi="Book Antiqua"/>
                <w:sz w:val="16"/>
                <w:szCs w:val="16"/>
                <w:lang w:val="es-ES_tradnl"/>
              </w:rPr>
            </w:pPr>
          </w:p>
        </w:tc>
      </w:tr>
      <w:tr w:rsidR="005D0AE5" w:rsidRPr="00546FEF" w14:paraId="13925D81" w14:textId="77777777" w:rsidTr="00F40153">
        <w:tc>
          <w:tcPr>
            <w:tcW w:w="5352" w:type="dxa"/>
            <w:gridSpan w:val="6"/>
            <w:vMerge/>
          </w:tcPr>
          <w:p w14:paraId="0693298C" w14:textId="77777777" w:rsidR="005D0AE5" w:rsidRPr="00546FEF" w:rsidRDefault="005D0AE5" w:rsidP="004D303D">
            <w:pPr>
              <w:rPr>
                <w:rFonts w:ascii="Book Antiqua" w:hAnsi="Book Antiqua"/>
                <w:sz w:val="16"/>
                <w:szCs w:val="16"/>
              </w:rPr>
            </w:pPr>
          </w:p>
        </w:tc>
        <w:tc>
          <w:tcPr>
            <w:tcW w:w="3828" w:type="dxa"/>
            <w:gridSpan w:val="5"/>
          </w:tcPr>
          <w:p w14:paraId="56AD89AB"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Transversalidad</w:t>
            </w:r>
          </w:p>
          <w:p w14:paraId="5A874C99" w14:textId="77777777" w:rsidR="005D0AE5" w:rsidRPr="00546FEF" w:rsidRDefault="005D0AE5" w:rsidP="004D303D">
            <w:pPr>
              <w:rPr>
                <w:rFonts w:ascii="Book Antiqua" w:hAnsi="Book Antiqua"/>
                <w:color w:val="000000" w:themeColor="text1"/>
                <w:sz w:val="16"/>
                <w:szCs w:val="16"/>
                <w:lang w:val="es-ES_tradnl"/>
              </w:rPr>
            </w:pPr>
            <w:r w:rsidRPr="00546FEF">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546FEF">
              <w:rPr>
                <w:rFonts w:ascii="Book Antiqua" w:hAnsi="Book Antiqua"/>
                <w:b/>
                <w:color w:val="5F497A" w:themeColor="accent4" w:themeShade="BF"/>
                <w:sz w:val="16"/>
                <w:szCs w:val="16"/>
                <w:lang w:val="es-ES_tradnl"/>
              </w:rPr>
              <w:t xml:space="preserve">. </w:t>
            </w:r>
            <w:r w:rsidRPr="00546FEF">
              <w:rPr>
                <w:rFonts w:ascii="Book Antiqua" w:hAnsi="Book Antiqua"/>
                <w:color w:val="000000" w:themeColor="text1"/>
                <w:sz w:val="16"/>
                <w:szCs w:val="16"/>
                <w:lang w:val="es-ES_tradnl"/>
              </w:rPr>
              <w:t xml:space="preserve">Proponga la discusión y reflexión acerca de los derechos de los inmigrantes que viven </w:t>
            </w:r>
            <w:r>
              <w:rPr>
                <w:rFonts w:ascii="Book Antiqua" w:hAnsi="Book Antiqua"/>
                <w:color w:val="000000" w:themeColor="text1"/>
                <w:sz w:val="16"/>
                <w:szCs w:val="16"/>
                <w:lang w:val="es-ES_tradnl"/>
              </w:rPr>
              <w:t>en México</w:t>
            </w:r>
            <w:r w:rsidRPr="00546FEF">
              <w:rPr>
                <w:rFonts w:ascii="Book Antiqua" w:hAnsi="Book Antiqua"/>
                <w:color w:val="000000" w:themeColor="text1"/>
                <w:sz w:val="16"/>
                <w:szCs w:val="16"/>
                <w:lang w:val="es-ES_tradnl"/>
              </w:rPr>
              <w:t>.</w:t>
            </w:r>
          </w:p>
        </w:tc>
      </w:tr>
      <w:tr w:rsidR="005D0AE5" w:rsidRPr="00546FEF" w14:paraId="0904AB50" w14:textId="77777777">
        <w:tc>
          <w:tcPr>
            <w:tcW w:w="9180" w:type="dxa"/>
            <w:gridSpan w:val="11"/>
            <w:shd w:val="clear" w:color="auto" w:fill="B2A1C7" w:themeFill="accent4" w:themeFillTint="99"/>
            <w:vAlign w:val="center"/>
          </w:tcPr>
          <w:p w14:paraId="7119E21F" w14:textId="77777777" w:rsidR="005D0AE5" w:rsidRPr="00546FEF" w:rsidRDefault="005D0AE5" w:rsidP="004D303D">
            <w:pPr>
              <w:jc w:val="center"/>
              <w:rPr>
                <w:rFonts w:ascii="Book Antiqua" w:hAnsi="Book Antiqua"/>
                <w:sz w:val="16"/>
                <w:szCs w:val="16"/>
              </w:rPr>
            </w:pPr>
            <w:r w:rsidRPr="00546FEF">
              <w:rPr>
                <w:rFonts w:ascii="Book Antiqua" w:hAnsi="Book Antiqua"/>
                <w:sz w:val="16"/>
                <w:szCs w:val="16"/>
              </w:rPr>
              <w:t>Evaluación</w:t>
            </w:r>
          </w:p>
        </w:tc>
      </w:tr>
      <w:tr w:rsidR="005D0AE5" w:rsidRPr="00546FEF" w14:paraId="34E11855" w14:textId="77777777" w:rsidTr="00F40153">
        <w:tc>
          <w:tcPr>
            <w:tcW w:w="3651" w:type="dxa"/>
            <w:gridSpan w:val="4"/>
            <w:vAlign w:val="center"/>
          </w:tcPr>
          <w:p w14:paraId="132CCCD8"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Indicadores</w:t>
            </w:r>
          </w:p>
          <w:p w14:paraId="38BB3776" w14:textId="26FCA35A" w:rsidR="005D0AE5" w:rsidRPr="00546FEF" w:rsidRDefault="005D0AE5" w:rsidP="004D303D">
            <w:pPr>
              <w:rPr>
                <w:rFonts w:ascii="Book Antiqua" w:hAnsi="Book Antiqua"/>
                <w:sz w:val="16"/>
                <w:szCs w:val="16"/>
              </w:rPr>
            </w:pPr>
            <w:r w:rsidRPr="00546FEF">
              <w:rPr>
                <w:rFonts w:ascii="Book Antiqua" w:hAnsi="Book Antiqua" w:cs="Times New Roman"/>
                <w:sz w:val="16"/>
                <w:szCs w:val="16"/>
                <w:lang w:val="es-ES"/>
              </w:rPr>
              <w:t>Investiga aspectos de la cultura y de la vida cotidiana del pasado y valora su importancia.</w:t>
            </w:r>
          </w:p>
        </w:tc>
        <w:tc>
          <w:tcPr>
            <w:tcW w:w="3118" w:type="dxa"/>
            <w:gridSpan w:val="5"/>
          </w:tcPr>
          <w:p w14:paraId="014B7E2A" w14:textId="0E2CA146" w:rsidR="005D0AE5" w:rsidRPr="00546FEF" w:rsidRDefault="005D0AE5" w:rsidP="00E91281">
            <w:pPr>
              <w:rPr>
                <w:rFonts w:ascii="Book Antiqua" w:hAnsi="Book Antiqua"/>
                <w:b/>
                <w:sz w:val="16"/>
                <w:szCs w:val="16"/>
              </w:rPr>
            </w:pPr>
            <w:r w:rsidRPr="00546FEF">
              <w:rPr>
                <w:rFonts w:ascii="Book Antiqua" w:hAnsi="Book Antiqua"/>
                <w:b/>
                <w:sz w:val="16"/>
                <w:szCs w:val="16"/>
              </w:rPr>
              <w:t>Momentos</w:t>
            </w:r>
          </w:p>
          <w:p w14:paraId="4833D1FF" w14:textId="77777777" w:rsidR="005D0AE5" w:rsidRPr="00E91281" w:rsidRDefault="005D0AE5" w:rsidP="00FA1222">
            <w:pPr>
              <w:pStyle w:val="Prrafodelista"/>
              <w:keepNext/>
              <w:keepLines/>
              <w:numPr>
                <w:ilvl w:val="0"/>
                <w:numId w:val="34"/>
              </w:numPr>
              <w:spacing w:before="200"/>
              <w:ind w:left="318" w:hanging="283"/>
              <w:outlineLvl w:val="8"/>
              <w:rPr>
                <w:rFonts w:ascii="Book Antiqua" w:hAnsi="Book Antiqua"/>
                <w:sz w:val="16"/>
                <w:szCs w:val="16"/>
              </w:rPr>
            </w:pPr>
            <w:r w:rsidRPr="00E91281">
              <w:rPr>
                <w:rFonts w:ascii="Book Antiqua" w:hAnsi="Book Antiqua"/>
                <w:sz w:val="16"/>
                <w:szCs w:val="16"/>
              </w:rPr>
              <w:t xml:space="preserve">Durante las actividades </w:t>
            </w:r>
          </w:p>
          <w:p w14:paraId="070BFB15" w14:textId="77777777" w:rsidR="005D0AE5" w:rsidRPr="00E91281" w:rsidRDefault="005D0AE5" w:rsidP="00FA1222">
            <w:pPr>
              <w:pStyle w:val="Prrafodelista"/>
              <w:keepNext/>
              <w:keepLines/>
              <w:numPr>
                <w:ilvl w:val="0"/>
                <w:numId w:val="34"/>
              </w:numPr>
              <w:spacing w:before="200"/>
              <w:ind w:left="318" w:hanging="283"/>
              <w:outlineLvl w:val="8"/>
              <w:rPr>
                <w:rFonts w:ascii="Book Antiqua" w:hAnsi="Book Antiqua"/>
                <w:sz w:val="16"/>
                <w:szCs w:val="16"/>
              </w:rPr>
            </w:pPr>
            <w:r w:rsidRPr="00E91281">
              <w:rPr>
                <w:rFonts w:ascii="Book Antiqua" w:hAnsi="Book Antiqua"/>
                <w:sz w:val="16"/>
                <w:szCs w:val="16"/>
              </w:rPr>
              <w:t>Al final de las actividades</w:t>
            </w:r>
          </w:p>
        </w:tc>
        <w:tc>
          <w:tcPr>
            <w:tcW w:w="2411" w:type="dxa"/>
            <w:gridSpan w:val="2"/>
          </w:tcPr>
          <w:p w14:paraId="71AC1298" w14:textId="6133B5D9" w:rsidR="005D0AE5" w:rsidRPr="00546FEF" w:rsidRDefault="005D0AE5" w:rsidP="00E91281">
            <w:pPr>
              <w:rPr>
                <w:rFonts w:ascii="Book Antiqua" w:hAnsi="Book Antiqua"/>
                <w:b/>
                <w:sz w:val="16"/>
                <w:szCs w:val="16"/>
              </w:rPr>
            </w:pPr>
            <w:r w:rsidRPr="00546FEF">
              <w:rPr>
                <w:rFonts w:ascii="Book Antiqua" w:hAnsi="Book Antiqua"/>
                <w:b/>
                <w:sz w:val="16"/>
                <w:szCs w:val="16"/>
              </w:rPr>
              <w:t>Herramientas</w:t>
            </w:r>
          </w:p>
          <w:p w14:paraId="7152335F" w14:textId="77777777" w:rsidR="005D0AE5" w:rsidRPr="00201AA2" w:rsidRDefault="005D0AE5" w:rsidP="00FA1222">
            <w:pPr>
              <w:pStyle w:val="Prrafodelista"/>
              <w:numPr>
                <w:ilvl w:val="0"/>
                <w:numId w:val="33"/>
              </w:numPr>
              <w:ind w:left="319"/>
              <w:rPr>
                <w:rFonts w:ascii="Book Antiqua" w:hAnsi="Book Antiqua"/>
                <w:sz w:val="16"/>
                <w:szCs w:val="16"/>
              </w:rPr>
            </w:pPr>
            <w:r w:rsidRPr="00201AA2">
              <w:rPr>
                <w:rFonts w:ascii="Book Antiqua" w:hAnsi="Book Antiqua"/>
                <w:sz w:val="16"/>
                <w:szCs w:val="16"/>
              </w:rPr>
              <w:t xml:space="preserve">Guía de observación </w:t>
            </w:r>
          </w:p>
          <w:p w14:paraId="7989C1EA" w14:textId="77777777" w:rsidR="005D0AE5" w:rsidRPr="00201AA2" w:rsidRDefault="005D0AE5" w:rsidP="00FA1222">
            <w:pPr>
              <w:pStyle w:val="Prrafodelista"/>
              <w:numPr>
                <w:ilvl w:val="0"/>
                <w:numId w:val="33"/>
              </w:numPr>
              <w:ind w:left="319"/>
              <w:rPr>
                <w:rFonts w:ascii="Book Antiqua" w:hAnsi="Book Antiqua"/>
                <w:sz w:val="16"/>
                <w:szCs w:val="16"/>
              </w:rPr>
            </w:pPr>
            <w:r w:rsidRPr="00201AA2">
              <w:rPr>
                <w:rFonts w:ascii="Book Antiqua" w:hAnsi="Book Antiqua"/>
                <w:sz w:val="16"/>
                <w:szCs w:val="16"/>
              </w:rPr>
              <w:t>Propuestas</w:t>
            </w:r>
          </w:p>
        </w:tc>
      </w:tr>
    </w:tbl>
    <w:p w14:paraId="4D72D390" w14:textId="77777777" w:rsidR="00F40153" w:rsidRDefault="00F40153" w:rsidP="005D0AE5">
      <w:pPr>
        <w:rPr>
          <w:rFonts w:ascii="Book Antiqua" w:hAnsi="Book Antiqua"/>
          <w:sz w:val="16"/>
          <w:szCs w:val="16"/>
        </w:rPr>
      </w:pPr>
    </w:p>
    <w:p w14:paraId="59BBCB11" w14:textId="4D8CCD13" w:rsidR="005D0AE5" w:rsidRPr="00546FEF" w:rsidRDefault="005D0AE5" w:rsidP="005D0AE5">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1135"/>
        <w:gridCol w:w="1420"/>
        <w:gridCol w:w="848"/>
        <w:gridCol w:w="283"/>
        <w:gridCol w:w="993"/>
        <w:gridCol w:w="425"/>
        <w:gridCol w:w="286"/>
        <w:gridCol w:w="2550"/>
      </w:tblGrid>
      <w:tr w:rsidR="005D0AE5" w:rsidRPr="00546FEF" w14:paraId="4073EBAF" w14:textId="77777777" w:rsidTr="00F40153">
        <w:trPr>
          <w:gridAfter w:val="1"/>
          <w:wAfter w:w="2551" w:type="dxa"/>
        </w:trPr>
        <w:tc>
          <w:tcPr>
            <w:tcW w:w="2376" w:type="dxa"/>
            <w:gridSpan w:val="2"/>
            <w:shd w:val="clear" w:color="auto" w:fill="B2A1C7" w:themeFill="accent4" w:themeFillTint="99"/>
            <w:vAlign w:val="center"/>
          </w:tcPr>
          <w:p w14:paraId="146A4157" w14:textId="6D3D7614" w:rsidR="005D0AE5" w:rsidRPr="00546FEF" w:rsidRDefault="00F40153" w:rsidP="003A18B1">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9232" behindDoc="0" locked="0" layoutInCell="1" allowOverlap="1" wp14:anchorId="77DCC9F3" wp14:editId="4F4A2263">
                      <wp:simplePos x="0" y="0"/>
                      <wp:positionH relativeFrom="column">
                        <wp:posOffset>-499110</wp:posOffset>
                      </wp:positionH>
                      <wp:positionV relativeFrom="paragraph">
                        <wp:posOffset>49530</wp:posOffset>
                      </wp:positionV>
                      <wp:extent cx="457200" cy="3317240"/>
                      <wp:effectExtent l="0" t="0" r="25400" b="35560"/>
                      <wp:wrapNone/>
                      <wp:docPr id="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31724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7A1B132" w14:textId="77777777" w:rsidR="00E67393" w:rsidRPr="00C22F9D" w:rsidRDefault="00E67393" w:rsidP="005D0AE5">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4" type="#_x0000_t202" style="position:absolute;left:0;text-align:left;margin-left:-39.25pt;margin-top:3.9pt;width:36pt;height:261.2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" filled="f" strokecolor="black [3213]">
                      <v:path arrowok="t"/>
                      <v:textbox style="layout-flow:vertical;mso-layout-flow-alt:bottom-to-top">
                        <w:txbxContent>
                          <w:p w14:paraId="27A1B132" w14:textId="77777777" w:rsidR="00B447BC" w:rsidRPr="00C22F9D" w:rsidRDefault="00B447BC" w:rsidP="005D0AE5">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Pr>
                <w:rFonts w:ascii="Book Antiqua" w:hAnsi="Book Antiqua"/>
                <w:sz w:val="16"/>
                <w:szCs w:val="16"/>
              </w:rPr>
              <w:t>Fecha</w:t>
            </w:r>
          </w:p>
        </w:tc>
        <w:tc>
          <w:tcPr>
            <w:tcW w:w="4253" w:type="dxa"/>
            <w:gridSpan w:val="6"/>
            <w:shd w:val="clear" w:color="auto" w:fill="auto"/>
            <w:vAlign w:val="center"/>
          </w:tcPr>
          <w:p w14:paraId="4B596B3D" w14:textId="69E7D90C" w:rsidR="005D0AE5" w:rsidRPr="00546FEF" w:rsidRDefault="005D0AE5" w:rsidP="00E91281">
            <w:pPr>
              <w:rPr>
                <w:rFonts w:ascii="Book Antiqua" w:hAnsi="Book Antiqua"/>
                <w:sz w:val="16"/>
                <w:szCs w:val="16"/>
              </w:rPr>
            </w:pPr>
          </w:p>
        </w:tc>
      </w:tr>
      <w:tr w:rsidR="005D0AE5" w:rsidRPr="00546FEF" w14:paraId="4336C7AB" w14:textId="77777777" w:rsidTr="00E91281">
        <w:trPr>
          <w:gridAfter w:val="1"/>
          <w:wAfter w:w="2551" w:type="dxa"/>
        </w:trPr>
        <w:tc>
          <w:tcPr>
            <w:tcW w:w="2374" w:type="dxa"/>
            <w:gridSpan w:val="2"/>
            <w:shd w:val="clear" w:color="auto" w:fill="CCC0D9" w:themeFill="accent4" w:themeFillTint="66"/>
            <w:vAlign w:val="center"/>
          </w:tcPr>
          <w:p w14:paraId="3A258153" w14:textId="5D3279CF" w:rsidR="005D0AE5" w:rsidRPr="00546FEF" w:rsidRDefault="005D0AE5" w:rsidP="00EA68E6">
            <w:pPr>
              <w:jc w:val="center"/>
              <w:rPr>
                <w:rFonts w:ascii="Book Antiqua" w:hAnsi="Book Antiqua"/>
                <w:sz w:val="16"/>
                <w:szCs w:val="16"/>
              </w:rPr>
            </w:pPr>
            <w:r w:rsidRPr="00546FEF">
              <w:rPr>
                <w:rFonts w:ascii="Book Antiqua" w:hAnsi="Book Antiqua"/>
                <w:noProof/>
                <w:sz w:val="16"/>
                <w:szCs w:val="16"/>
                <w:lang w:val="es-ES"/>
              </w:rPr>
              <w:t xml:space="preserve">Páginas </w:t>
            </w:r>
            <w:r w:rsidR="00D20B20" w:rsidRPr="00723E6B">
              <w:rPr>
                <w:rFonts w:ascii="Book Antiqua" w:hAnsi="Book Antiqua"/>
                <w:i/>
                <w:noProof/>
                <w:sz w:val="16"/>
                <w:szCs w:val="16"/>
                <w:lang w:val="es-ES"/>
              </w:rPr>
              <w:t>Aplicados 5</w:t>
            </w:r>
          </w:p>
        </w:tc>
        <w:tc>
          <w:tcPr>
            <w:tcW w:w="1420" w:type="dxa"/>
            <w:shd w:val="clear" w:color="auto" w:fill="auto"/>
            <w:vAlign w:val="center"/>
          </w:tcPr>
          <w:p w14:paraId="4BDF2472"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295</w:t>
            </w:r>
          </w:p>
        </w:tc>
        <w:tc>
          <w:tcPr>
            <w:tcW w:w="2124" w:type="dxa"/>
            <w:gridSpan w:val="3"/>
            <w:shd w:val="clear" w:color="auto" w:fill="CCC0D9" w:themeFill="accent4" w:themeFillTint="66"/>
            <w:vAlign w:val="center"/>
          </w:tcPr>
          <w:p w14:paraId="4A85F458" w14:textId="77777777" w:rsidR="005D0AE5" w:rsidRPr="00546FEF" w:rsidRDefault="005D0AE5" w:rsidP="00E91281">
            <w:pPr>
              <w:rPr>
                <w:rFonts w:ascii="Book Antiqua" w:hAnsi="Book Antiqua"/>
                <w:sz w:val="16"/>
                <w:szCs w:val="16"/>
              </w:rPr>
            </w:pPr>
            <w:r w:rsidRPr="00546FEF">
              <w:rPr>
                <w:rFonts w:ascii="Book Antiqua" w:hAnsi="Book Antiqua"/>
                <w:sz w:val="16"/>
                <w:szCs w:val="16"/>
              </w:rPr>
              <w:t xml:space="preserve">Páginas libro de texto </w:t>
            </w:r>
            <w:r w:rsidRPr="00546FEF">
              <w:rPr>
                <w:rFonts w:ascii="Book Antiqua" w:hAnsi="Book Antiqua"/>
                <w:smallCaps/>
                <w:sz w:val="16"/>
                <w:szCs w:val="16"/>
              </w:rPr>
              <w:t>sep</w:t>
            </w:r>
          </w:p>
        </w:tc>
        <w:tc>
          <w:tcPr>
            <w:tcW w:w="711" w:type="dxa"/>
            <w:gridSpan w:val="2"/>
            <w:shd w:val="clear" w:color="auto" w:fill="auto"/>
            <w:vAlign w:val="center"/>
          </w:tcPr>
          <w:p w14:paraId="0FFBA006" w14:textId="77777777" w:rsidR="005D0AE5" w:rsidRPr="00546FEF" w:rsidRDefault="005D0AE5" w:rsidP="00E91281">
            <w:pPr>
              <w:rPr>
                <w:rFonts w:ascii="Book Antiqua" w:hAnsi="Book Antiqua"/>
                <w:sz w:val="16"/>
                <w:szCs w:val="16"/>
              </w:rPr>
            </w:pPr>
            <w:r w:rsidRPr="00546FEF">
              <w:rPr>
                <w:rFonts w:ascii="Book Antiqua" w:hAnsi="Book Antiqua"/>
                <w:sz w:val="16"/>
                <w:szCs w:val="16"/>
              </w:rPr>
              <w:t>34 a 39</w:t>
            </w:r>
          </w:p>
        </w:tc>
      </w:tr>
      <w:tr w:rsidR="005D0AE5" w:rsidRPr="00546FEF" w14:paraId="0240150B" w14:textId="77777777">
        <w:tc>
          <w:tcPr>
            <w:tcW w:w="1241" w:type="dxa"/>
            <w:shd w:val="clear" w:color="auto" w:fill="CCC0D9" w:themeFill="accent4" w:themeFillTint="66"/>
            <w:vAlign w:val="center"/>
          </w:tcPr>
          <w:p w14:paraId="2796BB85" w14:textId="77777777" w:rsidR="005D0AE5" w:rsidRPr="00546FEF" w:rsidRDefault="005D0AE5" w:rsidP="003A18B1">
            <w:pPr>
              <w:jc w:val="center"/>
              <w:rPr>
                <w:rFonts w:ascii="Book Antiqua" w:hAnsi="Book Antiqua"/>
                <w:noProof/>
                <w:sz w:val="16"/>
                <w:szCs w:val="16"/>
                <w:lang w:val="es-ES"/>
              </w:rPr>
            </w:pPr>
            <w:r>
              <w:rPr>
                <w:rFonts w:ascii="Book Antiqua" w:hAnsi="Book Antiqua"/>
                <w:sz w:val="16"/>
                <w:szCs w:val="16"/>
              </w:rPr>
              <w:t>Ámbito</w:t>
            </w:r>
          </w:p>
        </w:tc>
        <w:tc>
          <w:tcPr>
            <w:tcW w:w="3686" w:type="dxa"/>
            <w:gridSpan w:val="4"/>
            <w:shd w:val="clear" w:color="auto" w:fill="auto"/>
            <w:vAlign w:val="center"/>
          </w:tcPr>
          <w:p w14:paraId="5CA4B355" w14:textId="0E7D58FE" w:rsidR="005D0AE5" w:rsidRPr="00546FEF" w:rsidRDefault="00441B21" w:rsidP="00E91281">
            <w:pPr>
              <w:rPr>
                <w:rFonts w:ascii="Book Antiqua" w:hAnsi="Book Antiqua"/>
                <w:sz w:val="16"/>
                <w:szCs w:val="16"/>
              </w:rPr>
            </w:pPr>
            <w:r>
              <w:rPr>
                <w:rFonts w:ascii="Book Antiqua" w:hAnsi="Book Antiqua"/>
                <w:sz w:val="16"/>
                <w:szCs w:val="16"/>
              </w:rPr>
              <w:t>Ambiente escolar y vida cotidiana</w:t>
            </w:r>
          </w:p>
        </w:tc>
        <w:tc>
          <w:tcPr>
            <w:tcW w:w="1418" w:type="dxa"/>
            <w:gridSpan w:val="2"/>
            <w:shd w:val="clear" w:color="auto" w:fill="CCC0D9" w:themeFill="accent4" w:themeFillTint="66"/>
            <w:vAlign w:val="center"/>
          </w:tcPr>
          <w:p w14:paraId="3580B1CD"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Tema</w:t>
            </w:r>
          </w:p>
        </w:tc>
        <w:tc>
          <w:tcPr>
            <w:tcW w:w="2835" w:type="dxa"/>
            <w:gridSpan w:val="2"/>
            <w:shd w:val="clear" w:color="auto" w:fill="auto"/>
            <w:vAlign w:val="center"/>
          </w:tcPr>
          <w:p w14:paraId="2531CADC" w14:textId="77777777" w:rsidR="005D0AE5" w:rsidRPr="00546FEF" w:rsidRDefault="005D0AE5" w:rsidP="00E91281">
            <w:pPr>
              <w:rPr>
                <w:rFonts w:ascii="Book Antiqua" w:hAnsi="Book Antiqua"/>
                <w:sz w:val="16"/>
                <w:szCs w:val="16"/>
              </w:rPr>
            </w:pPr>
            <w:r w:rsidRPr="00546FEF">
              <w:rPr>
                <w:rFonts w:ascii="Book Antiqua" w:hAnsi="Book Antiqua"/>
                <w:sz w:val="16"/>
                <w:szCs w:val="16"/>
              </w:rPr>
              <w:t>Respeto a los rasgos físicos</w:t>
            </w:r>
          </w:p>
        </w:tc>
      </w:tr>
      <w:tr w:rsidR="005D0AE5" w:rsidRPr="00546FEF" w14:paraId="534B90E8" w14:textId="77777777">
        <w:tc>
          <w:tcPr>
            <w:tcW w:w="1241" w:type="dxa"/>
            <w:shd w:val="clear" w:color="auto" w:fill="CCC0D9" w:themeFill="accent4" w:themeFillTint="66"/>
            <w:vAlign w:val="center"/>
          </w:tcPr>
          <w:p w14:paraId="6F740688"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Lecciones</w:t>
            </w:r>
          </w:p>
        </w:tc>
        <w:tc>
          <w:tcPr>
            <w:tcW w:w="3403" w:type="dxa"/>
            <w:gridSpan w:val="3"/>
            <w:shd w:val="clear" w:color="auto" w:fill="CCC0D9" w:themeFill="accent4" w:themeFillTint="66"/>
            <w:vAlign w:val="center"/>
          </w:tcPr>
          <w:p w14:paraId="512B90CF"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Aprendizaje esperado</w:t>
            </w:r>
          </w:p>
        </w:tc>
        <w:tc>
          <w:tcPr>
            <w:tcW w:w="4536" w:type="dxa"/>
            <w:gridSpan w:val="5"/>
            <w:shd w:val="clear" w:color="auto" w:fill="CCC0D9" w:themeFill="accent4" w:themeFillTint="66"/>
            <w:vAlign w:val="center"/>
          </w:tcPr>
          <w:p w14:paraId="0F5F3A48" w14:textId="77777777" w:rsidR="005D0AE5" w:rsidRPr="00546FEF" w:rsidRDefault="005D0AE5" w:rsidP="003A18B1">
            <w:pPr>
              <w:jc w:val="center"/>
              <w:rPr>
                <w:rFonts w:ascii="Book Antiqua" w:hAnsi="Book Antiqua"/>
                <w:sz w:val="16"/>
                <w:szCs w:val="16"/>
              </w:rPr>
            </w:pPr>
            <w:r w:rsidRPr="00546FEF">
              <w:rPr>
                <w:rFonts w:ascii="Book Antiqua" w:hAnsi="Book Antiqua"/>
                <w:sz w:val="16"/>
                <w:szCs w:val="16"/>
              </w:rPr>
              <w:t>Contenido</w:t>
            </w:r>
          </w:p>
        </w:tc>
      </w:tr>
      <w:tr w:rsidR="005D0AE5" w:rsidRPr="00546FEF" w14:paraId="6DBD0D3A" w14:textId="77777777">
        <w:tc>
          <w:tcPr>
            <w:tcW w:w="1241" w:type="dxa"/>
            <w:shd w:val="clear" w:color="auto" w:fill="auto"/>
            <w:vAlign w:val="center"/>
          </w:tcPr>
          <w:p w14:paraId="1502E954" w14:textId="77777777" w:rsidR="005D0AE5" w:rsidRPr="00546FEF" w:rsidRDefault="005D0AE5" w:rsidP="00E91281">
            <w:pPr>
              <w:jc w:val="center"/>
              <w:rPr>
                <w:rFonts w:ascii="Book Antiqua" w:eastAsiaTheme="majorEastAsia" w:hAnsi="Book Antiqua" w:cstheme="majorBidi"/>
                <w:i/>
                <w:iCs/>
                <w:noProof/>
                <w:color w:val="404040" w:themeColor="text1" w:themeTint="BF"/>
                <w:sz w:val="16"/>
                <w:szCs w:val="16"/>
                <w:lang w:val="es-ES"/>
              </w:rPr>
            </w:pPr>
            <w:r w:rsidRPr="00546FEF">
              <w:rPr>
                <w:rFonts w:ascii="Book Antiqua" w:hAnsi="Book Antiqua"/>
                <w:noProof/>
                <w:sz w:val="16"/>
                <w:szCs w:val="16"/>
                <w:lang w:val="es-ES"/>
              </w:rPr>
              <w:t>Respeto y solidaridad</w:t>
            </w:r>
          </w:p>
        </w:tc>
        <w:tc>
          <w:tcPr>
            <w:tcW w:w="3403" w:type="dxa"/>
            <w:gridSpan w:val="3"/>
            <w:shd w:val="clear" w:color="auto" w:fill="auto"/>
            <w:vAlign w:val="center"/>
          </w:tcPr>
          <w:p w14:paraId="2BBDF536" w14:textId="3FDD28B0" w:rsidR="005D0AE5" w:rsidRPr="00546FEF" w:rsidRDefault="005D0AE5" w:rsidP="004D303D">
            <w:pPr>
              <w:rPr>
                <w:rFonts w:ascii="Book Antiqua" w:hAnsi="Book Antiqua"/>
                <w:sz w:val="16"/>
                <w:szCs w:val="16"/>
              </w:rPr>
            </w:pPr>
            <w:r w:rsidRPr="00546FEF">
              <w:rPr>
                <w:rFonts w:ascii="Book Antiqua" w:hAnsi="Book Antiqua"/>
                <w:sz w:val="16"/>
                <w:szCs w:val="16"/>
              </w:rPr>
              <w:t>Promueve acciones para un trato digno, justo y solidario en la escuela y la comunidad.</w:t>
            </w:r>
          </w:p>
        </w:tc>
        <w:tc>
          <w:tcPr>
            <w:tcW w:w="4536" w:type="dxa"/>
            <w:gridSpan w:val="5"/>
            <w:shd w:val="clear" w:color="auto" w:fill="auto"/>
            <w:vAlign w:val="center"/>
          </w:tcPr>
          <w:p w14:paraId="3174ED36" w14:textId="1AB79520" w:rsidR="005D0AE5" w:rsidRPr="00E91281" w:rsidRDefault="005D0AE5" w:rsidP="00441193">
            <w:pPr>
              <w:rPr>
                <w:rFonts w:ascii="Book Antiqua" w:hAnsi="Book Antiqua"/>
                <w:sz w:val="16"/>
                <w:szCs w:val="16"/>
              </w:rPr>
            </w:pPr>
            <w:r w:rsidRPr="00E91281">
              <w:rPr>
                <w:rFonts w:ascii="Book Antiqua" w:hAnsi="Book Antiqua" w:cs="Times New Roman"/>
                <w:sz w:val="16"/>
                <w:szCs w:val="16"/>
                <w:lang w:val="es-ES"/>
              </w:rPr>
              <w:t>Qué estereotipos de niñez y adolescencia predominan en la actualidad en los medios de comunicación. Quiénes eligen los rasgos físicos que l</w:t>
            </w:r>
            <w:r w:rsidR="00441193">
              <w:rPr>
                <w:rFonts w:ascii="Book Antiqua" w:hAnsi="Book Antiqua" w:cs="Times New Roman"/>
                <w:sz w:val="16"/>
                <w:szCs w:val="16"/>
                <w:lang w:val="es-ES"/>
              </w:rPr>
              <w:t>o</w:t>
            </w:r>
            <w:r w:rsidRPr="00E91281">
              <w:rPr>
                <w:rFonts w:ascii="Book Antiqua" w:hAnsi="Book Antiqua" w:cs="Times New Roman"/>
                <w:sz w:val="16"/>
                <w:szCs w:val="16"/>
                <w:lang w:val="es-ES"/>
              </w:rPr>
              <w:t>s caracteriza</w:t>
            </w:r>
            <w:r w:rsidR="00760E57" w:rsidRPr="00E91281">
              <w:rPr>
                <w:rFonts w:ascii="Book Antiqua" w:hAnsi="Book Antiqua" w:cs="Times New Roman"/>
                <w:sz w:val="16"/>
                <w:szCs w:val="16"/>
                <w:lang w:val="es-ES"/>
              </w:rPr>
              <w:t>n</w:t>
            </w:r>
            <w:r w:rsidRPr="00E91281">
              <w:rPr>
                <w:rFonts w:ascii="Book Antiqua" w:hAnsi="Book Antiqua" w:cs="Times New Roman"/>
                <w:sz w:val="16"/>
                <w:szCs w:val="16"/>
                <w:lang w:val="es-ES"/>
              </w:rPr>
              <w:t>. Qué pienso respecto a las bromas entre compañeros relacionadas con el aspecto físico. Cómo se manifiesta el respeto entre compañeros.</w:t>
            </w:r>
          </w:p>
        </w:tc>
      </w:tr>
      <w:tr w:rsidR="005D0AE5" w:rsidRPr="00546FEF" w14:paraId="49D66511" w14:textId="77777777">
        <w:tc>
          <w:tcPr>
            <w:tcW w:w="4644" w:type="dxa"/>
            <w:gridSpan w:val="4"/>
            <w:vMerge w:val="restart"/>
          </w:tcPr>
          <w:p w14:paraId="08B15765"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Actividades sugeridas</w:t>
            </w:r>
          </w:p>
          <w:p w14:paraId="167271C5" w14:textId="77777777" w:rsidR="005D0AE5" w:rsidRPr="00546FEF" w:rsidRDefault="005D0AE5" w:rsidP="004D303D">
            <w:pPr>
              <w:rPr>
                <w:rFonts w:ascii="Book Antiqua" w:hAnsi="Book Antiqua"/>
                <w:sz w:val="16"/>
                <w:szCs w:val="16"/>
              </w:rPr>
            </w:pPr>
            <w:r w:rsidRPr="00546FEF">
              <w:rPr>
                <w:rFonts w:ascii="Book Antiqua" w:hAnsi="Book Antiqua"/>
                <w:b/>
                <w:color w:val="5F497A" w:themeColor="accent4" w:themeShade="BF"/>
                <w:sz w:val="16"/>
                <w:szCs w:val="16"/>
              </w:rPr>
              <w:t>Actividades previas.</w:t>
            </w:r>
            <w:r w:rsidRPr="00546FEF">
              <w:rPr>
                <w:rFonts w:ascii="Book Antiqua" w:hAnsi="Book Antiqua"/>
                <w:sz w:val="16"/>
                <w:szCs w:val="16"/>
              </w:rPr>
              <w:t xml:space="preserve"> Pida a los alumnos revisar una revista para lectores adolescentes y registrar en su cuaderno los estereotipos que en ella se presentan</w:t>
            </w:r>
            <w:r>
              <w:rPr>
                <w:rFonts w:ascii="Book Antiqua" w:hAnsi="Book Antiqua"/>
                <w:sz w:val="16"/>
                <w:szCs w:val="16"/>
              </w:rPr>
              <w:t>, ya sea por imagen o por mención</w:t>
            </w:r>
            <w:r w:rsidRPr="00546FEF">
              <w:rPr>
                <w:rFonts w:ascii="Book Antiqua" w:hAnsi="Book Antiqua"/>
                <w:sz w:val="16"/>
                <w:szCs w:val="16"/>
              </w:rPr>
              <w:t xml:space="preserve">. </w:t>
            </w:r>
          </w:p>
          <w:p w14:paraId="3F834F42" w14:textId="77777777" w:rsidR="005D0AE5" w:rsidRPr="00546FEF" w:rsidRDefault="005D0AE5" w:rsidP="004D303D">
            <w:pPr>
              <w:rPr>
                <w:rFonts w:ascii="Book Antiqua" w:hAnsi="Book Antiqua"/>
                <w:sz w:val="16"/>
                <w:szCs w:val="16"/>
              </w:rPr>
            </w:pPr>
            <w:r w:rsidRPr="00546FEF">
              <w:rPr>
                <w:rFonts w:ascii="Book Antiqua" w:hAnsi="Book Antiqua"/>
                <w:b/>
                <w:color w:val="5F497A" w:themeColor="accent4" w:themeShade="BF"/>
                <w:sz w:val="16"/>
                <w:szCs w:val="16"/>
              </w:rPr>
              <w:t xml:space="preserve">Actividades </w:t>
            </w:r>
            <w:r w:rsidRPr="00931213">
              <w:rPr>
                <w:rFonts w:ascii="Book Antiqua" w:hAnsi="Book Antiqua"/>
                <w:b/>
                <w:color w:val="5F497A" w:themeColor="accent4" w:themeShade="BF"/>
                <w:sz w:val="16"/>
                <w:szCs w:val="16"/>
              </w:rPr>
              <w:t>de libro y guía</w:t>
            </w:r>
            <w:r w:rsidRPr="00546FEF">
              <w:rPr>
                <w:rFonts w:ascii="Book Antiqua" w:hAnsi="Book Antiqua"/>
                <w:b/>
                <w:color w:val="5F497A" w:themeColor="accent4" w:themeShade="BF"/>
                <w:sz w:val="16"/>
                <w:szCs w:val="16"/>
              </w:rPr>
              <w:t>.</w:t>
            </w:r>
            <w:r w:rsidRPr="00546FEF">
              <w:rPr>
                <w:rFonts w:ascii="Book Antiqua" w:hAnsi="Book Antiqua"/>
                <w:sz w:val="16"/>
                <w:szCs w:val="16"/>
              </w:rPr>
              <w:t xml:space="preserve"> Organice </w:t>
            </w:r>
            <w:r>
              <w:rPr>
                <w:rFonts w:ascii="Book Antiqua" w:hAnsi="Book Antiqua"/>
                <w:sz w:val="16"/>
                <w:szCs w:val="16"/>
              </w:rPr>
              <w:t>a los estudiantes</w:t>
            </w:r>
            <w:r w:rsidRPr="00546FEF">
              <w:rPr>
                <w:rFonts w:ascii="Book Antiqua" w:hAnsi="Book Antiqua"/>
                <w:sz w:val="16"/>
                <w:szCs w:val="16"/>
              </w:rPr>
              <w:t xml:space="preserve"> en pares para que identifiquen </w:t>
            </w:r>
            <w:r>
              <w:rPr>
                <w:rFonts w:ascii="Book Antiqua" w:hAnsi="Book Antiqua"/>
                <w:sz w:val="16"/>
                <w:szCs w:val="16"/>
              </w:rPr>
              <w:t>juntos</w:t>
            </w:r>
            <w:r w:rsidRPr="00546FEF">
              <w:rPr>
                <w:rFonts w:ascii="Book Antiqua" w:hAnsi="Book Antiqua"/>
                <w:sz w:val="16"/>
                <w:szCs w:val="16"/>
              </w:rPr>
              <w:t xml:space="preserve"> las acciones que obedecen a estereotipos en la actividad 2 de la página 295 de</w:t>
            </w:r>
            <w:r>
              <w:rPr>
                <w:rFonts w:ascii="Book Antiqua" w:hAnsi="Book Antiqua"/>
                <w:sz w:val="16"/>
                <w:szCs w:val="16"/>
              </w:rPr>
              <w:t xml:space="preserve"> su guía</w:t>
            </w:r>
            <w:r w:rsidRPr="00546FEF">
              <w:rPr>
                <w:rFonts w:ascii="Book Antiqua" w:hAnsi="Book Antiqua"/>
                <w:sz w:val="16"/>
                <w:szCs w:val="16"/>
              </w:rPr>
              <w:t xml:space="preserve"> </w:t>
            </w:r>
            <w:r w:rsidRPr="00E91281">
              <w:rPr>
                <w:rFonts w:ascii="Book Antiqua" w:hAnsi="Book Antiqua"/>
                <w:i/>
                <w:sz w:val="16"/>
                <w:szCs w:val="16"/>
              </w:rPr>
              <w:t>Aplicados 5</w:t>
            </w:r>
            <w:r w:rsidRPr="00546FEF">
              <w:rPr>
                <w:rFonts w:ascii="Book Antiqua" w:hAnsi="Book Antiqua"/>
                <w:sz w:val="16"/>
                <w:szCs w:val="16"/>
              </w:rPr>
              <w:t>, y elabor</w:t>
            </w:r>
            <w:r>
              <w:rPr>
                <w:rFonts w:ascii="Book Antiqua" w:hAnsi="Book Antiqua"/>
                <w:sz w:val="16"/>
                <w:szCs w:val="16"/>
              </w:rPr>
              <w:t>en</w:t>
            </w:r>
            <w:r w:rsidRPr="00546FEF">
              <w:rPr>
                <w:rFonts w:ascii="Book Antiqua" w:hAnsi="Book Antiqua"/>
                <w:sz w:val="16"/>
                <w:szCs w:val="16"/>
              </w:rPr>
              <w:t xml:space="preserve"> ejemplos de programas de televisión que </w:t>
            </w:r>
            <w:r>
              <w:rPr>
                <w:rFonts w:ascii="Book Antiqua" w:hAnsi="Book Antiqua"/>
                <w:sz w:val="16"/>
                <w:szCs w:val="16"/>
              </w:rPr>
              <w:t xml:space="preserve">los </w:t>
            </w:r>
            <w:r w:rsidRPr="00546FEF">
              <w:rPr>
                <w:rFonts w:ascii="Book Antiqua" w:hAnsi="Book Antiqua"/>
                <w:sz w:val="16"/>
                <w:szCs w:val="16"/>
              </w:rPr>
              <w:t>difunden.</w:t>
            </w:r>
          </w:p>
          <w:p w14:paraId="2B8475C3" w14:textId="77777777" w:rsidR="005D0AE5" w:rsidRPr="00546FEF" w:rsidRDefault="005D0AE5" w:rsidP="004D303D">
            <w:pPr>
              <w:rPr>
                <w:rFonts w:ascii="Book Antiqua" w:hAnsi="Book Antiqua"/>
                <w:sz w:val="16"/>
                <w:szCs w:val="16"/>
              </w:rPr>
            </w:pPr>
            <w:r w:rsidRPr="00546FE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546FEF">
              <w:rPr>
                <w:rFonts w:ascii="Book Antiqua" w:hAnsi="Book Antiqua"/>
                <w:b/>
                <w:color w:val="5F497A" w:themeColor="accent4" w:themeShade="BF"/>
                <w:sz w:val="16"/>
                <w:szCs w:val="16"/>
              </w:rPr>
              <w:t xml:space="preserve"> de cierre. </w:t>
            </w:r>
            <w:r w:rsidRPr="00546FEF">
              <w:rPr>
                <w:rFonts w:ascii="Book Antiqua" w:hAnsi="Book Antiqua"/>
                <w:sz w:val="16"/>
                <w:szCs w:val="16"/>
              </w:rPr>
              <w:t>Divida e</w:t>
            </w:r>
            <w:r>
              <w:rPr>
                <w:rFonts w:ascii="Book Antiqua" w:hAnsi="Book Antiqua"/>
                <w:sz w:val="16"/>
                <w:szCs w:val="16"/>
              </w:rPr>
              <w:t>l grupo en cinco equipos; cada un</w:t>
            </w:r>
            <w:r w:rsidRPr="00546FEF">
              <w:rPr>
                <w:rFonts w:ascii="Book Antiqua" w:hAnsi="Book Antiqua"/>
                <w:sz w:val="16"/>
                <w:szCs w:val="16"/>
              </w:rPr>
              <w:t>o deberá hacer el plan de una campaña en contra de las bromas entre compañeros, relacionadas con el aspecto físico, con el fin de promover el respeto en la escuela.</w:t>
            </w:r>
          </w:p>
        </w:tc>
        <w:tc>
          <w:tcPr>
            <w:tcW w:w="4536" w:type="dxa"/>
            <w:gridSpan w:val="5"/>
          </w:tcPr>
          <w:p w14:paraId="13A68B11"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Material</w:t>
            </w:r>
          </w:p>
          <w:p w14:paraId="7731BAC1" w14:textId="6F592E23" w:rsidR="005D0AE5" w:rsidRPr="00546FEF" w:rsidRDefault="005D0AE5" w:rsidP="004D303D">
            <w:pPr>
              <w:rPr>
                <w:rFonts w:ascii="Book Antiqua" w:hAnsi="Book Antiqua"/>
                <w:sz w:val="16"/>
                <w:szCs w:val="16"/>
              </w:rPr>
            </w:pPr>
            <w:r w:rsidRPr="00546FEF">
              <w:rPr>
                <w:rFonts w:ascii="Book Antiqua" w:hAnsi="Book Antiqua"/>
                <w:sz w:val="16"/>
                <w:szCs w:val="16"/>
              </w:rPr>
              <w:t>Revista para adolescentes</w:t>
            </w:r>
          </w:p>
        </w:tc>
      </w:tr>
      <w:tr w:rsidR="005D0AE5" w:rsidRPr="00546FEF" w14:paraId="6863FD42" w14:textId="77777777">
        <w:tc>
          <w:tcPr>
            <w:tcW w:w="4644" w:type="dxa"/>
            <w:gridSpan w:val="4"/>
            <w:vMerge/>
          </w:tcPr>
          <w:p w14:paraId="40F006D5" w14:textId="77777777" w:rsidR="005D0AE5" w:rsidRPr="00546FEF" w:rsidRDefault="005D0AE5" w:rsidP="004D303D">
            <w:pPr>
              <w:rPr>
                <w:rFonts w:ascii="Book Antiqua" w:hAnsi="Book Antiqua"/>
                <w:sz w:val="16"/>
                <w:szCs w:val="16"/>
              </w:rPr>
            </w:pPr>
          </w:p>
        </w:tc>
        <w:tc>
          <w:tcPr>
            <w:tcW w:w="4536" w:type="dxa"/>
            <w:gridSpan w:val="5"/>
          </w:tcPr>
          <w:p w14:paraId="5342E20F"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Interdisciplina</w:t>
            </w:r>
          </w:p>
          <w:p w14:paraId="0CC122E2" w14:textId="0B11DC58" w:rsidR="005D0AE5" w:rsidRPr="00546FEF" w:rsidRDefault="005D0AE5" w:rsidP="00F40153">
            <w:pPr>
              <w:rPr>
                <w:rFonts w:ascii="Book Antiqua" w:hAnsi="Book Antiqua"/>
                <w:color w:val="000000" w:themeColor="text1"/>
                <w:sz w:val="16"/>
                <w:szCs w:val="16"/>
                <w:lang w:val="es-ES_tradnl"/>
              </w:rPr>
            </w:pPr>
            <w:r w:rsidRPr="00546FEF">
              <w:rPr>
                <w:rFonts w:ascii="Book Antiqua" w:hAnsi="Book Antiqua"/>
                <w:b/>
                <w:color w:val="5F497A" w:themeColor="accent4" w:themeShade="BF"/>
                <w:sz w:val="16"/>
                <w:szCs w:val="16"/>
              </w:rPr>
              <w:t>E</w:t>
            </w:r>
            <w:r>
              <w:rPr>
                <w:rFonts w:ascii="Book Antiqua" w:hAnsi="Book Antiqua"/>
                <w:b/>
                <w:color w:val="5F497A" w:themeColor="accent4" w:themeShade="BF"/>
                <w:sz w:val="16"/>
                <w:szCs w:val="16"/>
              </w:rPr>
              <w:t>s</w:t>
            </w:r>
            <w:r w:rsidR="003A18B1">
              <w:rPr>
                <w:rFonts w:ascii="Book Antiqua" w:hAnsi="Book Antiqua"/>
                <w:b/>
                <w:color w:val="5F497A" w:themeColor="accent4" w:themeShade="BF"/>
                <w:sz w:val="16"/>
                <w:szCs w:val="16"/>
              </w:rPr>
              <w:t>p</w:t>
            </w:r>
            <w:r w:rsidRPr="00546FEF">
              <w:rPr>
                <w:rFonts w:ascii="Book Antiqua" w:hAnsi="Book Antiqua"/>
                <w:b/>
                <w:color w:val="5F497A" w:themeColor="accent4" w:themeShade="BF"/>
                <w:sz w:val="16"/>
                <w:szCs w:val="16"/>
              </w:rPr>
              <w:t xml:space="preserve">. </w:t>
            </w:r>
            <w:r>
              <w:rPr>
                <w:rFonts w:ascii="Book Antiqua" w:hAnsi="Book Antiqua"/>
                <w:sz w:val="16"/>
                <w:szCs w:val="16"/>
              </w:rPr>
              <w:t>Diga a los alumnos que revisen el aprendizaje sobre estereotipos en la publicidad para que aclaren mejor este concepto.</w:t>
            </w:r>
            <w:r w:rsidRPr="00546FEF">
              <w:rPr>
                <w:rFonts w:ascii="Book Antiqua" w:hAnsi="Book Antiqua"/>
                <w:sz w:val="16"/>
                <w:szCs w:val="16"/>
              </w:rPr>
              <w:t xml:space="preserve"> </w:t>
            </w:r>
            <w:r>
              <w:rPr>
                <w:rFonts w:ascii="Book Antiqua" w:hAnsi="Book Antiqua"/>
                <w:sz w:val="16"/>
                <w:szCs w:val="16"/>
              </w:rPr>
              <w:t>También reflexione con ellos cómo a partir de la publicidad se pueden fortalecer prejuicios, juicios de valor y creencias que afectan el respeto por la diversidad humana.</w:t>
            </w:r>
          </w:p>
        </w:tc>
      </w:tr>
      <w:tr w:rsidR="005D0AE5" w:rsidRPr="00546FEF" w14:paraId="4676B99C" w14:textId="77777777">
        <w:tc>
          <w:tcPr>
            <w:tcW w:w="4644" w:type="dxa"/>
            <w:gridSpan w:val="4"/>
            <w:vMerge/>
          </w:tcPr>
          <w:p w14:paraId="5EF7BFEA" w14:textId="77777777" w:rsidR="005D0AE5" w:rsidRPr="00546FEF" w:rsidRDefault="005D0AE5" w:rsidP="004D303D">
            <w:pPr>
              <w:rPr>
                <w:rFonts w:ascii="Book Antiqua" w:hAnsi="Book Antiqua"/>
                <w:sz w:val="16"/>
                <w:szCs w:val="16"/>
              </w:rPr>
            </w:pPr>
          </w:p>
        </w:tc>
        <w:tc>
          <w:tcPr>
            <w:tcW w:w="4536" w:type="dxa"/>
            <w:gridSpan w:val="5"/>
          </w:tcPr>
          <w:p w14:paraId="618A6646"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Transversalidad</w:t>
            </w:r>
          </w:p>
          <w:p w14:paraId="15826559" w14:textId="0FE0B8FB" w:rsidR="005D0AE5" w:rsidRPr="00546FEF" w:rsidRDefault="005D0AE5" w:rsidP="00441193">
            <w:pPr>
              <w:rPr>
                <w:rFonts w:ascii="Book Antiqua" w:hAnsi="Book Antiqua"/>
                <w:color w:val="000000" w:themeColor="text1"/>
                <w:sz w:val="16"/>
                <w:szCs w:val="16"/>
                <w:lang w:val="es-ES_tradnl"/>
              </w:rPr>
            </w:pPr>
            <w:r w:rsidRPr="00546FEF">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546FEF">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Reflexione con los estudiantes cómo </w:t>
            </w:r>
            <w:r w:rsidRPr="00546FEF">
              <w:rPr>
                <w:rFonts w:ascii="Book Antiqua" w:hAnsi="Book Antiqua"/>
                <w:color w:val="000000" w:themeColor="text1"/>
                <w:sz w:val="16"/>
                <w:szCs w:val="16"/>
                <w:lang w:val="es-ES_tradnl"/>
              </w:rPr>
              <w:t xml:space="preserve">el respeto </w:t>
            </w:r>
            <w:r>
              <w:rPr>
                <w:rFonts w:ascii="Book Antiqua" w:hAnsi="Book Antiqua"/>
                <w:color w:val="000000" w:themeColor="text1"/>
                <w:sz w:val="16"/>
                <w:szCs w:val="16"/>
                <w:lang w:val="es-ES_tradnl"/>
              </w:rPr>
              <w:t xml:space="preserve">a las personas permite promover los derechos humanos </w:t>
            </w:r>
            <w:r w:rsidRPr="00546FEF">
              <w:rPr>
                <w:rFonts w:ascii="Book Antiqua" w:hAnsi="Book Antiqua"/>
                <w:color w:val="000000" w:themeColor="text1"/>
                <w:sz w:val="16"/>
                <w:szCs w:val="16"/>
                <w:lang w:val="es-ES_tradnl"/>
              </w:rPr>
              <w:t xml:space="preserve">y </w:t>
            </w:r>
            <w:r>
              <w:rPr>
                <w:rFonts w:ascii="Book Antiqua" w:hAnsi="Book Antiqua"/>
                <w:color w:val="000000" w:themeColor="text1"/>
                <w:sz w:val="16"/>
                <w:szCs w:val="16"/>
                <w:lang w:val="es-ES_tradnl"/>
              </w:rPr>
              <w:t xml:space="preserve">cómo este valor, </w:t>
            </w:r>
            <w:r w:rsidR="00760E57">
              <w:rPr>
                <w:rFonts w:ascii="Book Antiqua" w:hAnsi="Book Antiqua"/>
                <w:color w:val="000000" w:themeColor="text1"/>
                <w:sz w:val="16"/>
                <w:szCs w:val="16"/>
                <w:lang w:val="es-ES_tradnl"/>
              </w:rPr>
              <w:t xml:space="preserve">así como </w:t>
            </w:r>
            <w:r w:rsidRPr="00546FEF">
              <w:rPr>
                <w:rFonts w:ascii="Book Antiqua" w:hAnsi="Book Antiqua"/>
                <w:color w:val="000000" w:themeColor="text1"/>
                <w:sz w:val="16"/>
                <w:szCs w:val="16"/>
                <w:lang w:val="es-ES_tradnl"/>
              </w:rPr>
              <w:t xml:space="preserve">la solidaridad en la escuela y </w:t>
            </w:r>
            <w:r>
              <w:rPr>
                <w:rFonts w:ascii="Book Antiqua" w:hAnsi="Book Antiqua"/>
                <w:color w:val="000000" w:themeColor="text1"/>
                <w:sz w:val="16"/>
                <w:szCs w:val="16"/>
                <w:lang w:val="es-ES_tradnl"/>
              </w:rPr>
              <w:t xml:space="preserve">comunidad, ayuda a </w:t>
            </w:r>
            <w:r w:rsidRPr="00546FEF">
              <w:rPr>
                <w:rFonts w:ascii="Book Antiqua" w:hAnsi="Book Antiqua"/>
                <w:color w:val="000000" w:themeColor="text1"/>
                <w:sz w:val="16"/>
                <w:szCs w:val="16"/>
                <w:lang w:val="es-ES_tradnl"/>
              </w:rPr>
              <w:t>prevenir conflictos.</w:t>
            </w:r>
          </w:p>
        </w:tc>
      </w:tr>
      <w:tr w:rsidR="005D0AE5" w:rsidRPr="00546FEF" w14:paraId="58026E26" w14:textId="77777777">
        <w:tc>
          <w:tcPr>
            <w:tcW w:w="9180" w:type="dxa"/>
            <w:gridSpan w:val="9"/>
            <w:shd w:val="clear" w:color="auto" w:fill="B2A1C7" w:themeFill="accent4" w:themeFillTint="99"/>
            <w:vAlign w:val="center"/>
          </w:tcPr>
          <w:p w14:paraId="53BB6AF0" w14:textId="77777777" w:rsidR="005D0AE5" w:rsidRPr="00546FEF" w:rsidRDefault="005D0AE5" w:rsidP="004D303D">
            <w:pPr>
              <w:jc w:val="center"/>
              <w:rPr>
                <w:rFonts w:ascii="Book Antiqua" w:hAnsi="Book Antiqua"/>
                <w:sz w:val="16"/>
                <w:szCs w:val="16"/>
              </w:rPr>
            </w:pPr>
            <w:r w:rsidRPr="00546FEF">
              <w:rPr>
                <w:rFonts w:ascii="Book Antiqua" w:hAnsi="Book Antiqua"/>
                <w:sz w:val="16"/>
                <w:szCs w:val="16"/>
              </w:rPr>
              <w:t>Evaluación</w:t>
            </w:r>
          </w:p>
        </w:tc>
      </w:tr>
      <w:tr w:rsidR="005D0AE5" w:rsidRPr="00EF688C" w14:paraId="1E00CB38" w14:textId="77777777" w:rsidTr="00E91281">
        <w:tc>
          <w:tcPr>
            <w:tcW w:w="3794" w:type="dxa"/>
            <w:gridSpan w:val="3"/>
            <w:vAlign w:val="center"/>
          </w:tcPr>
          <w:p w14:paraId="70489665" w14:textId="77777777" w:rsidR="005D0AE5" w:rsidRPr="00546FEF" w:rsidRDefault="005D0AE5" w:rsidP="00E91281">
            <w:pPr>
              <w:rPr>
                <w:rFonts w:ascii="Book Antiqua" w:hAnsi="Book Antiqua"/>
                <w:b/>
                <w:sz w:val="16"/>
                <w:szCs w:val="16"/>
              </w:rPr>
            </w:pPr>
            <w:r w:rsidRPr="00546FEF">
              <w:rPr>
                <w:rFonts w:ascii="Book Antiqua" w:hAnsi="Book Antiqua"/>
                <w:b/>
                <w:sz w:val="16"/>
                <w:szCs w:val="16"/>
              </w:rPr>
              <w:t>Indicadores</w:t>
            </w:r>
          </w:p>
          <w:p w14:paraId="2BBEA4CB" w14:textId="0068341B" w:rsidR="005D0AE5" w:rsidRPr="00546FEF" w:rsidRDefault="005D0AE5" w:rsidP="004D303D">
            <w:pPr>
              <w:rPr>
                <w:rFonts w:ascii="Book Antiqua" w:hAnsi="Book Antiqua"/>
                <w:sz w:val="16"/>
                <w:szCs w:val="16"/>
              </w:rPr>
            </w:pPr>
            <w:r w:rsidRPr="00546FEF">
              <w:rPr>
                <w:rFonts w:ascii="Book Antiqua" w:hAnsi="Book Antiqua"/>
                <w:sz w:val="16"/>
                <w:szCs w:val="16"/>
              </w:rPr>
              <w:t>Promueve acciones para un trato digno, justo y solidario en la escuela y en la comunidad.</w:t>
            </w:r>
          </w:p>
        </w:tc>
        <w:tc>
          <w:tcPr>
            <w:tcW w:w="2835" w:type="dxa"/>
            <w:gridSpan w:val="5"/>
          </w:tcPr>
          <w:p w14:paraId="4BC4BC36" w14:textId="0D801C82" w:rsidR="005D0AE5" w:rsidRPr="00546FEF" w:rsidRDefault="005D0AE5" w:rsidP="00E91281">
            <w:pPr>
              <w:rPr>
                <w:rFonts w:ascii="Book Antiqua" w:hAnsi="Book Antiqua"/>
                <w:b/>
                <w:sz w:val="16"/>
                <w:szCs w:val="16"/>
              </w:rPr>
            </w:pPr>
            <w:r w:rsidRPr="00546FEF">
              <w:rPr>
                <w:rFonts w:ascii="Book Antiqua" w:hAnsi="Book Antiqua"/>
                <w:b/>
                <w:sz w:val="16"/>
                <w:szCs w:val="16"/>
              </w:rPr>
              <w:t>Momentos</w:t>
            </w:r>
          </w:p>
          <w:p w14:paraId="557553DC" w14:textId="77777777" w:rsidR="005D0AE5" w:rsidRPr="00E91281" w:rsidRDefault="005D0AE5" w:rsidP="00FA1222">
            <w:pPr>
              <w:pStyle w:val="Prrafodelista"/>
              <w:numPr>
                <w:ilvl w:val="0"/>
                <w:numId w:val="88"/>
              </w:numPr>
              <w:rPr>
                <w:rFonts w:ascii="Book Antiqua" w:hAnsi="Book Antiqua"/>
                <w:sz w:val="16"/>
                <w:szCs w:val="16"/>
              </w:rPr>
            </w:pPr>
            <w:r w:rsidRPr="00E91281">
              <w:rPr>
                <w:rFonts w:ascii="Book Antiqua" w:hAnsi="Book Antiqua"/>
                <w:sz w:val="16"/>
                <w:szCs w:val="16"/>
              </w:rPr>
              <w:t>Al inicio de las actividades</w:t>
            </w:r>
          </w:p>
          <w:p w14:paraId="111EFC83" w14:textId="77777777" w:rsidR="005D0AE5" w:rsidRPr="00E91281" w:rsidRDefault="005D0AE5" w:rsidP="00FA1222">
            <w:pPr>
              <w:pStyle w:val="Prrafodelista"/>
              <w:numPr>
                <w:ilvl w:val="0"/>
                <w:numId w:val="88"/>
              </w:numPr>
              <w:rPr>
                <w:rFonts w:ascii="Book Antiqua" w:hAnsi="Book Antiqua"/>
                <w:sz w:val="16"/>
                <w:szCs w:val="16"/>
              </w:rPr>
            </w:pPr>
            <w:r w:rsidRPr="00E91281">
              <w:rPr>
                <w:rFonts w:ascii="Book Antiqua" w:hAnsi="Book Antiqua"/>
                <w:sz w:val="16"/>
                <w:szCs w:val="16"/>
              </w:rPr>
              <w:t>Al final de las actividades</w:t>
            </w:r>
          </w:p>
        </w:tc>
        <w:tc>
          <w:tcPr>
            <w:tcW w:w="2551" w:type="dxa"/>
          </w:tcPr>
          <w:p w14:paraId="6CC9DC0B" w14:textId="77777777" w:rsidR="005D0AE5" w:rsidRPr="00546FEF" w:rsidRDefault="005D0AE5" w:rsidP="004D303D">
            <w:pPr>
              <w:rPr>
                <w:rFonts w:ascii="Book Antiqua" w:hAnsi="Book Antiqua"/>
                <w:b/>
                <w:sz w:val="16"/>
                <w:szCs w:val="16"/>
              </w:rPr>
            </w:pPr>
            <w:r w:rsidRPr="00546FEF">
              <w:rPr>
                <w:rFonts w:ascii="Book Antiqua" w:hAnsi="Book Antiqua"/>
                <w:b/>
                <w:sz w:val="16"/>
                <w:szCs w:val="16"/>
              </w:rPr>
              <w:t xml:space="preserve">Herramientas </w:t>
            </w:r>
          </w:p>
          <w:p w14:paraId="170B8384" w14:textId="77777777" w:rsidR="005D0AE5" w:rsidRPr="00E91281" w:rsidRDefault="005D0AE5" w:rsidP="00FA1222">
            <w:pPr>
              <w:pStyle w:val="Prrafodelista"/>
              <w:numPr>
                <w:ilvl w:val="0"/>
                <w:numId w:val="89"/>
              </w:numPr>
              <w:rPr>
                <w:rFonts w:ascii="Book Antiqua" w:hAnsi="Book Antiqua"/>
                <w:sz w:val="16"/>
                <w:szCs w:val="16"/>
              </w:rPr>
            </w:pPr>
            <w:r w:rsidRPr="00E91281">
              <w:rPr>
                <w:rFonts w:ascii="Book Antiqua" w:hAnsi="Book Antiqua"/>
                <w:sz w:val="16"/>
                <w:szCs w:val="16"/>
              </w:rPr>
              <w:t>Registro</w:t>
            </w:r>
          </w:p>
          <w:p w14:paraId="2FC119A0" w14:textId="77777777" w:rsidR="005D0AE5" w:rsidRPr="00E91281" w:rsidRDefault="005D0AE5" w:rsidP="00FA1222">
            <w:pPr>
              <w:pStyle w:val="Prrafodelista"/>
              <w:numPr>
                <w:ilvl w:val="0"/>
                <w:numId w:val="89"/>
              </w:numPr>
              <w:rPr>
                <w:rFonts w:ascii="Book Antiqua" w:hAnsi="Book Antiqua"/>
                <w:sz w:val="16"/>
                <w:szCs w:val="16"/>
              </w:rPr>
            </w:pPr>
            <w:r w:rsidRPr="00E91281">
              <w:rPr>
                <w:rFonts w:ascii="Book Antiqua" w:hAnsi="Book Antiqua"/>
                <w:sz w:val="16"/>
                <w:szCs w:val="16"/>
              </w:rPr>
              <w:t>Plan de campaña</w:t>
            </w:r>
          </w:p>
        </w:tc>
      </w:tr>
    </w:tbl>
    <w:p w14:paraId="473EC0AF" w14:textId="77777777" w:rsidR="00F40153" w:rsidRDefault="00F40153" w:rsidP="00FA5823">
      <w:pPr>
        <w:rPr>
          <w:rFonts w:ascii="Book Antiqua" w:hAnsi="Book Antiqua"/>
          <w:sz w:val="28"/>
          <w:szCs w:val="28"/>
        </w:rPr>
      </w:pPr>
    </w:p>
    <w:p w14:paraId="492B1AEC" w14:textId="77777777" w:rsidR="00F40153" w:rsidRDefault="00F40153" w:rsidP="00FA5823">
      <w:pPr>
        <w:rPr>
          <w:rFonts w:ascii="Book Antiqua" w:hAnsi="Book Antiqua"/>
          <w:sz w:val="28"/>
          <w:szCs w:val="28"/>
        </w:rPr>
      </w:pPr>
    </w:p>
    <w:p w14:paraId="01DDFC3F" w14:textId="2BDAEE4A" w:rsidR="00FA5823" w:rsidRDefault="00FA5823" w:rsidP="005D0AE5">
      <w:pPr>
        <w:jc w:val="center"/>
        <w:rPr>
          <w:rFonts w:ascii="Book Antiqua" w:hAnsi="Book Antiqua"/>
        </w:rPr>
      </w:pPr>
      <w:r w:rsidRPr="00F70252">
        <w:rPr>
          <w:rFonts w:ascii="Book Antiqua" w:hAnsi="Book Antiqua"/>
          <w:b/>
          <w:noProof/>
          <w:sz w:val="16"/>
          <w:szCs w:val="16"/>
          <w:lang w:val="es-ES"/>
        </w:rPr>
        <w:lastRenderedPageBreak/>
        <mc:AlternateContent>
          <mc:Choice Requires="wps">
            <w:drawing>
              <wp:anchor distT="0" distB="0" distL="114300" distR="114300" simplePos="0" relativeHeight="251685376" behindDoc="0" locked="0" layoutInCell="1" allowOverlap="1" wp14:anchorId="08F46620" wp14:editId="125819EE">
                <wp:simplePos x="0" y="0"/>
                <wp:positionH relativeFrom="column">
                  <wp:posOffset>-227965</wp:posOffset>
                </wp:positionH>
                <wp:positionV relativeFrom="paragraph">
                  <wp:posOffset>-446405</wp:posOffset>
                </wp:positionV>
                <wp:extent cx="3314700" cy="571500"/>
                <wp:effectExtent l="0" t="0" r="0" b="0"/>
                <wp:wrapTight wrapText="bothSides">
                  <wp:wrapPolygon edited="0">
                    <wp:start x="166" y="960"/>
                    <wp:lineTo x="166" y="19200"/>
                    <wp:lineTo x="21186" y="19200"/>
                    <wp:lineTo x="21186" y="960"/>
                    <wp:lineTo x="166" y="960"/>
                  </wp:wrapPolygon>
                </wp:wrapTight>
                <wp:docPr id="5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0D12EA8" w14:textId="77777777" w:rsidR="00E67393" w:rsidRPr="006C430C" w:rsidRDefault="00E67393" w:rsidP="00FA5823">
                            <w:pPr>
                              <w:rPr>
                                <w:rFonts w:ascii="Book Antiqua" w:hAnsi="Book Antiqua"/>
                                <w:sz w:val="28"/>
                                <w:szCs w:val="28"/>
                              </w:rPr>
                            </w:pPr>
                            <w:r>
                              <w:rPr>
                                <w:rFonts w:ascii="Book Antiqua" w:hAnsi="Book Antiqua"/>
                                <w:sz w:val="28"/>
                                <w:szCs w:val="28"/>
                              </w:rPr>
                              <w:t>Octubre</w:t>
                            </w:r>
                          </w:p>
                          <w:p w14:paraId="73F78FD6" w14:textId="2A9AD306" w:rsidR="00E67393" w:rsidRDefault="00E67393" w:rsidP="00FA5823">
                            <w:r>
                              <w:rPr>
                                <w:rFonts w:ascii="Book Antiqua" w:hAnsi="Book Antiqua"/>
                                <w:i/>
                              </w:rPr>
                              <w:t>Semana escolar 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5" type="#_x0000_t202" style="position:absolute;left:0;text-align:left;margin-left:-17.9pt;margin-top:-35.1pt;width:261pt;height:4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a69YsgCAAD/BQ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" filled="f" stroked="f">
                <v:textbox inset=",7.2pt,,7.2pt">
                  <w:txbxContent>
                    <w:p w14:paraId="00D12EA8" w14:textId="77777777" w:rsidR="00B447BC" w:rsidRPr="006C430C" w:rsidRDefault="00B447BC" w:rsidP="00FA5823">
                      <w:pPr>
                        <w:rPr>
                          <w:rFonts w:ascii="Book Antiqua" w:hAnsi="Book Antiqua"/>
                          <w:sz w:val="28"/>
                          <w:szCs w:val="28"/>
                        </w:rPr>
                      </w:pPr>
                      <w:r>
                        <w:rPr>
                          <w:rFonts w:ascii="Book Antiqua" w:hAnsi="Book Antiqua"/>
                          <w:sz w:val="28"/>
                          <w:szCs w:val="28"/>
                        </w:rPr>
                        <w:t>Octubre</w:t>
                      </w:r>
                    </w:p>
                    <w:p w14:paraId="73F78FD6" w14:textId="2A9AD306" w:rsidR="00B447BC" w:rsidRDefault="00B447BC" w:rsidP="00FA5823">
                      <w:r>
                        <w:rPr>
                          <w:rFonts w:ascii="Book Antiqua" w:hAnsi="Book Antiqua"/>
                          <w:i/>
                        </w:rPr>
                        <w:t>Semana escolar 8</w:t>
                      </w:r>
                    </w:p>
                  </w:txbxContent>
                </v:textbox>
                <w10:wrap type="tight"/>
              </v:shape>
            </w:pict>
          </mc:Fallback>
        </mc:AlternateContent>
      </w:r>
    </w:p>
    <w:p w14:paraId="55B2082F" w14:textId="23FD9CA3" w:rsidR="005D0AE5" w:rsidRDefault="005D0AE5" w:rsidP="005D0AE5">
      <w:pPr>
        <w:rPr>
          <w:rFonts w:ascii="Book Antiqua" w:hAnsi="Book Antiqua"/>
          <w:b/>
          <w:sz w:val="16"/>
          <w:szCs w:val="16"/>
        </w:rPr>
      </w:pPr>
    </w:p>
    <w:p w14:paraId="29F0D622" w14:textId="77777777" w:rsidR="005D0AE5" w:rsidRDefault="005D0AE5" w:rsidP="005D0AE5"/>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5D0AE5" w:rsidRPr="0001159C" w14:paraId="3A80951D" w14:textId="77777777" w:rsidTr="00AF740A">
        <w:trPr>
          <w:gridAfter w:val="1"/>
          <w:wAfter w:w="1843" w:type="dxa"/>
        </w:trPr>
        <w:tc>
          <w:tcPr>
            <w:tcW w:w="2376" w:type="dxa"/>
            <w:gridSpan w:val="3"/>
            <w:shd w:val="clear" w:color="auto" w:fill="B2A1C7" w:themeFill="accent4" w:themeFillTint="99"/>
            <w:vAlign w:val="center"/>
          </w:tcPr>
          <w:p w14:paraId="17538EC6" w14:textId="0119B36A" w:rsidR="005D0AE5" w:rsidRPr="0001159C" w:rsidRDefault="00AF740A" w:rsidP="009D45BD">
            <w:pPr>
              <w:jc w:val="cente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62848" behindDoc="0" locked="0" layoutInCell="1" allowOverlap="1" wp14:anchorId="376FF335" wp14:editId="4AC4D5D2">
                      <wp:simplePos x="0" y="0"/>
                      <wp:positionH relativeFrom="column">
                        <wp:posOffset>-636905</wp:posOffset>
                      </wp:positionH>
                      <wp:positionV relativeFrom="paragraph">
                        <wp:posOffset>79375</wp:posOffset>
                      </wp:positionV>
                      <wp:extent cx="531495" cy="4001135"/>
                      <wp:effectExtent l="0" t="0" r="27305" b="37465"/>
                      <wp:wrapNone/>
                      <wp:docPr id="1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495" cy="400113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228C38" w14:textId="77777777" w:rsidR="00E67393" w:rsidRPr="00C22F9D" w:rsidRDefault="00E67393" w:rsidP="005D0AE5">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6" type="#_x0000_t202" style="position:absolute;left:0;text-align:left;margin-left:-50.1pt;margin-top:6.25pt;width:41.85pt;height:315.0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" filled="f" strokecolor="black [3213]">
                      <v:path arrowok="t"/>
                      <v:textbox style="layout-flow:vertical;mso-layout-flow-alt:bottom-to-top">
                        <w:txbxContent>
                          <w:p w14:paraId="10228C38" w14:textId="77777777" w:rsidR="00B447BC" w:rsidRPr="00C22F9D" w:rsidRDefault="00B447BC" w:rsidP="005D0AE5">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4961" w:type="dxa"/>
            <w:gridSpan w:val="8"/>
            <w:shd w:val="clear" w:color="auto" w:fill="auto"/>
            <w:vAlign w:val="center"/>
          </w:tcPr>
          <w:p w14:paraId="7B991326" w14:textId="3F974000" w:rsidR="005D0AE5" w:rsidRPr="0001159C" w:rsidRDefault="005D0AE5" w:rsidP="007C31EE">
            <w:pPr>
              <w:rPr>
                <w:rFonts w:ascii="Book Antiqua" w:eastAsiaTheme="majorEastAsia" w:hAnsi="Book Antiqua" w:cstheme="majorBidi"/>
                <w:i/>
                <w:iCs/>
                <w:color w:val="404040" w:themeColor="text1" w:themeTint="BF"/>
                <w:sz w:val="16"/>
                <w:szCs w:val="16"/>
                <w:lang w:val="es-ES_tradnl"/>
              </w:rPr>
            </w:pPr>
          </w:p>
        </w:tc>
      </w:tr>
      <w:tr w:rsidR="005D0AE5" w:rsidRPr="0001159C" w14:paraId="268B3EE0" w14:textId="77777777">
        <w:trPr>
          <w:gridAfter w:val="1"/>
          <w:wAfter w:w="1843" w:type="dxa"/>
        </w:trPr>
        <w:tc>
          <w:tcPr>
            <w:tcW w:w="2375" w:type="dxa"/>
            <w:gridSpan w:val="3"/>
            <w:shd w:val="clear" w:color="auto" w:fill="CCC0D9" w:themeFill="accent4" w:themeFillTint="66"/>
            <w:vAlign w:val="center"/>
          </w:tcPr>
          <w:p w14:paraId="71E53A32" w14:textId="336A7CAD" w:rsidR="005D0AE5" w:rsidRPr="0001159C" w:rsidRDefault="005D0AE5" w:rsidP="00EA68E6">
            <w:pPr>
              <w:jc w:val="center"/>
              <w:rPr>
                <w:rFonts w:ascii="Book Antiqua" w:hAnsi="Book Antiqua"/>
                <w:sz w:val="16"/>
                <w:szCs w:val="16"/>
                <w:lang w:val="es-ES_tradnl"/>
              </w:rPr>
            </w:pPr>
            <w:r w:rsidRPr="0001159C">
              <w:rPr>
                <w:rFonts w:ascii="Book Antiqua" w:hAnsi="Book Antiqua"/>
                <w:sz w:val="16"/>
                <w:szCs w:val="16"/>
                <w:lang w:val="es-ES_tradnl"/>
              </w:rPr>
              <w:t xml:space="preserve">Páginas </w:t>
            </w:r>
            <w:r w:rsidR="00D20B20" w:rsidRPr="00723E6B">
              <w:rPr>
                <w:rFonts w:ascii="Book Antiqua" w:hAnsi="Book Antiqua"/>
                <w:i/>
                <w:noProof/>
                <w:sz w:val="16"/>
                <w:szCs w:val="16"/>
                <w:lang w:val="es-ES"/>
              </w:rPr>
              <w:t>Aplicados 5</w:t>
            </w:r>
          </w:p>
        </w:tc>
        <w:tc>
          <w:tcPr>
            <w:tcW w:w="1276" w:type="dxa"/>
            <w:shd w:val="clear" w:color="auto" w:fill="auto"/>
            <w:vAlign w:val="center"/>
          </w:tcPr>
          <w:p w14:paraId="01F68701" w14:textId="58E969A7" w:rsidR="005D0AE5" w:rsidRPr="0001159C" w:rsidRDefault="005D0AE5" w:rsidP="00241C1C">
            <w:pPr>
              <w:jc w:val="center"/>
              <w:rPr>
                <w:rFonts w:ascii="Book Antiqua" w:hAnsi="Book Antiqua"/>
                <w:sz w:val="16"/>
                <w:szCs w:val="16"/>
                <w:lang w:val="es-ES_tradnl"/>
              </w:rPr>
            </w:pPr>
            <w:r>
              <w:rPr>
                <w:rFonts w:ascii="Book Antiqua" w:hAnsi="Book Antiqua"/>
                <w:sz w:val="16"/>
                <w:szCs w:val="16"/>
                <w:lang w:val="es-ES_tradnl"/>
              </w:rPr>
              <w:t xml:space="preserve">105 </w:t>
            </w:r>
            <w:r w:rsidR="00241C1C">
              <w:rPr>
                <w:rFonts w:ascii="Book Antiqua" w:hAnsi="Book Antiqua"/>
                <w:sz w:val="16"/>
                <w:szCs w:val="16"/>
                <w:lang w:val="es-ES_tradnl"/>
              </w:rPr>
              <w:t>y</w:t>
            </w:r>
            <w:r>
              <w:rPr>
                <w:rFonts w:ascii="Book Antiqua" w:hAnsi="Book Antiqua"/>
                <w:sz w:val="16"/>
                <w:szCs w:val="16"/>
                <w:lang w:val="es-ES_tradnl"/>
              </w:rPr>
              <w:t xml:space="preserve"> 106</w:t>
            </w:r>
          </w:p>
        </w:tc>
        <w:tc>
          <w:tcPr>
            <w:tcW w:w="2268" w:type="dxa"/>
            <w:gridSpan w:val="4"/>
            <w:shd w:val="clear" w:color="auto" w:fill="CCC0D9" w:themeFill="accent4" w:themeFillTint="66"/>
            <w:vAlign w:val="center"/>
          </w:tcPr>
          <w:p w14:paraId="69A5E822" w14:textId="1D77792F" w:rsidR="005D0AE5" w:rsidRPr="0001159C" w:rsidRDefault="005D0AE5" w:rsidP="00FE0AE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 xml:space="preserve">Páginas </w:t>
            </w:r>
            <w:r w:rsidR="00FE0AE9">
              <w:rPr>
                <w:rFonts w:ascii="Book Antiqua" w:hAnsi="Book Antiqua"/>
                <w:sz w:val="16"/>
                <w:szCs w:val="16"/>
                <w:lang w:val="es-ES_tradnl"/>
              </w:rPr>
              <w:t>l</w:t>
            </w:r>
            <w:r w:rsidR="00EA68E6" w:rsidRPr="0001159C">
              <w:rPr>
                <w:rFonts w:ascii="Book Antiqua" w:hAnsi="Book Antiqua"/>
                <w:sz w:val="16"/>
                <w:szCs w:val="16"/>
                <w:lang w:val="es-ES_tradnl"/>
              </w:rPr>
              <w:t xml:space="preserve">ibro </w:t>
            </w:r>
            <w:r w:rsidRPr="0001159C">
              <w:rPr>
                <w:rFonts w:ascii="Book Antiqua" w:hAnsi="Book Antiqua"/>
                <w:sz w:val="16"/>
                <w:szCs w:val="16"/>
                <w:lang w:val="es-ES_tradnl"/>
              </w:rPr>
              <w:t xml:space="preserve">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1CC75817" w14:textId="77777777" w:rsidR="005D0AE5" w:rsidRPr="0001159C" w:rsidRDefault="005D0AE5" w:rsidP="009D45BD">
            <w:pPr>
              <w:jc w:val="center"/>
              <w:rPr>
                <w:rFonts w:ascii="Book Antiqua" w:hAnsi="Book Antiqua"/>
                <w:sz w:val="16"/>
                <w:szCs w:val="16"/>
                <w:lang w:val="es-ES_tradnl"/>
              </w:rPr>
            </w:pPr>
            <w:r>
              <w:rPr>
                <w:rFonts w:ascii="Book Antiqua" w:hAnsi="Book Antiqua"/>
                <w:sz w:val="16"/>
                <w:szCs w:val="16"/>
                <w:lang w:val="es-ES_tradnl"/>
              </w:rPr>
              <w:t>45 a 48</w:t>
            </w:r>
          </w:p>
        </w:tc>
      </w:tr>
      <w:tr w:rsidR="005D0AE5" w:rsidRPr="0001159C" w14:paraId="49FE40F0" w14:textId="77777777">
        <w:tc>
          <w:tcPr>
            <w:tcW w:w="1241" w:type="dxa"/>
            <w:shd w:val="clear" w:color="auto" w:fill="CCC0D9" w:themeFill="accent4" w:themeFillTint="66"/>
            <w:vAlign w:val="center"/>
          </w:tcPr>
          <w:p w14:paraId="46F7ED05" w14:textId="77777777" w:rsidR="005D0AE5" w:rsidRPr="0001159C" w:rsidRDefault="005D0AE5" w:rsidP="009D45BD">
            <w:pPr>
              <w:jc w:val="cente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304CA3E5" w14:textId="77777777" w:rsidR="005D0AE5" w:rsidRPr="0001159C" w:rsidRDefault="005D0AE5" w:rsidP="00BA1956">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Manejo de la información</w:t>
            </w:r>
          </w:p>
        </w:tc>
        <w:tc>
          <w:tcPr>
            <w:tcW w:w="1418" w:type="dxa"/>
            <w:gridSpan w:val="3"/>
            <w:shd w:val="clear" w:color="auto" w:fill="CCC0D9" w:themeFill="accent4" w:themeFillTint="66"/>
            <w:vAlign w:val="center"/>
          </w:tcPr>
          <w:p w14:paraId="0738622F" w14:textId="77777777" w:rsidR="005D0AE5" w:rsidRPr="0001159C" w:rsidRDefault="005D0AE5" w:rsidP="009D45BD">
            <w:pPr>
              <w:jc w:val="cente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191B5E52" w14:textId="77777777" w:rsidR="005D0AE5" w:rsidRPr="0001159C" w:rsidRDefault="005D0AE5" w:rsidP="00BA1956">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Proporcionalidad y funciones</w:t>
            </w:r>
          </w:p>
        </w:tc>
      </w:tr>
      <w:tr w:rsidR="005D0AE5" w:rsidRPr="0001159C" w14:paraId="744C9B55" w14:textId="77777777">
        <w:tc>
          <w:tcPr>
            <w:tcW w:w="2235" w:type="dxa"/>
            <w:gridSpan w:val="2"/>
            <w:shd w:val="clear" w:color="auto" w:fill="CCC0D9" w:themeFill="accent4" w:themeFillTint="66"/>
            <w:vAlign w:val="center"/>
          </w:tcPr>
          <w:p w14:paraId="3A0E062A" w14:textId="639C5FF2" w:rsidR="005D0AE5" w:rsidRPr="0001159C" w:rsidRDefault="005D0AE5" w:rsidP="009D45BD">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470F3DF8" w14:textId="77777777" w:rsidR="005D0AE5" w:rsidRPr="0001159C" w:rsidRDefault="005D0AE5" w:rsidP="009D45BD">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2EC91C3A" w14:textId="77777777" w:rsidR="005D0AE5" w:rsidRPr="0001159C" w:rsidRDefault="005D0AE5" w:rsidP="009D45BD">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5D0AE5" w:rsidRPr="0001159C" w14:paraId="6F849DE9" w14:textId="77777777">
        <w:tc>
          <w:tcPr>
            <w:tcW w:w="2235" w:type="dxa"/>
            <w:gridSpan w:val="2"/>
            <w:shd w:val="clear" w:color="auto" w:fill="auto"/>
            <w:vAlign w:val="center"/>
          </w:tcPr>
          <w:p w14:paraId="39F009E9" w14:textId="77777777" w:rsidR="005D0AE5" w:rsidRPr="00386FAD" w:rsidRDefault="005D0AE5" w:rsidP="00BA1956">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Problemas de valor faltante</w:t>
            </w:r>
          </w:p>
        </w:tc>
        <w:tc>
          <w:tcPr>
            <w:tcW w:w="3118" w:type="dxa"/>
            <w:gridSpan w:val="5"/>
            <w:shd w:val="clear" w:color="auto" w:fill="auto"/>
            <w:vAlign w:val="center"/>
          </w:tcPr>
          <w:p w14:paraId="48B8F733" w14:textId="06C092FC" w:rsidR="005D0AE5" w:rsidRPr="00300C96" w:rsidRDefault="00BA1956" w:rsidP="00E23765">
            <w:pPr>
              <w:rPr>
                <w:rFonts w:ascii="Book Antiqua" w:hAnsi="Book Antiqua"/>
                <w:sz w:val="16"/>
                <w:szCs w:val="16"/>
                <w:lang w:val="es-ES_tradnl"/>
              </w:rPr>
            </w:pPr>
            <w:r>
              <w:rPr>
                <w:rFonts w:ascii="Book Antiqua" w:hAnsi="Book Antiqua"/>
                <w:sz w:val="16"/>
                <w:szCs w:val="16"/>
                <w:lang w:val="es-ES_tradnl"/>
              </w:rPr>
              <w:t xml:space="preserve">Resuelve </w:t>
            </w:r>
            <w:r w:rsidR="005D0AE5" w:rsidRPr="00300C96">
              <w:rPr>
                <w:rFonts w:ascii="Book Antiqua" w:hAnsi="Book Antiqua"/>
                <w:sz w:val="16"/>
                <w:szCs w:val="16"/>
                <w:lang w:val="es-ES_tradnl"/>
              </w:rPr>
              <w:t>problemas de valor faltante en</w:t>
            </w:r>
            <w:r w:rsidR="005D0AE5">
              <w:rPr>
                <w:rFonts w:ascii="Book Antiqua" w:hAnsi="Book Antiqua"/>
                <w:sz w:val="16"/>
                <w:szCs w:val="16"/>
                <w:lang w:val="es-ES_tradnl"/>
              </w:rPr>
              <w:t xml:space="preserve"> </w:t>
            </w:r>
            <w:r w:rsidR="005D0AE5" w:rsidRPr="00300C96">
              <w:rPr>
                <w:rFonts w:ascii="Book Antiqua" w:hAnsi="Book Antiqua"/>
                <w:sz w:val="16"/>
                <w:szCs w:val="16"/>
                <w:lang w:val="es-ES_tradnl"/>
              </w:rPr>
              <w:t>los que la razón interna o externa es un</w:t>
            </w:r>
            <w:r w:rsidR="005D0AE5">
              <w:rPr>
                <w:rFonts w:ascii="Book Antiqua" w:hAnsi="Book Antiqua"/>
                <w:sz w:val="16"/>
                <w:szCs w:val="16"/>
                <w:lang w:val="es-ES_tradnl"/>
              </w:rPr>
              <w:t xml:space="preserve"> </w:t>
            </w:r>
            <w:r w:rsidR="005D0AE5" w:rsidRPr="00300C96">
              <w:rPr>
                <w:rFonts w:ascii="Book Antiqua" w:hAnsi="Book Antiqua"/>
                <w:sz w:val="16"/>
                <w:szCs w:val="16"/>
                <w:lang w:val="es-ES_tradnl"/>
              </w:rPr>
              <w:t>número natural.</w:t>
            </w:r>
          </w:p>
        </w:tc>
        <w:tc>
          <w:tcPr>
            <w:tcW w:w="3827" w:type="dxa"/>
            <w:gridSpan w:val="5"/>
            <w:shd w:val="clear" w:color="auto" w:fill="auto"/>
            <w:vAlign w:val="center"/>
          </w:tcPr>
          <w:p w14:paraId="7AF04B45" w14:textId="653671B7" w:rsidR="005D0AE5" w:rsidRPr="00300C96" w:rsidRDefault="005D0AE5" w:rsidP="00E23765">
            <w:pPr>
              <w:rPr>
                <w:rFonts w:ascii="Book Antiqua" w:hAnsi="Book Antiqua"/>
                <w:sz w:val="16"/>
                <w:szCs w:val="16"/>
                <w:lang w:val="es-ES_tradnl"/>
              </w:rPr>
            </w:pPr>
            <w:r w:rsidRPr="00300C96">
              <w:rPr>
                <w:rFonts w:ascii="Book Antiqua" w:hAnsi="Book Antiqua"/>
                <w:bCs/>
                <w:sz w:val="16"/>
                <w:szCs w:val="16"/>
                <w:lang w:val="es-ES_tradnl"/>
              </w:rPr>
              <w:t>Análisis de procedimientos para resolver problemas de proporcionalidad del tipo valor faltante (</w:t>
            </w:r>
            <w:r w:rsidRPr="00BA1956">
              <w:rPr>
                <w:rFonts w:ascii="Book Antiqua" w:hAnsi="Book Antiqua"/>
                <w:bCs/>
                <w:i/>
                <w:sz w:val="16"/>
                <w:szCs w:val="16"/>
                <w:lang w:val="es-ES_tradnl"/>
              </w:rPr>
              <w:t>dobles, triples, valor unitario</w:t>
            </w:r>
            <w:r w:rsidRPr="00300C96">
              <w:rPr>
                <w:rFonts w:ascii="Book Antiqua" w:hAnsi="Book Antiqua"/>
                <w:bCs/>
                <w:sz w:val="16"/>
                <w:szCs w:val="16"/>
                <w:lang w:val="es-ES_tradnl"/>
              </w:rPr>
              <w:t>).</w:t>
            </w:r>
          </w:p>
        </w:tc>
      </w:tr>
      <w:tr w:rsidR="005D0AE5" w:rsidRPr="0001159C" w14:paraId="74EF345E" w14:textId="77777777" w:rsidTr="00AF740A">
        <w:trPr>
          <w:trHeight w:val="1079"/>
        </w:trPr>
        <w:tc>
          <w:tcPr>
            <w:tcW w:w="5353" w:type="dxa"/>
            <w:gridSpan w:val="7"/>
            <w:vMerge w:val="restart"/>
          </w:tcPr>
          <w:p w14:paraId="4DAAD99F" w14:textId="77777777" w:rsidR="005D0AE5" w:rsidRPr="0001159C" w:rsidRDefault="005D0AE5" w:rsidP="00BA1956">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Actividades sugeridas</w:t>
            </w:r>
          </w:p>
          <w:p w14:paraId="2E6B8AD8" w14:textId="77777777" w:rsidR="005D0AE5" w:rsidRDefault="005D0AE5" w:rsidP="00E23765">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 xml:space="preserve">Realice un cuestionario con preguntas de este tipo: </w:t>
            </w:r>
            <w:r w:rsidRPr="00227F1B">
              <w:rPr>
                <w:rFonts w:ascii="Book Antiqua" w:hAnsi="Book Antiqua"/>
                <w:i/>
                <w:sz w:val="16"/>
                <w:szCs w:val="16"/>
                <w:lang w:val="es-ES_tradnl"/>
              </w:rPr>
              <w:t>Si un lápiz cuesta 8 pesos, ¿cómo podemos saber lo que se paga por 3 lápices? ¿Y por 5?</w:t>
            </w:r>
            <w:r>
              <w:rPr>
                <w:rFonts w:ascii="Book Antiqua" w:hAnsi="Book Antiqua"/>
                <w:sz w:val="16"/>
                <w:szCs w:val="16"/>
                <w:lang w:val="es-ES_tradnl"/>
              </w:rPr>
              <w:t xml:space="preserve"> </w:t>
            </w:r>
            <w:r w:rsidRPr="00227F1B">
              <w:rPr>
                <w:rFonts w:ascii="Book Antiqua" w:hAnsi="Book Antiqua"/>
                <w:i/>
                <w:sz w:val="16"/>
                <w:szCs w:val="16"/>
                <w:lang w:val="es-ES_tradnl"/>
              </w:rPr>
              <w:t>Si 3 plumas cuestan 18 pesos, ¿cómo podemos saber el precio de una pluma?</w:t>
            </w:r>
            <w:r>
              <w:rPr>
                <w:rFonts w:ascii="Book Antiqua" w:hAnsi="Book Antiqua"/>
                <w:sz w:val="16"/>
                <w:szCs w:val="16"/>
                <w:lang w:val="es-ES_tradnl"/>
              </w:rPr>
              <w:t xml:space="preserve"> Observe si los alumnos son capaces de identificar la operación que se requiere. Si no, recuerde la función de multiplicaciones y divisiones.</w:t>
            </w:r>
          </w:p>
          <w:p w14:paraId="6EBA5164" w14:textId="39CF2643" w:rsidR="005D0AE5" w:rsidRDefault="005D0AE5" w:rsidP="00E23765">
            <w:pPr>
              <w:rPr>
                <w:rFonts w:ascii="Book Antiqua" w:hAnsi="Book Antiqua"/>
                <w:sz w:val="16"/>
                <w:szCs w:val="16"/>
                <w:lang w:val="es-ES_tradnl"/>
              </w:rPr>
            </w:pPr>
            <w:r w:rsidRPr="009E5FD1">
              <w:rPr>
                <w:rFonts w:ascii="Book Antiqua" w:hAnsi="Book Antiqua"/>
                <w:b/>
                <w:color w:val="5F497A" w:themeColor="accent4" w:themeShade="BF"/>
                <w:sz w:val="16"/>
                <w:szCs w:val="16"/>
                <w:lang w:val="es-ES_tradnl"/>
              </w:rPr>
              <w:t>Actividades con láminas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Después de leer el recuadro informativo de su guía </w:t>
            </w:r>
            <w:r w:rsidRPr="00BA1956">
              <w:rPr>
                <w:rFonts w:ascii="Book Antiqua" w:hAnsi="Book Antiqua"/>
                <w:i/>
                <w:sz w:val="16"/>
                <w:szCs w:val="16"/>
                <w:lang w:val="es-ES_tradnl"/>
              </w:rPr>
              <w:t>Aplicados 5</w:t>
            </w:r>
            <w:r>
              <w:rPr>
                <w:rFonts w:ascii="Book Antiqua" w:hAnsi="Book Antiqua"/>
                <w:sz w:val="16"/>
                <w:szCs w:val="16"/>
                <w:lang w:val="es-ES_tradnl"/>
              </w:rPr>
              <w:t>, explique a los estudiantes que el valor unitario es el número por el cual se multiplica una cantidad, para encontrar valores faltantes en este tipo de relaciones. Después exponga imágenes con leyendas del tipo: “3 piezas por 54 pesos”, y pida que determinen en cada una el valor unitario del producto y que calculen cuánto se pagaría por 8, 10 o 15 piezas.</w:t>
            </w:r>
          </w:p>
          <w:p w14:paraId="7CD149C2" w14:textId="6C3902A9" w:rsidR="005D0AE5" w:rsidRPr="0001159C" w:rsidRDefault="005D0AE5" w:rsidP="00E23765">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Es conveniente que los educandos resuelvan las actividades del </w:t>
            </w:r>
            <w:r w:rsidR="009C2342">
              <w:rPr>
                <w:rFonts w:ascii="Book Antiqua" w:hAnsi="Book Antiqua"/>
                <w:sz w:val="16"/>
                <w:szCs w:val="16"/>
                <w:lang w:val="es-ES_tradnl"/>
              </w:rPr>
              <w:t>“</w:t>
            </w:r>
            <w:r>
              <w:rPr>
                <w:rFonts w:ascii="Book Antiqua" w:hAnsi="Book Antiqua"/>
                <w:sz w:val="16"/>
                <w:szCs w:val="16"/>
                <w:lang w:val="es-ES_tradnl"/>
              </w:rPr>
              <w:t>Desafío 1</w:t>
            </w:r>
            <w:r w:rsidR="009C2342">
              <w:rPr>
                <w:rFonts w:ascii="Book Antiqua" w:hAnsi="Book Antiqua"/>
                <w:sz w:val="16"/>
                <w:szCs w:val="16"/>
                <w:lang w:val="es-ES_tradnl"/>
              </w:rPr>
              <w:t>”</w:t>
            </w:r>
            <w:r>
              <w:rPr>
                <w:rFonts w:ascii="Book Antiqua" w:hAnsi="Book Antiqua"/>
                <w:sz w:val="16"/>
                <w:szCs w:val="16"/>
                <w:lang w:val="es-ES_tradnl"/>
              </w:rPr>
              <w:t xml:space="preserve"> del libro 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antes de mostrar la información de su guía </w:t>
            </w:r>
            <w:r w:rsidRPr="00BA1956">
              <w:rPr>
                <w:rFonts w:ascii="Book Antiqua" w:hAnsi="Book Antiqua"/>
                <w:i/>
                <w:sz w:val="16"/>
                <w:szCs w:val="16"/>
                <w:lang w:val="es-ES_tradnl"/>
              </w:rPr>
              <w:t>Aplicados 5</w:t>
            </w:r>
            <w:r>
              <w:rPr>
                <w:rFonts w:ascii="Book Antiqua" w:hAnsi="Book Antiqua"/>
                <w:sz w:val="16"/>
                <w:szCs w:val="16"/>
                <w:lang w:val="es-ES_tradnl"/>
              </w:rPr>
              <w:t>. Después alterne las actividades.</w:t>
            </w:r>
          </w:p>
          <w:p w14:paraId="04078EFE" w14:textId="0FD3A6ED" w:rsidR="005D0AE5" w:rsidRPr="0001159C" w:rsidRDefault="005D0AE5" w:rsidP="00241C1C">
            <w:pPr>
              <w:rPr>
                <w:rFonts w:ascii="Book Antiqua" w:hAnsi="Book Antiqua"/>
                <w:sz w:val="16"/>
                <w:szCs w:val="16"/>
                <w:lang w:val="es-ES_tradnl"/>
              </w:rPr>
            </w:pPr>
            <w:r w:rsidRPr="00577056">
              <w:rPr>
                <w:rFonts w:ascii="Book Antiqua" w:hAnsi="Book Antiqua"/>
                <w:b/>
                <w:color w:val="5F497A" w:themeColor="accent4" w:themeShade="BF"/>
                <w:sz w:val="16"/>
                <w:szCs w:val="16"/>
                <w:lang w:val="es-ES_tradnl"/>
              </w:rPr>
              <w:t>Actividades de cierre</w:t>
            </w:r>
            <w:r w:rsidRPr="0001159C">
              <w:rPr>
                <w:rFonts w:ascii="Book Antiqua" w:hAnsi="Book Antiqua"/>
                <w:b/>
                <w:color w:val="5F497A" w:themeColor="accent4" w:themeShade="BF"/>
                <w:sz w:val="16"/>
                <w:szCs w:val="16"/>
                <w:lang w:val="es-ES_tradnl"/>
              </w:rPr>
              <w:t>.</w:t>
            </w:r>
            <w:r>
              <w:rPr>
                <w:rFonts w:ascii="Book Antiqua" w:hAnsi="Book Antiqua"/>
                <w:sz w:val="16"/>
                <w:szCs w:val="16"/>
                <w:lang w:val="es-ES_tradnl"/>
              </w:rPr>
              <w:t xml:space="preserve"> Favorezca la coevaluación: pida que los </w:t>
            </w:r>
            <w:r w:rsidR="00241C1C">
              <w:rPr>
                <w:rFonts w:ascii="Book Antiqua" w:hAnsi="Book Antiqua"/>
                <w:sz w:val="16"/>
                <w:szCs w:val="16"/>
                <w:lang w:val="es-ES_tradnl"/>
              </w:rPr>
              <w:t>alumno</w:t>
            </w:r>
            <w:r>
              <w:rPr>
                <w:rFonts w:ascii="Book Antiqua" w:hAnsi="Book Antiqua"/>
                <w:sz w:val="16"/>
                <w:szCs w:val="16"/>
                <w:lang w:val="es-ES_tradnl"/>
              </w:rPr>
              <w:t xml:space="preserve">s comparen sus respuestas con otros compañeros para resolver la última actividad de su guía </w:t>
            </w:r>
            <w:r w:rsidRPr="00BA1956">
              <w:rPr>
                <w:rFonts w:ascii="Book Antiqua" w:hAnsi="Book Antiqua"/>
                <w:i/>
                <w:sz w:val="16"/>
                <w:szCs w:val="16"/>
                <w:lang w:val="es-ES_tradnl"/>
              </w:rPr>
              <w:t>Aplicados 5</w:t>
            </w:r>
            <w:r>
              <w:rPr>
                <w:rFonts w:ascii="Book Antiqua" w:hAnsi="Book Antiqua"/>
                <w:sz w:val="16"/>
                <w:szCs w:val="16"/>
                <w:lang w:val="es-ES_tradnl"/>
              </w:rPr>
              <w:t xml:space="preserve">. Apóyelos para que analicen los procedimientos que deben emplearse y se ayuden unos a otros. </w:t>
            </w:r>
          </w:p>
        </w:tc>
        <w:tc>
          <w:tcPr>
            <w:tcW w:w="3827" w:type="dxa"/>
            <w:gridSpan w:val="5"/>
          </w:tcPr>
          <w:p w14:paraId="31054EF6" w14:textId="77777777" w:rsidR="005D0AE5" w:rsidRPr="0001159C" w:rsidRDefault="005D0AE5" w:rsidP="00BA1956">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Material</w:t>
            </w:r>
          </w:p>
          <w:p w14:paraId="33B2FF0C" w14:textId="77777777" w:rsidR="005D0AE5" w:rsidRPr="00BA1956" w:rsidRDefault="005D0AE5" w:rsidP="00BA1956">
            <w:pPr>
              <w:rPr>
                <w:rFonts w:ascii="Book Antiqua" w:hAnsi="Book Antiqua"/>
                <w:sz w:val="16"/>
                <w:szCs w:val="16"/>
                <w:lang w:val="es-ES_tradnl"/>
              </w:rPr>
            </w:pPr>
            <w:r w:rsidRPr="00BA1956">
              <w:rPr>
                <w:rFonts w:ascii="Book Antiqua" w:hAnsi="Book Antiqua"/>
                <w:sz w:val="16"/>
                <w:szCs w:val="16"/>
                <w:lang w:val="es-ES_tradnl"/>
              </w:rPr>
              <w:t>Imágenes de productos con leyendas promocionales</w:t>
            </w:r>
          </w:p>
        </w:tc>
      </w:tr>
      <w:tr w:rsidR="005D0AE5" w:rsidRPr="0001159C" w14:paraId="3358B5C1" w14:textId="77777777" w:rsidTr="00AF740A">
        <w:trPr>
          <w:trHeight w:val="1420"/>
        </w:trPr>
        <w:tc>
          <w:tcPr>
            <w:tcW w:w="5353" w:type="dxa"/>
            <w:gridSpan w:val="7"/>
            <w:vMerge/>
          </w:tcPr>
          <w:p w14:paraId="17B8DF28" w14:textId="77777777" w:rsidR="005D0AE5" w:rsidRPr="0001159C" w:rsidRDefault="005D0AE5" w:rsidP="00E23765">
            <w:pPr>
              <w:rPr>
                <w:rFonts w:ascii="Book Antiqua" w:hAnsi="Book Antiqua"/>
                <w:sz w:val="16"/>
                <w:szCs w:val="16"/>
                <w:lang w:val="es-ES_tradnl"/>
              </w:rPr>
            </w:pPr>
          </w:p>
        </w:tc>
        <w:tc>
          <w:tcPr>
            <w:tcW w:w="3827" w:type="dxa"/>
            <w:gridSpan w:val="5"/>
          </w:tcPr>
          <w:p w14:paraId="2A55AF50" w14:textId="77777777" w:rsidR="005D0AE5" w:rsidRPr="0001159C" w:rsidRDefault="005D0AE5" w:rsidP="00F32496">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Interdisciplina</w:t>
            </w:r>
          </w:p>
          <w:p w14:paraId="3433693A" w14:textId="2C6E7D0B" w:rsidR="005D0AE5" w:rsidRPr="005F1BE4" w:rsidRDefault="00AF740A" w:rsidP="009D45BD">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CN</w:t>
            </w:r>
            <w:r w:rsidR="005D0AE5">
              <w:rPr>
                <w:rFonts w:ascii="Book Antiqua" w:hAnsi="Book Antiqua"/>
                <w:b/>
                <w:color w:val="5F497A" w:themeColor="accent4" w:themeShade="BF"/>
                <w:sz w:val="16"/>
                <w:szCs w:val="16"/>
                <w:lang w:val="es-ES_tradnl"/>
              </w:rPr>
              <w:t>.</w:t>
            </w:r>
            <w:r w:rsidR="005D0AE5">
              <w:rPr>
                <w:rFonts w:ascii="Book Antiqua" w:hAnsi="Book Antiqua"/>
                <w:color w:val="000000" w:themeColor="text1"/>
                <w:sz w:val="16"/>
                <w:szCs w:val="16"/>
                <w:lang w:val="es-ES_tradnl"/>
              </w:rPr>
              <w:t xml:space="preserve"> A partir de envases de productos de comida que incluyan más de una pieza, haga el ejercicio con los alumnos de tratar de determinar el aporte calórico de cada pieza del paquete, para diferenciar el contenido neto con el de cada porción o viceversa. </w:t>
            </w:r>
          </w:p>
        </w:tc>
      </w:tr>
      <w:tr w:rsidR="005D0AE5" w:rsidRPr="0001159C" w14:paraId="09272994" w14:textId="77777777">
        <w:tc>
          <w:tcPr>
            <w:tcW w:w="5353" w:type="dxa"/>
            <w:gridSpan w:val="7"/>
            <w:vMerge/>
          </w:tcPr>
          <w:p w14:paraId="6D41853A" w14:textId="77777777" w:rsidR="005D0AE5" w:rsidRPr="0001159C" w:rsidRDefault="005D0AE5" w:rsidP="00E23765">
            <w:pPr>
              <w:rPr>
                <w:rFonts w:ascii="Book Antiqua" w:hAnsi="Book Antiqua"/>
                <w:sz w:val="16"/>
                <w:szCs w:val="16"/>
                <w:lang w:val="es-ES_tradnl"/>
              </w:rPr>
            </w:pPr>
          </w:p>
        </w:tc>
        <w:tc>
          <w:tcPr>
            <w:tcW w:w="3827" w:type="dxa"/>
            <w:gridSpan w:val="5"/>
          </w:tcPr>
          <w:p w14:paraId="05A0F34A" w14:textId="77777777" w:rsidR="005D0AE5" w:rsidRPr="0001159C" w:rsidRDefault="005D0AE5" w:rsidP="00F32496">
            <w:pPr>
              <w:rPr>
                <w:rFonts w:ascii="Book Antiqua" w:eastAsiaTheme="majorEastAsia" w:hAnsi="Book Antiqua" w:cstheme="majorBidi"/>
                <w:b/>
                <w:i/>
                <w:iCs/>
                <w:color w:val="404040" w:themeColor="text1" w:themeTint="BF"/>
                <w:sz w:val="16"/>
                <w:szCs w:val="16"/>
                <w:lang w:val="es-ES_tradnl"/>
              </w:rPr>
            </w:pPr>
            <w:r w:rsidRPr="0001159C">
              <w:rPr>
                <w:rFonts w:ascii="Book Antiqua" w:hAnsi="Book Antiqua"/>
                <w:b/>
                <w:sz w:val="16"/>
                <w:szCs w:val="16"/>
                <w:lang w:val="es-ES_tradnl"/>
              </w:rPr>
              <w:t>Transversalidad</w:t>
            </w:r>
          </w:p>
          <w:p w14:paraId="0AA2230C" w14:textId="77777777" w:rsidR="005D0AE5" w:rsidRPr="0001159C" w:rsidRDefault="005D0AE5" w:rsidP="00E23765">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financiera</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Plantee problemas relacionados con hábitos de ahorro, como el problema 4 de su guía </w:t>
            </w:r>
            <w:r w:rsidRPr="00BA1956">
              <w:rPr>
                <w:rFonts w:ascii="Book Antiqua" w:hAnsi="Book Antiqua"/>
                <w:i/>
                <w:color w:val="000000" w:themeColor="text1"/>
                <w:sz w:val="16"/>
                <w:szCs w:val="16"/>
                <w:lang w:val="es-ES_tradnl"/>
              </w:rPr>
              <w:t>Aplicados 5</w:t>
            </w:r>
            <w:r>
              <w:rPr>
                <w:rFonts w:ascii="Book Antiqua" w:hAnsi="Book Antiqua"/>
                <w:color w:val="000000" w:themeColor="text1"/>
                <w:sz w:val="16"/>
                <w:szCs w:val="16"/>
                <w:lang w:val="es-ES_tradnl"/>
              </w:rPr>
              <w:t>.</w:t>
            </w:r>
          </w:p>
        </w:tc>
      </w:tr>
      <w:tr w:rsidR="005D0AE5" w:rsidRPr="0001159C" w14:paraId="52156240" w14:textId="77777777">
        <w:tc>
          <w:tcPr>
            <w:tcW w:w="9180" w:type="dxa"/>
            <w:gridSpan w:val="12"/>
            <w:shd w:val="clear" w:color="auto" w:fill="B2A1C7" w:themeFill="accent4" w:themeFillTint="99"/>
            <w:vAlign w:val="center"/>
          </w:tcPr>
          <w:p w14:paraId="3E72B84E" w14:textId="77777777" w:rsidR="005D0AE5" w:rsidRPr="0001159C" w:rsidRDefault="005D0AE5" w:rsidP="00E23765">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5D0AE5" w:rsidRPr="00E7315E" w14:paraId="458CCB2C" w14:textId="77777777">
        <w:tc>
          <w:tcPr>
            <w:tcW w:w="4502" w:type="dxa"/>
            <w:gridSpan w:val="5"/>
            <w:vAlign w:val="center"/>
          </w:tcPr>
          <w:p w14:paraId="196709E5" w14:textId="77777777" w:rsidR="005D0AE5" w:rsidRPr="00E7315E" w:rsidRDefault="005D0AE5" w:rsidP="00BA1956">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Indicadores</w:t>
            </w:r>
          </w:p>
          <w:p w14:paraId="20F34519" w14:textId="7F6458EF" w:rsidR="005D0AE5" w:rsidRPr="00C3748E" w:rsidRDefault="005D0AE5" w:rsidP="00E23765">
            <w:pPr>
              <w:rPr>
                <w:rFonts w:ascii="Book Antiqua" w:hAnsi="Book Antiqua"/>
                <w:sz w:val="16"/>
                <w:szCs w:val="16"/>
                <w:lang w:val="es-ES_tradnl"/>
              </w:rPr>
            </w:pPr>
            <w:r w:rsidRPr="00C3748E">
              <w:rPr>
                <w:rFonts w:ascii="Book Antiqua" w:hAnsi="Book Antiqua"/>
                <w:sz w:val="16"/>
                <w:szCs w:val="16"/>
                <w:lang w:val="es-ES_tradnl"/>
              </w:rPr>
              <w:t>Calcula porcentajes y utiliza esta herramienta en la resolución de otros problemas,</w:t>
            </w:r>
            <w:r>
              <w:rPr>
                <w:rFonts w:ascii="Book Antiqua" w:hAnsi="Book Antiqua"/>
                <w:sz w:val="16"/>
                <w:szCs w:val="16"/>
                <w:lang w:val="es-ES_tradnl"/>
              </w:rPr>
              <w:t xml:space="preserve"> </w:t>
            </w:r>
            <w:r w:rsidRPr="00C3748E">
              <w:rPr>
                <w:rFonts w:ascii="Book Antiqua" w:hAnsi="Book Antiqua"/>
                <w:sz w:val="16"/>
                <w:szCs w:val="16"/>
                <w:lang w:val="es-ES_tradnl"/>
              </w:rPr>
              <w:t>como la comparación de razones.</w:t>
            </w:r>
          </w:p>
        </w:tc>
        <w:tc>
          <w:tcPr>
            <w:tcW w:w="2268" w:type="dxa"/>
            <w:gridSpan w:val="5"/>
          </w:tcPr>
          <w:p w14:paraId="2FAE9EAF" w14:textId="373C2641" w:rsidR="005D0AE5" w:rsidRPr="009D45BD" w:rsidRDefault="005D0AE5" w:rsidP="00BA1956">
            <w:pPr>
              <w:rPr>
                <w:rFonts w:ascii="Book Antiqua" w:eastAsiaTheme="majorEastAsia" w:hAnsi="Book Antiqua" w:cstheme="majorBidi"/>
                <w:b/>
                <w:i/>
                <w:iCs/>
                <w:color w:val="404040" w:themeColor="text1" w:themeTint="BF"/>
                <w:sz w:val="16"/>
                <w:szCs w:val="16"/>
                <w:lang w:val="es-ES_tradnl"/>
              </w:rPr>
            </w:pPr>
            <w:r w:rsidRPr="009D45BD">
              <w:rPr>
                <w:rFonts w:ascii="Book Antiqua" w:hAnsi="Book Antiqua"/>
                <w:b/>
                <w:sz w:val="16"/>
                <w:szCs w:val="16"/>
                <w:lang w:val="es-ES_tradnl"/>
              </w:rPr>
              <w:t>Momentos</w:t>
            </w:r>
          </w:p>
          <w:p w14:paraId="590A67CE" w14:textId="77777777" w:rsidR="005D0AE5" w:rsidRPr="00E7315E" w:rsidRDefault="005D0AE5" w:rsidP="00E23765">
            <w:pPr>
              <w:rPr>
                <w:rFonts w:ascii="Book Antiqua" w:hAnsi="Book Antiqua"/>
                <w:sz w:val="16"/>
                <w:szCs w:val="16"/>
                <w:lang w:val="es-ES_tradnl"/>
              </w:rPr>
            </w:pPr>
            <w:r w:rsidRPr="00E7315E">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7F3D2791" w14:textId="19ECB2A3" w:rsidR="005D0AE5" w:rsidRPr="00E7315E" w:rsidRDefault="005D0AE5" w:rsidP="00BA1956">
            <w:pPr>
              <w:keepNext/>
              <w:keepLines/>
              <w:spacing w:before="200"/>
              <w:contextualSpacing/>
              <w:outlineLvl w:val="8"/>
              <w:rPr>
                <w:rFonts w:ascii="Book Antiqua" w:eastAsiaTheme="majorEastAsia" w:hAnsi="Book Antiqua" w:cstheme="majorBidi"/>
                <w:b/>
                <w:i/>
                <w:iCs/>
                <w:color w:val="404040" w:themeColor="text1" w:themeTint="BF"/>
                <w:sz w:val="16"/>
                <w:szCs w:val="16"/>
                <w:lang w:val="es-ES_tradnl"/>
              </w:rPr>
            </w:pPr>
            <w:r w:rsidRPr="00E7315E">
              <w:rPr>
                <w:rFonts w:ascii="Book Antiqua" w:hAnsi="Book Antiqua"/>
                <w:b/>
                <w:sz w:val="16"/>
                <w:szCs w:val="16"/>
                <w:lang w:val="es-ES_tradnl"/>
              </w:rPr>
              <w:t>Herramientas</w:t>
            </w:r>
          </w:p>
          <w:p w14:paraId="6823EECB" w14:textId="77777777" w:rsidR="005D0AE5" w:rsidRPr="00E7315E" w:rsidRDefault="005D0AE5" w:rsidP="00E23765">
            <w:pPr>
              <w:rPr>
                <w:rFonts w:ascii="Book Antiqua" w:hAnsi="Book Antiqua"/>
                <w:sz w:val="16"/>
                <w:szCs w:val="16"/>
                <w:lang w:val="es-ES_tradnl"/>
              </w:rPr>
            </w:pPr>
            <w:r>
              <w:rPr>
                <w:rFonts w:ascii="Book Antiqua" w:hAnsi="Book Antiqua"/>
                <w:sz w:val="16"/>
                <w:szCs w:val="16"/>
                <w:lang w:val="es-ES_tradnl"/>
              </w:rPr>
              <w:t>Cuestionario</w:t>
            </w:r>
          </w:p>
        </w:tc>
      </w:tr>
    </w:tbl>
    <w:p w14:paraId="09697BD3" w14:textId="77777777" w:rsidR="003052CE" w:rsidRDefault="003052CE">
      <w:pPr>
        <w:rPr>
          <w:rFonts w:ascii="Book Antiqua" w:hAnsi="Book Antiqua"/>
          <w:sz w:val="16"/>
          <w:szCs w:val="16"/>
        </w:rPr>
      </w:pPr>
    </w:p>
    <w:p w14:paraId="09ED9728" w14:textId="41C19AE4" w:rsidR="00FA5823" w:rsidRDefault="00FA5823" w:rsidP="00DD4136">
      <w:pPr>
        <w:rPr>
          <w:rFonts w:ascii="Book Antiqua" w:hAnsi="Book Antiqua"/>
        </w:rPr>
      </w:pPr>
      <w:r>
        <w:rPr>
          <w:rFonts w:ascii="Book Antiqua" w:hAnsi="Book Antiqua"/>
        </w:rPr>
        <w:t>Evaluación bimestr</w:t>
      </w:r>
      <w:r w:rsidR="00C0097C">
        <w:rPr>
          <w:rFonts w:ascii="Book Antiqua" w:hAnsi="Book Antiqua"/>
        </w:rPr>
        <w:t>al</w:t>
      </w:r>
      <w:r>
        <w:rPr>
          <w:rFonts w:ascii="Book Antiqua" w:hAnsi="Book Antiqua"/>
        </w:rPr>
        <w:t xml:space="preserve"> 1</w:t>
      </w:r>
    </w:p>
    <w:p w14:paraId="7ACC9519" w14:textId="08985522" w:rsidR="00FA5823" w:rsidRDefault="00FA5823" w:rsidP="00FA5823">
      <w:pPr>
        <w:rPr>
          <w:rFonts w:ascii="Book Antiqua" w:hAnsi="Book Antiqua"/>
        </w:rPr>
      </w:pPr>
    </w:p>
    <w:p w14:paraId="1580C96F" w14:textId="1A39469A" w:rsidR="00FA5823" w:rsidRDefault="00FA5823" w:rsidP="00FA5823">
      <w:pPr>
        <w:rPr>
          <w:rFonts w:ascii="Book Antiqua" w:hAnsi="Book Antiqua"/>
          <w:sz w:val="16"/>
          <w:szCs w:val="16"/>
        </w:rPr>
      </w:pPr>
      <w:r>
        <w:rPr>
          <w:rFonts w:ascii="Book Antiqua" w:hAnsi="Book Antiqua"/>
          <w:sz w:val="16"/>
          <w:szCs w:val="16"/>
        </w:rPr>
        <w:t>Escala de medición:</w:t>
      </w:r>
    </w:p>
    <w:p w14:paraId="08BC69CA" w14:textId="77777777" w:rsidR="00FA5823" w:rsidRDefault="00FA5823" w:rsidP="00FA5823">
      <w:pPr>
        <w:rPr>
          <w:rFonts w:ascii="Book Antiqua" w:hAnsi="Book Antiqua"/>
          <w:sz w:val="16"/>
          <w:szCs w:val="16"/>
        </w:rPr>
      </w:pPr>
    </w:p>
    <w:tbl>
      <w:tblPr>
        <w:tblStyle w:val="Tablaconcuadrcula"/>
        <w:tblW w:w="0" w:type="auto"/>
        <w:tblInd w:w="534" w:type="dxa"/>
        <w:tblLook w:val="04A0" w:firstRow="1" w:lastRow="0" w:firstColumn="1" w:lastColumn="0" w:noHBand="0" w:noVBand="1"/>
      </w:tblPr>
      <w:tblGrid>
        <w:gridCol w:w="3543"/>
        <w:gridCol w:w="3544"/>
      </w:tblGrid>
      <w:tr w:rsidR="00FA5823" w14:paraId="2F60D229" w14:textId="77777777" w:rsidTr="00FA5823">
        <w:tc>
          <w:tcPr>
            <w:tcW w:w="3543" w:type="dxa"/>
          </w:tcPr>
          <w:p w14:paraId="3F332248" w14:textId="77777777" w:rsidR="00FA5823" w:rsidRDefault="00FA5823" w:rsidP="00FA5823">
            <w:pPr>
              <w:rPr>
                <w:rFonts w:ascii="Book Antiqua" w:hAnsi="Book Antiqua"/>
                <w:sz w:val="16"/>
                <w:szCs w:val="16"/>
              </w:rPr>
            </w:pPr>
            <w:r>
              <w:rPr>
                <w:rFonts w:ascii="Book Antiqua" w:hAnsi="Book Antiqua"/>
                <w:sz w:val="16"/>
                <w:szCs w:val="16"/>
              </w:rPr>
              <w:t>100 a 91% de aciertos: excelente</w:t>
            </w:r>
          </w:p>
        </w:tc>
        <w:tc>
          <w:tcPr>
            <w:tcW w:w="3544" w:type="dxa"/>
          </w:tcPr>
          <w:p w14:paraId="27B6EAF7" w14:textId="77777777" w:rsidR="00FA5823" w:rsidRDefault="00FA5823" w:rsidP="00FA5823">
            <w:pPr>
              <w:rPr>
                <w:rFonts w:ascii="Book Antiqua" w:hAnsi="Book Antiqua"/>
                <w:sz w:val="16"/>
                <w:szCs w:val="16"/>
              </w:rPr>
            </w:pPr>
            <w:r>
              <w:rPr>
                <w:rFonts w:ascii="Book Antiqua" w:hAnsi="Book Antiqua"/>
                <w:sz w:val="16"/>
                <w:szCs w:val="16"/>
              </w:rPr>
              <w:t>74 a 51% de aciertos: aceptable</w:t>
            </w:r>
          </w:p>
        </w:tc>
      </w:tr>
      <w:tr w:rsidR="00FA5823" w14:paraId="40B59528" w14:textId="77777777" w:rsidTr="00FA5823">
        <w:tc>
          <w:tcPr>
            <w:tcW w:w="3543" w:type="dxa"/>
          </w:tcPr>
          <w:p w14:paraId="306B2CDD" w14:textId="77777777" w:rsidR="00FA5823" w:rsidRDefault="00FA5823" w:rsidP="00FA5823">
            <w:pPr>
              <w:rPr>
                <w:rFonts w:ascii="Book Antiqua" w:hAnsi="Book Antiqua"/>
                <w:sz w:val="16"/>
                <w:szCs w:val="16"/>
              </w:rPr>
            </w:pPr>
            <w:r>
              <w:rPr>
                <w:rFonts w:ascii="Book Antiqua" w:hAnsi="Book Antiqua"/>
                <w:sz w:val="16"/>
                <w:szCs w:val="16"/>
              </w:rPr>
              <w:t>90 a 85% de aciertos: bueno</w:t>
            </w:r>
          </w:p>
        </w:tc>
        <w:tc>
          <w:tcPr>
            <w:tcW w:w="3544" w:type="dxa"/>
          </w:tcPr>
          <w:p w14:paraId="1AA4D615" w14:textId="77777777" w:rsidR="00FA5823" w:rsidRDefault="00FA5823" w:rsidP="00FA5823">
            <w:pPr>
              <w:rPr>
                <w:rFonts w:ascii="Book Antiqua" w:hAnsi="Book Antiqua"/>
                <w:sz w:val="16"/>
                <w:szCs w:val="16"/>
              </w:rPr>
            </w:pPr>
            <w:r>
              <w:rPr>
                <w:rFonts w:ascii="Book Antiqua" w:hAnsi="Book Antiqua"/>
                <w:sz w:val="16"/>
                <w:szCs w:val="16"/>
              </w:rPr>
              <w:t>50 a 0% de aciertos: no aprobatorio</w:t>
            </w:r>
          </w:p>
        </w:tc>
      </w:tr>
      <w:tr w:rsidR="00FA5823" w14:paraId="714721DA" w14:textId="77777777" w:rsidTr="00FA5823">
        <w:tc>
          <w:tcPr>
            <w:tcW w:w="3543" w:type="dxa"/>
          </w:tcPr>
          <w:p w14:paraId="1127FBD9" w14:textId="4BD47ED6" w:rsidR="00FA5823" w:rsidRDefault="00FA5823" w:rsidP="00FA5823">
            <w:pPr>
              <w:rPr>
                <w:rFonts w:ascii="Book Antiqua" w:hAnsi="Book Antiqua"/>
                <w:sz w:val="16"/>
                <w:szCs w:val="16"/>
              </w:rPr>
            </w:pPr>
            <w:r>
              <w:rPr>
                <w:rFonts w:ascii="Book Antiqua" w:hAnsi="Book Antiqua"/>
                <w:sz w:val="16"/>
                <w:szCs w:val="16"/>
              </w:rPr>
              <w:t>84 a 75% de aciertos: regular</w:t>
            </w:r>
          </w:p>
        </w:tc>
        <w:tc>
          <w:tcPr>
            <w:tcW w:w="3544" w:type="dxa"/>
          </w:tcPr>
          <w:p w14:paraId="45F55EEA" w14:textId="77777777" w:rsidR="00FA5823" w:rsidRDefault="00FA5823" w:rsidP="00FA5823">
            <w:pPr>
              <w:rPr>
                <w:rFonts w:ascii="Book Antiqua" w:hAnsi="Book Antiqua"/>
                <w:sz w:val="16"/>
                <w:szCs w:val="16"/>
              </w:rPr>
            </w:pPr>
          </w:p>
        </w:tc>
      </w:tr>
    </w:tbl>
    <w:p w14:paraId="5567E182" w14:textId="05AED20C" w:rsidR="00FA5823" w:rsidRDefault="00FA5823" w:rsidP="00FA5823">
      <w:pPr>
        <w:rPr>
          <w:rFonts w:ascii="Book Antiqua" w:hAnsi="Book Antiqua"/>
          <w:sz w:val="16"/>
          <w:szCs w:val="16"/>
        </w:rPr>
      </w:pPr>
    </w:p>
    <w:tbl>
      <w:tblPr>
        <w:tblStyle w:val="Tablaconcuadrcula"/>
        <w:tblW w:w="9606" w:type="dxa"/>
        <w:tblLayout w:type="fixed"/>
        <w:tblLook w:val="04A0" w:firstRow="1" w:lastRow="0" w:firstColumn="1" w:lastColumn="0" w:noHBand="0" w:noVBand="1"/>
      </w:tblPr>
      <w:tblGrid>
        <w:gridCol w:w="392"/>
        <w:gridCol w:w="3259"/>
        <w:gridCol w:w="2552"/>
        <w:gridCol w:w="3403"/>
      </w:tblGrid>
      <w:tr w:rsidR="00FA5823" w:rsidRPr="00587804" w14:paraId="17C41EA9" w14:textId="77777777" w:rsidTr="00917445">
        <w:tc>
          <w:tcPr>
            <w:tcW w:w="392" w:type="dxa"/>
            <w:tcBorders>
              <w:top w:val="nil"/>
              <w:left w:val="nil"/>
            </w:tcBorders>
            <w:shd w:val="clear" w:color="auto" w:fill="auto"/>
          </w:tcPr>
          <w:p w14:paraId="0D4315BE" w14:textId="3212B10F" w:rsidR="00FA5823" w:rsidRPr="00587804" w:rsidRDefault="00134C1D" w:rsidP="00FA582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68992" behindDoc="0" locked="0" layoutInCell="1" allowOverlap="1" wp14:anchorId="6440169F" wp14:editId="4DC458C2">
                      <wp:simplePos x="0" y="0"/>
                      <wp:positionH relativeFrom="column">
                        <wp:posOffset>-571500</wp:posOffset>
                      </wp:positionH>
                      <wp:positionV relativeFrom="paragraph">
                        <wp:posOffset>94615</wp:posOffset>
                      </wp:positionV>
                      <wp:extent cx="457200" cy="2169795"/>
                      <wp:effectExtent l="0" t="0" r="25400" b="14605"/>
                      <wp:wrapNone/>
                      <wp:docPr id="8"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216979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C0C9644" w14:textId="77777777" w:rsidR="00E67393" w:rsidRPr="00C22F9D" w:rsidRDefault="00E67393" w:rsidP="00FA5823">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4" o:spid="_x0000_s1077" type="#_x0000_t202" style="position:absolute;margin-left:-44.95pt;margin-top:7.45pt;width:36pt;height:170.8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" filled="f" strokecolor="black [3213]">
                      <v:path arrowok="t"/>
                      <v:textbox style="layout-flow:vertical;mso-layout-flow-alt:bottom-to-top">
                        <w:txbxContent>
                          <w:p w14:paraId="7C0C9644" w14:textId="77777777" w:rsidR="00B447BC" w:rsidRPr="00C22F9D" w:rsidRDefault="00B447BC" w:rsidP="00FA5823">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c>
        <w:tc>
          <w:tcPr>
            <w:tcW w:w="3259" w:type="dxa"/>
            <w:shd w:val="clear" w:color="auto" w:fill="B2A1C7" w:themeFill="accent4" w:themeFillTint="99"/>
          </w:tcPr>
          <w:p w14:paraId="61A5C182" w14:textId="39989E83" w:rsidR="00FA5823" w:rsidRPr="00587804" w:rsidRDefault="00FA5823" w:rsidP="00FA5823">
            <w:pPr>
              <w:jc w:val="center"/>
              <w:rPr>
                <w:rFonts w:ascii="Book Antiqua" w:hAnsi="Book Antiqua"/>
                <w:sz w:val="16"/>
                <w:szCs w:val="16"/>
              </w:rPr>
            </w:pPr>
            <w:r w:rsidRPr="00587804">
              <w:rPr>
                <w:rFonts w:ascii="Book Antiqua" w:hAnsi="Book Antiqua"/>
                <w:sz w:val="16"/>
                <w:szCs w:val="16"/>
              </w:rPr>
              <w:t>Orientaciones didá</w:t>
            </w:r>
            <w:r w:rsidR="00EA68E6">
              <w:rPr>
                <w:rFonts w:ascii="Book Antiqua" w:hAnsi="Book Antiqua"/>
                <w:sz w:val="16"/>
                <w:szCs w:val="16"/>
              </w:rPr>
              <w:t>c</w:t>
            </w:r>
            <w:r w:rsidRPr="00587804">
              <w:rPr>
                <w:rFonts w:ascii="Book Antiqua" w:hAnsi="Book Antiqua"/>
                <w:sz w:val="16"/>
                <w:szCs w:val="16"/>
              </w:rPr>
              <w:t>ticas</w:t>
            </w:r>
          </w:p>
        </w:tc>
        <w:tc>
          <w:tcPr>
            <w:tcW w:w="2552" w:type="dxa"/>
            <w:shd w:val="clear" w:color="auto" w:fill="B2A1C7" w:themeFill="accent4" w:themeFillTint="99"/>
          </w:tcPr>
          <w:p w14:paraId="2EFD8DDE" w14:textId="77777777" w:rsidR="00FA5823" w:rsidRPr="00587804" w:rsidRDefault="00FA5823" w:rsidP="00FA5823">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503837DE" w14:textId="77777777" w:rsidR="00FA5823" w:rsidRPr="00587804" w:rsidRDefault="00FA5823" w:rsidP="00FA5823">
            <w:pPr>
              <w:jc w:val="center"/>
              <w:rPr>
                <w:rFonts w:ascii="Book Antiqua" w:hAnsi="Book Antiqua"/>
                <w:sz w:val="16"/>
                <w:szCs w:val="16"/>
              </w:rPr>
            </w:pPr>
            <w:r w:rsidRPr="00587804">
              <w:rPr>
                <w:rFonts w:ascii="Book Antiqua" w:hAnsi="Book Antiqua"/>
                <w:sz w:val="16"/>
                <w:szCs w:val="16"/>
              </w:rPr>
              <w:t>Estimación</w:t>
            </w:r>
          </w:p>
        </w:tc>
      </w:tr>
      <w:tr w:rsidR="00FA5823" w:rsidRPr="00587804" w14:paraId="6D02EB53" w14:textId="77777777" w:rsidTr="00917445">
        <w:trPr>
          <w:cantSplit/>
          <w:trHeight w:val="1134"/>
        </w:trPr>
        <w:tc>
          <w:tcPr>
            <w:tcW w:w="392" w:type="dxa"/>
            <w:shd w:val="clear" w:color="auto" w:fill="auto"/>
            <w:textDirection w:val="btLr"/>
            <w:vAlign w:val="center"/>
          </w:tcPr>
          <w:p w14:paraId="59D8F928" w14:textId="77777777" w:rsidR="00FA5823" w:rsidRPr="00587804" w:rsidRDefault="00FA5823" w:rsidP="00FA5823">
            <w:pPr>
              <w:ind w:left="113" w:right="113"/>
              <w:jc w:val="center"/>
              <w:rPr>
                <w:rFonts w:ascii="Book Antiqua" w:hAnsi="Book Antiqua"/>
                <w:sz w:val="16"/>
                <w:szCs w:val="16"/>
              </w:rPr>
            </w:pPr>
            <w:r w:rsidRPr="00587804">
              <w:rPr>
                <w:rFonts w:ascii="Book Antiqua" w:hAnsi="Book Antiqua"/>
                <w:sz w:val="16"/>
                <w:szCs w:val="16"/>
              </w:rPr>
              <w:t>Diagnóstica</w:t>
            </w:r>
          </w:p>
        </w:tc>
        <w:tc>
          <w:tcPr>
            <w:tcW w:w="3259" w:type="dxa"/>
          </w:tcPr>
          <w:p w14:paraId="73DB6379" w14:textId="77777777" w:rsidR="00FA5823" w:rsidRPr="00587804" w:rsidRDefault="00FA5823" w:rsidP="00FA5823">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tcPr>
          <w:p w14:paraId="42840108" w14:textId="77777777" w:rsidR="00FA5823" w:rsidRPr="00587804" w:rsidRDefault="00FA5823" w:rsidP="00FA5823">
            <w:pPr>
              <w:rPr>
                <w:rFonts w:ascii="Book Antiqua" w:hAnsi="Book Antiqua"/>
                <w:sz w:val="16"/>
                <w:szCs w:val="16"/>
              </w:rPr>
            </w:pPr>
            <w:r w:rsidRPr="00587804">
              <w:rPr>
                <w:rFonts w:ascii="Book Antiqua" w:hAnsi="Book Antiqua"/>
                <w:sz w:val="16"/>
                <w:szCs w:val="16"/>
              </w:rPr>
              <w:t xml:space="preserve">Examen diagnóstico </w:t>
            </w:r>
            <w:r>
              <w:rPr>
                <w:rFonts w:ascii="Book Antiqua" w:hAnsi="Book Antiqua"/>
                <w:sz w:val="16"/>
                <w:szCs w:val="16"/>
              </w:rPr>
              <w:t xml:space="preserve">de Español </w:t>
            </w:r>
            <w:r w:rsidRPr="00587804">
              <w:rPr>
                <w:rFonts w:ascii="Book Antiqua" w:hAnsi="Book Antiqua"/>
                <w:sz w:val="16"/>
                <w:szCs w:val="16"/>
              </w:rPr>
              <w:t xml:space="preserve">de </w:t>
            </w:r>
            <w:r w:rsidRPr="007B4536">
              <w:rPr>
                <w:rFonts w:ascii="Book Antiqua" w:hAnsi="Book Antiqua"/>
                <w:i/>
                <w:sz w:val="16"/>
                <w:szCs w:val="16"/>
              </w:rPr>
              <w:t>Exámenes Aplicados</w:t>
            </w:r>
            <w:r w:rsidRPr="00587804">
              <w:rPr>
                <w:rFonts w:ascii="Book Antiqua" w:hAnsi="Book Antiqua"/>
                <w:sz w:val="16"/>
                <w:szCs w:val="16"/>
              </w:rPr>
              <w:t xml:space="preserve"> </w:t>
            </w:r>
          </w:p>
        </w:tc>
        <w:tc>
          <w:tcPr>
            <w:tcW w:w="3403" w:type="dxa"/>
          </w:tcPr>
          <w:p w14:paraId="3730072A" w14:textId="77777777" w:rsidR="007C31EE" w:rsidRDefault="00FA5823" w:rsidP="007C31EE">
            <w:pPr>
              <w:rPr>
                <w:rFonts w:ascii="Book Antiqua" w:hAnsi="Book Antiqua"/>
                <w:sz w:val="16"/>
                <w:szCs w:val="16"/>
              </w:rPr>
            </w:pPr>
            <w:r w:rsidRPr="007C31EE">
              <w:rPr>
                <w:rFonts w:ascii="Book Antiqua" w:hAnsi="Book Antiqua"/>
                <w:sz w:val="16"/>
                <w:szCs w:val="16"/>
              </w:rPr>
              <w:t xml:space="preserve">Realice la medición con base en la escala. Después, realice su estimación </w:t>
            </w:r>
            <w:r w:rsidR="007B4536" w:rsidRPr="007C31EE">
              <w:rPr>
                <w:rFonts w:ascii="Book Antiqua" w:hAnsi="Book Antiqua"/>
                <w:sz w:val="16"/>
                <w:szCs w:val="16"/>
              </w:rPr>
              <w:t xml:space="preserve">con </w:t>
            </w:r>
            <w:r w:rsidRPr="007C31EE">
              <w:rPr>
                <w:rFonts w:ascii="Book Antiqua" w:hAnsi="Book Antiqua"/>
                <w:sz w:val="16"/>
                <w:szCs w:val="16"/>
              </w:rPr>
              <w:t>respecto</w:t>
            </w:r>
            <w:r w:rsidR="00E32AE6" w:rsidRPr="007C31EE">
              <w:rPr>
                <w:rFonts w:ascii="Book Antiqua" w:hAnsi="Book Antiqua"/>
                <w:sz w:val="16"/>
                <w:szCs w:val="16"/>
              </w:rPr>
              <w:t xml:space="preserve"> a lo siguiente</w:t>
            </w:r>
            <w:r w:rsidRPr="007C31EE">
              <w:rPr>
                <w:rFonts w:ascii="Book Antiqua" w:hAnsi="Book Antiqua"/>
                <w:sz w:val="16"/>
                <w:szCs w:val="16"/>
              </w:rPr>
              <w:t>:</w:t>
            </w:r>
          </w:p>
          <w:p w14:paraId="477E4A00" w14:textId="488FB498" w:rsidR="00FA5823" w:rsidRPr="007C31EE" w:rsidRDefault="00F870E7" w:rsidP="00FA1222">
            <w:pPr>
              <w:pStyle w:val="Prrafodelista"/>
              <w:numPr>
                <w:ilvl w:val="0"/>
                <w:numId w:val="96"/>
              </w:numPr>
              <w:ind w:left="318"/>
              <w:rPr>
                <w:rFonts w:ascii="Book Antiqua" w:hAnsi="Book Antiqua"/>
                <w:i/>
                <w:sz w:val="16"/>
                <w:szCs w:val="16"/>
              </w:rPr>
            </w:pPr>
            <w:r w:rsidRPr="007C31EE">
              <w:rPr>
                <w:rFonts w:ascii="Book Antiqua" w:hAnsi="Book Antiqua"/>
                <w:i/>
                <w:sz w:val="16"/>
                <w:szCs w:val="16"/>
              </w:rPr>
              <w:t>L</w:t>
            </w:r>
            <w:r w:rsidR="00FA5823" w:rsidRPr="007C31EE">
              <w:rPr>
                <w:rFonts w:ascii="Book Antiqua" w:hAnsi="Book Antiqua"/>
                <w:i/>
                <w:sz w:val="16"/>
                <w:szCs w:val="16"/>
              </w:rPr>
              <w:t>as necesidades del grupo</w:t>
            </w:r>
          </w:p>
          <w:p w14:paraId="52E9C3A1" w14:textId="77777777" w:rsidR="00FA5823" w:rsidRPr="00587804" w:rsidRDefault="00FA5823" w:rsidP="00FA5823">
            <w:pPr>
              <w:rPr>
                <w:rFonts w:ascii="Book Antiqua" w:hAnsi="Book Antiqua"/>
                <w:sz w:val="16"/>
                <w:szCs w:val="16"/>
              </w:rPr>
            </w:pPr>
            <w:r>
              <w:rPr>
                <w:rFonts w:ascii="Book Antiqua" w:hAnsi="Book Antiqua"/>
                <w:sz w:val="16"/>
                <w:szCs w:val="16"/>
              </w:rPr>
              <w:t xml:space="preserve">Decida, con base en el nivel de dominio del tema, qué materiales usará y el orden. </w:t>
            </w:r>
          </w:p>
        </w:tc>
      </w:tr>
      <w:tr w:rsidR="00FA5823" w:rsidRPr="00587804" w14:paraId="34539E6C" w14:textId="77777777" w:rsidTr="00917445">
        <w:trPr>
          <w:cantSplit/>
          <w:trHeight w:val="1134"/>
        </w:trPr>
        <w:tc>
          <w:tcPr>
            <w:tcW w:w="392" w:type="dxa"/>
            <w:shd w:val="clear" w:color="auto" w:fill="auto"/>
            <w:textDirection w:val="btLr"/>
            <w:vAlign w:val="center"/>
          </w:tcPr>
          <w:p w14:paraId="240AC850" w14:textId="77777777" w:rsidR="00FA5823" w:rsidRPr="00587804" w:rsidRDefault="00FA5823" w:rsidP="00F870E7">
            <w:pPr>
              <w:ind w:left="113" w:right="113"/>
              <w:jc w:val="center"/>
              <w:rPr>
                <w:rFonts w:ascii="Book Antiqua" w:eastAsiaTheme="majorEastAsia" w:hAnsi="Book Antiqua" w:cstheme="majorBidi"/>
                <w:i/>
                <w:iCs/>
                <w:color w:val="404040" w:themeColor="text1" w:themeTint="BF"/>
                <w:sz w:val="16"/>
                <w:szCs w:val="16"/>
              </w:rPr>
            </w:pPr>
            <w:r w:rsidRPr="00587804">
              <w:rPr>
                <w:rFonts w:ascii="Book Antiqua" w:hAnsi="Book Antiqua"/>
                <w:sz w:val="16"/>
                <w:szCs w:val="16"/>
              </w:rPr>
              <w:lastRenderedPageBreak/>
              <w:t>Formativa (de proceso)</w:t>
            </w:r>
          </w:p>
        </w:tc>
        <w:tc>
          <w:tcPr>
            <w:tcW w:w="3259" w:type="dxa"/>
          </w:tcPr>
          <w:p w14:paraId="4CB373F6" w14:textId="44D72349" w:rsidR="00FA5823" w:rsidRDefault="00FA5823" w:rsidP="00FA5823">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000B9E">
              <w:rPr>
                <w:rFonts w:ascii="Book Antiqua" w:hAnsi="Book Antiqua"/>
                <w:i/>
                <w:sz w:val="16"/>
                <w:szCs w:val="16"/>
              </w:rPr>
              <w:t>¿</w:t>
            </w:r>
            <w:r w:rsidR="00241C1C">
              <w:rPr>
                <w:rFonts w:ascii="Book Antiqua" w:hAnsi="Book Antiqua"/>
                <w:i/>
                <w:sz w:val="16"/>
                <w:szCs w:val="16"/>
              </w:rPr>
              <w:t>Q</w:t>
            </w:r>
            <w:r w:rsidRPr="00000B9E">
              <w:rPr>
                <w:rFonts w:ascii="Book Antiqua" w:hAnsi="Book Antiqua"/>
                <w:i/>
                <w:sz w:val="16"/>
                <w:szCs w:val="16"/>
              </w:rPr>
              <w:t xml:space="preserve">ué </w:t>
            </w:r>
            <w:r w:rsidR="00241C1C">
              <w:rPr>
                <w:rFonts w:ascii="Book Antiqua" w:hAnsi="Book Antiqua"/>
                <w:i/>
                <w:sz w:val="16"/>
                <w:szCs w:val="16"/>
              </w:rPr>
              <w:t>contenido necesitan reforzar? ¿Q</w:t>
            </w:r>
            <w:r w:rsidRPr="00000B9E">
              <w:rPr>
                <w:rFonts w:ascii="Book Antiqua" w:hAnsi="Book Antiqua"/>
                <w:i/>
                <w:sz w:val="16"/>
                <w:szCs w:val="16"/>
              </w:rPr>
              <w:t xml:space="preserve">ué actividades les servirán? </w:t>
            </w:r>
            <w:r>
              <w:rPr>
                <w:rFonts w:ascii="Book Antiqua" w:hAnsi="Book Antiqua"/>
                <w:sz w:val="16"/>
                <w:szCs w:val="16"/>
              </w:rPr>
              <w:t>Etcétera.</w:t>
            </w:r>
          </w:p>
          <w:p w14:paraId="1B748879" w14:textId="77777777" w:rsidR="00FA5823" w:rsidRPr="00587804" w:rsidRDefault="00FA5823" w:rsidP="00FA5823">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60A45735" w14:textId="77777777" w:rsidR="00FA5823" w:rsidRDefault="00FA5823" w:rsidP="00FA5823">
            <w:pPr>
              <w:rPr>
                <w:rFonts w:ascii="Book Antiqua" w:hAnsi="Book Antiqua"/>
                <w:sz w:val="16"/>
                <w:szCs w:val="16"/>
              </w:rPr>
            </w:pPr>
            <w:r>
              <w:rPr>
                <w:rFonts w:ascii="Book Antiqua" w:hAnsi="Book Antiqua"/>
                <w:sz w:val="16"/>
                <w:szCs w:val="16"/>
              </w:rPr>
              <w:t>Recupere las siguientes herramientas del bloque:</w:t>
            </w:r>
          </w:p>
          <w:p w14:paraId="1BB27083" w14:textId="77777777" w:rsidR="00FA5823" w:rsidRPr="00177FA7" w:rsidRDefault="00FA5823" w:rsidP="00FA1222">
            <w:pPr>
              <w:pStyle w:val="Prrafodelista"/>
              <w:numPr>
                <w:ilvl w:val="0"/>
                <w:numId w:val="41"/>
              </w:numPr>
              <w:ind w:left="318"/>
              <w:rPr>
                <w:rFonts w:ascii="Book Antiqua" w:hAnsi="Book Antiqua"/>
                <w:sz w:val="16"/>
                <w:szCs w:val="16"/>
              </w:rPr>
            </w:pPr>
            <w:r>
              <w:rPr>
                <w:rFonts w:ascii="Book Antiqua" w:hAnsi="Book Antiqua"/>
                <w:sz w:val="16"/>
                <w:szCs w:val="16"/>
              </w:rPr>
              <w:t>Comprensión de lectura</w:t>
            </w:r>
          </w:p>
          <w:p w14:paraId="2793066B" w14:textId="77777777" w:rsidR="00FA5823" w:rsidRPr="00177FA7" w:rsidRDefault="00FA5823" w:rsidP="00FA1222">
            <w:pPr>
              <w:pStyle w:val="Prrafodelista"/>
              <w:numPr>
                <w:ilvl w:val="0"/>
                <w:numId w:val="41"/>
              </w:numPr>
              <w:ind w:left="318"/>
              <w:rPr>
                <w:rFonts w:ascii="Book Antiqua" w:hAnsi="Book Antiqua"/>
                <w:sz w:val="16"/>
                <w:szCs w:val="16"/>
              </w:rPr>
            </w:pPr>
            <w:r w:rsidRPr="00177FA7">
              <w:rPr>
                <w:rFonts w:ascii="Book Antiqua" w:hAnsi="Book Antiqua"/>
                <w:sz w:val="16"/>
                <w:szCs w:val="16"/>
              </w:rPr>
              <w:t>R</w:t>
            </w:r>
            <w:r>
              <w:rPr>
                <w:rFonts w:ascii="Book Antiqua" w:hAnsi="Book Antiqua"/>
                <w:sz w:val="16"/>
                <w:szCs w:val="16"/>
              </w:rPr>
              <w:t>egistro anecdótico</w:t>
            </w:r>
            <w:r w:rsidRPr="00177FA7">
              <w:rPr>
                <w:rFonts w:ascii="Book Antiqua" w:hAnsi="Book Antiqua"/>
                <w:sz w:val="16"/>
                <w:szCs w:val="16"/>
              </w:rPr>
              <w:t xml:space="preserve"> </w:t>
            </w:r>
          </w:p>
          <w:p w14:paraId="4E69EC85" w14:textId="77777777" w:rsidR="00FA5823" w:rsidRPr="00177FA7" w:rsidRDefault="00FA5823" w:rsidP="00FA1222">
            <w:pPr>
              <w:pStyle w:val="Prrafodelista"/>
              <w:numPr>
                <w:ilvl w:val="0"/>
                <w:numId w:val="41"/>
              </w:numPr>
              <w:ind w:left="318"/>
              <w:rPr>
                <w:rFonts w:ascii="Book Antiqua" w:hAnsi="Book Antiqua"/>
                <w:sz w:val="16"/>
                <w:szCs w:val="16"/>
              </w:rPr>
            </w:pPr>
            <w:r>
              <w:rPr>
                <w:rFonts w:ascii="Book Antiqua" w:hAnsi="Book Antiqua"/>
                <w:sz w:val="16"/>
                <w:szCs w:val="16"/>
              </w:rPr>
              <w:t>Relato histórico</w:t>
            </w:r>
          </w:p>
          <w:p w14:paraId="50A38641" w14:textId="77777777" w:rsidR="00FA5823" w:rsidRPr="00177FA7" w:rsidRDefault="00FA5823" w:rsidP="00FA1222">
            <w:pPr>
              <w:pStyle w:val="Prrafodelista"/>
              <w:numPr>
                <w:ilvl w:val="0"/>
                <w:numId w:val="41"/>
              </w:numPr>
              <w:ind w:left="318"/>
              <w:rPr>
                <w:rFonts w:ascii="Book Antiqua" w:hAnsi="Book Antiqua"/>
                <w:sz w:val="16"/>
                <w:szCs w:val="16"/>
              </w:rPr>
            </w:pPr>
            <w:r w:rsidRPr="00177FA7">
              <w:rPr>
                <w:rFonts w:ascii="Book Antiqua" w:hAnsi="Book Antiqua"/>
                <w:sz w:val="16"/>
                <w:szCs w:val="16"/>
              </w:rPr>
              <w:t>Cuestionarios</w:t>
            </w:r>
          </w:p>
          <w:p w14:paraId="2C624095" w14:textId="77777777" w:rsidR="00FA5823" w:rsidRPr="00177FA7" w:rsidRDefault="00FA5823" w:rsidP="00FA1222">
            <w:pPr>
              <w:pStyle w:val="Prrafodelista"/>
              <w:numPr>
                <w:ilvl w:val="0"/>
                <w:numId w:val="41"/>
              </w:numPr>
              <w:ind w:left="318"/>
              <w:rPr>
                <w:rFonts w:ascii="Book Antiqua" w:hAnsi="Book Antiqua"/>
                <w:sz w:val="16"/>
                <w:szCs w:val="16"/>
              </w:rPr>
            </w:pPr>
            <w:r w:rsidRPr="00177FA7">
              <w:rPr>
                <w:rFonts w:ascii="Book Antiqua" w:hAnsi="Book Antiqua"/>
                <w:sz w:val="16"/>
                <w:szCs w:val="16"/>
              </w:rPr>
              <w:t>Tabla</w:t>
            </w:r>
          </w:p>
          <w:p w14:paraId="50546D38" w14:textId="77777777" w:rsidR="00FA5823" w:rsidRDefault="00FA5823" w:rsidP="00FA1222">
            <w:pPr>
              <w:pStyle w:val="Prrafodelista"/>
              <w:numPr>
                <w:ilvl w:val="0"/>
                <w:numId w:val="41"/>
              </w:numPr>
              <w:ind w:left="318"/>
              <w:rPr>
                <w:rFonts w:ascii="Book Antiqua" w:hAnsi="Book Antiqua"/>
                <w:sz w:val="16"/>
                <w:szCs w:val="16"/>
              </w:rPr>
            </w:pPr>
            <w:r w:rsidRPr="00177FA7">
              <w:rPr>
                <w:rFonts w:ascii="Book Antiqua" w:hAnsi="Book Antiqua"/>
                <w:sz w:val="16"/>
                <w:szCs w:val="16"/>
              </w:rPr>
              <w:t>Diario de clase</w:t>
            </w:r>
          </w:p>
          <w:p w14:paraId="51EED60F" w14:textId="77777777" w:rsidR="00FA5823" w:rsidRPr="00177FA7" w:rsidRDefault="00FA5823" w:rsidP="00FA1222">
            <w:pPr>
              <w:pStyle w:val="Prrafodelista"/>
              <w:numPr>
                <w:ilvl w:val="0"/>
                <w:numId w:val="41"/>
              </w:numPr>
              <w:ind w:left="318"/>
              <w:rPr>
                <w:rFonts w:ascii="Book Antiqua" w:hAnsi="Book Antiqua"/>
                <w:sz w:val="16"/>
                <w:szCs w:val="16"/>
              </w:rPr>
            </w:pPr>
            <w:r>
              <w:rPr>
                <w:rFonts w:ascii="Book Antiqua" w:hAnsi="Book Antiqua"/>
                <w:sz w:val="16"/>
                <w:szCs w:val="16"/>
              </w:rPr>
              <w:t>Frases publicitarias</w:t>
            </w:r>
          </w:p>
          <w:p w14:paraId="5296D9AF" w14:textId="77777777" w:rsidR="00FA5823" w:rsidRDefault="00FA5823" w:rsidP="00FA5823">
            <w:pPr>
              <w:rPr>
                <w:rFonts w:ascii="Book Antiqua" w:hAnsi="Book Antiqua"/>
                <w:sz w:val="16"/>
                <w:szCs w:val="16"/>
              </w:rPr>
            </w:pPr>
          </w:p>
          <w:p w14:paraId="0029FF6C" w14:textId="77777777" w:rsidR="00FA5823" w:rsidRPr="00587804" w:rsidRDefault="00FA5823" w:rsidP="00FA5823">
            <w:pPr>
              <w:rPr>
                <w:rFonts w:ascii="Book Antiqua" w:hAnsi="Book Antiqua"/>
                <w:sz w:val="16"/>
                <w:szCs w:val="16"/>
              </w:rPr>
            </w:pPr>
          </w:p>
        </w:tc>
        <w:tc>
          <w:tcPr>
            <w:tcW w:w="3403" w:type="dxa"/>
          </w:tcPr>
          <w:p w14:paraId="66387479" w14:textId="373DC29A" w:rsidR="00FA5823" w:rsidRPr="00F870E7" w:rsidRDefault="00FA5823" w:rsidP="00FA1222">
            <w:pPr>
              <w:pStyle w:val="Prrafodelista"/>
              <w:numPr>
                <w:ilvl w:val="0"/>
                <w:numId w:val="90"/>
              </w:numPr>
              <w:rPr>
                <w:rFonts w:ascii="Book Antiqua" w:hAnsi="Book Antiqua"/>
                <w:i/>
                <w:sz w:val="16"/>
                <w:szCs w:val="16"/>
              </w:rPr>
            </w:pPr>
            <w:r w:rsidRPr="00F870E7">
              <w:rPr>
                <w:rFonts w:ascii="Book Antiqua" w:hAnsi="Book Antiqua"/>
                <w:i/>
                <w:sz w:val="16"/>
                <w:szCs w:val="16"/>
              </w:rPr>
              <w:t>Para la mejora del grupo</w:t>
            </w:r>
          </w:p>
          <w:p w14:paraId="1ED9468A" w14:textId="77777777" w:rsidR="00FA5823" w:rsidRPr="00587804" w:rsidRDefault="00FA5823" w:rsidP="00FA5823">
            <w:pPr>
              <w:rPr>
                <w:rFonts w:ascii="Book Antiqua" w:hAnsi="Book Antiqua"/>
                <w:sz w:val="16"/>
                <w:szCs w:val="16"/>
              </w:rPr>
            </w:pPr>
            <w:r>
              <w:rPr>
                <w:rFonts w:ascii="Book Antiqua" w:hAnsi="Book Antiqua"/>
                <w:sz w:val="16"/>
                <w:szCs w:val="16"/>
              </w:rPr>
              <w:t>Determine si los instrumentos utilizados son los adecuados o si necesita implementar otros.</w:t>
            </w:r>
          </w:p>
          <w:p w14:paraId="1073D24F" w14:textId="448F9296" w:rsidR="00FA5823" w:rsidRPr="00F870E7" w:rsidRDefault="00FA5823" w:rsidP="00FA1222">
            <w:pPr>
              <w:pStyle w:val="Prrafodelista"/>
              <w:numPr>
                <w:ilvl w:val="0"/>
                <w:numId w:val="90"/>
              </w:numPr>
              <w:rPr>
                <w:rFonts w:ascii="Book Antiqua" w:hAnsi="Book Antiqua"/>
                <w:i/>
                <w:sz w:val="16"/>
                <w:szCs w:val="16"/>
              </w:rPr>
            </w:pPr>
            <w:r w:rsidRPr="00F870E7">
              <w:rPr>
                <w:rFonts w:ascii="Book Antiqua" w:hAnsi="Book Antiqua"/>
                <w:i/>
                <w:sz w:val="16"/>
                <w:szCs w:val="16"/>
              </w:rPr>
              <w:t>Para la adecuación de la práctica docente</w:t>
            </w:r>
          </w:p>
          <w:p w14:paraId="4657E0B0" w14:textId="77777777" w:rsidR="00FA5823" w:rsidRPr="00587804" w:rsidRDefault="00FA5823" w:rsidP="00FA5823">
            <w:pPr>
              <w:rPr>
                <w:rFonts w:ascii="Book Antiqua" w:hAnsi="Book Antiqua"/>
                <w:sz w:val="16"/>
                <w:szCs w:val="16"/>
              </w:rPr>
            </w:pPr>
            <w:r>
              <w:rPr>
                <w:rFonts w:ascii="Book Antiqua" w:hAnsi="Book Antiqua"/>
                <w:sz w:val="16"/>
                <w:szCs w:val="16"/>
              </w:rPr>
              <w:t>Decida si los momentos de evaluación son los indicados. Considere establecer diálogos de retroalimentación, dependiendo de las dificultades que muestren los alumnos en ciertos temas.</w:t>
            </w:r>
          </w:p>
        </w:tc>
      </w:tr>
      <w:tr w:rsidR="00FA5823" w:rsidRPr="00587804" w14:paraId="31A65126" w14:textId="77777777" w:rsidTr="00917445">
        <w:trPr>
          <w:cantSplit/>
          <w:trHeight w:val="1134"/>
        </w:trPr>
        <w:tc>
          <w:tcPr>
            <w:tcW w:w="392" w:type="dxa"/>
            <w:textDirection w:val="btLr"/>
            <w:vAlign w:val="center"/>
          </w:tcPr>
          <w:p w14:paraId="06F170F3" w14:textId="77777777" w:rsidR="00FA5823" w:rsidRPr="00587804" w:rsidRDefault="00FA5823" w:rsidP="00FA5823">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259" w:type="dxa"/>
          </w:tcPr>
          <w:p w14:paraId="7786DA57" w14:textId="794099A6" w:rsidR="00FA5823" w:rsidRPr="00587804" w:rsidRDefault="00FA5823" w:rsidP="007B4536">
            <w:pPr>
              <w:rPr>
                <w:rFonts w:ascii="Book Antiqua" w:hAnsi="Book Antiqua"/>
                <w:sz w:val="16"/>
                <w:szCs w:val="16"/>
              </w:rPr>
            </w:pPr>
            <w:r>
              <w:rPr>
                <w:rFonts w:ascii="Book Antiqua" w:hAnsi="Book Antiqua"/>
                <w:sz w:val="16"/>
                <w:szCs w:val="16"/>
              </w:rPr>
              <w:t xml:space="preserve">Como esta evaluación le permitirá obtener un juicio sobre el avance del grupo, deberá realizarla al final del bimestre. Anuncie la semana de evaluación bimestral e indique los temas a evaluar. Puede apoyarse también </w:t>
            </w:r>
            <w:r w:rsidR="007B4536">
              <w:rPr>
                <w:rFonts w:ascii="Book Antiqua" w:hAnsi="Book Antiqua"/>
                <w:sz w:val="16"/>
                <w:szCs w:val="16"/>
              </w:rPr>
              <w:t xml:space="preserve">en </w:t>
            </w:r>
            <w:r>
              <w:rPr>
                <w:rFonts w:ascii="Book Antiqua" w:hAnsi="Book Antiqua"/>
                <w:sz w:val="16"/>
                <w:szCs w:val="16"/>
              </w:rPr>
              <w:t>una lista de cotejo para la evaluación de aprendizajes puntuales que convenga más valorar de manera independiente.</w:t>
            </w:r>
          </w:p>
        </w:tc>
        <w:tc>
          <w:tcPr>
            <w:tcW w:w="2552" w:type="dxa"/>
          </w:tcPr>
          <w:p w14:paraId="0B732110" w14:textId="77777777" w:rsidR="00FA5823" w:rsidRPr="00587804" w:rsidRDefault="00FA5823" w:rsidP="00FA5823">
            <w:pPr>
              <w:rPr>
                <w:rFonts w:ascii="Book Antiqua" w:hAnsi="Book Antiqua"/>
                <w:sz w:val="16"/>
                <w:szCs w:val="16"/>
              </w:rPr>
            </w:pPr>
            <w:r>
              <w:rPr>
                <w:rFonts w:ascii="Book Antiqua" w:hAnsi="Book Antiqua"/>
                <w:sz w:val="16"/>
                <w:szCs w:val="16"/>
              </w:rPr>
              <w:t xml:space="preserve">Examen del bimestre 1 de Español de </w:t>
            </w:r>
            <w:r w:rsidRPr="007B4536">
              <w:rPr>
                <w:rFonts w:ascii="Book Antiqua" w:hAnsi="Book Antiqua"/>
                <w:i/>
                <w:sz w:val="16"/>
                <w:szCs w:val="16"/>
              </w:rPr>
              <w:t>Exámenes Aplicados</w:t>
            </w:r>
          </w:p>
        </w:tc>
        <w:tc>
          <w:tcPr>
            <w:tcW w:w="3403" w:type="dxa"/>
          </w:tcPr>
          <w:p w14:paraId="48BB6A2D" w14:textId="003EE8C7" w:rsidR="00FA5823" w:rsidRDefault="00FA5823" w:rsidP="00FA5823">
            <w:pPr>
              <w:rPr>
                <w:rFonts w:ascii="Book Antiqua" w:hAnsi="Book Antiqua"/>
                <w:sz w:val="16"/>
                <w:szCs w:val="16"/>
              </w:rPr>
            </w:pPr>
            <w:r>
              <w:rPr>
                <w:rFonts w:ascii="Book Antiqua" w:hAnsi="Book Antiqua"/>
                <w:sz w:val="16"/>
                <w:szCs w:val="16"/>
              </w:rPr>
              <w:t>Realice la medición con base en la escala. Después, realic</w:t>
            </w:r>
            <w:r w:rsidR="00917445">
              <w:rPr>
                <w:rFonts w:ascii="Book Antiqua" w:hAnsi="Book Antiqua"/>
                <w:sz w:val="16"/>
                <w:szCs w:val="16"/>
              </w:rPr>
              <w:t>e su estimación con respecto a</w:t>
            </w:r>
            <w:r w:rsidR="00E32AE6">
              <w:rPr>
                <w:rFonts w:ascii="Book Antiqua" w:hAnsi="Book Antiqua"/>
                <w:sz w:val="16"/>
                <w:szCs w:val="16"/>
              </w:rPr>
              <w:t xml:space="preserve"> lo siguiente</w:t>
            </w:r>
            <w:r>
              <w:rPr>
                <w:rFonts w:ascii="Book Antiqua" w:hAnsi="Book Antiqua"/>
                <w:sz w:val="16"/>
                <w:szCs w:val="16"/>
              </w:rPr>
              <w:t>:</w:t>
            </w:r>
          </w:p>
          <w:p w14:paraId="58E51A09" w14:textId="52F76DEA" w:rsidR="00FA5823" w:rsidRPr="00F870E7" w:rsidRDefault="00C4779C" w:rsidP="00FA1222">
            <w:pPr>
              <w:pStyle w:val="Prrafodelista"/>
              <w:numPr>
                <w:ilvl w:val="0"/>
                <w:numId w:val="90"/>
              </w:numPr>
              <w:rPr>
                <w:rFonts w:ascii="Book Antiqua" w:hAnsi="Book Antiqua"/>
                <w:i/>
                <w:sz w:val="16"/>
                <w:szCs w:val="16"/>
              </w:rPr>
            </w:pPr>
            <w:r w:rsidRPr="00F870E7">
              <w:rPr>
                <w:rFonts w:ascii="Book Antiqua" w:hAnsi="Book Antiqua"/>
                <w:i/>
                <w:sz w:val="16"/>
                <w:szCs w:val="16"/>
              </w:rPr>
              <w:t xml:space="preserve">Mejora </w:t>
            </w:r>
            <w:r w:rsidR="00FA5823" w:rsidRPr="00F870E7">
              <w:rPr>
                <w:rFonts w:ascii="Book Antiqua" w:hAnsi="Book Antiqua"/>
                <w:i/>
                <w:sz w:val="16"/>
                <w:szCs w:val="16"/>
              </w:rPr>
              <w:t>del grupo</w:t>
            </w:r>
          </w:p>
          <w:p w14:paraId="6824B55E" w14:textId="0F55A17B" w:rsidR="00FA5823" w:rsidRPr="00587804" w:rsidRDefault="00FA5823" w:rsidP="00FA5823">
            <w:pPr>
              <w:rPr>
                <w:rFonts w:ascii="Book Antiqua" w:hAnsi="Book Antiqua"/>
                <w:sz w:val="16"/>
                <w:szCs w:val="16"/>
              </w:rPr>
            </w:pPr>
            <w:r>
              <w:rPr>
                <w:rFonts w:ascii="Book Antiqua" w:hAnsi="Book Antiqua"/>
                <w:sz w:val="16"/>
                <w:szCs w:val="16"/>
              </w:rPr>
              <w:t xml:space="preserve">Es importante que considere que los alumnos con </w:t>
            </w:r>
            <w:r w:rsidR="00C4779C">
              <w:rPr>
                <w:rFonts w:ascii="Book Antiqua" w:hAnsi="Book Antiqua"/>
                <w:sz w:val="16"/>
                <w:szCs w:val="16"/>
              </w:rPr>
              <w:t>porcentaje</w:t>
            </w:r>
            <w:r>
              <w:rPr>
                <w:rFonts w:ascii="Book Antiqua" w:hAnsi="Book Antiqua"/>
                <w:sz w:val="16"/>
                <w:szCs w:val="16"/>
              </w:rPr>
              <w:t xml:space="preserve"> más alto pueden apoyar a los de porcentaje menor; en ese sentido, organice círculos de estudio.</w:t>
            </w:r>
          </w:p>
          <w:p w14:paraId="634EB8C7" w14:textId="3E5367DF" w:rsidR="00FA5823" w:rsidRPr="00F870E7" w:rsidRDefault="00C4779C" w:rsidP="00FA1222">
            <w:pPr>
              <w:pStyle w:val="Prrafodelista"/>
              <w:numPr>
                <w:ilvl w:val="0"/>
                <w:numId w:val="90"/>
              </w:numPr>
              <w:rPr>
                <w:rFonts w:ascii="Book Antiqua" w:hAnsi="Book Antiqua"/>
                <w:i/>
                <w:sz w:val="16"/>
                <w:szCs w:val="16"/>
              </w:rPr>
            </w:pPr>
            <w:r w:rsidRPr="00F870E7">
              <w:rPr>
                <w:rFonts w:ascii="Book Antiqua" w:hAnsi="Book Antiqua"/>
                <w:i/>
                <w:sz w:val="16"/>
                <w:szCs w:val="16"/>
              </w:rPr>
              <w:t xml:space="preserve">Adecuación </w:t>
            </w:r>
            <w:r w:rsidR="00FA5823" w:rsidRPr="00F870E7">
              <w:rPr>
                <w:rFonts w:ascii="Book Antiqua" w:hAnsi="Book Antiqua"/>
                <w:i/>
                <w:sz w:val="16"/>
                <w:szCs w:val="16"/>
              </w:rPr>
              <w:t>de la práctica docente</w:t>
            </w:r>
          </w:p>
          <w:p w14:paraId="5E139E21" w14:textId="77777777" w:rsidR="00FA5823" w:rsidRPr="00587804" w:rsidRDefault="00FA5823" w:rsidP="00FA5823">
            <w:pPr>
              <w:rPr>
                <w:rFonts w:ascii="Book Antiqua" w:hAnsi="Book Antiqua"/>
                <w:sz w:val="16"/>
                <w:szCs w:val="16"/>
              </w:rPr>
            </w:pPr>
            <w:r>
              <w:rPr>
                <w:rFonts w:ascii="Book Antiqua" w:hAnsi="Book Antiqua"/>
                <w:sz w:val="16"/>
                <w:szCs w:val="16"/>
              </w:rPr>
              <w:t>Considere si sus estrategias favorecieron el desarrollo de actitudes al diálogo y a la toma de decisiones responsables sobre el aprendizaje de sus alumnos. Valore el tiempo que se destina a cada actividad y haga las adecuaciones más convenientes para que el trabajo fluya de manera más apropiada.</w:t>
            </w:r>
          </w:p>
        </w:tc>
      </w:tr>
    </w:tbl>
    <w:p w14:paraId="480AE31F" w14:textId="77777777" w:rsidR="00FA5823" w:rsidRDefault="00FA5823" w:rsidP="00FA5823"/>
    <w:p w14:paraId="52DF293F" w14:textId="77777777" w:rsidR="00917445" w:rsidRDefault="00917445" w:rsidP="00FA5823"/>
    <w:p w14:paraId="390FE728" w14:textId="7B23117D" w:rsidR="00917445" w:rsidRDefault="00EA68E6" w:rsidP="00FA5823">
      <w:r>
        <w:rPr>
          <w:rFonts w:ascii="Book Antiqua" w:hAnsi="Book Antiqua"/>
          <w:noProof/>
          <w:sz w:val="16"/>
          <w:szCs w:val="16"/>
          <w:lang w:val="es-ES"/>
        </w:rPr>
        <mc:AlternateContent>
          <mc:Choice Requires="wps">
            <w:drawing>
              <wp:anchor distT="0" distB="0" distL="114300" distR="114300" simplePos="0" relativeHeight="251667968" behindDoc="0" locked="0" layoutInCell="1" allowOverlap="1" wp14:anchorId="00410916" wp14:editId="42F4BAE6">
                <wp:simplePos x="0" y="0"/>
                <wp:positionH relativeFrom="column">
                  <wp:posOffset>-530373</wp:posOffset>
                </wp:positionH>
                <wp:positionV relativeFrom="paragraph">
                  <wp:posOffset>319058</wp:posOffset>
                </wp:positionV>
                <wp:extent cx="457200" cy="4583220"/>
                <wp:effectExtent l="0" t="0" r="19050" b="27305"/>
                <wp:wrapNone/>
                <wp:docPr id="7"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58322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7F33AE" w14:textId="77777777" w:rsidR="00E67393" w:rsidRPr="00C22F9D" w:rsidRDefault="00E67393" w:rsidP="005D0AE5">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8" type="#_x0000_t202" style="position:absolute;margin-left:-41.7pt;margin-top:25.1pt;width:36pt;height:360.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" filled="f" strokecolor="black [3213]">
                <v:path arrowok="t"/>
                <v:textbox style="layout-flow:vertical;mso-layout-flow-alt:bottom-to-top">
                  <w:txbxContent>
                    <w:p w14:paraId="337F33AE" w14:textId="77777777" w:rsidR="00B447BC" w:rsidRPr="00C22F9D" w:rsidRDefault="00B447BC" w:rsidP="005D0AE5">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606" w:type="dxa"/>
        <w:tblLayout w:type="fixed"/>
        <w:tblLook w:val="04A0" w:firstRow="1" w:lastRow="0" w:firstColumn="1" w:lastColumn="0" w:noHBand="0" w:noVBand="1"/>
      </w:tblPr>
      <w:tblGrid>
        <w:gridCol w:w="392"/>
        <w:gridCol w:w="2977"/>
        <w:gridCol w:w="2835"/>
        <w:gridCol w:w="3402"/>
      </w:tblGrid>
      <w:tr w:rsidR="005D0AE5" w:rsidRPr="00587804" w14:paraId="5409E75B" w14:textId="77777777" w:rsidTr="00917445">
        <w:tc>
          <w:tcPr>
            <w:tcW w:w="392" w:type="dxa"/>
            <w:tcBorders>
              <w:top w:val="nil"/>
              <w:left w:val="nil"/>
            </w:tcBorders>
            <w:shd w:val="clear" w:color="auto" w:fill="auto"/>
          </w:tcPr>
          <w:p w14:paraId="6868C238" w14:textId="105D2298" w:rsidR="005D0AE5" w:rsidRPr="00587804" w:rsidRDefault="005D0AE5" w:rsidP="00E23765">
            <w:pPr>
              <w:rPr>
                <w:rFonts w:ascii="Book Antiqua" w:hAnsi="Book Antiqua"/>
                <w:sz w:val="16"/>
                <w:szCs w:val="16"/>
              </w:rPr>
            </w:pPr>
          </w:p>
        </w:tc>
        <w:tc>
          <w:tcPr>
            <w:tcW w:w="2977" w:type="dxa"/>
            <w:shd w:val="clear" w:color="auto" w:fill="B2A1C7" w:themeFill="accent4" w:themeFillTint="99"/>
          </w:tcPr>
          <w:p w14:paraId="15EFD9C1" w14:textId="20C4A583" w:rsidR="005D0AE5" w:rsidRPr="00587804" w:rsidRDefault="005D0AE5" w:rsidP="00E23765">
            <w:pPr>
              <w:jc w:val="center"/>
              <w:rPr>
                <w:rFonts w:ascii="Book Antiqua" w:hAnsi="Book Antiqua"/>
                <w:sz w:val="16"/>
                <w:szCs w:val="16"/>
              </w:rPr>
            </w:pPr>
            <w:r w:rsidRPr="00587804">
              <w:rPr>
                <w:rFonts w:ascii="Book Antiqua" w:hAnsi="Book Antiqua"/>
                <w:sz w:val="16"/>
                <w:szCs w:val="16"/>
              </w:rPr>
              <w:t xml:space="preserve">Orientaciones </w:t>
            </w:r>
            <w:r w:rsidR="00C4779C" w:rsidRPr="00587804">
              <w:rPr>
                <w:rFonts w:ascii="Book Antiqua" w:hAnsi="Book Antiqua"/>
                <w:sz w:val="16"/>
                <w:szCs w:val="16"/>
              </w:rPr>
              <w:t>didácticas</w:t>
            </w:r>
          </w:p>
        </w:tc>
        <w:tc>
          <w:tcPr>
            <w:tcW w:w="2835" w:type="dxa"/>
            <w:shd w:val="clear" w:color="auto" w:fill="B2A1C7" w:themeFill="accent4" w:themeFillTint="99"/>
          </w:tcPr>
          <w:p w14:paraId="2D817ACF" w14:textId="77777777" w:rsidR="005D0AE5" w:rsidRPr="00587804" w:rsidRDefault="005D0AE5" w:rsidP="00E23765">
            <w:pPr>
              <w:jc w:val="center"/>
              <w:rPr>
                <w:rFonts w:ascii="Book Antiqua" w:hAnsi="Book Antiqua"/>
                <w:sz w:val="16"/>
                <w:szCs w:val="16"/>
              </w:rPr>
            </w:pPr>
            <w:r w:rsidRPr="00587804">
              <w:rPr>
                <w:rFonts w:ascii="Book Antiqua" w:hAnsi="Book Antiqua"/>
                <w:sz w:val="16"/>
                <w:szCs w:val="16"/>
              </w:rPr>
              <w:t>Herramientas</w:t>
            </w:r>
          </w:p>
        </w:tc>
        <w:tc>
          <w:tcPr>
            <w:tcW w:w="3402" w:type="dxa"/>
            <w:shd w:val="clear" w:color="auto" w:fill="B2A1C7" w:themeFill="accent4" w:themeFillTint="99"/>
          </w:tcPr>
          <w:p w14:paraId="5B512BCB" w14:textId="77777777" w:rsidR="005D0AE5" w:rsidRPr="00587804" w:rsidRDefault="005D0AE5" w:rsidP="00E23765">
            <w:pPr>
              <w:jc w:val="center"/>
              <w:rPr>
                <w:rFonts w:ascii="Book Antiqua" w:hAnsi="Book Antiqua"/>
                <w:sz w:val="16"/>
                <w:szCs w:val="16"/>
              </w:rPr>
            </w:pPr>
            <w:r w:rsidRPr="00587804">
              <w:rPr>
                <w:rFonts w:ascii="Book Antiqua" w:hAnsi="Book Antiqua"/>
                <w:sz w:val="16"/>
                <w:szCs w:val="16"/>
              </w:rPr>
              <w:t>Estimación</w:t>
            </w:r>
          </w:p>
        </w:tc>
      </w:tr>
      <w:tr w:rsidR="005D0AE5" w:rsidRPr="00587804" w14:paraId="6E656F74" w14:textId="77777777" w:rsidTr="00917445">
        <w:trPr>
          <w:cantSplit/>
          <w:trHeight w:val="1134"/>
        </w:trPr>
        <w:tc>
          <w:tcPr>
            <w:tcW w:w="392" w:type="dxa"/>
            <w:shd w:val="clear" w:color="auto" w:fill="auto"/>
            <w:textDirection w:val="btLr"/>
            <w:vAlign w:val="center"/>
          </w:tcPr>
          <w:p w14:paraId="1AFD7B62" w14:textId="097F7E75" w:rsidR="005D0AE5" w:rsidRPr="00587804" w:rsidRDefault="005D0AE5" w:rsidP="00E23765">
            <w:pPr>
              <w:ind w:left="113" w:right="113"/>
              <w:jc w:val="center"/>
              <w:rPr>
                <w:rFonts w:ascii="Book Antiqua" w:hAnsi="Book Antiqua"/>
                <w:sz w:val="16"/>
                <w:szCs w:val="16"/>
              </w:rPr>
            </w:pPr>
            <w:r w:rsidRPr="00587804">
              <w:rPr>
                <w:rFonts w:ascii="Book Antiqua" w:hAnsi="Book Antiqua"/>
                <w:sz w:val="16"/>
                <w:szCs w:val="16"/>
              </w:rPr>
              <w:t>Diagnóstica</w:t>
            </w:r>
          </w:p>
        </w:tc>
        <w:tc>
          <w:tcPr>
            <w:tcW w:w="2977" w:type="dxa"/>
          </w:tcPr>
          <w:p w14:paraId="0973129B" w14:textId="77777777" w:rsidR="005D0AE5" w:rsidRPr="00587804" w:rsidRDefault="005D0AE5" w:rsidP="00E23765">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835" w:type="dxa"/>
          </w:tcPr>
          <w:p w14:paraId="1E9D7A09" w14:textId="77777777" w:rsidR="005D0AE5" w:rsidRDefault="005D0AE5" w:rsidP="00E23765">
            <w:pPr>
              <w:rPr>
                <w:rFonts w:ascii="Book Antiqua" w:hAnsi="Book Antiqua"/>
                <w:sz w:val="16"/>
                <w:szCs w:val="16"/>
              </w:rPr>
            </w:pPr>
            <w:r w:rsidRPr="00587804">
              <w:rPr>
                <w:rFonts w:ascii="Book Antiqua" w:hAnsi="Book Antiqua"/>
                <w:sz w:val="16"/>
                <w:szCs w:val="16"/>
              </w:rPr>
              <w:t xml:space="preserve">Examen diagnóstico </w:t>
            </w:r>
            <w:r>
              <w:rPr>
                <w:rFonts w:ascii="Book Antiqua" w:hAnsi="Book Antiqua"/>
                <w:sz w:val="16"/>
                <w:szCs w:val="16"/>
              </w:rPr>
              <w:t xml:space="preserve">de Matemáticas </w:t>
            </w:r>
            <w:r w:rsidRPr="00587804">
              <w:rPr>
                <w:rFonts w:ascii="Book Antiqua" w:hAnsi="Book Antiqua"/>
                <w:sz w:val="16"/>
                <w:szCs w:val="16"/>
              </w:rPr>
              <w:t xml:space="preserve">de </w:t>
            </w:r>
            <w:r w:rsidRPr="00587804">
              <w:rPr>
                <w:rFonts w:ascii="Book Antiqua" w:hAnsi="Book Antiqua"/>
                <w:i/>
                <w:sz w:val="16"/>
                <w:szCs w:val="16"/>
              </w:rPr>
              <w:t>Exámenes Aplicados</w:t>
            </w:r>
            <w:r>
              <w:rPr>
                <w:rFonts w:ascii="Book Antiqua" w:hAnsi="Book Antiqua"/>
                <w:sz w:val="16"/>
                <w:szCs w:val="16"/>
              </w:rPr>
              <w:t>.</w:t>
            </w:r>
          </w:p>
          <w:p w14:paraId="1A5F67D0" w14:textId="77777777" w:rsidR="005D0AE5" w:rsidRPr="00587804" w:rsidRDefault="005D0AE5" w:rsidP="00E23765">
            <w:pPr>
              <w:rPr>
                <w:rFonts w:ascii="Book Antiqua" w:hAnsi="Book Antiqua"/>
                <w:sz w:val="16"/>
                <w:szCs w:val="16"/>
              </w:rPr>
            </w:pPr>
          </w:p>
        </w:tc>
        <w:tc>
          <w:tcPr>
            <w:tcW w:w="3402" w:type="dxa"/>
          </w:tcPr>
          <w:p w14:paraId="02EC41CB" w14:textId="77777777" w:rsidR="007C31EE" w:rsidRDefault="005D0AE5" w:rsidP="007C31EE">
            <w:pPr>
              <w:rPr>
                <w:rFonts w:ascii="Book Antiqua" w:hAnsi="Book Antiqua"/>
                <w:sz w:val="16"/>
                <w:szCs w:val="16"/>
              </w:rPr>
            </w:pPr>
            <w:r w:rsidRPr="007C31EE">
              <w:rPr>
                <w:rFonts w:ascii="Book Antiqua" w:hAnsi="Book Antiqua"/>
                <w:sz w:val="16"/>
                <w:szCs w:val="16"/>
              </w:rPr>
              <w:t>Realice la medición con base en la escala. Después, realice su estimación con respecto a</w:t>
            </w:r>
            <w:r w:rsidR="00E32AE6" w:rsidRPr="007C31EE">
              <w:rPr>
                <w:rFonts w:ascii="Book Antiqua" w:hAnsi="Book Antiqua"/>
                <w:sz w:val="16"/>
                <w:szCs w:val="16"/>
              </w:rPr>
              <w:t xml:space="preserve"> lo siguiente</w:t>
            </w:r>
            <w:r w:rsidRPr="007C31EE">
              <w:rPr>
                <w:rFonts w:ascii="Book Antiqua" w:hAnsi="Book Antiqua"/>
                <w:sz w:val="16"/>
                <w:szCs w:val="16"/>
              </w:rPr>
              <w:t>:</w:t>
            </w:r>
            <w:r w:rsidR="006618A2" w:rsidRPr="007C31EE">
              <w:rPr>
                <w:rFonts w:ascii="Book Antiqua" w:hAnsi="Book Antiqua"/>
                <w:sz w:val="16"/>
                <w:szCs w:val="16"/>
              </w:rPr>
              <w:t xml:space="preserve"> </w:t>
            </w:r>
          </w:p>
          <w:p w14:paraId="768E35DD" w14:textId="3CA4BDCC" w:rsidR="005D0AE5" w:rsidRPr="007C31EE" w:rsidRDefault="005D0AE5" w:rsidP="00FA1222">
            <w:pPr>
              <w:pStyle w:val="Prrafodelista"/>
              <w:numPr>
                <w:ilvl w:val="0"/>
                <w:numId w:val="90"/>
              </w:numPr>
              <w:rPr>
                <w:rFonts w:ascii="Book Antiqua" w:hAnsi="Book Antiqua"/>
                <w:i/>
                <w:sz w:val="16"/>
                <w:szCs w:val="16"/>
              </w:rPr>
            </w:pPr>
            <w:r w:rsidRPr="007C31EE">
              <w:rPr>
                <w:rFonts w:ascii="Book Antiqua" w:hAnsi="Book Antiqua"/>
                <w:i/>
                <w:sz w:val="16"/>
                <w:szCs w:val="16"/>
              </w:rPr>
              <w:t>Las necesidades del grupo</w:t>
            </w:r>
          </w:p>
          <w:p w14:paraId="48B54D5B" w14:textId="77777777" w:rsidR="005D0AE5" w:rsidRPr="00587804" w:rsidRDefault="005D0AE5" w:rsidP="00E23765">
            <w:pPr>
              <w:rPr>
                <w:rFonts w:ascii="Book Antiqua" w:hAnsi="Book Antiqua"/>
                <w:sz w:val="16"/>
                <w:szCs w:val="16"/>
              </w:rPr>
            </w:pPr>
            <w:r>
              <w:rPr>
                <w:rFonts w:ascii="Book Antiqua" w:hAnsi="Book Antiqua"/>
                <w:sz w:val="16"/>
                <w:szCs w:val="16"/>
              </w:rPr>
              <w:t xml:space="preserve">Decida, con base en el nivel demostrado durante la evaluación, las necesidades del grupo, los materiales que usará y el orden. </w:t>
            </w:r>
          </w:p>
        </w:tc>
      </w:tr>
      <w:tr w:rsidR="005D0AE5" w:rsidRPr="00587804" w14:paraId="6367EFA4" w14:textId="77777777" w:rsidTr="00917445">
        <w:trPr>
          <w:cantSplit/>
          <w:trHeight w:val="1134"/>
        </w:trPr>
        <w:tc>
          <w:tcPr>
            <w:tcW w:w="392" w:type="dxa"/>
            <w:shd w:val="clear" w:color="auto" w:fill="auto"/>
            <w:textDirection w:val="btLr"/>
            <w:vAlign w:val="center"/>
          </w:tcPr>
          <w:p w14:paraId="44719559" w14:textId="77777777" w:rsidR="005D0AE5" w:rsidRPr="00587804" w:rsidRDefault="005D0AE5" w:rsidP="00F870E7">
            <w:pPr>
              <w:ind w:left="113" w:right="113"/>
              <w:jc w:val="center"/>
              <w:rPr>
                <w:rFonts w:ascii="Book Antiqua" w:eastAsiaTheme="majorEastAsia" w:hAnsi="Book Antiqua" w:cstheme="majorBidi"/>
                <w:i/>
                <w:iCs/>
                <w:color w:val="404040" w:themeColor="text1" w:themeTint="BF"/>
                <w:sz w:val="16"/>
                <w:szCs w:val="16"/>
              </w:rPr>
            </w:pPr>
            <w:r w:rsidRPr="00587804">
              <w:rPr>
                <w:rFonts w:ascii="Book Antiqua" w:hAnsi="Book Antiqua"/>
                <w:sz w:val="16"/>
                <w:szCs w:val="16"/>
              </w:rPr>
              <w:t>Formativa (de proceso)</w:t>
            </w:r>
          </w:p>
        </w:tc>
        <w:tc>
          <w:tcPr>
            <w:tcW w:w="2977" w:type="dxa"/>
          </w:tcPr>
          <w:p w14:paraId="547B59DD" w14:textId="58E62D2B" w:rsidR="005D0AE5" w:rsidRDefault="005D0AE5" w:rsidP="00E23765">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171FA2">
              <w:rPr>
                <w:rFonts w:ascii="Book Antiqua" w:hAnsi="Book Antiqua"/>
                <w:i/>
                <w:sz w:val="16"/>
                <w:szCs w:val="16"/>
              </w:rPr>
              <w:t>¿</w:t>
            </w:r>
            <w:r w:rsidR="00B15579">
              <w:rPr>
                <w:rFonts w:ascii="Book Antiqua" w:hAnsi="Book Antiqua"/>
                <w:i/>
                <w:sz w:val="16"/>
                <w:szCs w:val="16"/>
              </w:rPr>
              <w:t>Q</w:t>
            </w:r>
            <w:r w:rsidRPr="00171FA2">
              <w:rPr>
                <w:rFonts w:ascii="Book Antiqua" w:hAnsi="Book Antiqua"/>
                <w:i/>
                <w:sz w:val="16"/>
                <w:szCs w:val="16"/>
              </w:rPr>
              <w:t>ué contenido necesitan reforzar? ¿</w:t>
            </w:r>
            <w:r w:rsidR="00B15579">
              <w:rPr>
                <w:rFonts w:ascii="Book Antiqua" w:hAnsi="Book Antiqua"/>
                <w:i/>
                <w:sz w:val="16"/>
                <w:szCs w:val="16"/>
              </w:rPr>
              <w:t>Q</w:t>
            </w:r>
            <w:r w:rsidRPr="00171FA2">
              <w:rPr>
                <w:rFonts w:ascii="Book Antiqua" w:hAnsi="Book Antiqua"/>
                <w:i/>
                <w:sz w:val="16"/>
                <w:szCs w:val="16"/>
              </w:rPr>
              <w:t>ué actividades les servirán?</w:t>
            </w:r>
            <w:r>
              <w:rPr>
                <w:rFonts w:ascii="Book Antiqua" w:hAnsi="Book Antiqua"/>
                <w:sz w:val="16"/>
                <w:szCs w:val="16"/>
              </w:rPr>
              <w:t xml:space="preserve"> Etcétera.</w:t>
            </w:r>
          </w:p>
          <w:p w14:paraId="1B3347A8" w14:textId="77777777" w:rsidR="005D0AE5" w:rsidRPr="00587804" w:rsidRDefault="005D0AE5" w:rsidP="00E23765">
            <w:pPr>
              <w:rPr>
                <w:rFonts w:ascii="Book Antiqua" w:hAnsi="Book Antiqua"/>
                <w:sz w:val="16"/>
                <w:szCs w:val="16"/>
              </w:rPr>
            </w:pPr>
            <w:r>
              <w:rPr>
                <w:rFonts w:ascii="Book Antiqua" w:hAnsi="Book Antiqua"/>
                <w:sz w:val="16"/>
                <w:szCs w:val="16"/>
              </w:rPr>
              <w:t>Retroactiva: Solicite que guarden las herramientas de evaluación de cada contenido para revisarlas al final de bimestre.</w:t>
            </w:r>
          </w:p>
        </w:tc>
        <w:tc>
          <w:tcPr>
            <w:tcW w:w="2835" w:type="dxa"/>
          </w:tcPr>
          <w:p w14:paraId="1950BFBE" w14:textId="77777777" w:rsidR="005D0AE5" w:rsidRDefault="005D0AE5" w:rsidP="00E23765">
            <w:pPr>
              <w:rPr>
                <w:rFonts w:ascii="Book Antiqua" w:hAnsi="Book Antiqua"/>
                <w:sz w:val="16"/>
                <w:szCs w:val="16"/>
              </w:rPr>
            </w:pPr>
            <w:r>
              <w:rPr>
                <w:rFonts w:ascii="Book Antiqua" w:hAnsi="Book Antiqua"/>
                <w:sz w:val="16"/>
                <w:szCs w:val="16"/>
              </w:rPr>
              <w:t>Recupere las siguientes herramientas del bloque:</w:t>
            </w:r>
          </w:p>
          <w:p w14:paraId="49D888FB"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Cuestionario sobre sumas y restas de fracciones</w:t>
            </w:r>
          </w:p>
          <w:p w14:paraId="130BDE6D"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Ejercicios de división</w:t>
            </w:r>
          </w:p>
          <w:p w14:paraId="4960BBE3"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Parejas de los distintos tipos de rectas y ángulos</w:t>
            </w:r>
          </w:p>
          <w:p w14:paraId="1F14C776"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Cuestionario de planos y mapas</w:t>
            </w:r>
          </w:p>
          <w:p w14:paraId="7B34C518"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Lista de cotejo</w:t>
            </w:r>
          </w:p>
          <w:p w14:paraId="327A11A5"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 xml:space="preserve">Puntos de referencia </w:t>
            </w:r>
          </w:p>
          <w:p w14:paraId="1003BE63"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Cuestionario sobre unidades de tiempo</w:t>
            </w:r>
          </w:p>
          <w:p w14:paraId="7AAB8E77" w14:textId="77777777" w:rsidR="005D0AE5" w:rsidRPr="00F870E7" w:rsidRDefault="005D0AE5" w:rsidP="00FA1222">
            <w:pPr>
              <w:pStyle w:val="Prrafodelista"/>
              <w:numPr>
                <w:ilvl w:val="0"/>
                <w:numId w:val="90"/>
              </w:numPr>
              <w:rPr>
                <w:rFonts w:ascii="Book Antiqua" w:hAnsi="Book Antiqua"/>
                <w:sz w:val="16"/>
                <w:szCs w:val="16"/>
              </w:rPr>
            </w:pPr>
            <w:r w:rsidRPr="00F870E7">
              <w:rPr>
                <w:rFonts w:ascii="Book Antiqua" w:hAnsi="Book Antiqua"/>
                <w:sz w:val="16"/>
                <w:szCs w:val="16"/>
              </w:rPr>
              <w:t>Cuestionario sobre proporcionalidad</w:t>
            </w:r>
          </w:p>
          <w:p w14:paraId="22855568" w14:textId="77777777" w:rsidR="005D0AE5" w:rsidRPr="00587804" w:rsidRDefault="005D0AE5" w:rsidP="00E23765">
            <w:pPr>
              <w:rPr>
                <w:rFonts w:ascii="Book Antiqua" w:hAnsi="Book Antiqua"/>
                <w:sz w:val="16"/>
                <w:szCs w:val="16"/>
              </w:rPr>
            </w:pPr>
          </w:p>
        </w:tc>
        <w:tc>
          <w:tcPr>
            <w:tcW w:w="3402" w:type="dxa"/>
          </w:tcPr>
          <w:p w14:paraId="702A3917" w14:textId="49347CC1" w:rsidR="005D0AE5" w:rsidRPr="00F870E7" w:rsidRDefault="005D0AE5" w:rsidP="00FA1222">
            <w:pPr>
              <w:pStyle w:val="Prrafodelista"/>
              <w:numPr>
                <w:ilvl w:val="0"/>
                <w:numId w:val="90"/>
              </w:numPr>
              <w:rPr>
                <w:rFonts w:ascii="Book Antiqua" w:hAnsi="Book Antiqua"/>
                <w:i/>
                <w:sz w:val="16"/>
                <w:szCs w:val="16"/>
              </w:rPr>
            </w:pPr>
            <w:r w:rsidRPr="00F870E7">
              <w:rPr>
                <w:rFonts w:ascii="Book Antiqua" w:hAnsi="Book Antiqua"/>
                <w:i/>
                <w:sz w:val="16"/>
                <w:szCs w:val="16"/>
              </w:rPr>
              <w:t>Para la mejora del grupo</w:t>
            </w:r>
          </w:p>
          <w:p w14:paraId="1EDD1E0B" w14:textId="7DA2C8BC" w:rsidR="005D0AE5" w:rsidRDefault="005D0AE5" w:rsidP="00E23765">
            <w:pPr>
              <w:rPr>
                <w:rFonts w:ascii="Book Antiqua" w:hAnsi="Book Antiqua"/>
                <w:sz w:val="16"/>
                <w:szCs w:val="16"/>
              </w:rPr>
            </w:pPr>
            <w:r>
              <w:rPr>
                <w:rFonts w:ascii="Book Antiqua" w:hAnsi="Book Antiqua"/>
                <w:sz w:val="16"/>
                <w:szCs w:val="16"/>
              </w:rPr>
              <w:t xml:space="preserve">Observe los avances del grupo en el proceso de enseñanza-aprendizaje, con el fin de identificar las dificultades y los aspectos que requiere </w:t>
            </w:r>
            <w:r w:rsidR="00C4779C">
              <w:rPr>
                <w:rFonts w:ascii="Book Antiqua" w:hAnsi="Book Antiqua"/>
                <w:sz w:val="16"/>
                <w:szCs w:val="16"/>
              </w:rPr>
              <w:t>fortalecer</w:t>
            </w:r>
            <w:r>
              <w:rPr>
                <w:rFonts w:ascii="Book Antiqua" w:hAnsi="Book Antiqua"/>
                <w:sz w:val="16"/>
                <w:szCs w:val="16"/>
              </w:rPr>
              <w:t xml:space="preserve"> cada estudiante. </w:t>
            </w:r>
          </w:p>
          <w:p w14:paraId="23D65B0C" w14:textId="68FBBF38" w:rsidR="005D0AE5" w:rsidRPr="00F870E7" w:rsidRDefault="005D0AE5" w:rsidP="00FA1222">
            <w:pPr>
              <w:pStyle w:val="Prrafodelista"/>
              <w:numPr>
                <w:ilvl w:val="0"/>
                <w:numId w:val="91"/>
              </w:numPr>
              <w:rPr>
                <w:rFonts w:ascii="Book Antiqua" w:hAnsi="Book Antiqua"/>
                <w:i/>
                <w:sz w:val="16"/>
                <w:szCs w:val="16"/>
              </w:rPr>
            </w:pPr>
            <w:r w:rsidRPr="00F870E7">
              <w:rPr>
                <w:rFonts w:ascii="Book Antiqua" w:hAnsi="Book Antiqua"/>
                <w:i/>
                <w:sz w:val="16"/>
                <w:szCs w:val="16"/>
              </w:rPr>
              <w:t>Para la adecuación de la práctica docente</w:t>
            </w:r>
          </w:p>
          <w:p w14:paraId="716FA709" w14:textId="77777777" w:rsidR="005D0AE5" w:rsidRPr="00587804" w:rsidRDefault="005D0AE5" w:rsidP="00E23765">
            <w:pPr>
              <w:rPr>
                <w:rFonts w:ascii="Book Antiqua" w:hAnsi="Book Antiqua"/>
                <w:sz w:val="16"/>
                <w:szCs w:val="16"/>
              </w:rPr>
            </w:pPr>
            <w:r>
              <w:rPr>
                <w:rFonts w:ascii="Book Antiqua" w:hAnsi="Book Antiqua"/>
                <w:sz w:val="16"/>
                <w:szCs w:val="16"/>
              </w:rPr>
              <w:t xml:space="preserve">Si observa deficiencias o el grupo no alcanza los objetivos planteados, revise los instrumentos de evaluación y haga los ajustes necesarios. </w:t>
            </w:r>
          </w:p>
        </w:tc>
      </w:tr>
      <w:tr w:rsidR="005D0AE5" w:rsidRPr="00587804" w14:paraId="177D203C" w14:textId="77777777" w:rsidTr="00917445">
        <w:trPr>
          <w:cantSplit/>
          <w:trHeight w:val="1134"/>
        </w:trPr>
        <w:tc>
          <w:tcPr>
            <w:tcW w:w="392" w:type="dxa"/>
            <w:textDirection w:val="btLr"/>
            <w:vAlign w:val="center"/>
          </w:tcPr>
          <w:p w14:paraId="25614BA9" w14:textId="77777777" w:rsidR="005D0AE5" w:rsidRPr="00587804" w:rsidRDefault="005D0AE5" w:rsidP="00E23765">
            <w:pPr>
              <w:tabs>
                <w:tab w:val="left" w:pos="567"/>
              </w:tabs>
              <w:ind w:left="113" w:right="113"/>
              <w:jc w:val="center"/>
              <w:rPr>
                <w:rFonts w:ascii="Book Antiqua" w:hAnsi="Book Antiqua"/>
                <w:sz w:val="16"/>
                <w:szCs w:val="16"/>
              </w:rPr>
            </w:pPr>
            <w:r w:rsidRPr="00587804">
              <w:rPr>
                <w:rFonts w:ascii="Book Antiqua" w:hAnsi="Book Antiqua"/>
                <w:sz w:val="16"/>
                <w:szCs w:val="16"/>
              </w:rPr>
              <w:lastRenderedPageBreak/>
              <w:t>Sumativa</w:t>
            </w:r>
          </w:p>
        </w:tc>
        <w:tc>
          <w:tcPr>
            <w:tcW w:w="2977" w:type="dxa"/>
          </w:tcPr>
          <w:p w14:paraId="20A04725" w14:textId="77777777" w:rsidR="005D0AE5" w:rsidRPr="00587804" w:rsidRDefault="005D0AE5" w:rsidP="00E23765">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835" w:type="dxa"/>
          </w:tcPr>
          <w:p w14:paraId="3FD62B7C" w14:textId="77777777" w:rsidR="005D0AE5" w:rsidRPr="00587804" w:rsidRDefault="005D0AE5" w:rsidP="00E23765">
            <w:pPr>
              <w:rPr>
                <w:rFonts w:ascii="Book Antiqua" w:hAnsi="Book Antiqua"/>
                <w:sz w:val="16"/>
                <w:szCs w:val="16"/>
              </w:rPr>
            </w:pPr>
            <w:r>
              <w:rPr>
                <w:rFonts w:ascii="Book Antiqua" w:hAnsi="Book Antiqua"/>
                <w:sz w:val="16"/>
                <w:szCs w:val="16"/>
              </w:rPr>
              <w:t xml:space="preserve">Examen del bimestre 1 de Matemáticas de </w:t>
            </w:r>
            <w:r w:rsidRPr="007D00CD">
              <w:rPr>
                <w:rFonts w:ascii="Book Antiqua" w:hAnsi="Book Antiqua"/>
                <w:i/>
                <w:sz w:val="16"/>
                <w:szCs w:val="16"/>
              </w:rPr>
              <w:t>Exámenes Aplicados</w:t>
            </w:r>
          </w:p>
        </w:tc>
        <w:tc>
          <w:tcPr>
            <w:tcW w:w="3402" w:type="dxa"/>
          </w:tcPr>
          <w:p w14:paraId="164F141C" w14:textId="77777777" w:rsidR="005D0AE5" w:rsidRDefault="005D0AE5" w:rsidP="00E23765">
            <w:pPr>
              <w:rPr>
                <w:rFonts w:ascii="Book Antiqua" w:hAnsi="Book Antiqua"/>
                <w:sz w:val="16"/>
                <w:szCs w:val="16"/>
              </w:rPr>
            </w:pPr>
            <w:r>
              <w:rPr>
                <w:rFonts w:ascii="Book Antiqua" w:hAnsi="Book Antiqua"/>
                <w:sz w:val="16"/>
                <w:szCs w:val="16"/>
              </w:rPr>
              <w:t>Realice la medición con base en la escala y su estimación con respecto a la:</w:t>
            </w:r>
          </w:p>
          <w:p w14:paraId="43586008" w14:textId="1CE3A8FA" w:rsidR="005D0AE5" w:rsidRPr="00F870E7" w:rsidRDefault="00E32AE6" w:rsidP="00FA1222">
            <w:pPr>
              <w:pStyle w:val="Prrafodelista"/>
              <w:numPr>
                <w:ilvl w:val="0"/>
                <w:numId w:val="91"/>
              </w:numPr>
              <w:rPr>
                <w:rFonts w:ascii="Book Antiqua" w:hAnsi="Book Antiqua"/>
                <w:i/>
                <w:sz w:val="16"/>
                <w:szCs w:val="16"/>
              </w:rPr>
            </w:pPr>
            <w:r w:rsidRPr="00F870E7">
              <w:rPr>
                <w:rFonts w:ascii="Book Antiqua" w:hAnsi="Book Antiqua"/>
                <w:i/>
                <w:sz w:val="16"/>
                <w:szCs w:val="16"/>
              </w:rPr>
              <w:t xml:space="preserve">Mejora </w:t>
            </w:r>
            <w:r w:rsidR="005D0AE5" w:rsidRPr="00F870E7">
              <w:rPr>
                <w:rFonts w:ascii="Book Antiqua" w:hAnsi="Book Antiqua"/>
                <w:i/>
                <w:sz w:val="16"/>
                <w:szCs w:val="16"/>
              </w:rPr>
              <w:t>del grupo</w:t>
            </w:r>
          </w:p>
          <w:p w14:paraId="3068D9DD" w14:textId="77777777" w:rsidR="005D0AE5" w:rsidRPr="00587804" w:rsidRDefault="005D0AE5" w:rsidP="00E23765">
            <w:pPr>
              <w:rPr>
                <w:rFonts w:ascii="Book Antiqua" w:hAnsi="Book Antiqua"/>
                <w:sz w:val="16"/>
                <w:szCs w:val="16"/>
              </w:rPr>
            </w:pPr>
            <w:r>
              <w:rPr>
                <w:rFonts w:ascii="Book Antiqua" w:hAnsi="Book Antiqua"/>
                <w:sz w:val="16"/>
                <w:szCs w:val="16"/>
              </w:rPr>
              <w:t xml:space="preserve">Realice una actividad de repaso. Pida a los alumnos con mejor desempeño, en temas específicos, que apoyen a quienes hayan tenido un bajo rendimiento. </w:t>
            </w:r>
          </w:p>
          <w:p w14:paraId="417ACDA6" w14:textId="64D64C4B" w:rsidR="005D0AE5" w:rsidRPr="00F870E7" w:rsidRDefault="00E32AE6" w:rsidP="00FA1222">
            <w:pPr>
              <w:pStyle w:val="Prrafodelista"/>
              <w:numPr>
                <w:ilvl w:val="0"/>
                <w:numId w:val="91"/>
              </w:numPr>
              <w:rPr>
                <w:rFonts w:ascii="Book Antiqua" w:hAnsi="Book Antiqua"/>
                <w:i/>
                <w:sz w:val="16"/>
                <w:szCs w:val="16"/>
              </w:rPr>
            </w:pPr>
            <w:r w:rsidRPr="00F870E7">
              <w:rPr>
                <w:rFonts w:ascii="Book Antiqua" w:hAnsi="Book Antiqua"/>
                <w:i/>
                <w:sz w:val="16"/>
                <w:szCs w:val="16"/>
              </w:rPr>
              <w:t xml:space="preserve">Adecuación </w:t>
            </w:r>
            <w:r w:rsidR="005D0AE5" w:rsidRPr="00F870E7">
              <w:rPr>
                <w:rFonts w:ascii="Book Antiqua" w:hAnsi="Book Antiqua"/>
                <w:i/>
                <w:sz w:val="16"/>
                <w:szCs w:val="16"/>
              </w:rPr>
              <w:t>de la práctica docente</w:t>
            </w:r>
          </w:p>
          <w:p w14:paraId="1F303565" w14:textId="77777777" w:rsidR="005D0AE5" w:rsidRPr="00587804" w:rsidRDefault="005D0AE5" w:rsidP="00E23765">
            <w:pPr>
              <w:rPr>
                <w:rFonts w:ascii="Book Antiqua" w:hAnsi="Book Antiqua"/>
                <w:sz w:val="16"/>
                <w:szCs w:val="16"/>
              </w:rPr>
            </w:pPr>
            <w:r>
              <w:rPr>
                <w:rFonts w:ascii="Book Antiqua" w:hAnsi="Book Antiqua"/>
                <w:sz w:val="16"/>
                <w:szCs w:val="16"/>
              </w:rPr>
              <w:t>Considere la capacidad de aplicar lo aprendido para obtener la información necesaria y así decidir la manera de apoyar a los alumnos a lograr los propósitos establecidos.</w:t>
            </w:r>
          </w:p>
        </w:tc>
      </w:tr>
    </w:tbl>
    <w:p w14:paraId="72C8CB2F" w14:textId="77777777" w:rsidR="00961B1E" w:rsidRDefault="00961B1E" w:rsidP="00961B1E">
      <w:pPr>
        <w:rPr>
          <w:rFonts w:ascii="Book Antiqua" w:hAnsi="Book Antiqua"/>
          <w:sz w:val="16"/>
          <w:szCs w:val="16"/>
        </w:rPr>
      </w:pPr>
    </w:p>
    <w:p w14:paraId="10A350B5" w14:textId="77777777" w:rsidR="00917445" w:rsidRDefault="00917445" w:rsidP="00961B1E">
      <w:pPr>
        <w:rPr>
          <w:rFonts w:ascii="Book Antiqua" w:hAnsi="Book Antiqua"/>
          <w:sz w:val="16"/>
          <w:szCs w:val="16"/>
        </w:rPr>
      </w:pPr>
    </w:p>
    <w:p w14:paraId="017D032B" w14:textId="77777777" w:rsidR="00917445" w:rsidRDefault="00917445" w:rsidP="00961B1E">
      <w:pPr>
        <w:rPr>
          <w:rFonts w:ascii="Book Antiqua" w:hAnsi="Book Antiqua"/>
          <w:sz w:val="16"/>
          <w:szCs w:val="16"/>
        </w:rPr>
      </w:pPr>
    </w:p>
    <w:p w14:paraId="33EF4949" w14:textId="77777777" w:rsidR="00917445" w:rsidRDefault="00917445" w:rsidP="00961B1E">
      <w:pPr>
        <w:rPr>
          <w:rFonts w:ascii="Book Antiqua" w:hAnsi="Book Antiqua"/>
          <w:sz w:val="16"/>
          <w:szCs w:val="16"/>
        </w:rPr>
      </w:pPr>
    </w:p>
    <w:p w14:paraId="645BF2D0" w14:textId="77777777" w:rsidR="00917445" w:rsidRDefault="00917445" w:rsidP="00961B1E">
      <w:pPr>
        <w:rPr>
          <w:rFonts w:ascii="Book Antiqua" w:hAnsi="Book Antiqua"/>
          <w:sz w:val="16"/>
          <w:szCs w:val="16"/>
        </w:rPr>
      </w:pPr>
    </w:p>
    <w:p w14:paraId="367F0535" w14:textId="77777777" w:rsidR="00917445" w:rsidRDefault="00917445" w:rsidP="00961B1E">
      <w:pPr>
        <w:rPr>
          <w:rFonts w:ascii="Book Antiqua" w:hAnsi="Book Antiqua"/>
          <w:sz w:val="16"/>
          <w:szCs w:val="16"/>
        </w:rPr>
      </w:pPr>
    </w:p>
    <w:p w14:paraId="41F78E75" w14:textId="77777777" w:rsidR="00917445" w:rsidRDefault="00917445" w:rsidP="00961B1E">
      <w:pPr>
        <w:rPr>
          <w:rFonts w:ascii="Book Antiqua" w:hAnsi="Book Antiqua"/>
          <w:sz w:val="16"/>
          <w:szCs w:val="16"/>
        </w:rPr>
      </w:pPr>
    </w:p>
    <w:p w14:paraId="5120EDED" w14:textId="77777777" w:rsidR="00917445" w:rsidRDefault="00917445" w:rsidP="00961B1E">
      <w:pPr>
        <w:rPr>
          <w:rFonts w:ascii="Book Antiqua" w:hAnsi="Book Antiqua"/>
          <w:sz w:val="16"/>
          <w:szCs w:val="16"/>
        </w:rPr>
      </w:pPr>
    </w:p>
    <w:p w14:paraId="77548B9D" w14:textId="75007094" w:rsidR="00917445" w:rsidRDefault="00917445" w:rsidP="00961B1E">
      <w:pPr>
        <w:rPr>
          <w:rFonts w:ascii="Book Antiqua" w:hAnsi="Book Antiqua"/>
          <w:sz w:val="16"/>
          <w:szCs w:val="16"/>
        </w:rPr>
      </w:pPr>
    </w:p>
    <w:tbl>
      <w:tblPr>
        <w:tblStyle w:val="Tablaconcuadrcula"/>
        <w:tblW w:w="9464" w:type="dxa"/>
        <w:tblLayout w:type="fixed"/>
        <w:tblLook w:val="04A0" w:firstRow="1" w:lastRow="0" w:firstColumn="1" w:lastColumn="0" w:noHBand="0" w:noVBand="1"/>
      </w:tblPr>
      <w:tblGrid>
        <w:gridCol w:w="392"/>
        <w:gridCol w:w="2977"/>
        <w:gridCol w:w="2551"/>
        <w:gridCol w:w="3544"/>
      </w:tblGrid>
      <w:tr w:rsidR="00961B1E" w:rsidRPr="00587804" w14:paraId="0EE43162" w14:textId="77777777" w:rsidTr="00B22DCC">
        <w:tc>
          <w:tcPr>
            <w:tcW w:w="392" w:type="dxa"/>
            <w:tcBorders>
              <w:top w:val="nil"/>
              <w:left w:val="nil"/>
            </w:tcBorders>
            <w:shd w:val="clear" w:color="auto" w:fill="auto"/>
          </w:tcPr>
          <w:p w14:paraId="21E258ED" w14:textId="6596159E" w:rsidR="00961B1E" w:rsidRPr="00587804" w:rsidRDefault="00B22DCC" w:rsidP="00F826FA">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0016" behindDoc="0" locked="0" layoutInCell="1" allowOverlap="1" wp14:anchorId="3E31249C" wp14:editId="2DDF0620">
                      <wp:simplePos x="0" y="0"/>
                      <wp:positionH relativeFrom="column">
                        <wp:posOffset>-571500</wp:posOffset>
                      </wp:positionH>
                      <wp:positionV relativeFrom="paragraph">
                        <wp:posOffset>91440</wp:posOffset>
                      </wp:positionV>
                      <wp:extent cx="457200" cy="3736975"/>
                      <wp:effectExtent l="0" t="0" r="25400" b="2222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73697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B1D4C62" w14:textId="77777777" w:rsidR="00E67393" w:rsidRPr="00C22F9D" w:rsidRDefault="00E67393" w:rsidP="00961B1E">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9" type="#_x0000_t202" style="position:absolute;margin-left:-44.95pt;margin-top:7.2pt;width:36pt;height:294.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" filled="f" strokecolor="black [3213]">
                      <v:path arrowok="t"/>
                      <v:textbox style="layout-flow:vertical;mso-layout-flow-alt:bottom-to-top">
                        <w:txbxContent>
                          <w:p w14:paraId="2B1D4C62" w14:textId="77777777" w:rsidR="00B447BC" w:rsidRPr="00C22F9D" w:rsidRDefault="00B447BC" w:rsidP="00961B1E">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c>
        <w:tc>
          <w:tcPr>
            <w:tcW w:w="2977" w:type="dxa"/>
            <w:shd w:val="clear" w:color="auto" w:fill="B2A1C7" w:themeFill="accent4" w:themeFillTint="99"/>
          </w:tcPr>
          <w:p w14:paraId="037A5305"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Orientaciones didá</w:t>
            </w:r>
            <w:r>
              <w:rPr>
                <w:rFonts w:ascii="Book Antiqua" w:hAnsi="Book Antiqua"/>
                <w:sz w:val="16"/>
                <w:szCs w:val="16"/>
              </w:rPr>
              <w:t>c</w:t>
            </w:r>
            <w:r w:rsidRPr="00587804">
              <w:rPr>
                <w:rFonts w:ascii="Book Antiqua" w:hAnsi="Book Antiqua"/>
                <w:sz w:val="16"/>
                <w:szCs w:val="16"/>
              </w:rPr>
              <w:t>ticas</w:t>
            </w:r>
          </w:p>
        </w:tc>
        <w:tc>
          <w:tcPr>
            <w:tcW w:w="2551" w:type="dxa"/>
            <w:shd w:val="clear" w:color="auto" w:fill="B2A1C7" w:themeFill="accent4" w:themeFillTint="99"/>
          </w:tcPr>
          <w:p w14:paraId="06CF8EE8"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Herramientas</w:t>
            </w:r>
          </w:p>
        </w:tc>
        <w:tc>
          <w:tcPr>
            <w:tcW w:w="3544" w:type="dxa"/>
            <w:shd w:val="clear" w:color="auto" w:fill="B2A1C7" w:themeFill="accent4" w:themeFillTint="99"/>
          </w:tcPr>
          <w:p w14:paraId="63AA1493"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Estimación</w:t>
            </w:r>
          </w:p>
        </w:tc>
      </w:tr>
      <w:tr w:rsidR="00961B1E" w:rsidRPr="00587804" w14:paraId="0710CB0A" w14:textId="77777777" w:rsidTr="00B22DCC">
        <w:trPr>
          <w:cantSplit/>
          <w:trHeight w:val="1134"/>
        </w:trPr>
        <w:tc>
          <w:tcPr>
            <w:tcW w:w="392" w:type="dxa"/>
            <w:shd w:val="clear" w:color="auto" w:fill="auto"/>
            <w:textDirection w:val="btLr"/>
            <w:vAlign w:val="center"/>
          </w:tcPr>
          <w:p w14:paraId="6347383E" w14:textId="79F27597" w:rsidR="00961B1E" w:rsidRPr="00587804" w:rsidRDefault="00961B1E" w:rsidP="00F826FA">
            <w:pPr>
              <w:ind w:left="113" w:right="113"/>
              <w:jc w:val="center"/>
              <w:rPr>
                <w:rFonts w:ascii="Book Antiqua" w:hAnsi="Book Antiqua"/>
                <w:sz w:val="16"/>
                <w:szCs w:val="16"/>
              </w:rPr>
            </w:pPr>
            <w:r w:rsidRPr="00587804">
              <w:rPr>
                <w:rFonts w:ascii="Book Antiqua" w:hAnsi="Book Antiqua"/>
                <w:sz w:val="16"/>
                <w:szCs w:val="16"/>
              </w:rPr>
              <w:t>Diagnóstica</w:t>
            </w:r>
          </w:p>
        </w:tc>
        <w:tc>
          <w:tcPr>
            <w:tcW w:w="2977" w:type="dxa"/>
          </w:tcPr>
          <w:p w14:paraId="3E4592D7"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1" w:type="dxa"/>
          </w:tcPr>
          <w:p w14:paraId="0E1F26AA"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Examen diagnóstico de</w:t>
            </w:r>
            <w:r>
              <w:rPr>
                <w:rFonts w:ascii="Book Antiqua" w:hAnsi="Book Antiqua"/>
                <w:sz w:val="16"/>
                <w:szCs w:val="16"/>
              </w:rPr>
              <w:t xml:space="preserve"> Ciencias Naturales de</w:t>
            </w:r>
            <w:r w:rsidRPr="00587804">
              <w:rPr>
                <w:rFonts w:ascii="Book Antiqua" w:hAnsi="Book Antiqua"/>
                <w:sz w:val="16"/>
                <w:szCs w:val="16"/>
              </w:rPr>
              <w:t xml:space="preserve"> </w:t>
            </w:r>
            <w:r w:rsidRPr="00587804">
              <w:rPr>
                <w:rFonts w:ascii="Book Antiqua" w:hAnsi="Book Antiqua"/>
                <w:i/>
                <w:sz w:val="16"/>
                <w:szCs w:val="16"/>
              </w:rPr>
              <w:t>Exámenes Aplicados</w:t>
            </w:r>
            <w:r w:rsidRPr="00587804">
              <w:rPr>
                <w:rFonts w:ascii="Book Antiqua" w:hAnsi="Book Antiqua"/>
                <w:sz w:val="16"/>
                <w:szCs w:val="16"/>
              </w:rPr>
              <w:t xml:space="preserve"> </w:t>
            </w:r>
          </w:p>
        </w:tc>
        <w:tc>
          <w:tcPr>
            <w:tcW w:w="3544" w:type="dxa"/>
          </w:tcPr>
          <w:p w14:paraId="5C1AF217" w14:textId="0C39D269" w:rsidR="00961B1E" w:rsidRDefault="00961B1E" w:rsidP="00F826FA">
            <w:pPr>
              <w:rPr>
                <w:rFonts w:ascii="Book Antiqua" w:hAnsi="Book Antiqua"/>
                <w:sz w:val="16"/>
                <w:szCs w:val="16"/>
              </w:rPr>
            </w:pPr>
            <w:r>
              <w:rPr>
                <w:rFonts w:ascii="Book Antiqua" w:hAnsi="Book Antiqua"/>
                <w:sz w:val="16"/>
                <w:szCs w:val="16"/>
              </w:rPr>
              <w:t xml:space="preserve">Realice la medición con base en la escala. Después, realice su estimación </w:t>
            </w:r>
            <w:r w:rsidR="00F23AF3">
              <w:rPr>
                <w:rFonts w:ascii="Book Antiqua" w:hAnsi="Book Antiqua"/>
                <w:sz w:val="16"/>
                <w:szCs w:val="16"/>
              </w:rPr>
              <w:t xml:space="preserve">con </w:t>
            </w:r>
            <w:r>
              <w:rPr>
                <w:rFonts w:ascii="Book Antiqua" w:hAnsi="Book Antiqua"/>
                <w:sz w:val="16"/>
                <w:szCs w:val="16"/>
              </w:rPr>
              <w:t>respecto a</w:t>
            </w:r>
            <w:r w:rsidR="00E32AE6">
              <w:rPr>
                <w:rFonts w:ascii="Book Antiqua" w:hAnsi="Book Antiqua"/>
                <w:sz w:val="16"/>
                <w:szCs w:val="16"/>
              </w:rPr>
              <w:t xml:space="preserve"> lo siguiente</w:t>
            </w:r>
            <w:r>
              <w:rPr>
                <w:rFonts w:ascii="Book Antiqua" w:hAnsi="Book Antiqua"/>
                <w:sz w:val="16"/>
                <w:szCs w:val="16"/>
              </w:rPr>
              <w:t>:</w:t>
            </w:r>
          </w:p>
          <w:p w14:paraId="10C64E40" w14:textId="2149AE9C" w:rsidR="00961B1E" w:rsidRPr="00F870E7" w:rsidRDefault="006D793C" w:rsidP="00FA1222">
            <w:pPr>
              <w:pStyle w:val="Prrafodelista"/>
              <w:numPr>
                <w:ilvl w:val="0"/>
                <w:numId w:val="91"/>
              </w:numPr>
              <w:rPr>
                <w:rFonts w:ascii="Book Antiqua" w:hAnsi="Book Antiqua"/>
                <w:i/>
                <w:sz w:val="16"/>
                <w:szCs w:val="16"/>
              </w:rPr>
            </w:pPr>
            <w:r w:rsidRPr="00F870E7">
              <w:rPr>
                <w:rFonts w:ascii="Book Antiqua" w:hAnsi="Book Antiqua"/>
                <w:i/>
                <w:sz w:val="16"/>
                <w:szCs w:val="16"/>
              </w:rPr>
              <w:t xml:space="preserve">Las </w:t>
            </w:r>
            <w:r w:rsidR="00961B1E" w:rsidRPr="00F870E7">
              <w:rPr>
                <w:rFonts w:ascii="Book Antiqua" w:hAnsi="Book Antiqua"/>
                <w:i/>
                <w:sz w:val="16"/>
                <w:szCs w:val="16"/>
              </w:rPr>
              <w:t>necesidades del grupo</w:t>
            </w:r>
          </w:p>
          <w:p w14:paraId="22B4A453"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Decida, con base en el nivel de dominio del tema, qué materiales usará y el orden. </w:t>
            </w:r>
          </w:p>
        </w:tc>
      </w:tr>
      <w:tr w:rsidR="00961B1E" w:rsidRPr="00587804" w14:paraId="6A5CB6C9" w14:textId="77777777" w:rsidTr="00B22DCC">
        <w:trPr>
          <w:cantSplit/>
          <w:trHeight w:val="1134"/>
        </w:trPr>
        <w:tc>
          <w:tcPr>
            <w:tcW w:w="392" w:type="dxa"/>
            <w:shd w:val="clear" w:color="auto" w:fill="auto"/>
            <w:textDirection w:val="btLr"/>
            <w:vAlign w:val="center"/>
          </w:tcPr>
          <w:p w14:paraId="2A49EBAB" w14:textId="77777777" w:rsidR="00961B1E" w:rsidRPr="00587804" w:rsidRDefault="00961B1E" w:rsidP="00F870E7">
            <w:pPr>
              <w:ind w:left="113" w:right="113"/>
              <w:jc w:val="center"/>
              <w:rPr>
                <w:rFonts w:ascii="Book Antiqua" w:eastAsiaTheme="majorEastAsia" w:hAnsi="Book Antiqua" w:cstheme="majorBidi"/>
                <w:i/>
                <w:iCs/>
                <w:color w:val="404040" w:themeColor="text1" w:themeTint="BF"/>
                <w:sz w:val="16"/>
                <w:szCs w:val="16"/>
              </w:rPr>
            </w:pPr>
            <w:r w:rsidRPr="00587804">
              <w:rPr>
                <w:rFonts w:ascii="Book Antiqua" w:hAnsi="Book Antiqua"/>
                <w:sz w:val="16"/>
                <w:szCs w:val="16"/>
              </w:rPr>
              <w:t>Formativa (de proceso)</w:t>
            </w:r>
          </w:p>
        </w:tc>
        <w:tc>
          <w:tcPr>
            <w:tcW w:w="2977" w:type="dxa"/>
          </w:tcPr>
          <w:p w14:paraId="70E2B8F7" w14:textId="49880211" w:rsidR="00961B1E" w:rsidRDefault="00961B1E" w:rsidP="00F826FA">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F870E7">
              <w:rPr>
                <w:rFonts w:ascii="Book Antiqua" w:hAnsi="Book Antiqua"/>
                <w:i/>
                <w:sz w:val="16"/>
                <w:szCs w:val="16"/>
              </w:rPr>
              <w:t>¿</w:t>
            </w:r>
            <w:r w:rsidR="006618A2">
              <w:rPr>
                <w:rFonts w:ascii="Book Antiqua" w:hAnsi="Book Antiqua"/>
                <w:i/>
                <w:sz w:val="16"/>
                <w:szCs w:val="16"/>
              </w:rPr>
              <w:t>Q</w:t>
            </w:r>
            <w:r w:rsidRPr="00F870E7">
              <w:rPr>
                <w:rFonts w:ascii="Book Antiqua" w:hAnsi="Book Antiqua"/>
                <w:i/>
                <w:sz w:val="16"/>
                <w:szCs w:val="16"/>
              </w:rPr>
              <w:t>ué contenido necesitan reforzar? ¿</w:t>
            </w:r>
            <w:r w:rsidR="006618A2">
              <w:rPr>
                <w:rFonts w:ascii="Book Antiqua" w:hAnsi="Book Antiqua"/>
                <w:i/>
                <w:sz w:val="16"/>
                <w:szCs w:val="16"/>
              </w:rPr>
              <w:t>Q</w:t>
            </w:r>
            <w:r w:rsidRPr="00F870E7">
              <w:rPr>
                <w:rFonts w:ascii="Book Antiqua" w:hAnsi="Book Antiqua"/>
                <w:i/>
                <w:sz w:val="16"/>
                <w:szCs w:val="16"/>
              </w:rPr>
              <w:t>ué actividades les servirán?</w:t>
            </w:r>
            <w:r>
              <w:rPr>
                <w:rFonts w:ascii="Book Antiqua" w:hAnsi="Book Antiqua"/>
                <w:sz w:val="16"/>
                <w:szCs w:val="16"/>
              </w:rPr>
              <w:t xml:space="preserve"> Etcétera.</w:t>
            </w:r>
          </w:p>
          <w:p w14:paraId="44DEBE43" w14:textId="77777777" w:rsidR="00961B1E" w:rsidRPr="00587804" w:rsidRDefault="00961B1E" w:rsidP="00F826FA">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1" w:type="dxa"/>
          </w:tcPr>
          <w:p w14:paraId="3035E4C9" w14:textId="1AA3C22B" w:rsidR="00961B1E" w:rsidRDefault="00961B1E" w:rsidP="00F826FA">
            <w:pPr>
              <w:rPr>
                <w:rFonts w:ascii="Book Antiqua" w:hAnsi="Book Antiqua"/>
                <w:sz w:val="16"/>
                <w:szCs w:val="16"/>
              </w:rPr>
            </w:pPr>
            <w:r>
              <w:rPr>
                <w:rFonts w:ascii="Book Antiqua" w:hAnsi="Book Antiqua"/>
                <w:sz w:val="16"/>
                <w:szCs w:val="16"/>
              </w:rPr>
              <w:t>Recupere las siguientes</w:t>
            </w:r>
            <w:r w:rsidR="008A0CCC">
              <w:rPr>
                <w:rFonts w:ascii="Book Antiqua" w:hAnsi="Book Antiqua"/>
                <w:sz w:val="16"/>
                <w:szCs w:val="16"/>
              </w:rPr>
              <w:t xml:space="preserve"> </w:t>
            </w:r>
            <w:r>
              <w:rPr>
                <w:rFonts w:ascii="Book Antiqua" w:hAnsi="Book Antiqua"/>
                <w:sz w:val="16"/>
                <w:szCs w:val="16"/>
              </w:rPr>
              <w:t>herramientas del bloque:</w:t>
            </w:r>
          </w:p>
          <w:p w14:paraId="1E96C1B2" w14:textId="2CF3DFCA"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Rúbrica</w:t>
            </w:r>
          </w:p>
          <w:p w14:paraId="189198DE" w14:textId="01C42CC2"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Menú</w:t>
            </w:r>
          </w:p>
          <w:p w14:paraId="24A22FE7" w14:textId="3632F56E"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 xml:space="preserve">Volante </w:t>
            </w:r>
          </w:p>
          <w:p w14:paraId="7D146DAE" w14:textId="5BFE5526"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Tríptico</w:t>
            </w:r>
          </w:p>
          <w:p w14:paraId="13C0B854" w14:textId="2081F33D"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Organigrama</w:t>
            </w:r>
          </w:p>
          <w:p w14:paraId="636C3BC4" w14:textId="763324F1"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Línea del tiempo y esquema</w:t>
            </w:r>
          </w:p>
          <w:p w14:paraId="4A3DB275" w14:textId="231D1CDA"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Guía de observación</w:t>
            </w:r>
          </w:p>
          <w:p w14:paraId="3BF40DB1" w14:textId="2EE88EDE" w:rsidR="00961B1E" w:rsidRPr="00F870E7" w:rsidRDefault="00961B1E" w:rsidP="00FA1222">
            <w:pPr>
              <w:pStyle w:val="Prrafodelista"/>
              <w:numPr>
                <w:ilvl w:val="0"/>
                <w:numId w:val="91"/>
              </w:numPr>
              <w:rPr>
                <w:rFonts w:ascii="Book Antiqua" w:hAnsi="Book Antiqua"/>
                <w:sz w:val="16"/>
                <w:szCs w:val="16"/>
              </w:rPr>
            </w:pPr>
            <w:r w:rsidRPr="00F870E7">
              <w:rPr>
                <w:rFonts w:ascii="Book Antiqua" w:hAnsi="Book Antiqua"/>
                <w:sz w:val="16"/>
                <w:szCs w:val="16"/>
              </w:rPr>
              <w:t>Proyecto</w:t>
            </w:r>
          </w:p>
        </w:tc>
        <w:tc>
          <w:tcPr>
            <w:tcW w:w="3544" w:type="dxa"/>
          </w:tcPr>
          <w:p w14:paraId="1CBE1B51" w14:textId="22BC4D72" w:rsidR="00961B1E" w:rsidRPr="00F870E7" w:rsidRDefault="00961B1E" w:rsidP="00FA1222">
            <w:pPr>
              <w:pStyle w:val="Prrafodelista"/>
              <w:numPr>
                <w:ilvl w:val="0"/>
                <w:numId w:val="91"/>
              </w:numPr>
              <w:rPr>
                <w:rFonts w:ascii="Book Antiqua" w:hAnsi="Book Antiqua"/>
                <w:i/>
                <w:sz w:val="16"/>
                <w:szCs w:val="16"/>
              </w:rPr>
            </w:pPr>
            <w:r w:rsidRPr="00F870E7">
              <w:rPr>
                <w:rFonts w:ascii="Book Antiqua" w:hAnsi="Book Antiqua"/>
                <w:i/>
                <w:sz w:val="16"/>
                <w:szCs w:val="16"/>
              </w:rPr>
              <w:t>Para la mejora del grupo</w:t>
            </w:r>
          </w:p>
          <w:p w14:paraId="442AA800" w14:textId="77777777" w:rsidR="00961B1E" w:rsidRPr="00587804" w:rsidRDefault="00961B1E" w:rsidP="00F826FA">
            <w:pPr>
              <w:rPr>
                <w:rFonts w:ascii="Book Antiqua" w:hAnsi="Book Antiqua"/>
                <w:sz w:val="16"/>
                <w:szCs w:val="16"/>
              </w:rPr>
            </w:pPr>
            <w:r>
              <w:rPr>
                <w:rFonts w:ascii="Book Antiqua" w:hAnsi="Book Antiqua"/>
                <w:sz w:val="16"/>
                <w:szCs w:val="16"/>
              </w:rPr>
              <w:t>Determine si los instrumentos utilizados son los adecuados o si necesita implementar otros.</w:t>
            </w:r>
          </w:p>
          <w:p w14:paraId="337BDCF8" w14:textId="5D77736A" w:rsidR="00961B1E" w:rsidRPr="00F870E7" w:rsidRDefault="008A0CCC" w:rsidP="00FA1222">
            <w:pPr>
              <w:pStyle w:val="Prrafodelista"/>
              <w:numPr>
                <w:ilvl w:val="0"/>
                <w:numId w:val="92"/>
              </w:numPr>
              <w:rPr>
                <w:rFonts w:ascii="Book Antiqua" w:hAnsi="Book Antiqua"/>
                <w:i/>
                <w:sz w:val="16"/>
                <w:szCs w:val="16"/>
              </w:rPr>
            </w:pPr>
            <w:r>
              <w:rPr>
                <w:rFonts w:ascii="Book Antiqua" w:hAnsi="Book Antiqua"/>
                <w:i/>
                <w:sz w:val="16"/>
                <w:szCs w:val="16"/>
              </w:rPr>
              <w:t>A</w:t>
            </w:r>
            <w:r w:rsidR="00961B1E" w:rsidRPr="00F870E7">
              <w:rPr>
                <w:rFonts w:ascii="Book Antiqua" w:hAnsi="Book Antiqua"/>
                <w:i/>
                <w:sz w:val="16"/>
                <w:szCs w:val="16"/>
              </w:rPr>
              <w:t>decuación de la práctica docente</w:t>
            </w:r>
          </w:p>
          <w:p w14:paraId="31D8EF2F" w14:textId="77777777" w:rsidR="00961B1E" w:rsidRPr="00587804" w:rsidRDefault="00961B1E" w:rsidP="00F826FA">
            <w:pPr>
              <w:rPr>
                <w:rFonts w:ascii="Book Antiqua" w:hAnsi="Book Antiqua"/>
                <w:sz w:val="16"/>
                <w:szCs w:val="16"/>
              </w:rPr>
            </w:pPr>
            <w:r>
              <w:rPr>
                <w:rFonts w:ascii="Book Antiqua" w:hAnsi="Book Antiqua"/>
                <w:sz w:val="16"/>
                <w:szCs w:val="16"/>
              </w:rPr>
              <w:t>Decida si los momentos de evaluación son los indicados. Considere establecer diálogos de retroalimentación.</w:t>
            </w:r>
          </w:p>
        </w:tc>
      </w:tr>
      <w:tr w:rsidR="00961B1E" w:rsidRPr="00587804" w14:paraId="53E65314" w14:textId="77777777" w:rsidTr="00B22DCC">
        <w:trPr>
          <w:cantSplit/>
          <w:trHeight w:val="1134"/>
        </w:trPr>
        <w:tc>
          <w:tcPr>
            <w:tcW w:w="392" w:type="dxa"/>
            <w:textDirection w:val="btLr"/>
            <w:vAlign w:val="center"/>
          </w:tcPr>
          <w:p w14:paraId="01DD3FA0" w14:textId="77777777" w:rsidR="00961B1E" w:rsidRPr="00587804" w:rsidRDefault="00961B1E" w:rsidP="00F826FA">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977" w:type="dxa"/>
          </w:tcPr>
          <w:p w14:paraId="1FDE813E" w14:textId="77777777" w:rsidR="00961B1E" w:rsidRPr="00587804" w:rsidRDefault="00961B1E" w:rsidP="00F826FA">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tcPr>
          <w:p w14:paraId="3610F022"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Examen del bimestre 1 de Ciencias Naturales de </w:t>
            </w:r>
            <w:r w:rsidRPr="007D00CD">
              <w:rPr>
                <w:rFonts w:ascii="Book Antiqua" w:hAnsi="Book Antiqua"/>
                <w:i/>
                <w:sz w:val="16"/>
                <w:szCs w:val="16"/>
              </w:rPr>
              <w:t>Exámenes Aplicados</w:t>
            </w:r>
          </w:p>
        </w:tc>
        <w:tc>
          <w:tcPr>
            <w:tcW w:w="3544" w:type="dxa"/>
          </w:tcPr>
          <w:p w14:paraId="42D91335" w14:textId="77777777" w:rsidR="00961B1E" w:rsidRDefault="00961B1E" w:rsidP="00F826FA">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1CC29D57" w14:textId="2ABDB2EA" w:rsidR="00961B1E" w:rsidRPr="00F870E7" w:rsidRDefault="006D793C"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 xml:space="preserve">Mejora </w:t>
            </w:r>
            <w:r w:rsidR="00961B1E" w:rsidRPr="00F870E7">
              <w:rPr>
                <w:rFonts w:ascii="Book Antiqua" w:hAnsi="Book Antiqua"/>
                <w:i/>
                <w:sz w:val="16"/>
                <w:szCs w:val="16"/>
              </w:rPr>
              <w:t>del grupo</w:t>
            </w:r>
          </w:p>
          <w:p w14:paraId="711AD836" w14:textId="6AFD3F33" w:rsidR="00961B1E" w:rsidRPr="00587804" w:rsidRDefault="00961B1E" w:rsidP="00F826FA">
            <w:pPr>
              <w:rPr>
                <w:rFonts w:ascii="Book Antiqua" w:hAnsi="Book Antiqua"/>
                <w:sz w:val="16"/>
                <w:szCs w:val="16"/>
              </w:rPr>
            </w:pPr>
            <w:r>
              <w:rPr>
                <w:rFonts w:ascii="Book Antiqua" w:hAnsi="Book Antiqua"/>
                <w:sz w:val="16"/>
                <w:szCs w:val="16"/>
              </w:rPr>
              <w:t>Es importante que considere que los alumnos cuyo porcentaje es más alto pueden apoyar a los de porcentaje bajo; organice círculos de estudio.</w:t>
            </w:r>
          </w:p>
          <w:p w14:paraId="2DE58601" w14:textId="4A8593CC" w:rsidR="00961B1E" w:rsidRPr="00F870E7" w:rsidRDefault="006D793C"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 xml:space="preserve">Adecuación </w:t>
            </w:r>
            <w:r w:rsidR="00961B1E" w:rsidRPr="00F870E7">
              <w:rPr>
                <w:rFonts w:ascii="Book Antiqua" w:hAnsi="Book Antiqua"/>
                <w:i/>
                <w:sz w:val="16"/>
                <w:szCs w:val="16"/>
              </w:rPr>
              <w:t>de la práctica docente</w:t>
            </w:r>
          </w:p>
          <w:p w14:paraId="5952ADE7" w14:textId="0183DC52" w:rsidR="00961B1E" w:rsidRPr="00587804" w:rsidRDefault="00961B1E" w:rsidP="00DF2E58">
            <w:pPr>
              <w:rPr>
                <w:rFonts w:ascii="Book Antiqua" w:hAnsi="Book Antiqua"/>
                <w:sz w:val="16"/>
                <w:szCs w:val="16"/>
              </w:rPr>
            </w:pPr>
            <w:r>
              <w:rPr>
                <w:rFonts w:ascii="Book Antiqua" w:hAnsi="Book Antiqua"/>
                <w:sz w:val="16"/>
                <w:szCs w:val="16"/>
              </w:rPr>
              <w:t>Considere si sus estrategias favorecieron el diálogo y la toma de decisiones responsables sobre el aprendizaje de sus alumnos.</w:t>
            </w:r>
          </w:p>
        </w:tc>
      </w:tr>
    </w:tbl>
    <w:p w14:paraId="6059E65E" w14:textId="18057925" w:rsidR="006C230E" w:rsidRDefault="006C230E" w:rsidP="00961B1E"/>
    <w:tbl>
      <w:tblPr>
        <w:tblStyle w:val="Tablaconcuadrcula"/>
        <w:tblW w:w="9464" w:type="dxa"/>
        <w:tblLayout w:type="fixed"/>
        <w:tblLook w:val="04A0" w:firstRow="1" w:lastRow="0" w:firstColumn="1" w:lastColumn="0" w:noHBand="0" w:noVBand="1"/>
      </w:tblPr>
      <w:tblGrid>
        <w:gridCol w:w="532"/>
        <w:gridCol w:w="2837"/>
        <w:gridCol w:w="2551"/>
        <w:gridCol w:w="3544"/>
      </w:tblGrid>
      <w:tr w:rsidR="00961B1E" w:rsidRPr="00587804" w14:paraId="73418FB8" w14:textId="77777777" w:rsidTr="00917445">
        <w:tc>
          <w:tcPr>
            <w:tcW w:w="532" w:type="dxa"/>
            <w:tcBorders>
              <w:top w:val="nil"/>
              <w:left w:val="nil"/>
            </w:tcBorders>
            <w:shd w:val="clear" w:color="auto" w:fill="auto"/>
          </w:tcPr>
          <w:p w14:paraId="248E01CF" w14:textId="36AA66D8" w:rsidR="00961B1E" w:rsidRPr="00587804" w:rsidRDefault="00B22DCC" w:rsidP="00F826FA">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1040" behindDoc="0" locked="0" layoutInCell="1" allowOverlap="1" wp14:anchorId="4FC9CC5D" wp14:editId="18225A86">
                      <wp:simplePos x="0" y="0"/>
                      <wp:positionH relativeFrom="column">
                        <wp:posOffset>-571500</wp:posOffset>
                      </wp:positionH>
                      <wp:positionV relativeFrom="paragraph">
                        <wp:posOffset>107315</wp:posOffset>
                      </wp:positionV>
                      <wp:extent cx="457200" cy="3543300"/>
                      <wp:effectExtent l="0" t="0" r="25400" b="3810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54330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70A6ED2" w14:textId="77777777" w:rsidR="00E67393" w:rsidRPr="00C22F9D" w:rsidRDefault="00E67393" w:rsidP="00961B1E">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0" type="#_x0000_t202" style="position:absolute;margin-left:-44.95pt;margin-top:8.45pt;width:36pt;height:27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" filled="f" strokecolor="black [3213]">
                      <v:path arrowok="t"/>
                      <v:textbox style="layout-flow:vertical;mso-layout-flow-alt:bottom-to-top">
                        <w:txbxContent>
                          <w:p w14:paraId="370A6ED2" w14:textId="77777777" w:rsidR="00B447BC" w:rsidRPr="00C22F9D" w:rsidRDefault="00B447BC" w:rsidP="00961B1E">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c>
        <w:tc>
          <w:tcPr>
            <w:tcW w:w="2837" w:type="dxa"/>
            <w:shd w:val="clear" w:color="auto" w:fill="B2A1C7" w:themeFill="accent4" w:themeFillTint="99"/>
          </w:tcPr>
          <w:p w14:paraId="76E815AC"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Orientaciones didá</w:t>
            </w:r>
            <w:r>
              <w:rPr>
                <w:rFonts w:ascii="Book Antiqua" w:hAnsi="Book Antiqua"/>
                <w:sz w:val="16"/>
                <w:szCs w:val="16"/>
              </w:rPr>
              <w:t>c</w:t>
            </w:r>
            <w:r w:rsidRPr="00587804">
              <w:rPr>
                <w:rFonts w:ascii="Book Antiqua" w:hAnsi="Book Antiqua"/>
                <w:sz w:val="16"/>
                <w:szCs w:val="16"/>
              </w:rPr>
              <w:t>ticas</w:t>
            </w:r>
          </w:p>
        </w:tc>
        <w:tc>
          <w:tcPr>
            <w:tcW w:w="2551" w:type="dxa"/>
            <w:shd w:val="clear" w:color="auto" w:fill="B2A1C7" w:themeFill="accent4" w:themeFillTint="99"/>
          </w:tcPr>
          <w:p w14:paraId="40945F85"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Herramientas</w:t>
            </w:r>
          </w:p>
        </w:tc>
        <w:tc>
          <w:tcPr>
            <w:tcW w:w="3544" w:type="dxa"/>
            <w:shd w:val="clear" w:color="auto" w:fill="B2A1C7" w:themeFill="accent4" w:themeFillTint="99"/>
          </w:tcPr>
          <w:p w14:paraId="17214ADC"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Estimación</w:t>
            </w:r>
          </w:p>
        </w:tc>
      </w:tr>
      <w:tr w:rsidR="00961B1E" w:rsidRPr="00587804" w14:paraId="713F745E" w14:textId="77777777" w:rsidTr="00917445">
        <w:trPr>
          <w:cantSplit/>
          <w:trHeight w:val="1134"/>
        </w:trPr>
        <w:tc>
          <w:tcPr>
            <w:tcW w:w="532" w:type="dxa"/>
            <w:shd w:val="clear" w:color="auto" w:fill="auto"/>
            <w:textDirection w:val="btLr"/>
            <w:vAlign w:val="center"/>
          </w:tcPr>
          <w:p w14:paraId="35336FB8" w14:textId="7EDB1B11" w:rsidR="00961B1E" w:rsidRPr="00587804" w:rsidRDefault="00961B1E" w:rsidP="00F826FA">
            <w:pPr>
              <w:ind w:left="113" w:right="113"/>
              <w:jc w:val="center"/>
              <w:rPr>
                <w:rFonts w:ascii="Book Antiqua" w:hAnsi="Book Antiqua"/>
                <w:sz w:val="16"/>
                <w:szCs w:val="16"/>
              </w:rPr>
            </w:pPr>
            <w:r w:rsidRPr="00587804">
              <w:rPr>
                <w:rFonts w:ascii="Book Antiqua" w:hAnsi="Book Antiqua"/>
                <w:sz w:val="16"/>
                <w:szCs w:val="16"/>
              </w:rPr>
              <w:t>Diagnóstica</w:t>
            </w:r>
          </w:p>
        </w:tc>
        <w:tc>
          <w:tcPr>
            <w:tcW w:w="2837" w:type="dxa"/>
          </w:tcPr>
          <w:p w14:paraId="1151B2A6" w14:textId="723C001E" w:rsidR="00961B1E" w:rsidRPr="00587804" w:rsidRDefault="00961B1E" w:rsidP="00DF2E58">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la duración de las sesiones</w:t>
            </w:r>
            <w:r w:rsidR="00DF2E58">
              <w:rPr>
                <w:rFonts w:ascii="Book Antiqua" w:hAnsi="Book Antiqua"/>
                <w:sz w:val="16"/>
                <w:szCs w:val="16"/>
              </w:rPr>
              <w:t xml:space="preserve"> y</w:t>
            </w:r>
            <w:r w:rsidRPr="00587804">
              <w:rPr>
                <w:rFonts w:ascii="Book Antiqua" w:hAnsi="Book Antiqua"/>
                <w:sz w:val="16"/>
                <w:szCs w:val="16"/>
              </w:rPr>
              <w:t xml:space="preserve"> los materiales complementarios.</w:t>
            </w:r>
          </w:p>
        </w:tc>
        <w:tc>
          <w:tcPr>
            <w:tcW w:w="2551" w:type="dxa"/>
          </w:tcPr>
          <w:p w14:paraId="063F44C1"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 xml:space="preserve">Examen diagnóstico </w:t>
            </w:r>
            <w:r>
              <w:rPr>
                <w:rFonts w:ascii="Book Antiqua" w:hAnsi="Book Antiqua"/>
                <w:sz w:val="16"/>
                <w:szCs w:val="16"/>
              </w:rPr>
              <w:t xml:space="preserve">de Geografía </w:t>
            </w:r>
            <w:r w:rsidRPr="00587804">
              <w:rPr>
                <w:rFonts w:ascii="Book Antiqua" w:hAnsi="Book Antiqua"/>
                <w:sz w:val="16"/>
                <w:szCs w:val="16"/>
              </w:rPr>
              <w:t xml:space="preserve">de </w:t>
            </w:r>
            <w:r w:rsidRPr="00587804">
              <w:rPr>
                <w:rFonts w:ascii="Book Antiqua" w:hAnsi="Book Antiqua"/>
                <w:i/>
                <w:sz w:val="16"/>
                <w:szCs w:val="16"/>
              </w:rPr>
              <w:t>Exámenes Aplicados</w:t>
            </w:r>
            <w:r w:rsidRPr="00587804">
              <w:rPr>
                <w:rFonts w:ascii="Book Antiqua" w:hAnsi="Book Antiqua"/>
                <w:sz w:val="16"/>
                <w:szCs w:val="16"/>
              </w:rPr>
              <w:t xml:space="preserve"> </w:t>
            </w:r>
          </w:p>
        </w:tc>
        <w:tc>
          <w:tcPr>
            <w:tcW w:w="3544" w:type="dxa"/>
          </w:tcPr>
          <w:p w14:paraId="443D474D" w14:textId="3AA7D5C9" w:rsidR="00961B1E" w:rsidRDefault="00961B1E" w:rsidP="00F826FA">
            <w:pPr>
              <w:rPr>
                <w:rFonts w:ascii="Book Antiqua" w:hAnsi="Book Antiqua"/>
                <w:sz w:val="16"/>
                <w:szCs w:val="16"/>
              </w:rPr>
            </w:pPr>
            <w:r>
              <w:rPr>
                <w:rFonts w:ascii="Book Antiqua" w:hAnsi="Book Antiqua"/>
                <w:sz w:val="16"/>
                <w:szCs w:val="16"/>
              </w:rPr>
              <w:t xml:space="preserve">Realice la medición con base en la escala. Después, realice su estimación </w:t>
            </w:r>
            <w:r w:rsidR="00977B37">
              <w:rPr>
                <w:rFonts w:ascii="Book Antiqua" w:hAnsi="Book Antiqua"/>
                <w:sz w:val="16"/>
                <w:szCs w:val="16"/>
              </w:rPr>
              <w:t xml:space="preserve">con </w:t>
            </w:r>
            <w:r>
              <w:rPr>
                <w:rFonts w:ascii="Book Antiqua" w:hAnsi="Book Antiqua"/>
                <w:sz w:val="16"/>
                <w:szCs w:val="16"/>
              </w:rPr>
              <w:t>respecto a</w:t>
            </w:r>
            <w:r w:rsidR="00E32AE6">
              <w:rPr>
                <w:rFonts w:ascii="Book Antiqua" w:hAnsi="Book Antiqua"/>
                <w:sz w:val="16"/>
                <w:szCs w:val="16"/>
              </w:rPr>
              <w:t xml:space="preserve"> lo siguiente</w:t>
            </w:r>
            <w:r>
              <w:rPr>
                <w:rFonts w:ascii="Book Antiqua" w:hAnsi="Book Antiqua"/>
                <w:sz w:val="16"/>
                <w:szCs w:val="16"/>
              </w:rPr>
              <w:t>:</w:t>
            </w:r>
          </w:p>
          <w:p w14:paraId="7DE52EBC" w14:textId="53C14900" w:rsidR="00961B1E" w:rsidRPr="00F870E7" w:rsidRDefault="00FD564B"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 xml:space="preserve">Las </w:t>
            </w:r>
            <w:r w:rsidR="00961B1E" w:rsidRPr="00F870E7">
              <w:rPr>
                <w:rFonts w:ascii="Book Antiqua" w:hAnsi="Book Antiqua"/>
                <w:i/>
                <w:sz w:val="16"/>
                <w:szCs w:val="16"/>
              </w:rPr>
              <w:t>necesidades del grupo</w:t>
            </w:r>
          </w:p>
          <w:p w14:paraId="5C3ED35D"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Decida, con base en el nivel de dominio del tema, qué materiales usará y el orden. </w:t>
            </w:r>
          </w:p>
        </w:tc>
      </w:tr>
      <w:tr w:rsidR="00961B1E" w:rsidRPr="00587804" w14:paraId="7B952286" w14:textId="77777777" w:rsidTr="00917445">
        <w:trPr>
          <w:cantSplit/>
          <w:trHeight w:val="1134"/>
        </w:trPr>
        <w:tc>
          <w:tcPr>
            <w:tcW w:w="532" w:type="dxa"/>
            <w:shd w:val="clear" w:color="auto" w:fill="auto"/>
            <w:textDirection w:val="btLr"/>
            <w:vAlign w:val="center"/>
          </w:tcPr>
          <w:p w14:paraId="2A603555" w14:textId="77777777" w:rsidR="00961B1E" w:rsidRPr="00587804" w:rsidRDefault="00961B1E" w:rsidP="00F870E7">
            <w:pPr>
              <w:ind w:left="113" w:right="113"/>
              <w:jc w:val="center"/>
              <w:rPr>
                <w:rFonts w:ascii="Book Antiqua" w:eastAsiaTheme="majorEastAsia" w:hAnsi="Book Antiqua" w:cstheme="majorBidi"/>
                <w:i/>
                <w:iCs/>
                <w:color w:val="404040" w:themeColor="text1" w:themeTint="BF"/>
                <w:sz w:val="16"/>
                <w:szCs w:val="16"/>
              </w:rPr>
            </w:pPr>
            <w:r w:rsidRPr="00587804">
              <w:rPr>
                <w:rFonts w:ascii="Book Antiqua" w:hAnsi="Book Antiqua"/>
                <w:sz w:val="16"/>
                <w:szCs w:val="16"/>
              </w:rPr>
              <w:lastRenderedPageBreak/>
              <w:t>Formativa (de proceso)</w:t>
            </w:r>
          </w:p>
        </w:tc>
        <w:tc>
          <w:tcPr>
            <w:tcW w:w="2837" w:type="dxa"/>
          </w:tcPr>
          <w:p w14:paraId="47EAC908" w14:textId="767B9508" w:rsidR="00961B1E" w:rsidRDefault="00961B1E" w:rsidP="00F826FA">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F870E7">
              <w:rPr>
                <w:rFonts w:ascii="Book Antiqua" w:hAnsi="Book Antiqua"/>
                <w:i/>
                <w:sz w:val="16"/>
                <w:szCs w:val="16"/>
              </w:rPr>
              <w:t>¿</w:t>
            </w:r>
            <w:r w:rsidR="00B15579">
              <w:rPr>
                <w:rFonts w:ascii="Book Antiqua" w:hAnsi="Book Antiqua"/>
                <w:i/>
                <w:sz w:val="16"/>
                <w:szCs w:val="16"/>
              </w:rPr>
              <w:t>Q</w:t>
            </w:r>
            <w:r w:rsidR="00F870E7">
              <w:rPr>
                <w:rFonts w:ascii="Book Antiqua" w:hAnsi="Book Antiqua"/>
                <w:i/>
                <w:sz w:val="16"/>
                <w:szCs w:val="16"/>
              </w:rPr>
              <w:t>ué</w:t>
            </w:r>
            <w:r w:rsidR="006618A2">
              <w:rPr>
                <w:rFonts w:ascii="Book Antiqua" w:hAnsi="Book Antiqua"/>
                <w:i/>
                <w:sz w:val="16"/>
                <w:szCs w:val="16"/>
              </w:rPr>
              <w:t xml:space="preserve"> </w:t>
            </w:r>
            <w:r w:rsidR="00F870E7">
              <w:rPr>
                <w:rFonts w:ascii="Book Antiqua" w:hAnsi="Book Antiqua"/>
                <w:i/>
                <w:sz w:val="16"/>
                <w:szCs w:val="16"/>
              </w:rPr>
              <w:t>contenido necesitan reforzar? ¿</w:t>
            </w:r>
            <w:r w:rsidR="00B15579">
              <w:rPr>
                <w:rFonts w:ascii="Book Antiqua" w:hAnsi="Book Antiqua"/>
                <w:i/>
                <w:sz w:val="16"/>
                <w:szCs w:val="16"/>
              </w:rPr>
              <w:t>Q</w:t>
            </w:r>
            <w:r w:rsidRPr="00F870E7">
              <w:rPr>
                <w:rFonts w:ascii="Book Antiqua" w:hAnsi="Book Antiqua"/>
                <w:i/>
                <w:sz w:val="16"/>
                <w:szCs w:val="16"/>
              </w:rPr>
              <w:t>ué actividades les servirán?</w:t>
            </w:r>
            <w:r>
              <w:rPr>
                <w:rFonts w:ascii="Book Antiqua" w:hAnsi="Book Antiqua"/>
                <w:sz w:val="16"/>
                <w:szCs w:val="16"/>
              </w:rPr>
              <w:t xml:space="preserve"> Etcétera.</w:t>
            </w:r>
          </w:p>
          <w:p w14:paraId="152F18DE" w14:textId="77777777" w:rsidR="00961B1E" w:rsidRPr="00587804" w:rsidRDefault="00961B1E" w:rsidP="00F826FA">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1" w:type="dxa"/>
          </w:tcPr>
          <w:p w14:paraId="4AD9B1C6" w14:textId="77777777" w:rsidR="00961B1E" w:rsidRDefault="00961B1E" w:rsidP="00F826FA">
            <w:pPr>
              <w:rPr>
                <w:rFonts w:ascii="Book Antiqua" w:hAnsi="Book Antiqua"/>
                <w:sz w:val="16"/>
                <w:szCs w:val="16"/>
              </w:rPr>
            </w:pPr>
            <w:r>
              <w:rPr>
                <w:rFonts w:ascii="Book Antiqua" w:hAnsi="Book Antiqua"/>
                <w:sz w:val="16"/>
                <w:szCs w:val="16"/>
              </w:rPr>
              <w:t>Recupere las siguientes herramientas del bloque:</w:t>
            </w:r>
          </w:p>
          <w:p w14:paraId="1C85CA74" w14:textId="44F4416C"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Mapa de climas, flora y fauna</w:t>
            </w:r>
          </w:p>
          <w:p w14:paraId="53B48F98" w14:textId="09E4A8AB"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Tarea sobre movimientos de traslación</w:t>
            </w:r>
          </w:p>
          <w:p w14:paraId="50F590AF" w14:textId="24274C63"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Organizador</w:t>
            </w:r>
          </w:p>
          <w:p w14:paraId="77BC7AF0" w14:textId="12AA4883"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 xml:space="preserve">Modelos de </w:t>
            </w:r>
            <w:r w:rsidR="00DF2E58" w:rsidRPr="00F870E7">
              <w:rPr>
                <w:rFonts w:ascii="Book Antiqua" w:hAnsi="Book Antiqua"/>
                <w:sz w:val="16"/>
                <w:szCs w:val="16"/>
              </w:rPr>
              <w:t>e</w:t>
            </w:r>
            <w:r w:rsidRPr="00F870E7">
              <w:rPr>
                <w:rFonts w:ascii="Book Antiqua" w:hAnsi="Book Antiqua"/>
                <w:sz w:val="16"/>
                <w:szCs w:val="16"/>
              </w:rPr>
              <w:t>jes de la Tierra (esferas de unicel)</w:t>
            </w:r>
          </w:p>
          <w:p w14:paraId="14C54293" w14:textId="29AC7533"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Mapamundi</w:t>
            </w:r>
          </w:p>
          <w:p w14:paraId="60A94840" w14:textId="5065DDB4" w:rsidR="00961B1E" w:rsidRPr="00F870E7" w:rsidRDefault="00DF2E58" w:rsidP="00FA1222">
            <w:pPr>
              <w:pStyle w:val="Prrafodelista"/>
              <w:numPr>
                <w:ilvl w:val="0"/>
                <w:numId w:val="92"/>
              </w:numPr>
              <w:rPr>
                <w:rFonts w:ascii="Book Antiqua" w:hAnsi="Book Antiqua"/>
                <w:sz w:val="16"/>
                <w:szCs w:val="16"/>
              </w:rPr>
            </w:pPr>
            <w:r w:rsidRPr="00F870E7">
              <w:rPr>
                <w:rFonts w:ascii="Book Antiqua" w:hAnsi="Book Antiqua"/>
                <w:sz w:val="16"/>
                <w:szCs w:val="16"/>
              </w:rPr>
              <w:t>Fichas y g</w:t>
            </w:r>
            <w:r w:rsidR="00961B1E" w:rsidRPr="00F870E7">
              <w:rPr>
                <w:rFonts w:ascii="Book Antiqua" w:hAnsi="Book Antiqua"/>
                <w:sz w:val="16"/>
                <w:szCs w:val="16"/>
              </w:rPr>
              <w:t>uías de observación</w:t>
            </w:r>
          </w:p>
        </w:tc>
        <w:tc>
          <w:tcPr>
            <w:tcW w:w="3544" w:type="dxa"/>
          </w:tcPr>
          <w:p w14:paraId="5945A680" w14:textId="391A6728" w:rsidR="00961B1E" w:rsidRPr="00F870E7" w:rsidRDefault="00961B1E"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Para la mejora del grupo</w:t>
            </w:r>
          </w:p>
          <w:p w14:paraId="601161E0" w14:textId="77777777" w:rsidR="00961B1E" w:rsidRPr="00587804" w:rsidRDefault="00961B1E" w:rsidP="00F826FA">
            <w:pPr>
              <w:rPr>
                <w:rFonts w:ascii="Book Antiqua" w:hAnsi="Book Antiqua"/>
                <w:sz w:val="16"/>
                <w:szCs w:val="16"/>
              </w:rPr>
            </w:pPr>
            <w:r>
              <w:rPr>
                <w:rFonts w:ascii="Book Antiqua" w:hAnsi="Book Antiqua"/>
                <w:sz w:val="16"/>
                <w:szCs w:val="16"/>
              </w:rPr>
              <w:t>Determine si los instrumentos utilizados son los adecuados o si necesita implementar otros.</w:t>
            </w:r>
          </w:p>
          <w:p w14:paraId="15E4C55D" w14:textId="29219F2F" w:rsidR="00961B1E" w:rsidRPr="00F870E7" w:rsidRDefault="00961B1E"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Para la adecuación de la práctica docente</w:t>
            </w:r>
          </w:p>
          <w:p w14:paraId="04744559" w14:textId="77777777" w:rsidR="00961B1E" w:rsidRPr="00587804" w:rsidRDefault="00961B1E" w:rsidP="00F826FA">
            <w:pPr>
              <w:rPr>
                <w:rFonts w:ascii="Book Antiqua" w:hAnsi="Book Antiqua"/>
                <w:sz w:val="16"/>
                <w:szCs w:val="16"/>
              </w:rPr>
            </w:pPr>
            <w:r>
              <w:rPr>
                <w:rFonts w:ascii="Book Antiqua" w:hAnsi="Book Antiqua"/>
                <w:sz w:val="16"/>
                <w:szCs w:val="16"/>
              </w:rPr>
              <w:t>Decida si los momentos de evaluación son los indicados. Considere establecer diálogos de retroalimentación.</w:t>
            </w:r>
          </w:p>
        </w:tc>
      </w:tr>
      <w:tr w:rsidR="00961B1E" w:rsidRPr="00587804" w14:paraId="1F7B45A5" w14:textId="77777777" w:rsidTr="00917445">
        <w:trPr>
          <w:cantSplit/>
          <w:trHeight w:val="1134"/>
        </w:trPr>
        <w:tc>
          <w:tcPr>
            <w:tcW w:w="532" w:type="dxa"/>
            <w:textDirection w:val="btLr"/>
            <w:vAlign w:val="center"/>
          </w:tcPr>
          <w:p w14:paraId="235A5B8D" w14:textId="77777777" w:rsidR="00961B1E" w:rsidRPr="00587804" w:rsidRDefault="00961B1E" w:rsidP="00F826FA">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837" w:type="dxa"/>
          </w:tcPr>
          <w:p w14:paraId="5C770737" w14:textId="77777777" w:rsidR="00961B1E" w:rsidRPr="00587804" w:rsidRDefault="00961B1E" w:rsidP="00F826FA">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tcPr>
          <w:p w14:paraId="5D5C9E66"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Examen del bimestre 1 de Geografía de </w:t>
            </w:r>
            <w:r w:rsidRPr="007D00CD">
              <w:rPr>
                <w:rFonts w:ascii="Book Antiqua" w:hAnsi="Book Antiqua"/>
                <w:i/>
                <w:sz w:val="16"/>
                <w:szCs w:val="16"/>
              </w:rPr>
              <w:t>Exámenes Aplicados</w:t>
            </w:r>
          </w:p>
        </w:tc>
        <w:tc>
          <w:tcPr>
            <w:tcW w:w="3544" w:type="dxa"/>
          </w:tcPr>
          <w:p w14:paraId="45358B97" w14:textId="2CF43289" w:rsidR="00961B1E" w:rsidRDefault="00961B1E" w:rsidP="00F826FA">
            <w:pPr>
              <w:rPr>
                <w:rFonts w:ascii="Book Antiqua" w:hAnsi="Book Antiqua"/>
                <w:sz w:val="16"/>
                <w:szCs w:val="16"/>
              </w:rPr>
            </w:pPr>
            <w:r>
              <w:rPr>
                <w:rFonts w:ascii="Book Antiqua" w:hAnsi="Book Antiqua"/>
                <w:sz w:val="16"/>
                <w:szCs w:val="16"/>
              </w:rPr>
              <w:t xml:space="preserve">Realice la medición con base en la escala. Después, realice su estimación </w:t>
            </w:r>
            <w:r w:rsidR="00977B37">
              <w:rPr>
                <w:rFonts w:ascii="Book Antiqua" w:hAnsi="Book Antiqua"/>
                <w:sz w:val="16"/>
                <w:szCs w:val="16"/>
              </w:rPr>
              <w:t xml:space="preserve">con </w:t>
            </w:r>
            <w:r w:rsidR="005C5780">
              <w:rPr>
                <w:rFonts w:ascii="Book Antiqua" w:hAnsi="Book Antiqua"/>
                <w:sz w:val="16"/>
                <w:szCs w:val="16"/>
              </w:rPr>
              <w:t>respecto a la</w:t>
            </w:r>
            <w:r>
              <w:rPr>
                <w:rFonts w:ascii="Book Antiqua" w:hAnsi="Book Antiqua"/>
                <w:sz w:val="16"/>
                <w:szCs w:val="16"/>
              </w:rPr>
              <w:t>:</w:t>
            </w:r>
          </w:p>
          <w:p w14:paraId="32390635" w14:textId="171FEAD6" w:rsidR="00961B1E" w:rsidRPr="00F870E7" w:rsidRDefault="00FD564B"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 xml:space="preserve">Mejora </w:t>
            </w:r>
            <w:r w:rsidR="00961B1E" w:rsidRPr="00F870E7">
              <w:rPr>
                <w:rFonts w:ascii="Book Antiqua" w:hAnsi="Book Antiqua"/>
                <w:i/>
                <w:sz w:val="16"/>
                <w:szCs w:val="16"/>
              </w:rPr>
              <w:t>del grupo</w:t>
            </w:r>
          </w:p>
          <w:p w14:paraId="50AFFDBD" w14:textId="7580A44F" w:rsidR="00961B1E" w:rsidRPr="00587804" w:rsidRDefault="00DF2E58" w:rsidP="00F826FA">
            <w:pPr>
              <w:rPr>
                <w:rFonts w:ascii="Book Antiqua" w:hAnsi="Book Antiqua"/>
                <w:sz w:val="16"/>
                <w:szCs w:val="16"/>
              </w:rPr>
            </w:pPr>
            <w:r>
              <w:rPr>
                <w:rFonts w:ascii="Book Antiqua" w:hAnsi="Book Antiqua"/>
                <w:sz w:val="16"/>
                <w:szCs w:val="16"/>
              </w:rPr>
              <w:t>Considere</w:t>
            </w:r>
            <w:r w:rsidR="00961B1E">
              <w:rPr>
                <w:rFonts w:ascii="Book Antiqua" w:hAnsi="Book Antiqua"/>
                <w:sz w:val="16"/>
                <w:szCs w:val="16"/>
              </w:rPr>
              <w:t xml:space="preserve"> que los alumnos cuyo porcentaje es más alto pueden apoyar a los de </w:t>
            </w:r>
            <w:r w:rsidR="005C5780">
              <w:rPr>
                <w:rFonts w:ascii="Book Antiqua" w:hAnsi="Book Antiqua"/>
                <w:sz w:val="16"/>
                <w:szCs w:val="16"/>
              </w:rPr>
              <w:t>porcentaje bajo</w:t>
            </w:r>
            <w:r w:rsidR="00EF002D">
              <w:rPr>
                <w:rFonts w:ascii="Book Antiqua" w:hAnsi="Book Antiqua"/>
                <w:sz w:val="16"/>
                <w:szCs w:val="16"/>
              </w:rPr>
              <w:t>,</w:t>
            </w:r>
            <w:r w:rsidR="00961B1E">
              <w:rPr>
                <w:rFonts w:ascii="Book Antiqua" w:hAnsi="Book Antiqua"/>
                <w:sz w:val="16"/>
                <w:szCs w:val="16"/>
              </w:rPr>
              <w:t xml:space="preserve"> organice círculos de estudio.</w:t>
            </w:r>
          </w:p>
          <w:p w14:paraId="0AA61760" w14:textId="3E80C8B8" w:rsidR="00961B1E" w:rsidRPr="00F870E7" w:rsidRDefault="00FD564B"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 xml:space="preserve">Adecuación </w:t>
            </w:r>
            <w:r w:rsidR="00961B1E" w:rsidRPr="00F870E7">
              <w:rPr>
                <w:rFonts w:ascii="Book Antiqua" w:hAnsi="Book Antiqua"/>
                <w:i/>
                <w:sz w:val="16"/>
                <w:szCs w:val="16"/>
              </w:rPr>
              <w:t>de la práctica docente</w:t>
            </w:r>
          </w:p>
          <w:p w14:paraId="20DB7DF1" w14:textId="5BF0D281" w:rsidR="00961B1E" w:rsidRPr="00587804" w:rsidRDefault="00961B1E" w:rsidP="00B15579">
            <w:pPr>
              <w:rPr>
                <w:rFonts w:ascii="Book Antiqua" w:hAnsi="Book Antiqua"/>
                <w:sz w:val="16"/>
                <w:szCs w:val="16"/>
              </w:rPr>
            </w:pPr>
            <w:r>
              <w:rPr>
                <w:rFonts w:ascii="Book Antiqua" w:hAnsi="Book Antiqua"/>
                <w:sz w:val="16"/>
                <w:szCs w:val="16"/>
              </w:rPr>
              <w:t>Considere si sus estrategias favorecieron el diálogo y la toma de decisiones responsables sobre el aprendizaje de sus alumnos.</w:t>
            </w:r>
          </w:p>
        </w:tc>
      </w:tr>
    </w:tbl>
    <w:p w14:paraId="524E8580" w14:textId="77777777" w:rsidR="00961B1E" w:rsidRDefault="00961B1E" w:rsidP="00961B1E"/>
    <w:p w14:paraId="3223B92E" w14:textId="77777777" w:rsidR="00917445" w:rsidRDefault="00917445" w:rsidP="00961B1E"/>
    <w:p w14:paraId="1F83F6C6" w14:textId="2A1575AB" w:rsidR="00917445" w:rsidRDefault="00917445" w:rsidP="00961B1E"/>
    <w:tbl>
      <w:tblPr>
        <w:tblStyle w:val="Tablaconcuadrcula"/>
        <w:tblW w:w="9464" w:type="dxa"/>
        <w:tblLayout w:type="fixed"/>
        <w:tblLook w:val="04A0" w:firstRow="1" w:lastRow="0" w:firstColumn="1" w:lastColumn="0" w:noHBand="0" w:noVBand="1"/>
      </w:tblPr>
      <w:tblGrid>
        <w:gridCol w:w="532"/>
        <w:gridCol w:w="3119"/>
        <w:gridCol w:w="2552"/>
        <w:gridCol w:w="3261"/>
      </w:tblGrid>
      <w:tr w:rsidR="00961B1E" w:rsidRPr="00587804" w14:paraId="1D34BADF" w14:textId="77777777" w:rsidTr="00917445">
        <w:tc>
          <w:tcPr>
            <w:tcW w:w="532" w:type="dxa"/>
            <w:tcBorders>
              <w:top w:val="nil"/>
              <w:left w:val="nil"/>
            </w:tcBorders>
            <w:shd w:val="clear" w:color="auto" w:fill="auto"/>
          </w:tcPr>
          <w:p w14:paraId="3A47646C" w14:textId="144FDDAB" w:rsidR="00961B1E" w:rsidRPr="00587804" w:rsidRDefault="00B22DCC" w:rsidP="00F826FA">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3088" behindDoc="0" locked="0" layoutInCell="1" allowOverlap="1" wp14:anchorId="460A5709" wp14:editId="2DB03A55">
                      <wp:simplePos x="0" y="0"/>
                      <wp:positionH relativeFrom="column">
                        <wp:posOffset>-524510</wp:posOffset>
                      </wp:positionH>
                      <wp:positionV relativeFrom="paragraph">
                        <wp:posOffset>116205</wp:posOffset>
                      </wp:positionV>
                      <wp:extent cx="457200" cy="3749040"/>
                      <wp:effectExtent l="0" t="0" r="25400" b="3556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74904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BA6C130" w14:textId="77777777" w:rsidR="00E67393" w:rsidRPr="00C22F9D" w:rsidRDefault="00E67393" w:rsidP="00961B1E">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1" type="#_x0000_t202" style="position:absolute;margin-left:-41.25pt;margin-top:9.15pt;width:36pt;height:295.2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" filled="f" strokecolor="black [3213]">
                      <v:path arrowok="t"/>
                      <v:textbox style="layout-flow:vertical;mso-layout-flow-alt:bottom-to-top">
                        <w:txbxContent>
                          <w:p w14:paraId="0BA6C130" w14:textId="77777777" w:rsidR="00B447BC" w:rsidRPr="00C22F9D" w:rsidRDefault="00B447BC" w:rsidP="00961B1E">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c>
        <w:tc>
          <w:tcPr>
            <w:tcW w:w="3119" w:type="dxa"/>
            <w:shd w:val="clear" w:color="auto" w:fill="B2A1C7" w:themeFill="accent4" w:themeFillTint="99"/>
          </w:tcPr>
          <w:p w14:paraId="5FE4652A"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Orientaciones didácticas</w:t>
            </w:r>
          </w:p>
        </w:tc>
        <w:tc>
          <w:tcPr>
            <w:tcW w:w="2552" w:type="dxa"/>
            <w:shd w:val="clear" w:color="auto" w:fill="B2A1C7" w:themeFill="accent4" w:themeFillTint="99"/>
          </w:tcPr>
          <w:p w14:paraId="5809E59B"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Herramientas</w:t>
            </w:r>
          </w:p>
        </w:tc>
        <w:tc>
          <w:tcPr>
            <w:tcW w:w="3261" w:type="dxa"/>
            <w:shd w:val="clear" w:color="auto" w:fill="B2A1C7" w:themeFill="accent4" w:themeFillTint="99"/>
          </w:tcPr>
          <w:p w14:paraId="0EBA53FD"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Estimación</w:t>
            </w:r>
          </w:p>
        </w:tc>
      </w:tr>
      <w:tr w:rsidR="00961B1E" w:rsidRPr="00587804" w14:paraId="5D0C44AA" w14:textId="77777777" w:rsidTr="00917445">
        <w:trPr>
          <w:cantSplit/>
          <w:trHeight w:val="1134"/>
        </w:trPr>
        <w:tc>
          <w:tcPr>
            <w:tcW w:w="532" w:type="dxa"/>
            <w:shd w:val="clear" w:color="auto" w:fill="auto"/>
            <w:textDirection w:val="btLr"/>
            <w:vAlign w:val="center"/>
          </w:tcPr>
          <w:p w14:paraId="0AF1CC11" w14:textId="77777777" w:rsidR="00961B1E" w:rsidRPr="00587804" w:rsidRDefault="00961B1E" w:rsidP="00F826FA">
            <w:pPr>
              <w:ind w:left="113" w:right="113"/>
              <w:jc w:val="center"/>
              <w:rPr>
                <w:rFonts w:ascii="Book Antiqua" w:hAnsi="Book Antiqua"/>
                <w:sz w:val="16"/>
                <w:szCs w:val="16"/>
              </w:rPr>
            </w:pPr>
            <w:r w:rsidRPr="00587804">
              <w:rPr>
                <w:rFonts w:ascii="Book Antiqua" w:hAnsi="Book Antiqua"/>
                <w:sz w:val="16"/>
                <w:szCs w:val="16"/>
              </w:rPr>
              <w:t>Diagnóstica</w:t>
            </w:r>
          </w:p>
        </w:tc>
        <w:tc>
          <w:tcPr>
            <w:tcW w:w="3119" w:type="dxa"/>
          </w:tcPr>
          <w:p w14:paraId="792E4D7D"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tcPr>
          <w:p w14:paraId="005F9FC9"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 xml:space="preserve">Examen diagnóstico </w:t>
            </w:r>
            <w:r>
              <w:rPr>
                <w:rFonts w:ascii="Book Antiqua" w:hAnsi="Book Antiqua"/>
                <w:sz w:val="16"/>
                <w:szCs w:val="16"/>
              </w:rPr>
              <w:t xml:space="preserve">de Historia </w:t>
            </w:r>
            <w:r w:rsidRPr="00587804">
              <w:rPr>
                <w:rFonts w:ascii="Book Antiqua" w:hAnsi="Book Antiqua"/>
                <w:sz w:val="16"/>
                <w:szCs w:val="16"/>
              </w:rPr>
              <w:t xml:space="preserve">de </w:t>
            </w:r>
            <w:r w:rsidRPr="00587804">
              <w:rPr>
                <w:rFonts w:ascii="Book Antiqua" w:hAnsi="Book Antiqua"/>
                <w:i/>
                <w:sz w:val="16"/>
                <w:szCs w:val="16"/>
              </w:rPr>
              <w:t>Exámenes Aplicados</w:t>
            </w:r>
            <w:r w:rsidRPr="00587804">
              <w:rPr>
                <w:rFonts w:ascii="Book Antiqua" w:hAnsi="Book Antiqua"/>
                <w:sz w:val="16"/>
                <w:szCs w:val="16"/>
              </w:rPr>
              <w:t xml:space="preserve"> </w:t>
            </w:r>
          </w:p>
        </w:tc>
        <w:tc>
          <w:tcPr>
            <w:tcW w:w="3261" w:type="dxa"/>
          </w:tcPr>
          <w:p w14:paraId="6F81A0BB" w14:textId="6DA0FE6D" w:rsidR="00961B1E" w:rsidRDefault="00961B1E" w:rsidP="00F826FA">
            <w:pPr>
              <w:rPr>
                <w:rFonts w:ascii="Book Antiqua" w:hAnsi="Book Antiqua"/>
                <w:sz w:val="16"/>
                <w:szCs w:val="16"/>
              </w:rPr>
            </w:pPr>
            <w:r>
              <w:rPr>
                <w:rFonts w:ascii="Book Antiqua" w:hAnsi="Book Antiqua"/>
                <w:sz w:val="16"/>
                <w:szCs w:val="16"/>
              </w:rPr>
              <w:t xml:space="preserve">Realice la medición con base en la escala. Después, realice su estimación </w:t>
            </w:r>
            <w:r w:rsidR="00977B37">
              <w:rPr>
                <w:rFonts w:ascii="Book Antiqua" w:hAnsi="Book Antiqua"/>
                <w:sz w:val="16"/>
                <w:szCs w:val="16"/>
              </w:rPr>
              <w:t xml:space="preserve">con </w:t>
            </w:r>
            <w:r>
              <w:rPr>
                <w:rFonts w:ascii="Book Antiqua" w:hAnsi="Book Antiqua"/>
                <w:sz w:val="16"/>
                <w:szCs w:val="16"/>
              </w:rPr>
              <w:t>respecto a</w:t>
            </w:r>
            <w:r w:rsidR="00E32AE6">
              <w:rPr>
                <w:rFonts w:ascii="Book Antiqua" w:hAnsi="Book Antiqua"/>
                <w:sz w:val="16"/>
                <w:szCs w:val="16"/>
              </w:rPr>
              <w:t xml:space="preserve"> lo siguiente</w:t>
            </w:r>
            <w:r>
              <w:rPr>
                <w:rFonts w:ascii="Book Antiqua" w:hAnsi="Book Antiqua"/>
                <w:sz w:val="16"/>
                <w:szCs w:val="16"/>
              </w:rPr>
              <w:t>:</w:t>
            </w:r>
          </w:p>
          <w:p w14:paraId="5B002769" w14:textId="544D95A8" w:rsidR="00961B1E" w:rsidRPr="00F870E7" w:rsidRDefault="007667C3"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 xml:space="preserve">Las </w:t>
            </w:r>
            <w:r w:rsidR="00961B1E" w:rsidRPr="00F870E7">
              <w:rPr>
                <w:rFonts w:ascii="Book Antiqua" w:hAnsi="Book Antiqua"/>
                <w:i/>
                <w:sz w:val="16"/>
                <w:szCs w:val="16"/>
              </w:rPr>
              <w:t>necesidades del grupo</w:t>
            </w:r>
          </w:p>
          <w:p w14:paraId="2FF4CA93"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Decida, con base en el nivel de dominio del tema, qué materiales usará y el orden. </w:t>
            </w:r>
          </w:p>
        </w:tc>
      </w:tr>
      <w:tr w:rsidR="00961B1E" w:rsidRPr="00587804" w14:paraId="5A4DC9E5" w14:textId="77777777" w:rsidTr="00917445">
        <w:trPr>
          <w:cantSplit/>
          <w:trHeight w:val="1134"/>
        </w:trPr>
        <w:tc>
          <w:tcPr>
            <w:tcW w:w="532" w:type="dxa"/>
            <w:shd w:val="clear" w:color="auto" w:fill="auto"/>
            <w:textDirection w:val="btLr"/>
            <w:vAlign w:val="center"/>
          </w:tcPr>
          <w:p w14:paraId="3AB310BD" w14:textId="77777777" w:rsidR="00961B1E" w:rsidRPr="00587804" w:rsidRDefault="00961B1E" w:rsidP="00F870E7">
            <w:pPr>
              <w:ind w:left="113" w:right="113"/>
              <w:jc w:val="center"/>
              <w:rPr>
                <w:rFonts w:ascii="Book Antiqua" w:eastAsiaTheme="majorEastAsia" w:hAnsi="Book Antiqua" w:cstheme="majorBidi"/>
                <w:i/>
                <w:iCs/>
                <w:color w:val="404040" w:themeColor="text1" w:themeTint="BF"/>
                <w:sz w:val="16"/>
                <w:szCs w:val="16"/>
              </w:rPr>
            </w:pPr>
            <w:r w:rsidRPr="00587804">
              <w:rPr>
                <w:rFonts w:ascii="Book Antiqua" w:hAnsi="Book Antiqua"/>
                <w:sz w:val="16"/>
                <w:szCs w:val="16"/>
              </w:rPr>
              <w:t>Formativa (de proceso)</w:t>
            </w:r>
          </w:p>
        </w:tc>
        <w:tc>
          <w:tcPr>
            <w:tcW w:w="3119" w:type="dxa"/>
          </w:tcPr>
          <w:p w14:paraId="0295FA7B" w14:textId="16CEC8BF" w:rsidR="00961B1E" w:rsidRDefault="00961B1E" w:rsidP="00F826FA">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F870E7">
              <w:rPr>
                <w:rFonts w:ascii="Book Antiqua" w:hAnsi="Book Antiqua"/>
                <w:i/>
                <w:sz w:val="16"/>
                <w:szCs w:val="16"/>
              </w:rPr>
              <w:t>¿</w:t>
            </w:r>
            <w:r w:rsidR="00B15579">
              <w:rPr>
                <w:rFonts w:ascii="Book Antiqua" w:hAnsi="Book Antiqua"/>
                <w:i/>
                <w:sz w:val="16"/>
                <w:szCs w:val="16"/>
              </w:rPr>
              <w:t>Q</w:t>
            </w:r>
            <w:r w:rsidRPr="00F870E7">
              <w:rPr>
                <w:rFonts w:ascii="Book Antiqua" w:hAnsi="Book Antiqua"/>
                <w:i/>
                <w:sz w:val="16"/>
                <w:szCs w:val="16"/>
              </w:rPr>
              <w:t>ué contenido necesitan reforzar? ¿Qué actividades les servirán?</w:t>
            </w:r>
            <w:r>
              <w:rPr>
                <w:rFonts w:ascii="Book Antiqua" w:hAnsi="Book Antiqua"/>
                <w:sz w:val="16"/>
                <w:szCs w:val="16"/>
              </w:rPr>
              <w:t xml:space="preserve"> Etcétera.</w:t>
            </w:r>
          </w:p>
          <w:p w14:paraId="4EB6EFAA" w14:textId="77777777" w:rsidR="00961B1E" w:rsidRPr="00587804" w:rsidRDefault="00961B1E" w:rsidP="00F826FA">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5B152254" w14:textId="77777777" w:rsidR="00961B1E" w:rsidRDefault="00961B1E" w:rsidP="00F826FA">
            <w:pPr>
              <w:rPr>
                <w:rFonts w:ascii="Book Antiqua" w:hAnsi="Book Antiqua"/>
                <w:sz w:val="16"/>
                <w:szCs w:val="16"/>
              </w:rPr>
            </w:pPr>
            <w:r>
              <w:rPr>
                <w:rFonts w:ascii="Book Antiqua" w:hAnsi="Book Antiqua"/>
                <w:sz w:val="16"/>
                <w:szCs w:val="16"/>
              </w:rPr>
              <w:t>Recupere las siguientes herramientas del bloque:</w:t>
            </w:r>
          </w:p>
          <w:p w14:paraId="54D2CBA1" w14:textId="3F322EAB"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Guía de observación</w:t>
            </w:r>
          </w:p>
          <w:p w14:paraId="35DAB488" w14:textId="033527DF"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Ensayo</w:t>
            </w:r>
          </w:p>
          <w:p w14:paraId="224CA577" w14:textId="2FD526D6"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 xml:space="preserve">Mapamundi </w:t>
            </w:r>
          </w:p>
          <w:p w14:paraId="71749AD2" w14:textId="1F3F9C83"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Conteo de respuestas</w:t>
            </w:r>
          </w:p>
          <w:p w14:paraId="21646D44" w14:textId="66640CFA"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Tabla de características de campo y ciudad</w:t>
            </w:r>
          </w:p>
          <w:p w14:paraId="24C090AA" w14:textId="2752C649"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Propuestas para evitar conflictos bélicos</w:t>
            </w:r>
          </w:p>
          <w:p w14:paraId="0A7A7DC3" w14:textId="77777777" w:rsidR="00961B1E" w:rsidRPr="00587804" w:rsidRDefault="00961B1E" w:rsidP="00F826FA">
            <w:pPr>
              <w:rPr>
                <w:rFonts w:ascii="Book Antiqua" w:hAnsi="Book Antiqua"/>
                <w:sz w:val="16"/>
                <w:szCs w:val="16"/>
              </w:rPr>
            </w:pPr>
          </w:p>
        </w:tc>
        <w:tc>
          <w:tcPr>
            <w:tcW w:w="3261" w:type="dxa"/>
          </w:tcPr>
          <w:p w14:paraId="18375791" w14:textId="3F7323D3" w:rsidR="00961B1E" w:rsidRPr="00F870E7" w:rsidRDefault="00961B1E"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Para la mejora del grupo</w:t>
            </w:r>
          </w:p>
          <w:p w14:paraId="1E271238" w14:textId="77777777" w:rsidR="00961B1E" w:rsidRPr="00587804" w:rsidRDefault="00961B1E" w:rsidP="00F826FA">
            <w:pPr>
              <w:rPr>
                <w:rFonts w:ascii="Book Antiqua" w:hAnsi="Book Antiqua"/>
                <w:sz w:val="16"/>
                <w:szCs w:val="16"/>
              </w:rPr>
            </w:pPr>
            <w:r>
              <w:rPr>
                <w:rFonts w:ascii="Book Antiqua" w:hAnsi="Book Antiqua"/>
                <w:sz w:val="16"/>
                <w:szCs w:val="16"/>
              </w:rPr>
              <w:t>Determine si los instrumentos utilizados son los adecuados o si necesita implementar otros.</w:t>
            </w:r>
          </w:p>
          <w:p w14:paraId="5BF2BF31" w14:textId="29475002" w:rsidR="00961B1E" w:rsidRPr="00F870E7" w:rsidRDefault="00961B1E"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Para la adecuación de la práctica docente</w:t>
            </w:r>
          </w:p>
          <w:p w14:paraId="0A9D9445" w14:textId="06BE0659" w:rsidR="00961B1E" w:rsidRPr="00587804" w:rsidRDefault="00961B1E" w:rsidP="00DD4136">
            <w:pPr>
              <w:rPr>
                <w:rFonts w:ascii="Book Antiqua" w:hAnsi="Book Antiqua"/>
                <w:sz w:val="16"/>
                <w:szCs w:val="16"/>
              </w:rPr>
            </w:pPr>
            <w:r>
              <w:rPr>
                <w:rFonts w:ascii="Book Antiqua" w:hAnsi="Book Antiqua"/>
                <w:sz w:val="16"/>
                <w:szCs w:val="16"/>
              </w:rPr>
              <w:t>Decida si los momentos de evaluación son los indicados. Considere establecer diálogos de retro</w:t>
            </w:r>
            <w:r w:rsidR="00DD4136">
              <w:rPr>
                <w:rFonts w:ascii="Book Antiqua" w:hAnsi="Book Antiqua"/>
                <w:sz w:val="16"/>
                <w:szCs w:val="16"/>
              </w:rPr>
              <w:t>a</w:t>
            </w:r>
            <w:r>
              <w:rPr>
                <w:rFonts w:ascii="Book Antiqua" w:hAnsi="Book Antiqua"/>
                <w:sz w:val="16"/>
                <w:szCs w:val="16"/>
              </w:rPr>
              <w:t>limentación.</w:t>
            </w:r>
          </w:p>
        </w:tc>
      </w:tr>
      <w:tr w:rsidR="00961B1E" w:rsidRPr="00587804" w14:paraId="7FD3D118" w14:textId="77777777" w:rsidTr="00917445">
        <w:trPr>
          <w:cantSplit/>
          <w:trHeight w:val="1134"/>
        </w:trPr>
        <w:tc>
          <w:tcPr>
            <w:tcW w:w="532" w:type="dxa"/>
            <w:textDirection w:val="btLr"/>
            <w:vAlign w:val="center"/>
          </w:tcPr>
          <w:p w14:paraId="7547442F" w14:textId="77777777" w:rsidR="00961B1E" w:rsidRPr="00587804" w:rsidRDefault="00961B1E" w:rsidP="00F826FA">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4A0FB1CA" w14:textId="77777777" w:rsidR="00961B1E" w:rsidRPr="00587804" w:rsidRDefault="00961B1E" w:rsidP="00F826FA">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tcPr>
          <w:p w14:paraId="57246FD1"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Examen del bimestre 1 de Historia de </w:t>
            </w:r>
            <w:r w:rsidRPr="007D00CD">
              <w:rPr>
                <w:rFonts w:ascii="Book Antiqua" w:hAnsi="Book Antiqua"/>
                <w:i/>
                <w:sz w:val="16"/>
                <w:szCs w:val="16"/>
              </w:rPr>
              <w:t>Exámenes Aplicados</w:t>
            </w:r>
          </w:p>
        </w:tc>
        <w:tc>
          <w:tcPr>
            <w:tcW w:w="3261" w:type="dxa"/>
          </w:tcPr>
          <w:p w14:paraId="2BE2922C" w14:textId="009286CD" w:rsidR="00961B1E" w:rsidRDefault="00961B1E" w:rsidP="00F826FA">
            <w:pPr>
              <w:rPr>
                <w:rFonts w:ascii="Book Antiqua" w:hAnsi="Book Antiqua"/>
                <w:sz w:val="16"/>
                <w:szCs w:val="16"/>
              </w:rPr>
            </w:pPr>
            <w:r>
              <w:rPr>
                <w:rFonts w:ascii="Book Antiqua" w:hAnsi="Book Antiqua"/>
                <w:sz w:val="16"/>
                <w:szCs w:val="16"/>
              </w:rPr>
              <w:t>Realice la medición con base en la escala. Después, realice su estimación respecto a la:</w:t>
            </w:r>
          </w:p>
          <w:p w14:paraId="2E0E7562" w14:textId="2D8DB4D7" w:rsidR="00961B1E" w:rsidRPr="00F870E7" w:rsidRDefault="007667C3"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M</w:t>
            </w:r>
            <w:r w:rsidR="00961B1E" w:rsidRPr="00F870E7">
              <w:rPr>
                <w:rFonts w:ascii="Book Antiqua" w:hAnsi="Book Antiqua"/>
                <w:i/>
                <w:sz w:val="16"/>
                <w:szCs w:val="16"/>
              </w:rPr>
              <w:t>ejora del grupo</w:t>
            </w:r>
          </w:p>
          <w:p w14:paraId="7BB9EA71" w14:textId="5C13239E" w:rsidR="00961B1E" w:rsidRPr="00587804" w:rsidRDefault="00961B1E" w:rsidP="00F826FA">
            <w:pPr>
              <w:rPr>
                <w:rFonts w:ascii="Book Antiqua" w:hAnsi="Book Antiqua"/>
                <w:sz w:val="16"/>
                <w:szCs w:val="16"/>
              </w:rPr>
            </w:pPr>
            <w:r>
              <w:rPr>
                <w:rFonts w:ascii="Book Antiqua" w:hAnsi="Book Antiqua"/>
                <w:sz w:val="16"/>
                <w:szCs w:val="16"/>
              </w:rPr>
              <w:t>Es importante que considere que los alumnos cuyo porcentaje es más alto pueden apoyar a los de porcentaje bajo; en ese sentido</w:t>
            </w:r>
            <w:r w:rsidR="000133CC">
              <w:rPr>
                <w:rFonts w:ascii="Book Antiqua" w:hAnsi="Book Antiqua"/>
                <w:sz w:val="16"/>
                <w:szCs w:val="16"/>
              </w:rPr>
              <w:t>,</w:t>
            </w:r>
            <w:r>
              <w:rPr>
                <w:rFonts w:ascii="Book Antiqua" w:hAnsi="Book Antiqua"/>
                <w:sz w:val="16"/>
                <w:szCs w:val="16"/>
              </w:rPr>
              <w:t xml:space="preserve"> organice círculos de estudio.</w:t>
            </w:r>
          </w:p>
          <w:p w14:paraId="2663F9F2" w14:textId="305F592C" w:rsidR="00961B1E" w:rsidRPr="00F870E7" w:rsidRDefault="007667C3"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A</w:t>
            </w:r>
            <w:r w:rsidR="00961B1E" w:rsidRPr="00F870E7">
              <w:rPr>
                <w:rFonts w:ascii="Book Antiqua" w:hAnsi="Book Antiqua"/>
                <w:i/>
                <w:sz w:val="16"/>
                <w:szCs w:val="16"/>
              </w:rPr>
              <w:t>decuación de la práctica docente</w:t>
            </w:r>
          </w:p>
          <w:p w14:paraId="64788D5B" w14:textId="40C88FA1" w:rsidR="00961B1E" w:rsidRPr="00587804" w:rsidRDefault="00961B1E" w:rsidP="00B15579">
            <w:pPr>
              <w:rPr>
                <w:rFonts w:ascii="Book Antiqua" w:hAnsi="Book Antiqua"/>
                <w:sz w:val="16"/>
                <w:szCs w:val="16"/>
              </w:rPr>
            </w:pPr>
            <w:r>
              <w:rPr>
                <w:rFonts w:ascii="Book Antiqua" w:hAnsi="Book Antiqua"/>
                <w:sz w:val="16"/>
                <w:szCs w:val="16"/>
              </w:rPr>
              <w:t>Considere si sus estrategias favorecieron el desarrollo de actitudes al diálogo y la toma de decisiones responsables sobre el aprendizaje de sus alumnos.</w:t>
            </w:r>
          </w:p>
        </w:tc>
      </w:tr>
    </w:tbl>
    <w:p w14:paraId="12CB52D9" w14:textId="77777777" w:rsidR="00961B1E" w:rsidRDefault="00961B1E" w:rsidP="00961B1E">
      <w:pPr>
        <w:rPr>
          <w:rFonts w:ascii="Book Antiqua" w:hAnsi="Book Antiqua"/>
          <w:sz w:val="16"/>
          <w:szCs w:val="16"/>
        </w:rPr>
      </w:pPr>
    </w:p>
    <w:p w14:paraId="5AC6041B" w14:textId="77777777" w:rsidR="00917445" w:rsidRDefault="00917445" w:rsidP="00961B1E">
      <w:pPr>
        <w:rPr>
          <w:rFonts w:ascii="Book Antiqua" w:hAnsi="Book Antiqua"/>
          <w:sz w:val="16"/>
          <w:szCs w:val="16"/>
        </w:rPr>
      </w:pPr>
    </w:p>
    <w:p w14:paraId="749EF17D" w14:textId="31E534FA" w:rsidR="00917445" w:rsidRDefault="00917445" w:rsidP="00961B1E">
      <w:pPr>
        <w:rPr>
          <w:rFonts w:ascii="Book Antiqua" w:hAnsi="Book Antiqua"/>
          <w:sz w:val="16"/>
          <w:szCs w:val="16"/>
        </w:rPr>
      </w:pPr>
    </w:p>
    <w:tbl>
      <w:tblPr>
        <w:tblStyle w:val="Tablaconcuadrcula"/>
        <w:tblW w:w="9464" w:type="dxa"/>
        <w:tblLayout w:type="fixed"/>
        <w:tblLook w:val="04A0" w:firstRow="1" w:lastRow="0" w:firstColumn="1" w:lastColumn="0" w:noHBand="0" w:noVBand="1"/>
      </w:tblPr>
      <w:tblGrid>
        <w:gridCol w:w="532"/>
        <w:gridCol w:w="3119"/>
        <w:gridCol w:w="2127"/>
        <w:gridCol w:w="3686"/>
      </w:tblGrid>
      <w:tr w:rsidR="00961B1E" w:rsidRPr="00587804" w14:paraId="32B160A3" w14:textId="77777777" w:rsidTr="00917445">
        <w:tc>
          <w:tcPr>
            <w:tcW w:w="532" w:type="dxa"/>
            <w:tcBorders>
              <w:top w:val="nil"/>
              <w:left w:val="nil"/>
            </w:tcBorders>
            <w:shd w:val="clear" w:color="auto" w:fill="auto"/>
          </w:tcPr>
          <w:p w14:paraId="1D3612A5" w14:textId="1ADE76EB" w:rsidR="00961B1E" w:rsidRPr="00587804" w:rsidRDefault="00B22DCC" w:rsidP="00F826FA">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74112" behindDoc="0" locked="0" layoutInCell="1" allowOverlap="1" wp14:anchorId="11F732F0" wp14:editId="6384E29F">
                      <wp:simplePos x="0" y="0"/>
                      <wp:positionH relativeFrom="column">
                        <wp:posOffset>-571500</wp:posOffset>
                      </wp:positionH>
                      <wp:positionV relativeFrom="paragraph">
                        <wp:posOffset>51435</wp:posOffset>
                      </wp:positionV>
                      <wp:extent cx="457200" cy="3238500"/>
                      <wp:effectExtent l="0" t="0" r="25400" b="3810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23850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852CCAC" w14:textId="0AF21C30" w:rsidR="00E67393" w:rsidRPr="00C22F9D" w:rsidRDefault="00E67393" w:rsidP="00961B1E">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5" o:spid="_x0000_s1082" type="#_x0000_t202" style="position:absolute;margin-left:-44.95pt;margin-top:4.05pt;width:36pt;height:25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" filled="f" strokecolor="black [3213]">
                      <v:path arrowok="t"/>
                      <v:textbox style="layout-flow:vertical;mso-layout-flow-alt:bottom-to-top">
                        <w:txbxContent>
                          <w:p w14:paraId="2852CCAC" w14:textId="0AF21C30" w:rsidR="00B447BC" w:rsidRPr="00C22F9D" w:rsidRDefault="00B447BC" w:rsidP="00961B1E">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c>
        <w:tc>
          <w:tcPr>
            <w:tcW w:w="3119" w:type="dxa"/>
            <w:shd w:val="clear" w:color="auto" w:fill="B2A1C7" w:themeFill="accent4" w:themeFillTint="99"/>
          </w:tcPr>
          <w:p w14:paraId="3E76062E"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Orientaciones didácticas</w:t>
            </w:r>
          </w:p>
        </w:tc>
        <w:tc>
          <w:tcPr>
            <w:tcW w:w="2127" w:type="dxa"/>
            <w:shd w:val="clear" w:color="auto" w:fill="B2A1C7" w:themeFill="accent4" w:themeFillTint="99"/>
          </w:tcPr>
          <w:p w14:paraId="50D7DC11"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Herramientas</w:t>
            </w:r>
          </w:p>
        </w:tc>
        <w:tc>
          <w:tcPr>
            <w:tcW w:w="3686" w:type="dxa"/>
            <w:shd w:val="clear" w:color="auto" w:fill="B2A1C7" w:themeFill="accent4" w:themeFillTint="99"/>
          </w:tcPr>
          <w:p w14:paraId="04224B5A" w14:textId="77777777" w:rsidR="00961B1E" w:rsidRPr="00587804" w:rsidRDefault="00961B1E" w:rsidP="00F826FA">
            <w:pPr>
              <w:jc w:val="center"/>
              <w:rPr>
                <w:rFonts w:ascii="Book Antiqua" w:hAnsi="Book Antiqua"/>
                <w:sz w:val="16"/>
                <w:szCs w:val="16"/>
              </w:rPr>
            </w:pPr>
            <w:r w:rsidRPr="00587804">
              <w:rPr>
                <w:rFonts w:ascii="Book Antiqua" w:hAnsi="Book Antiqua"/>
                <w:sz w:val="16"/>
                <w:szCs w:val="16"/>
              </w:rPr>
              <w:t>Estimación</w:t>
            </w:r>
          </w:p>
        </w:tc>
      </w:tr>
      <w:tr w:rsidR="00961B1E" w:rsidRPr="00587804" w14:paraId="03EBD503" w14:textId="77777777" w:rsidTr="00917445">
        <w:trPr>
          <w:cantSplit/>
          <w:trHeight w:val="1134"/>
        </w:trPr>
        <w:tc>
          <w:tcPr>
            <w:tcW w:w="532" w:type="dxa"/>
            <w:shd w:val="clear" w:color="auto" w:fill="auto"/>
            <w:textDirection w:val="btLr"/>
            <w:vAlign w:val="center"/>
          </w:tcPr>
          <w:p w14:paraId="59D515BF" w14:textId="381F1110" w:rsidR="00961B1E" w:rsidRPr="00587804" w:rsidRDefault="00961B1E" w:rsidP="00F826FA">
            <w:pPr>
              <w:ind w:left="113" w:right="113"/>
              <w:jc w:val="center"/>
              <w:rPr>
                <w:rFonts w:ascii="Book Antiqua" w:hAnsi="Book Antiqua"/>
                <w:sz w:val="16"/>
                <w:szCs w:val="16"/>
              </w:rPr>
            </w:pPr>
            <w:r w:rsidRPr="00587804">
              <w:rPr>
                <w:rFonts w:ascii="Book Antiqua" w:hAnsi="Book Antiqua"/>
                <w:sz w:val="16"/>
                <w:szCs w:val="16"/>
              </w:rPr>
              <w:lastRenderedPageBreak/>
              <w:t>Diagnóstica</w:t>
            </w:r>
          </w:p>
        </w:tc>
        <w:tc>
          <w:tcPr>
            <w:tcW w:w="3119" w:type="dxa"/>
          </w:tcPr>
          <w:p w14:paraId="5EB013A1"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127" w:type="dxa"/>
          </w:tcPr>
          <w:p w14:paraId="23EE0020" w14:textId="77777777" w:rsidR="00961B1E" w:rsidRPr="00587804" w:rsidRDefault="00961B1E" w:rsidP="00F826FA">
            <w:pPr>
              <w:rPr>
                <w:rFonts w:ascii="Book Antiqua" w:hAnsi="Book Antiqua"/>
                <w:sz w:val="16"/>
                <w:szCs w:val="16"/>
              </w:rPr>
            </w:pPr>
            <w:r w:rsidRPr="00587804">
              <w:rPr>
                <w:rFonts w:ascii="Book Antiqua" w:hAnsi="Book Antiqua"/>
                <w:sz w:val="16"/>
                <w:szCs w:val="16"/>
              </w:rPr>
              <w:t xml:space="preserve">Examen diagnóstico </w:t>
            </w:r>
            <w:r>
              <w:rPr>
                <w:rFonts w:ascii="Book Antiqua" w:hAnsi="Book Antiqua"/>
                <w:sz w:val="16"/>
                <w:szCs w:val="16"/>
              </w:rPr>
              <w:t xml:space="preserve">de Formación Cívica y Ética </w:t>
            </w:r>
            <w:r w:rsidRPr="00587804">
              <w:rPr>
                <w:rFonts w:ascii="Book Antiqua" w:hAnsi="Book Antiqua"/>
                <w:sz w:val="16"/>
                <w:szCs w:val="16"/>
              </w:rPr>
              <w:t xml:space="preserve">de </w:t>
            </w:r>
            <w:r w:rsidRPr="00587804">
              <w:rPr>
                <w:rFonts w:ascii="Book Antiqua" w:hAnsi="Book Antiqua"/>
                <w:i/>
                <w:sz w:val="16"/>
                <w:szCs w:val="16"/>
              </w:rPr>
              <w:t>Exámenes Aplicados</w:t>
            </w:r>
            <w:r w:rsidRPr="00587804">
              <w:rPr>
                <w:rFonts w:ascii="Book Antiqua" w:hAnsi="Book Antiqua"/>
                <w:sz w:val="16"/>
                <w:szCs w:val="16"/>
              </w:rPr>
              <w:t xml:space="preserve"> </w:t>
            </w:r>
          </w:p>
        </w:tc>
        <w:tc>
          <w:tcPr>
            <w:tcW w:w="3686" w:type="dxa"/>
          </w:tcPr>
          <w:p w14:paraId="7C879008" w14:textId="54ECC83F" w:rsidR="00961B1E" w:rsidRDefault="00961B1E" w:rsidP="00F826FA">
            <w:pPr>
              <w:rPr>
                <w:rFonts w:ascii="Book Antiqua" w:hAnsi="Book Antiqua"/>
                <w:sz w:val="16"/>
                <w:szCs w:val="16"/>
              </w:rPr>
            </w:pPr>
            <w:r>
              <w:rPr>
                <w:rFonts w:ascii="Book Antiqua" w:hAnsi="Book Antiqua"/>
                <w:sz w:val="16"/>
                <w:szCs w:val="16"/>
              </w:rPr>
              <w:t xml:space="preserve">Realice la medición con base en la escala. Después, realice su estimación </w:t>
            </w:r>
            <w:r w:rsidR="00A507D0">
              <w:rPr>
                <w:rFonts w:ascii="Book Antiqua" w:hAnsi="Book Antiqua"/>
                <w:sz w:val="16"/>
                <w:szCs w:val="16"/>
              </w:rPr>
              <w:t xml:space="preserve">con </w:t>
            </w:r>
            <w:r>
              <w:rPr>
                <w:rFonts w:ascii="Book Antiqua" w:hAnsi="Book Antiqua"/>
                <w:sz w:val="16"/>
                <w:szCs w:val="16"/>
              </w:rPr>
              <w:t>respecto a</w:t>
            </w:r>
            <w:r w:rsidR="00E32AE6">
              <w:rPr>
                <w:rFonts w:ascii="Book Antiqua" w:hAnsi="Book Antiqua"/>
                <w:sz w:val="16"/>
                <w:szCs w:val="16"/>
              </w:rPr>
              <w:t xml:space="preserve"> lo siguiente</w:t>
            </w:r>
            <w:r>
              <w:rPr>
                <w:rFonts w:ascii="Book Antiqua" w:hAnsi="Book Antiqua"/>
                <w:sz w:val="16"/>
                <w:szCs w:val="16"/>
              </w:rPr>
              <w:t>:</w:t>
            </w:r>
          </w:p>
          <w:p w14:paraId="77AD7CE3" w14:textId="1ACAFBDF" w:rsidR="00961B1E" w:rsidRPr="00F870E7" w:rsidRDefault="00D62592"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L</w:t>
            </w:r>
            <w:r w:rsidR="00961B1E" w:rsidRPr="00F870E7">
              <w:rPr>
                <w:rFonts w:ascii="Book Antiqua" w:hAnsi="Book Antiqua"/>
                <w:i/>
                <w:sz w:val="16"/>
                <w:szCs w:val="16"/>
              </w:rPr>
              <w:t>as necesidades del grupo</w:t>
            </w:r>
          </w:p>
          <w:p w14:paraId="559D0594"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Decida, con base en el nivel de dominio del tema, qué materiales usará y el orden. </w:t>
            </w:r>
          </w:p>
        </w:tc>
      </w:tr>
      <w:tr w:rsidR="00961B1E" w:rsidRPr="00587804" w14:paraId="56D3FE21" w14:textId="77777777" w:rsidTr="00917445">
        <w:trPr>
          <w:cantSplit/>
          <w:trHeight w:val="1134"/>
        </w:trPr>
        <w:tc>
          <w:tcPr>
            <w:tcW w:w="532" w:type="dxa"/>
            <w:shd w:val="clear" w:color="auto" w:fill="auto"/>
            <w:textDirection w:val="btLr"/>
            <w:vAlign w:val="center"/>
          </w:tcPr>
          <w:p w14:paraId="09578A31" w14:textId="588404A1" w:rsidR="00961B1E" w:rsidRPr="00587804" w:rsidRDefault="00961B1E" w:rsidP="00F870E7">
            <w:pPr>
              <w:ind w:left="113" w:right="113"/>
              <w:jc w:val="center"/>
              <w:rPr>
                <w:rFonts w:ascii="Book Antiqua" w:eastAsiaTheme="majorEastAsia" w:hAnsi="Book Antiqua" w:cstheme="majorBidi"/>
                <w:i/>
                <w:iCs/>
                <w:color w:val="404040" w:themeColor="text1" w:themeTint="BF"/>
                <w:sz w:val="16"/>
                <w:szCs w:val="16"/>
              </w:rPr>
            </w:pPr>
            <w:r w:rsidRPr="00587804">
              <w:rPr>
                <w:rFonts w:ascii="Book Antiqua" w:hAnsi="Book Antiqua"/>
                <w:sz w:val="16"/>
                <w:szCs w:val="16"/>
              </w:rPr>
              <w:t>Formativa (de proceso)</w:t>
            </w:r>
          </w:p>
        </w:tc>
        <w:tc>
          <w:tcPr>
            <w:tcW w:w="3119" w:type="dxa"/>
          </w:tcPr>
          <w:p w14:paraId="7E5D32D1" w14:textId="3CF841EE" w:rsidR="00961B1E" w:rsidRDefault="00961B1E" w:rsidP="00F826FA">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F870E7">
              <w:rPr>
                <w:rFonts w:ascii="Book Antiqua" w:hAnsi="Book Antiqua"/>
                <w:i/>
                <w:sz w:val="16"/>
                <w:szCs w:val="16"/>
              </w:rPr>
              <w:t>¿qué contenido necesitan reforzar? ¿Qué actividades les servirán?</w:t>
            </w:r>
            <w:r>
              <w:rPr>
                <w:rFonts w:ascii="Book Antiqua" w:hAnsi="Book Antiqua"/>
                <w:sz w:val="16"/>
                <w:szCs w:val="16"/>
              </w:rPr>
              <w:t xml:space="preserve"> Etcétera.</w:t>
            </w:r>
          </w:p>
          <w:p w14:paraId="587384E5" w14:textId="77777777" w:rsidR="00961B1E" w:rsidRPr="00587804" w:rsidRDefault="00961B1E" w:rsidP="00F826FA">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127" w:type="dxa"/>
          </w:tcPr>
          <w:p w14:paraId="62BE2087" w14:textId="77777777" w:rsidR="00961B1E" w:rsidRDefault="00961B1E" w:rsidP="00F826FA">
            <w:pPr>
              <w:rPr>
                <w:rFonts w:ascii="Book Antiqua" w:hAnsi="Book Antiqua"/>
                <w:sz w:val="16"/>
                <w:szCs w:val="16"/>
              </w:rPr>
            </w:pPr>
            <w:r>
              <w:rPr>
                <w:rFonts w:ascii="Book Antiqua" w:hAnsi="Book Antiqua"/>
                <w:sz w:val="16"/>
                <w:szCs w:val="16"/>
              </w:rPr>
              <w:t>Recupere las siguientes herramientas del bloque:</w:t>
            </w:r>
          </w:p>
          <w:p w14:paraId="32F2C4FE" w14:textId="7CB4E992"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Cartel</w:t>
            </w:r>
          </w:p>
          <w:p w14:paraId="267C17F8" w14:textId="4371820C"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 xml:space="preserve">Ficha de trabajo </w:t>
            </w:r>
          </w:p>
          <w:p w14:paraId="01B05AD1" w14:textId="58F06F8C"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Diario de clase</w:t>
            </w:r>
          </w:p>
          <w:p w14:paraId="6598AF9B" w14:textId="1AF42980"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Tabla</w:t>
            </w:r>
          </w:p>
          <w:p w14:paraId="2D95C98B" w14:textId="23E8CC99"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Carta</w:t>
            </w:r>
          </w:p>
          <w:p w14:paraId="6661AA1E" w14:textId="34FDCCCB" w:rsidR="00961B1E" w:rsidRPr="00F870E7" w:rsidRDefault="00961B1E" w:rsidP="00FA1222">
            <w:pPr>
              <w:pStyle w:val="Prrafodelista"/>
              <w:numPr>
                <w:ilvl w:val="0"/>
                <w:numId w:val="92"/>
              </w:numPr>
              <w:rPr>
                <w:rFonts w:ascii="Book Antiqua" w:hAnsi="Book Antiqua"/>
                <w:sz w:val="16"/>
                <w:szCs w:val="16"/>
              </w:rPr>
            </w:pPr>
            <w:r w:rsidRPr="00F870E7">
              <w:rPr>
                <w:rFonts w:ascii="Book Antiqua" w:hAnsi="Book Antiqua"/>
                <w:sz w:val="16"/>
                <w:szCs w:val="16"/>
              </w:rPr>
              <w:t>Plan de campaña</w:t>
            </w:r>
          </w:p>
        </w:tc>
        <w:tc>
          <w:tcPr>
            <w:tcW w:w="3686" w:type="dxa"/>
          </w:tcPr>
          <w:p w14:paraId="4BC82BD2" w14:textId="782D4B76" w:rsidR="00961B1E" w:rsidRPr="00F870E7" w:rsidRDefault="00961B1E" w:rsidP="00FA1222">
            <w:pPr>
              <w:pStyle w:val="Prrafodelista"/>
              <w:numPr>
                <w:ilvl w:val="0"/>
                <w:numId w:val="92"/>
              </w:numPr>
              <w:rPr>
                <w:rFonts w:ascii="Book Antiqua" w:hAnsi="Book Antiqua"/>
                <w:i/>
                <w:sz w:val="16"/>
                <w:szCs w:val="16"/>
              </w:rPr>
            </w:pPr>
            <w:r w:rsidRPr="00F870E7">
              <w:rPr>
                <w:rFonts w:ascii="Book Antiqua" w:hAnsi="Book Antiqua"/>
                <w:i/>
                <w:sz w:val="16"/>
                <w:szCs w:val="16"/>
              </w:rPr>
              <w:t>Para la mejora del grupo</w:t>
            </w:r>
          </w:p>
          <w:p w14:paraId="5945F8D8" w14:textId="77777777" w:rsidR="00961B1E" w:rsidRPr="00587804" w:rsidRDefault="00961B1E" w:rsidP="00F826FA">
            <w:pPr>
              <w:rPr>
                <w:rFonts w:ascii="Book Antiqua" w:hAnsi="Book Antiqua"/>
                <w:sz w:val="16"/>
                <w:szCs w:val="16"/>
              </w:rPr>
            </w:pPr>
            <w:r>
              <w:rPr>
                <w:rFonts w:ascii="Book Antiqua" w:hAnsi="Book Antiqua"/>
                <w:sz w:val="16"/>
                <w:szCs w:val="16"/>
              </w:rPr>
              <w:t>Determine si los instrumentos utilizados son los adecuados o si necesita implementar otros.</w:t>
            </w:r>
          </w:p>
          <w:p w14:paraId="6C686356" w14:textId="7496D182" w:rsidR="00961B1E" w:rsidRPr="00F870E7" w:rsidRDefault="00961B1E" w:rsidP="00FA1222">
            <w:pPr>
              <w:pStyle w:val="Prrafodelista"/>
              <w:numPr>
                <w:ilvl w:val="0"/>
                <w:numId w:val="93"/>
              </w:numPr>
              <w:rPr>
                <w:rFonts w:ascii="Book Antiqua" w:hAnsi="Book Antiqua"/>
                <w:i/>
                <w:sz w:val="16"/>
                <w:szCs w:val="16"/>
              </w:rPr>
            </w:pPr>
            <w:r w:rsidRPr="00F870E7">
              <w:rPr>
                <w:rFonts w:ascii="Book Antiqua" w:hAnsi="Book Antiqua"/>
                <w:i/>
                <w:sz w:val="16"/>
                <w:szCs w:val="16"/>
              </w:rPr>
              <w:t>Para la adecuación de la práctica docente</w:t>
            </w:r>
          </w:p>
          <w:p w14:paraId="7BB7D785" w14:textId="77777777" w:rsidR="00961B1E" w:rsidRPr="00587804" w:rsidRDefault="00961B1E" w:rsidP="00F826FA">
            <w:pPr>
              <w:rPr>
                <w:rFonts w:ascii="Book Antiqua" w:hAnsi="Book Antiqua"/>
                <w:sz w:val="16"/>
                <w:szCs w:val="16"/>
              </w:rPr>
            </w:pPr>
            <w:r>
              <w:rPr>
                <w:rFonts w:ascii="Book Antiqua" w:hAnsi="Book Antiqua"/>
                <w:sz w:val="16"/>
                <w:szCs w:val="16"/>
              </w:rPr>
              <w:t>Decida si los momentos de evaluación son los indicados. Considere establecer diálogos de retroalimentación.</w:t>
            </w:r>
          </w:p>
        </w:tc>
      </w:tr>
      <w:tr w:rsidR="00961B1E" w:rsidRPr="00587804" w14:paraId="70A07026" w14:textId="77777777" w:rsidTr="00917445">
        <w:trPr>
          <w:cantSplit/>
          <w:trHeight w:val="1134"/>
        </w:trPr>
        <w:tc>
          <w:tcPr>
            <w:tcW w:w="532" w:type="dxa"/>
            <w:textDirection w:val="btLr"/>
            <w:vAlign w:val="center"/>
          </w:tcPr>
          <w:p w14:paraId="1DC918B9" w14:textId="77777777" w:rsidR="00961B1E" w:rsidRPr="00587804" w:rsidRDefault="00961B1E" w:rsidP="00F826FA">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46C637CA" w14:textId="77777777" w:rsidR="00961B1E" w:rsidRPr="00587804" w:rsidRDefault="00961B1E" w:rsidP="00F826FA">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127" w:type="dxa"/>
          </w:tcPr>
          <w:p w14:paraId="3D571E45" w14:textId="77777777" w:rsidR="00961B1E" w:rsidRPr="00587804" w:rsidRDefault="00961B1E" w:rsidP="00F826FA">
            <w:pPr>
              <w:rPr>
                <w:rFonts w:ascii="Book Antiqua" w:hAnsi="Book Antiqua"/>
                <w:sz w:val="16"/>
                <w:szCs w:val="16"/>
              </w:rPr>
            </w:pPr>
            <w:r>
              <w:rPr>
                <w:rFonts w:ascii="Book Antiqua" w:hAnsi="Book Antiqua"/>
                <w:sz w:val="16"/>
                <w:szCs w:val="16"/>
              </w:rPr>
              <w:t xml:space="preserve">Examen del bimestre 1 de Formación Cívica y Ética de </w:t>
            </w:r>
            <w:r w:rsidRPr="007D00CD">
              <w:rPr>
                <w:rFonts w:ascii="Book Antiqua" w:hAnsi="Book Antiqua"/>
                <w:i/>
                <w:sz w:val="16"/>
                <w:szCs w:val="16"/>
              </w:rPr>
              <w:t>Exámenes Aplicados</w:t>
            </w:r>
          </w:p>
        </w:tc>
        <w:tc>
          <w:tcPr>
            <w:tcW w:w="3686" w:type="dxa"/>
          </w:tcPr>
          <w:p w14:paraId="52310765" w14:textId="07A65EF7" w:rsidR="00961B1E" w:rsidRDefault="00961B1E" w:rsidP="00F826FA">
            <w:pPr>
              <w:rPr>
                <w:rFonts w:ascii="Book Antiqua" w:hAnsi="Book Antiqua"/>
                <w:sz w:val="16"/>
                <w:szCs w:val="16"/>
              </w:rPr>
            </w:pPr>
            <w:r>
              <w:rPr>
                <w:rFonts w:ascii="Book Antiqua" w:hAnsi="Book Antiqua"/>
                <w:sz w:val="16"/>
                <w:szCs w:val="16"/>
              </w:rPr>
              <w:t xml:space="preserve">Realice la medición con base en la escala. Después, realice su estimación </w:t>
            </w:r>
            <w:r w:rsidR="00A507D0">
              <w:rPr>
                <w:rFonts w:ascii="Book Antiqua" w:hAnsi="Book Antiqua"/>
                <w:sz w:val="16"/>
                <w:szCs w:val="16"/>
              </w:rPr>
              <w:t xml:space="preserve">con </w:t>
            </w:r>
            <w:r>
              <w:rPr>
                <w:rFonts w:ascii="Book Antiqua" w:hAnsi="Book Antiqua"/>
                <w:sz w:val="16"/>
                <w:szCs w:val="16"/>
              </w:rPr>
              <w:t>respecto a la:</w:t>
            </w:r>
          </w:p>
          <w:p w14:paraId="3DF58EB9" w14:textId="1495EDB2" w:rsidR="00961B1E" w:rsidRPr="00F870E7" w:rsidRDefault="00D62592" w:rsidP="00FA1222">
            <w:pPr>
              <w:pStyle w:val="Prrafodelista"/>
              <w:numPr>
                <w:ilvl w:val="0"/>
                <w:numId w:val="93"/>
              </w:numPr>
              <w:rPr>
                <w:rFonts w:ascii="Book Antiqua" w:hAnsi="Book Antiqua"/>
                <w:i/>
                <w:sz w:val="16"/>
                <w:szCs w:val="16"/>
              </w:rPr>
            </w:pPr>
            <w:r w:rsidRPr="00F870E7">
              <w:rPr>
                <w:rFonts w:ascii="Book Antiqua" w:hAnsi="Book Antiqua"/>
                <w:i/>
                <w:sz w:val="16"/>
                <w:szCs w:val="16"/>
              </w:rPr>
              <w:t xml:space="preserve">Mejora </w:t>
            </w:r>
            <w:r w:rsidR="00961B1E" w:rsidRPr="00F870E7">
              <w:rPr>
                <w:rFonts w:ascii="Book Antiqua" w:hAnsi="Book Antiqua"/>
                <w:i/>
                <w:sz w:val="16"/>
                <w:szCs w:val="16"/>
              </w:rPr>
              <w:t>del grupo</w:t>
            </w:r>
          </w:p>
          <w:p w14:paraId="107131AB" w14:textId="66FB44DC" w:rsidR="00961B1E" w:rsidRPr="00587804" w:rsidRDefault="00961B1E" w:rsidP="00F826FA">
            <w:pPr>
              <w:rPr>
                <w:rFonts w:ascii="Book Antiqua" w:hAnsi="Book Antiqua"/>
                <w:sz w:val="16"/>
                <w:szCs w:val="16"/>
              </w:rPr>
            </w:pPr>
            <w:r>
              <w:rPr>
                <w:rFonts w:ascii="Book Antiqua" w:hAnsi="Book Antiqua"/>
                <w:sz w:val="16"/>
                <w:szCs w:val="16"/>
              </w:rPr>
              <w:t>Es importante que considere que los alumnos cuyo porcentaje más alto pueden apoyar a los de porcentaje bajo; en ese sentido</w:t>
            </w:r>
            <w:r w:rsidR="0054328C">
              <w:rPr>
                <w:rFonts w:ascii="Book Antiqua" w:hAnsi="Book Antiqua"/>
                <w:sz w:val="16"/>
                <w:szCs w:val="16"/>
              </w:rPr>
              <w:t>,</w:t>
            </w:r>
            <w:r>
              <w:rPr>
                <w:rFonts w:ascii="Book Antiqua" w:hAnsi="Book Antiqua"/>
                <w:sz w:val="16"/>
                <w:szCs w:val="16"/>
              </w:rPr>
              <w:t xml:space="preserve"> organice círculos de estudio.</w:t>
            </w:r>
          </w:p>
          <w:p w14:paraId="618B1428" w14:textId="56CC6F79" w:rsidR="00961B1E" w:rsidRPr="00F870E7" w:rsidRDefault="00D62592" w:rsidP="00FA1222">
            <w:pPr>
              <w:pStyle w:val="Prrafodelista"/>
              <w:numPr>
                <w:ilvl w:val="0"/>
                <w:numId w:val="93"/>
              </w:numPr>
              <w:rPr>
                <w:rFonts w:ascii="Book Antiqua" w:hAnsi="Book Antiqua"/>
                <w:i/>
                <w:sz w:val="16"/>
                <w:szCs w:val="16"/>
              </w:rPr>
            </w:pPr>
            <w:r w:rsidRPr="00F870E7">
              <w:rPr>
                <w:rFonts w:ascii="Book Antiqua" w:hAnsi="Book Antiqua"/>
                <w:i/>
                <w:sz w:val="16"/>
                <w:szCs w:val="16"/>
              </w:rPr>
              <w:t xml:space="preserve">Adecuación </w:t>
            </w:r>
            <w:r w:rsidR="00961B1E" w:rsidRPr="00F870E7">
              <w:rPr>
                <w:rFonts w:ascii="Book Antiqua" w:hAnsi="Book Antiqua"/>
                <w:i/>
                <w:sz w:val="16"/>
                <w:szCs w:val="16"/>
              </w:rPr>
              <w:t>de la práctica docente</w:t>
            </w:r>
          </w:p>
          <w:p w14:paraId="2F9134B9" w14:textId="77777777" w:rsidR="00961B1E" w:rsidRPr="00587804" w:rsidRDefault="00961B1E" w:rsidP="00F826FA">
            <w:pPr>
              <w:rPr>
                <w:rFonts w:ascii="Book Antiqua" w:hAnsi="Book Antiqua"/>
                <w:sz w:val="16"/>
                <w:szCs w:val="16"/>
              </w:rPr>
            </w:pPr>
            <w:r>
              <w:rPr>
                <w:rFonts w:ascii="Book Antiqua" w:hAnsi="Book Antiqua"/>
                <w:sz w:val="16"/>
                <w:szCs w:val="16"/>
              </w:rPr>
              <w:t>Considere si sus estrategias favorecieron el desarrollo de actitudes al diálogo y a la toma de decisiones responsables sobre el aprendizaje de sus alumnos.</w:t>
            </w:r>
          </w:p>
        </w:tc>
      </w:tr>
    </w:tbl>
    <w:p w14:paraId="3EC60173" w14:textId="77777777" w:rsidR="00FA1222" w:rsidRDefault="00FA1222">
      <w:pPr>
        <w:rPr>
          <w:rFonts w:ascii="Book Antiqua" w:hAnsi="Book Antiqua"/>
          <w:sz w:val="28"/>
          <w:szCs w:val="28"/>
        </w:rPr>
      </w:pPr>
      <w:r>
        <w:rPr>
          <w:rFonts w:ascii="Book Antiqua" w:hAnsi="Book Antiqua"/>
          <w:sz w:val="28"/>
          <w:szCs w:val="28"/>
        </w:rPr>
        <w:br w:type="page"/>
      </w:r>
    </w:p>
    <w:p w14:paraId="7F5E1F68" w14:textId="77777777" w:rsidR="00FA1222" w:rsidRPr="0060706D" w:rsidRDefault="00FA1222" w:rsidP="00FA1222">
      <w:pPr>
        <w:rPr>
          <w:rFonts w:ascii="Book Antiqua" w:hAnsi="Book Antiqua"/>
          <w:b/>
          <w:sz w:val="16"/>
          <w:szCs w:val="16"/>
        </w:rPr>
      </w:pPr>
      <w:r>
        <w:rPr>
          <w:noProof/>
          <w:lang w:val="es-ES"/>
        </w:rPr>
        <w:lastRenderedPageBreak/>
        <mc:AlternateContent>
          <mc:Choice Requires="wps">
            <w:drawing>
              <wp:anchor distT="0" distB="0" distL="114300" distR="114300" simplePos="0" relativeHeight="251732480" behindDoc="0" locked="0" layoutInCell="1" allowOverlap="1" wp14:anchorId="6D25C8F6" wp14:editId="5D9B6952">
                <wp:simplePos x="0" y="0"/>
                <wp:positionH relativeFrom="column">
                  <wp:posOffset>-114935</wp:posOffset>
                </wp:positionH>
                <wp:positionV relativeFrom="paragraph">
                  <wp:posOffset>-574675</wp:posOffset>
                </wp:positionV>
                <wp:extent cx="3314700" cy="571500"/>
                <wp:effectExtent l="0" t="0" r="0" b="0"/>
                <wp:wrapTight wrapText="bothSides">
                  <wp:wrapPolygon edited="0">
                    <wp:start x="166" y="960"/>
                    <wp:lineTo x="166" y="19200"/>
                    <wp:lineTo x="21186" y="19200"/>
                    <wp:lineTo x="21186" y="960"/>
                    <wp:lineTo x="166" y="960"/>
                  </wp:wrapPolygon>
                </wp:wrapTight>
                <wp:docPr id="5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022238F" w14:textId="77777777" w:rsidR="00E67393" w:rsidRPr="006C430C" w:rsidRDefault="00E67393" w:rsidP="00FA1222">
                            <w:pPr>
                              <w:rPr>
                                <w:rFonts w:ascii="Book Antiqua" w:hAnsi="Book Antiqua"/>
                                <w:sz w:val="28"/>
                                <w:szCs w:val="28"/>
                              </w:rPr>
                            </w:pPr>
                            <w:r>
                              <w:rPr>
                                <w:rFonts w:ascii="Book Antiqua" w:hAnsi="Book Antiqua"/>
                                <w:sz w:val="28"/>
                                <w:szCs w:val="28"/>
                              </w:rPr>
                              <w:t>Octubre - Noviembre</w:t>
                            </w:r>
                          </w:p>
                          <w:p w14:paraId="78BAF352"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9</w:t>
                            </w:r>
                          </w:p>
                          <w:p w14:paraId="371590D8"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3" type="#_x0000_t202" style="position:absolute;margin-left:-9pt;margin-top:-45.2pt;width:261pt;height:4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" filled="f" stroked="f">
                <v:textbox inset=",7.2pt,,7.2pt">
                  <w:txbxContent>
                    <w:p w14:paraId="4022238F" w14:textId="77777777" w:rsidR="00B447BC" w:rsidRPr="006C430C" w:rsidRDefault="00B447BC" w:rsidP="00FA1222">
                      <w:pPr>
                        <w:rPr>
                          <w:rFonts w:ascii="Book Antiqua" w:hAnsi="Book Antiqua"/>
                          <w:sz w:val="28"/>
                          <w:szCs w:val="28"/>
                        </w:rPr>
                      </w:pPr>
                      <w:r>
                        <w:rPr>
                          <w:rFonts w:ascii="Book Antiqua" w:hAnsi="Book Antiqua"/>
                          <w:sz w:val="28"/>
                          <w:szCs w:val="28"/>
                        </w:rPr>
                        <w:t>Octubre - Noviembre</w:t>
                      </w:r>
                    </w:p>
                    <w:p w14:paraId="78BAF352"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9</w:t>
                      </w:r>
                    </w:p>
                    <w:p w14:paraId="371590D8" w14:textId="77777777" w:rsidR="00B447BC" w:rsidRDefault="00B447BC" w:rsidP="00FA1222"/>
                  </w:txbxContent>
                </v:textbox>
                <w10:wrap type="tight"/>
              </v:shape>
            </w:pict>
          </mc:Fallback>
        </mc:AlternateContent>
      </w:r>
    </w:p>
    <w:p w14:paraId="58E7D1B7" w14:textId="77777777" w:rsidR="00FA1222" w:rsidRPr="0060706D"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1134"/>
        <w:gridCol w:w="851"/>
        <w:gridCol w:w="283"/>
        <w:gridCol w:w="567"/>
        <w:gridCol w:w="283"/>
        <w:gridCol w:w="568"/>
        <w:gridCol w:w="1842"/>
      </w:tblGrid>
      <w:tr w:rsidR="00FA1222" w:rsidRPr="0060706D" w14:paraId="788FC8A2" w14:textId="77777777" w:rsidTr="00936159">
        <w:trPr>
          <w:gridAfter w:val="1"/>
          <w:wAfter w:w="1842" w:type="dxa"/>
        </w:trPr>
        <w:tc>
          <w:tcPr>
            <w:tcW w:w="2376" w:type="dxa"/>
            <w:gridSpan w:val="2"/>
            <w:shd w:val="clear" w:color="auto" w:fill="B2A1C7" w:themeFill="accent4" w:themeFillTint="99"/>
            <w:vAlign w:val="center"/>
          </w:tcPr>
          <w:p w14:paraId="506539EA"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Fecha</w:t>
            </w:r>
          </w:p>
        </w:tc>
        <w:tc>
          <w:tcPr>
            <w:tcW w:w="4962" w:type="dxa"/>
            <w:gridSpan w:val="7"/>
            <w:shd w:val="clear" w:color="auto" w:fill="auto"/>
            <w:vAlign w:val="center"/>
          </w:tcPr>
          <w:p w14:paraId="566B9714" w14:textId="77777777" w:rsidR="00FA1222" w:rsidRPr="0060706D" w:rsidRDefault="00FA1222" w:rsidP="00936159">
            <w:pPr>
              <w:rPr>
                <w:rFonts w:ascii="Book Antiqua" w:hAnsi="Book Antiqua"/>
                <w:sz w:val="16"/>
                <w:szCs w:val="16"/>
              </w:rPr>
            </w:pPr>
          </w:p>
        </w:tc>
      </w:tr>
      <w:tr w:rsidR="00FA1222" w:rsidRPr="0060706D" w14:paraId="4577225E" w14:textId="77777777" w:rsidTr="00936159">
        <w:trPr>
          <w:gridAfter w:val="1"/>
          <w:wAfter w:w="1842" w:type="dxa"/>
        </w:trPr>
        <w:tc>
          <w:tcPr>
            <w:tcW w:w="2376" w:type="dxa"/>
            <w:gridSpan w:val="2"/>
            <w:shd w:val="clear" w:color="auto" w:fill="CCC0D9" w:themeFill="accent4" w:themeFillTint="66"/>
            <w:vAlign w:val="center"/>
          </w:tcPr>
          <w:p w14:paraId="3F10DE0C" w14:textId="77777777" w:rsidR="00FA1222" w:rsidRPr="0060706D" w:rsidRDefault="00FA1222" w:rsidP="00936159">
            <w:pPr>
              <w:rPr>
                <w:rFonts w:ascii="Book Antiqua" w:hAnsi="Book Antiqua"/>
                <w:sz w:val="16"/>
                <w:szCs w:val="16"/>
              </w:rPr>
            </w:pPr>
            <w:r>
              <w:rPr>
                <w:rFonts w:ascii="Book Antiqua" w:hAnsi="Book Antiqua"/>
                <w:noProof/>
                <w:sz w:val="16"/>
                <w:szCs w:val="16"/>
                <w:lang w:val="es-ES"/>
              </w:rPr>
              <w:t xml:space="preserve">Páginas </w:t>
            </w:r>
            <w:r w:rsidRPr="00ED7922">
              <w:rPr>
                <w:rFonts w:ascii="Book Antiqua" w:hAnsi="Book Antiqua"/>
                <w:i/>
                <w:sz w:val="16"/>
                <w:szCs w:val="16"/>
                <w:lang w:val="es-ES_tradnl"/>
              </w:rPr>
              <w:t xml:space="preserve">Aplicados </w:t>
            </w:r>
          </w:p>
        </w:tc>
        <w:tc>
          <w:tcPr>
            <w:tcW w:w="1276" w:type="dxa"/>
            <w:shd w:val="clear" w:color="auto" w:fill="auto"/>
            <w:vAlign w:val="center"/>
          </w:tcPr>
          <w:p w14:paraId="05233B1E" w14:textId="77777777" w:rsidR="00FA1222" w:rsidRPr="0060706D" w:rsidRDefault="00FA1222" w:rsidP="00936159">
            <w:pPr>
              <w:jc w:val="center"/>
              <w:rPr>
                <w:rFonts w:ascii="Book Antiqua" w:hAnsi="Book Antiqua"/>
                <w:sz w:val="16"/>
                <w:szCs w:val="16"/>
              </w:rPr>
            </w:pPr>
            <w:r>
              <w:rPr>
                <w:rFonts w:ascii="Book Antiqua" w:hAnsi="Book Antiqua"/>
                <w:sz w:val="16"/>
                <w:szCs w:val="16"/>
              </w:rPr>
              <w:t>27 a 29</w:t>
            </w:r>
          </w:p>
        </w:tc>
        <w:tc>
          <w:tcPr>
            <w:tcW w:w="2268" w:type="dxa"/>
            <w:gridSpan w:val="3"/>
            <w:shd w:val="clear" w:color="auto" w:fill="CCC0D9" w:themeFill="accent4" w:themeFillTint="66"/>
            <w:vAlign w:val="center"/>
          </w:tcPr>
          <w:p w14:paraId="339FAFB0" w14:textId="77777777" w:rsidR="00FA1222" w:rsidRPr="0060706D" w:rsidRDefault="00FA1222" w:rsidP="00936159">
            <w:pPr>
              <w:rPr>
                <w:rFonts w:ascii="Book Antiqua" w:hAnsi="Book Antiqua"/>
                <w:sz w:val="16"/>
                <w:szCs w:val="16"/>
              </w:rPr>
            </w:pPr>
            <w:r>
              <w:rPr>
                <w:rFonts w:ascii="Book Antiqua" w:hAnsi="Book Antiqua"/>
                <w:sz w:val="16"/>
                <w:szCs w:val="16"/>
              </w:rPr>
              <w:t xml:space="preserve">Páginas libro de texto </w:t>
            </w:r>
            <w:r w:rsidRPr="009A68E6">
              <w:rPr>
                <w:rFonts w:ascii="Book Antiqua" w:hAnsi="Book Antiqua"/>
                <w:smallCaps/>
                <w:sz w:val="16"/>
                <w:szCs w:val="16"/>
              </w:rPr>
              <w:t>sep</w:t>
            </w:r>
          </w:p>
        </w:tc>
        <w:tc>
          <w:tcPr>
            <w:tcW w:w="1418" w:type="dxa"/>
            <w:gridSpan w:val="3"/>
            <w:shd w:val="clear" w:color="auto" w:fill="auto"/>
            <w:vAlign w:val="center"/>
          </w:tcPr>
          <w:p w14:paraId="1023B8D9" w14:textId="77777777" w:rsidR="00FA1222" w:rsidRPr="0060706D" w:rsidRDefault="00FA1222" w:rsidP="00936159">
            <w:pPr>
              <w:jc w:val="center"/>
              <w:rPr>
                <w:rFonts w:ascii="Book Antiqua" w:hAnsi="Book Antiqua"/>
                <w:sz w:val="16"/>
                <w:szCs w:val="16"/>
              </w:rPr>
            </w:pPr>
            <w:r>
              <w:rPr>
                <w:rFonts w:ascii="Book Antiqua" w:hAnsi="Book Antiqua"/>
                <w:sz w:val="16"/>
                <w:szCs w:val="16"/>
              </w:rPr>
              <w:t>39 a 43</w:t>
            </w:r>
          </w:p>
        </w:tc>
      </w:tr>
      <w:tr w:rsidR="00FA1222" w:rsidRPr="0060706D" w14:paraId="69870E97" w14:textId="77777777" w:rsidTr="00936159">
        <w:tc>
          <w:tcPr>
            <w:tcW w:w="1851" w:type="dxa"/>
            <w:shd w:val="clear" w:color="auto" w:fill="CCC0D9" w:themeFill="accent4" w:themeFillTint="66"/>
            <w:vAlign w:val="center"/>
          </w:tcPr>
          <w:p w14:paraId="066E3935"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31456" behindDoc="0" locked="0" layoutInCell="1" allowOverlap="1" wp14:anchorId="2E24549E" wp14:editId="42CF0578">
                      <wp:simplePos x="0" y="0"/>
                      <wp:positionH relativeFrom="column">
                        <wp:posOffset>-584200</wp:posOffset>
                      </wp:positionH>
                      <wp:positionV relativeFrom="paragraph">
                        <wp:posOffset>76200</wp:posOffset>
                      </wp:positionV>
                      <wp:extent cx="542925" cy="6271260"/>
                      <wp:effectExtent l="0" t="0" r="15875" b="27940"/>
                      <wp:wrapNone/>
                      <wp:docPr id="5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925" cy="627126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8C6F665"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4" type="#_x0000_t202" style="position:absolute;margin-left:-45.95pt;margin-top:6pt;width:42.75pt;height:493.8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" filled="f" strokecolor="black [3213]">
                      <v:path arrowok="t"/>
                      <v:textbox style="layout-flow:vertical;mso-layout-flow-alt:bottom-to-top">
                        <w:txbxContent>
                          <w:p w14:paraId="48C6F665"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60706D">
              <w:rPr>
                <w:rFonts w:ascii="Book Antiqua" w:hAnsi="Book Antiqua"/>
                <w:sz w:val="16"/>
                <w:szCs w:val="16"/>
              </w:rPr>
              <w:t>Ámbito</w:t>
            </w:r>
          </w:p>
        </w:tc>
        <w:tc>
          <w:tcPr>
            <w:tcW w:w="1801" w:type="dxa"/>
            <w:gridSpan w:val="2"/>
            <w:shd w:val="clear" w:color="auto" w:fill="auto"/>
            <w:vAlign w:val="center"/>
          </w:tcPr>
          <w:p w14:paraId="4D955D8D" w14:textId="77777777" w:rsidR="00FA1222" w:rsidRPr="0060706D" w:rsidRDefault="00FA1222" w:rsidP="00936159">
            <w:pPr>
              <w:jc w:val="center"/>
              <w:rPr>
                <w:rFonts w:ascii="Book Antiqua" w:hAnsi="Book Antiqua"/>
                <w:sz w:val="16"/>
                <w:szCs w:val="16"/>
              </w:rPr>
            </w:pPr>
            <w:r>
              <w:rPr>
                <w:rFonts w:ascii="Book Antiqua" w:hAnsi="Book Antiqua"/>
                <w:sz w:val="16"/>
                <w:szCs w:val="16"/>
              </w:rPr>
              <w:t>Estudio</w:t>
            </w:r>
          </w:p>
        </w:tc>
        <w:tc>
          <w:tcPr>
            <w:tcW w:w="2835" w:type="dxa"/>
            <w:gridSpan w:val="4"/>
            <w:shd w:val="clear" w:color="auto" w:fill="CCC0D9" w:themeFill="accent4" w:themeFillTint="66"/>
            <w:vAlign w:val="center"/>
          </w:tcPr>
          <w:p w14:paraId="7632C602" w14:textId="77777777" w:rsidR="00FA1222" w:rsidRPr="0060706D" w:rsidRDefault="00FA1222" w:rsidP="00936159">
            <w:pPr>
              <w:rPr>
                <w:rFonts w:ascii="Book Antiqua" w:hAnsi="Book Antiqua"/>
                <w:sz w:val="16"/>
                <w:szCs w:val="16"/>
              </w:rPr>
            </w:pPr>
            <w:r>
              <w:rPr>
                <w:rFonts w:ascii="Book Antiqua" w:hAnsi="Book Antiqua"/>
                <w:sz w:val="16"/>
                <w:szCs w:val="16"/>
              </w:rPr>
              <w:t>Práctica 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14E32820" w14:textId="77777777" w:rsidR="00FA1222" w:rsidRPr="0060706D" w:rsidRDefault="00FA1222" w:rsidP="00936159">
            <w:pPr>
              <w:rPr>
                <w:rFonts w:ascii="Book Antiqua" w:hAnsi="Book Antiqua"/>
                <w:sz w:val="16"/>
                <w:szCs w:val="16"/>
              </w:rPr>
            </w:pPr>
            <w:r>
              <w:rPr>
                <w:rFonts w:ascii="Book Antiqua" w:hAnsi="Book Antiqua"/>
                <w:sz w:val="16"/>
                <w:szCs w:val="16"/>
              </w:rPr>
              <w:t>Buscar información en diversas fuentes para escribir un texto expositivo</w:t>
            </w:r>
          </w:p>
        </w:tc>
      </w:tr>
      <w:tr w:rsidR="00FA1222" w:rsidRPr="0060706D" w14:paraId="128391B3" w14:textId="77777777" w:rsidTr="00936159">
        <w:tc>
          <w:tcPr>
            <w:tcW w:w="2376" w:type="dxa"/>
            <w:gridSpan w:val="2"/>
            <w:shd w:val="clear" w:color="auto" w:fill="CCC0D9" w:themeFill="accent4" w:themeFillTint="66"/>
            <w:vAlign w:val="center"/>
          </w:tcPr>
          <w:p w14:paraId="7D47B52E"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42FEAF5B"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3F9A0376"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Contenido</w:t>
            </w:r>
          </w:p>
        </w:tc>
      </w:tr>
      <w:tr w:rsidR="00FA1222" w:rsidRPr="0060706D" w14:paraId="0011D1A3" w14:textId="77777777" w:rsidTr="00936159">
        <w:trPr>
          <w:trHeight w:val="869"/>
        </w:trPr>
        <w:tc>
          <w:tcPr>
            <w:tcW w:w="2376" w:type="dxa"/>
            <w:gridSpan w:val="2"/>
            <w:shd w:val="clear" w:color="auto" w:fill="auto"/>
            <w:vAlign w:val="center"/>
          </w:tcPr>
          <w:p w14:paraId="5C792C9C"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Palabras clave</w:t>
            </w:r>
          </w:p>
        </w:tc>
        <w:tc>
          <w:tcPr>
            <w:tcW w:w="3261" w:type="dxa"/>
            <w:gridSpan w:val="3"/>
            <w:vMerge w:val="restart"/>
            <w:shd w:val="clear" w:color="auto" w:fill="auto"/>
            <w:vAlign w:val="center"/>
          </w:tcPr>
          <w:p w14:paraId="2FB1396F"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Identifica la organización de las ideas de un texto expositivo.</w:t>
            </w:r>
          </w:p>
          <w:p w14:paraId="3CF52C38"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 xml:space="preserve">Utiliza la información relevante de los textos que lee en la producción de los propios. </w:t>
            </w:r>
          </w:p>
          <w:p w14:paraId="24AE3278"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Emplea referencias bibliográficas para ubicar fuentes de consulta.</w:t>
            </w:r>
          </w:p>
        </w:tc>
        <w:tc>
          <w:tcPr>
            <w:tcW w:w="3543" w:type="dxa"/>
            <w:gridSpan w:val="5"/>
            <w:shd w:val="clear" w:color="auto" w:fill="auto"/>
            <w:vAlign w:val="center"/>
          </w:tcPr>
          <w:p w14:paraId="49D2DC11" w14:textId="77777777" w:rsidR="00FA1222" w:rsidRPr="00DA0852"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DA0852">
              <w:rPr>
                <w:rFonts w:ascii="Book Antiqua" w:hAnsi="Book Antiqua"/>
                <w:sz w:val="16"/>
                <w:szCs w:val="16"/>
                <w:lang w:val="es-ES"/>
              </w:rPr>
              <w:t>Palabras clave para localizar información y hacer predicciones sobre el contenido de un texto.</w:t>
            </w:r>
          </w:p>
          <w:p w14:paraId="3951540A" w14:textId="77777777" w:rsidR="00FA1222" w:rsidRPr="00DA0852" w:rsidRDefault="00FA1222" w:rsidP="00936159">
            <w:pPr>
              <w:rPr>
                <w:rFonts w:ascii="Book Antiqua" w:hAnsi="Book Antiqua"/>
                <w:sz w:val="16"/>
                <w:szCs w:val="16"/>
              </w:rPr>
            </w:pPr>
            <w:r>
              <w:rPr>
                <w:rFonts w:ascii="Book Antiqua" w:hAnsi="Book Antiqua"/>
                <w:sz w:val="16"/>
                <w:szCs w:val="16"/>
                <w:lang w:val="es-ES"/>
              </w:rPr>
              <w:t xml:space="preserve">• </w:t>
            </w:r>
            <w:r w:rsidRPr="00DA0852">
              <w:rPr>
                <w:rFonts w:ascii="Book Antiqua" w:hAnsi="Book Antiqua"/>
                <w:sz w:val="16"/>
                <w:szCs w:val="16"/>
                <w:lang w:val="es-ES"/>
              </w:rPr>
              <w:t>Lectura para identificar información específica.</w:t>
            </w:r>
          </w:p>
        </w:tc>
      </w:tr>
      <w:tr w:rsidR="00FA1222" w:rsidRPr="0060706D" w14:paraId="04BAD6FC" w14:textId="77777777" w:rsidTr="00936159">
        <w:trPr>
          <w:trHeight w:val="971"/>
        </w:trPr>
        <w:tc>
          <w:tcPr>
            <w:tcW w:w="2376" w:type="dxa"/>
            <w:gridSpan w:val="2"/>
            <w:shd w:val="clear" w:color="auto" w:fill="auto"/>
            <w:vAlign w:val="center"/>
          </w:tcPr>
          <w:p w14:paraId="46A41110"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Buscar información específica</w:t>
            </w:r>
          </w:p>
        </w:tc>
        <w:tc>
          <w:tcPr>
            <w:tcW w:w="3261" w:type="dxa"/>
            <w:gridSpan w:val="3"/>
            <w:vMerge/>
            <w:shd w:val="clear" w:color="auto" w:fill="auto"/>
            <w:vAlign w:val="center"/>
          </w:tcPr>
          <w:p w14:paraId="1F2F6B28" w14:textId="77777777" w:rsidR="00FA1222" w:rsidRPr="0060706D" w:rsidRDefault="00FA1222" w:rsidP="00936159">
            <w:pPr>
              <w:rPr>
                <w:rFonts w:ascii="Book Antiqua" w:hAnsi="Book Antiqua"/>
                <w:sz w:val="16"/>
                <w:szCs w:val="16"/>
              </w:rPr>
            </w:pPr>
          </w:p>
        </w:tc>
        <w:tc>
          <w:tcPr>
            <w:tcW w:w="3543" w:type="dxa"/>
            <w:gridSpan w:val="5"/>
            <w:shd w:val="clear" w:color="auto" w:fill="auto"/>
            <w:vAlign w:val="center"/>
          </w:tcPr>
          <w:p w14:paraId="792EA48F" w14:textId="77777777" w:rsidR="00FA1222" w:rsidRPr="00DA0852"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DA0852">
              <w:rPr>
                <w:rFonts w:ascii="Book Antiqua" w:hAnsi="Book Antiqua"/>
                <w:sz w:val="16"/>
                <w:szCs w:val="16"/>
                <w:lang w:val="es-ES"/>
              </w:rPr>
              <w:t xml:space="preserve">Índices, títulos, subtítulos, ilustraciones, recuadros y palabras clave para buscar información específica. </w:t>
            </w:r>
          </w:p>
          <w:p w14:paraId="0D6C09A6" w14:textId="77777777" w:rsidR="00FA1222" w:rsidRPr="00DA0852"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DA0852">
              <w:rPr>
                <w:rFonts w:ascii="Book Antiqua" w:hAnsi="Book Antiqua"/>
                <w:sz w:val="16"/>
                <w:szCs w:val="16"/>
                <w:lang w:val="es-ES"/>
              </w:rPr>
              <w:t>Correspondencia entre títulos, subtítulos, ilustraciones y contenido del cuerpo del texto.</w:t>
            </w:r>
          </w:p>
        </w:tc>
      </w:tr>
      <w:tr w:rsidR="00FA1222" w:rsidRPr="0060706D" w14:paraId="000DC2ED" w14:textId="77777777" w:rsidTr="00936159">
        <w:tc>
          <w:tcPr>
            <w:tcW w:w="5637" w:type="dxa"/>
            <w:gridSpan w:val="5"/>
            <w:vMerge w:val="restart"/>
          </w:tcPr>
          <w:p w14:paraId="0ED6456F"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Actividades sugeridas</w:t>
            </w:r>
          </w:p>
          <w:p w14:paraId="4D327C87" w14:textId="77777777" w:rsidR="00FA1222" w:rsidRDefault="00FA1222" w:rsidP="00936159">
            <w:pPr>
              <w:rPr>
                <w:rFonts w:ascii="Book Antiqua" w:hAnsi="Book Antiqua"/>
                <w:sz w:val="16"/>
                <w:szCs w:val="16"/>
              </w:rPr>
            </w:pPr>
            <w:r>
              <w:rPr>
                <w:rFonts w:ascii="Book Antiqua" w:hAnsi="Book Antiqua"/>
                <w:b/>
                <w:color w:val="5F497A" w:themeColor="accent4" w:themeShade="BF"/>
                <w:sz w:val="16"/>
                <w:szCs w:val="16"/>
              </w:rPr>
              <w:t>Actividades digitales</w:t>
            </w:r>
            <w:r w:rsidRPr="00927A93">
              <w:rPr>
                <w:rFonts w:ascii="Book Antiqua" w:hAnsi="Book Antiqua"/>
                <w:b/>
                <w:color w:val="5F497A" w:themeColor="accent4" w:themeShade="BF"/>
                <w:sz w:val="16"/>
                <w:szCs w:val="16"/>
              </w:rPr>
              <w:t>.</w:t>
            </w:r>
            <w:r>
              <w:rPr>
                <w:rFonts w:ascii="Book Antiqua" w:hAnsi="Book Antiqua"/>
                <w:sz w:val="16"/>
                <w:szCs w:val="16"/>
              </w:rPr>
              <w:t xml:space="preserve"> Debido a la cercanía que los alumnos tienen con la tecnología, en particular con internet, invítelos a reflexionar la manera en que buscan información que les interesa haciendo uso de los múltiples buscadores que este medio ofrece.</w:t>
            </w:r>
          </w:p>
          <w:p w14:paraId="24E032A4" w14:textId="77777777" w:rsidR="00FA1222" w:rsidRDefault="00FA1222" w:rsidP="00936159">
            <w:pPr>
              <w:ind w:firstLine="142"/>
              <w:rPr>
                <w:rFonts w:ascii="Book Antiqua" w:hAnsi="Book Antiqua"/>
                <w:sz w:val="16"/>
                <w:szCs w:val="16"/>
              </w:rPr>
            </w:pPr>
            <w:r>
              <w:rPr>
                <w:rFonts w:ascii="Book Antiqua" w:hAnsi="Book Antiqua"/>
                <w:sz w:val="16"/>
                <w:szCs w:val="16"/>
              </w:rPr>
              <w:t xml:space="preserve">Guíe su conversación hacia la identificación de las palabras clave que ingresan en la barra de búsqueda y la manera en que van seleccionando o descartando aquellas que son de utilidad. Si le es posible, traslade la actividad a la sala de cómputo o proyecte en el salón el procedimiento que llevan a cabo. Mencione en voz alta ejemplos como: </w:t>
            </w:r>
            <w:r w:rsidRPr="002D5482">
              <w:rPr>
                <w:rFonts w:ascii="Book Antiqua" w:hAnsi="Book Antiqua"/>
                <w:i/>
                <w:sz w:val="16"/>
                <w:szCs w:val="16"/>
              </w:rPr>
              <w:t>Si deseo investigar acerca de los superpoderes que puede tener un ser humano, ¿qué palabra ingresaría?</w:t>
            </w:r>
            <w:r>
              <w:rPr>
                <w:rFonts w:ascii="Book Antiqua" w:hAnsi="Book Antiqua"/>
                <w:sz w:val="16"/>
                <w:szCs w:val="16"/>
              </w:rPr>
              <w:t xml:space="preserve"> Realice el ejercicio de buscar un par de palabras para que vean cómo cambia la información con la </w:t>
            </w:r>
            <w:r w:rsidRPr="00046E79">
              <w:rPr>
                <w:rFonts w:ascii="Book Antiqua" w:hAnsi="Book Antiqua"/>
                <w:sz w:val="16"/>
                <w:szCs w:val="16"/>
              </w:rPr>
              <w:t>modificación</w:t>
            </w:r>
            <w:r>
              <w:rPr>
                <w:rFonts w:ascii="Book Antiqua" w:hAnsi="Book Antiqua"/>
                <w:sz w:val="16"/>
                <w:szCs w:val="16"/>
              </w:rPr>
              <w:t xml:space="preserve"> del término clave y genere un diálogo al respecto.</w:t>
            </w:r>
          </w:p>
          <w:p w14:paraId="4803911F" w14:textId="77777777" w:rsidR="00FA1222" w:rsidRPr="0009469A" w:rsidRDefault="00FA1222" w:rsidP="00936159">
            <w:pPr>
              <w:widowControl w:val="0"/>
              <w:autoSpaceDE w:val="0"/>
              <w:autoSpaceDN w:val="0"/>
              <w:adjustRightInd w:val="0"/>
              <w:rPr>
                <w:rFonts w:ascii="Book Antiqua" w:hAnsi="Book Antiqua"/>
                <w:sz w:val="16"/>
                <w:szCs w:val="16"/>
              </w:rPr>
            </w:pPr>
            <w:r>
              <w:rPr>
                <w:rFonts w:ascii="Book Antiqua" w:hAnsi="Book Antiqua"/>
                <w:b/>
                <w:color w:val="5F497A" w:themeColor="accent4" w:themeShade="BF"/>
                <w:sz w:val="16"/>
                <w:szCs w:val="16"/>
              </w:rPr>
              <w:t>Comprensión lectora</w:t>
            </w:r>
            <w:r w:rsidRPr="00927A93">
              <w:rPr>
                <w:rFonts w:ascii="Book Antiqua" w:hAnsi="Book Antiqua"/>
                <w:b/>
                <w:color w:val="5F497A" w:themeColor="accent4" w:themeShade="BF"/>
                <w:sz w:val="16"/>
                <w:szCs w:val="16"/>
              </w:rPr>
              <w:t>.</w:t>
            </w:r>
            <w:r>
              <w:rPr>
                <w:rFonts w:ascii="Book Antiqua" w:hAnsi="Book Antiqua"/>
                <w:sz w:val="16"/>
                <w:szCs w:val="16"/>
              </w:rPr>
              <w:t xml:space="preserve"> </w:t>
            </w:r>
            <w:r w:rsidRPr="0009469A">
              <w:rPr>
                <w:rFonts w:ascii="Book Antiqua" w:hAnsi="Book Antiqua"/>
                <w:sz w:val="16"/>
                <w:szCs w:val="16"/>
              </w:rPr>
              <w:t>Cuestiónelos acerca de la importancia que esta actividad (identificar</w:t>
            </w:r>
            <w:r>
              <w:rPr>
                <w:rFonts w:ascii="Book Antiqua" w:hAnsi="Book Antiqua"/>
                <w:sz w:val="16"/>
                <w:szCs w:val="16"/>
              </w:rPr>
              <w:t xml:space="preserve"> </w:t>
            </w:r>
            <w:r w:rsidRPr="0009469A">
              <w:rPr>
                <w:rFonts w:ascii="Book Antiqua" w:hAnsi="Book Antiqua"/>
                <w:sz w:val="16"/>
                <w:szCs w:val="16"/>
              </w:rPr>
              <w:t>palabras clave) tiene para el aprendizaje y la retención del conocimiento, pues, en</w:t>
            </w:r>
            <w:r>
              <w:rPr>
                <w:rFonts w:ascii="Book Antiqua" w:hAnsi="Book Antiqua"/>
                <w:sz w:val="16"/>
                <w:szCs w:val="16"/>
              </w:rPr>
              <w:t xml:space="preserve"> </w:t>
            </w:r>
            <w:r w:rsidRPr="0009469A">
              <w:rPr>
                <w:rFonts w:ascii="Book Antiqua" w:hAnsi="Book Antiqua"/>
                <w:sz w:val="16"/>
                <w:szCs w:val="16"/>
              </w:rPr>
              <w:t>ocasiones, una sola palabra ofrece información que ya no es necesario buscar.</w:t>
            </w:r>
          </w:p>
          <w:p w14:paraId="4BE34068" w14:textId="77777777" w:rsidR="00FA1222" w:rsidRPr="00D90A96" w:rsidRDefault="00FA1222" w:rsidP="00936159">
            <w:pPr>
              <w:rPr>
                <w:rFonts w:ascii="Book Antiqua" w:hAnsi="Book Antiqua"/>
                <w:sz w:val="16"/>
                <w:szCs w:val="16"/>
              </w:rPr>
            </w:pPr>
            <w:r>
              <w:rPr>
                <w:rFonts w:ascii="Book Antiqua" w:hAnsi="Book Antiqua"/>
                <w:b/>
                <w:color w:val="5F497A" w:themeColor="accent4" w:themeShade="BF"/>
                <w:sz w:val="16"/>
                <w:szCs w:val="16"/>
              </w:rPr>
              <w:t>Evaluación formativa</w:t>
            </w:r>
            <w:r w:rsidRPr="00927A93">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D90A96">
              <w:rPr>
                <w:rFonts w:ascii="Book Antiqua" w:hAnsi="Book Antiqua"/>
                <w:sz w:val="16"/>
                <w:szCs w:val="16"/>
              </w:rPr>
              <w:t>Antes del estudio de la lección “Buscar información específica” lleve a cabo una breve evaluación</w:t>
            </w:r>
            <w:r>
              <w:rPr>
                <w:rFonts w:ascii="Book Antiqua" w:hAnsi="Book Antiqua"/>
                <w:sz w:val="16"/>
                <w:szCs w:val="16"/>
              </w:rPr>
              <w:t>,</w:t>
            </w:r>
            <w:r w:rsidRPr="00D90A96">
              <w:rPr>
                <w:rFonts w:ascii="Book Antiqua" w:hAnsi="Book Antiqua"/>
                <w:sz w:val="16"/>
                <w:szCs w:val="16"/>
              </w:rPr>
              <w:t xml:space="preserve"> con preguntas destinadas a conocer si los estudiantes son capaces ya de identificar los términos clave en un texto</w:t>
            </w:r>
            <w:r>
              <w:rPr>
                <w:rFonts w:ascii="Book Antiqua" w:hAnsi="Book Antiqua"/>
                <w:sz w:val="16"/>
                <w:szCs w:val="16"/>
              </w:rPr>
              <w:t xml:space="preserve"> (cuestionario)</w:t>
            </w:r>
            <w:r w:rsidRPr="00D90A96">
              <w:rPr>
                <w:rFonts w:ascii="Book Antiqua" w:hAnsi="Book Antiqua"/>
                <w:sz w:val="16"/>
                <w:szCs w:val="16"/>
              </w:rPr>
              <w:t>. Tener esta habilidad ayudará a que los alumnos procedan a analizar y comprender textos en su totalidad, identificando ya no solamente palabras sino ideas clave que se traducirán, posteriormente, en textos de autoría personal.</w:t>
            </w:r>
          </w:p>
          <w:p w14:paraId="682AB011" w14:textId="77777777" w:rsidR="00FA1222" w:rsidRPr="0060706D" w:rsidRDefault="00FA1222" w:rsidP="00936159">
            <w:pPr>
              <w:ind w:firstLine="284"/>
              <w:rPr>
                <w:rFonts w:ascii="Book Antiqua" w:hAnsi="Book Antiqua"/>
                <w:sz w:val="16"/>
                <w:szCs w:val="16"/>
              </w:rPr>
            </w:pPr>
            <w:r w:rsidRPr="00D90A96">
              <w:rPr>
                <w:rFonts w:ascii="Book Antiqua" w:hAnsi="Book Antiqua"/>
                <w:sz w:val="16"/>
                <w:szCs w:val="16"/>
              </w:rPr>
              <w:t>Recuerde que esta evaluación debe considerarse como un punto de partida para reafirmar el conocimiento y proceder con temas de un nivel de complejidad más elevado.</w:t>
            </w:r>
          </w:p>
        </w:tc>
        <w:tc>
          <w:tcPr>
            <w:tcW w:w="3543" w:type="dxa"/>
            <w:gridSpan w:val="5"/>
          </w:tcPr>
          <w:p w14:paraId="48B177A8"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Material</w:t>
            </w:r>
          </w:p>
          <w:p w14:paraId="5B484F0E" w14:textId="77777777" w:rsidR="00FA1222" w:rsidRPr="003E768B" w:rsidRDefault="00FA1222" w:rsidP="00936159">
            <w:pPr>
              <w:rPr>
                <w:rFonts w:ascii="Book Antiqua" w:hAnsi="Book Antiqua"/>
                <w:sz w:val="16"/>
                <w:szCs w:val="16"/>
              </w:rPr>
            </w:pPr>
            <w:r w:rsidRPr="003E768B">
              <w:rPr>
                <w:rFonts w:ascii="Book Antiqua" w:hAnsi="Book Antiqua"/>
                <w:sz w:val="16"/>
                <w:szCs w:val="16"/>
              </w:rPr>
              <w:t>Computadoras con internet (o proyector para el salón de clases con computadora portátil)</w:t>
            </w:r>
          </w:p>
        </w:tc>
      </w:tr>
      <w:tr w:rsidR="00FA1222" w:rsidRPr="0060706D" w14:paraId="3C950A4F" w14:textId="77777777" w:rsidTr="00936159">
        <w:tc>
          <w:tcPr>
            <w:tcW w:w="5637" w:type="dxa"/>
            <w:gridSpan w:val="5"/>
            <w:vMerge/>
          </w:tcPr>
          <w:p w14:paraId="2AFBB4B9" w14:textId="77777777" w:rsidR="00FA1222" w:rsidRPr="0060706D" w:rsidRDefault="00FA1222" w:rsidP="00936159">
            <w:pPr>
              <w:rPr>
                <w:rFonts w:ascii="Book Antiqua" w:hAnsi="Book Antiqua"/>
                <w:sz w:val="16"/>
                <w:szCs w:val="16"/>
              </w:rPr>
            </w:pPr>
          </w:p>
        </w:tc>
        <w:tc>
          <w:tcPr>
            <w:tcW w:w="3543" w:type="dxa"/>
            <w:gridSpan w:val="5"/>
          </w:tcPr>
          <w:p w14:paraId="1550E0A6"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Interdisciplina</w:t>
            </w:r>
          </w:p>
          <w:p w14:paraId="5AC6ED56" w14:textId="77777777" w:rsidR="00FA1222" w:rsidRDefault="00FA1222" w:rsidP="00936159">
            <w:pPr>
              <w:rPr>
                <w:rFonts w:ascii="Book Antiqua" w:hAnsi="Book Antiqua"/>
                <w:sz w:val="16"/>
                <w:szCs w:val="16"/>
              </w:rPr>
            </w:pPr>
            <w:r>
              <w:rPr>
                <w:rFonts w:ascii="Book Antiqua" w:hAnsi="Book Antiqua"/>
                <w:b/>
                <w:color w:val="8064A2" w:themeColor="accent4"/>
                <w:sz w:val="16"/>
                <w:szCs w:val="16"/>
              </w:rPr>
              <w:t>FCyÉ.</w:t>
            </w:r>
            <w:r>
              <w:rPr>
                <w:rFonts w:ascii="Book Antiqua" w:hAnsi="Book Antiqua"/>
                <w:sz w:val="16"/>
                <w:szCs w:val="16"/>
              </w:rPr>
              <w:t xml:space="preserve"> Aplique la habilidad adquirida en estas lecciones de Español, para que en el tema “Identificamos prioridades”, del B2, identifiquen información trascendente para tomar decisiones. Promueva la comprensión de los contextos y de circunstancias adversas para resolver situaciones problemáticas.</w:t>
            </w:r>
          </w:p>
          <w:p w14:paraId="1C8BDC74" w14:textId="77777777" w:rsidR="00FA1222" w:rsidRPr="0060706D" w:rsidRDefault="00FA1222" w:rsidP="00936159">
            <w:pPr>
              <w:rPr>
                <w:rFonts w:ascii="Book Antiqua" w:hAnsi="Book Antiqua"/>
                <w:sz w:val="16"/>
                <w:szCs w:val="16"/>
              </w:rPr>
            </w:pPr>
            <w:r w:rsidRPr="00995834">
              <w:rPr>
                <w:rFonts w:ascii="Book Antiqua" w:hAnsi="Book Antiqua"/>
                <w:b/>
                <w:color w:val="8064A2" w:themeColor="accent4"/>
                <w:sz w:val="16"/>
                <w:szCs w:val="16"/>
              </w:rPr>
              <w:t>Ge</w:t>
            </w:r>
            <w:r>
              <w:rPr>
                <w:rFonts w:ascii="Book Antiqua" w:hAnsi="Book Antiqua"/>
                <w:b/>
                <w:color w:val="8064A2" w:themeColor="accent4"/>
                <w:sz w:val="16"/>
                <w:szCs w:val="16"/>
              </w:rPr>
              <w:t>o</w:t>
            </w:r>
            <w:r w:rsidRPr="00995834">
              <w:rPr>
                <w:rFonts w:ascii="Book Antiqua" w:hAnsi="Book Antiqua"/>
                <w:b/>
                <w:color w:val="8064A2" w:themeColor="accent4"/>
                <w:sz w:val="16"/>
                <w:szCs w:val="16"/>
              </w:rPr>
              <w:t>.</w:t>
            </w:r>
            <w:r>
              <w:rPr>
                <w:rFonts w:ascii="Book Antiqua" w:hAnsi="Book Antiqua"/>
                <w:sz w:val="16"/>
                <w:szCs w:val="16"/>
              </w:rPr>
              <w:t xml:space="preserve"> Relacione la lección “Palabras clave” con esta asignatura para que los estudiantes recuerden los tipos de ecosistemas, climas, flora y fauna. </w:t>
            </w:r>
          </w:p>
        </w:tc>
      </w:tr>
      <w:tr w:rsidR="00FA1222" w:rsidRPr="0060706D" w14:paraId="5D42C97E" w14:textId="77777777" w:rsidTr="00936159">
        <w:tc>
          <w:tcPr>
            <w:tcW w:w="5637" w:type="dxa"/>
            <w:gridSpan w:val="5"/>
            <w:vMerge/>
          </w:tcPr>
          <w:p w14:paraId="3CB94D12" w14:textId="77777777" w:rsidR="00FA1222" w:rsidRPr="0060706D" w:rsidRDefault="00FA1222" w:rsidP="00936159">
            <w:pPr>
              <w:rPr>
                <w:rFonts w:ascii="Book Antiqua" w:hAnsi="Book Antiqua"/>
                <w:sz w:val="16"/>
                <w:szCs w:val="16"/>
              </w:rPr>
            </w:pPr>
          </w:p>
        </w:tc>
        <w:tc>
          <w:tcPr>
            <w:tcW w:w="3543" w:type="dxa"/>
            <w:gridSpan w:val="5"/>
          </w:tcPr>
          <w:p w14:paraId="2BCE733F"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Transversalidad</w:t>
            </w:r>
          </w:p>
          <w:p w14:paraId="2A280B35" w14:textId="77777777" w:rsidR="00FA1222" w:rsidRPr="0060706D" w:rsidRDefault="00FA1222" w:rsidP="00936159">
            <w:pPr>
              <w:rPr>
                <w:rFonts w:ascii="Book Antiqua" w:hAnsi="Book Antiqua"/>
                <w:sz w:val="16"/>
                <w:szCs w:val="16"/>
              </w:rPr>
            </w:pPr>
            <w:r>
              <w:rPr>
                <w:rFonts w:ascii="Book Antiqua" w:hAnsi="Book Antiqua"/>
                <w:b/>
                <w:color w:val="5F497A" w:themeColor="accent4" w:themeShade="BF"/>
                <w:sz w:val="16"/>
                <w:szCs w:val="16"/>
              </w:rPr>
              <w:t>Uso racional y ético de la tecnología</w:t>
            </w:r>
            <w:r w:rsidRPr="00927A93">
              <w:rPr>
                <w:rFonts w:ascii="Book Antiqua" w:hAnsi="Book Antiqua"/>
                <w:b/>
                <w:color w:val="5F497A" w:themeColor="accent4" w:themeShade="BF"/>
                <w:sz w:val="16"/>
                <w:szCs w:val="16"/>
              </w:rPr>
              <w:t>.</w:t>
            </w:r>
            <w:r>
              <w:rPr>
                <w:rFonts w:ascii="Book Antiqua" w:hAnsi="Book Antiqua"/>
                <w:sz w:val="16"/>
                <w:szCs w:val="16"/>
              </w:rPr>
              <w:t xml:space="preserve"> La estrecha relación de estos temas con el uso de internet, como fuente de información, permite debatir acerca de la confiabilidad de los contenidos que en este medio se encuentran, así como la necesidad de citar la fuente para reconocer a sus autores.</w:t>
            </w:r>
          </w:p>
        </w:tc>
      </w:tr>
      <w:tr w:rsidR="00FA1222" w:rsidRPr="0060706D" w14:paraId="2C2DA298" w14:textId="77777777" w:rsidTr="00936159">
        <w:tc>
          <w:tcPr>
            <w:tcW w:w="9180" w:type="dxa"/>
            <w:gridSpan w:val="10"/>
            <w:shd w:val="clear" w:color="auto" w:fill="B2A1C7" w:themeFill="accent4" w:themeFillTint="99"/>
            <w:vAlign w:val="center"/>
          </w:tcPr>
          <w:p w14:paraId="6638CD6C"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Evaluación</w:t>
            </w:r>
          </w:p>
        </w:tc>
      </w:tr>
      <w:tr w:rsidR="00FA1222" w:rsidRPr="0060706D" w14:paraId="01A54248" w14:textId="77777777" w:rsidTr="00936159">
        <w:tc>
          <w:tcPr>
            <w:tcW w:w="4786" w:type="dxa"/>
            <w:gridSpan w:val="4"/>
            <w:vAlign w:val="center"/>
          </w:tcPr>
          <w:p w14:paraId="6DC36C72"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7D243956"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Formula preguntas precisas para guiar su búsqueda de información.</w:t>
            </w:r>
          </w:p>
          <w:p w14:paraId="71B8960B"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Identifica información y sus fuentes para responder preguntas específicas.</w:t>
            </w:r>
          </w:p>
          <w:p w14:paraId="5161234C"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Infiere información en un texto para recuperar aquella que no es explícita.</w:t>
            </w:r>
          </w:p>
          <w:p w14:paraId="16940BD4" w14:textId="77777777" w:rsidR="00FA1222" w:rsidRPr="00DA0852" w:rsidRDefault="00FA1222" w:rsidP="00936159">
            <w:pPr>
              <w:rPr>
                <w:rFonts w:ascii="Book Antiqua" w:hAnsi="Book Antiqua"/>
                <w:sz w:val="16"/>
                <w:szCs w:val="16"/>
              </w:rPr>
            </w:pPr>
            <w:r>
              <w:rPr>
                <w:rFonts w:ascii="Book Antiqua" w:hAnsi="Book Antiqua"/>
                <w:sz w:val="16"/>
                <w:szCs w:val="16"/>
              </w:rPr>
              <w:t xml:space="preserve">• </w:t>
            </w:r>
            <w:r w:rsidRPr="00DA0852">
              <w:rPr>
                <w:rFonts w:ascii="Book Antiqua" w:hAnsi="Book Antiqua"/>
                <w:sz w:val="16"/>
                <w:szCs w:val="16"/>
              </w:rPr>
              <w:t>Identifica las ideas principales de un texto y selecciona información para argumentar.</w:t>
            </w:r>
          </w:p>
        </w:tc>
        <w:tc>
          <w:tcPr>
            <w:tcW w:w="1984" w:type="dxa"/>
            <w:gridSpan w:val="4"/>
          </w:tcPr>
          <w:p w14:paraId="48968919" w14:textId="77777777" w:rsidR="00FA1222" w:rsidRDefault="00FA1222" w:rsidP="00936159">
            <w:pPr>
              <w:rPr>
                <w:rFonts w:ascii="Book Antiqua" w:hAnsi="Book Antiqua"/>
                <w:b/>
                <w:sz w:val="16"/>
                <w:szCs w:val="16"/>
              </w:rPr>
            </w:pPr>
            <w:r w:rsidRPr="00EA7006">
              <w:rPr>
                <w:rFonts w:ascii="Book Antiqua" w:hAnsi="Book Antiqua"/>
                <w:b/>
                <w:sz w:val="16"/>
                <w:szCs w:val="16"/>
              </w:rPr>
              <w:t>Momentos</w:t>
            </w:r>
          </w:p>
          <w:p w14:paraId="5216700E" w14:textId="77777777" w:rsidR="00FA1222" w:rsidRPr="00D90A96" w:rsidRDefault="00FA1222" w:rsidP="00936159">
            <w:pPr>
              <w:rPr>
                <w:rFonts w:ascii="Book Antiqua" w:hAnsi="Book Antiqua"/>
                <w:sz w:val="16"/>
                <w:szCs w:val="16"/>
              </w:rPr>
            </w:pPr>
            <w:r>
              <w:rPr>
                <w:rFonts w:ascii="Book Antiqua" w:hAnsi="Book Antiqua"/>
                <w:sz w:val="16"/>
                <w:szCs w:val="16"/>
              </w:rPr>
              <w:t>Durante la primera lección</w:t>
            </w:r>
          </w:p>
        </w:tc>
        <w:tc>
          <w:tcPr>
            <w:tcW w:w="2410" w:type="dxa"/>
            <w:gridSpan w:val="2"/>
          </w:tcPr>
          <w:p w14:paraId="41D5991C"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 xml:space="preserve">Herramientas </w:t>
            </w:r>
          </w:p>
          <w:p w14:paraId="3A5FA0B6" w14:textId="77777777" w:rsidR="00FA1222" w:rsidRPr="0060706D" w:rsidRDefault="00FA1222" w:rsidP="00936159">
            <w:pPr>
              <w:rPr>
                <w:rFonts w:ascii="Book Antiqua" w:hAnsi="Book Antiqua"/>
                <w:sz w:val="16"/>
                <w:szCs w:val="16"/>
              </w:rPr>
            </w:pPr>
            <w:r>
              <w:rPr>
                <w:rFonts w:ascii="Book Antiqua" w:hAnsi="Book Antiqua"/>
                <w:sz w:val="16"/>
                <w:szCs w:val="16"/>
              </w:rPr>
              <w:t>Cuestionario</w:t>
            </w:r>
          </w:p>
        </w:tc>
      </w:tr>
    </w:tbl>
    <w:p w14:paraId="3BEC87AB" w14:textId="77777777" w:rsidR="00FA1222" w:rsidRDefault="00FA1222" w:rsidP="00FA1222">
      <w:pPr>
        <w:rPr>
          <w:rFonts w:ascii="Book Antiqua" w:hAnsi="Book Antiqua"/>
          <w:sz w:val="16"/>
          <w:szCs w:val="16"/>
        </w:rPr>
      </w:pPr>
    </w:p>
    <w:p w14:paraId="7C1D77D8" w14:textId="77777777" w:rsidR="00FA1222" w:rsidRPr="0060706D" w:rsidRDefault="00FA1222" w:rsidP="00FA1222">
      <w:pPr>
        <w:rPr>
          <w:rFonts w:ascii="Book Antiqua" w:hAnsi="Book Antiqua"/>
          <w:b/>
          <w:sz w:val="16"/>
          <w:szCs w:val="16"/>
        </w:rPr>
      </w:pPr>
      <w:r>
        <w:rPr>
          <w:rFonts w:ascii="Book Antiqua" w:hAnsi="Book Antiqua"/>
          <w:sz w:val="16"/>
          <w:szCs w:val="16"/>
        </w:rPr>
        <w:br w:type="page"/>
      </w:r>
    </w:p>
    <w:p w14:paraId="118BA523" w14:textId="77777777" w:rsidR="00FA1222" w:rsidRDefault="00FA1222" w:rsidP="00FA1222"/>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FA1222" w:rsidRPr="0001159C" w14:paraId="6F558AFB" w14:textId="77777777" w:rsidTr="00936159">
        <w:trPr>
          <w:gridAfter w:val="1"/>
          <w:wAfter w:w="1843" w:type="dxa"/>
        </w:trPr>
        <w:tc>
          <w:tcPr>
            <w:tcW w:w="2376" w:type="dxa"/>
            <w:gridSpan w:val="3"/>
            <w:shd w:val="clear" w:color="auto" w:fill="B2A1C7" w:themeFill="accent4" w:themeFillTint="99"/>
            <w:vAlign w:val="center"/>
          </w:tcPr>
          <w:p w14:paraId="354AF95F"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Fecha</w:t>
            </w:r>
          </w:p>
        </w:tc>
        <w:tc>
          <w:tcPr>
            <w:tcW w:w="4961" w:type="dxa"/>
            <w:gridSpan w:val="8"/>
            <w:shd w:val="clear" w:color="auto" w:fill="auto"/>
            <w:vAlign w:val="center"/>
          </w:tcPr>
          <w:p w14:paraId="184D7A32" w14:textId="77777777" w:rsidR="00FA1222" w:rsidRPr="0060706D" w:rsidRDefault="00FA1222" w:rsidP="00936159">
            <w:pPr>
              <w:rPr>
                <w:rFonts w:ascii="Book Antiqua" w:hAnsi="Book Antiqua"/>
                <w:sz w:val="16"/>
                <w:szCs w:val="16"/>
              </w:rPr>
            </w:pPr>
          </w:p>
        </w:tc>
      </w:tr>
      <w:tr w:rsidR="00FA1222" w:rsidRPr="0001159C" w14:paraId="10D0E0AB" w14:textId="77777777" w:rsidTr="00936159">
        <w:trPr>
          <w:gridAfter w:val="1"/>
          <w:wAfter w:w="1843" w:type="dxa"/>
        </w:trPr>
        <w:tc>
          <w:tcPr>
            <w:tcW w:w="2375" w:type="dxa"/>
            <w:gridSpan w:val="3"/>
            <w:shd w:val="clear" w:color="auto" w:fill="CCC0D9" w:themeFill="accent4" w:themeFillTint="66"/>
            <w:vAlign w:val="center"/>
          </w:tcPr>
          <w:p w14:paraId="3FC1AF94"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ED7922">
              <w:rPr>
                <w:rFonts w:ascii="Book Antiqua" w:hAnsi="Book Antiqua"/>
                <w:i/>
                <w:sz w:val="16"/>
                <w:szCs w:val="16"/>
                <w:lang w:val="es-ES_tradnl"/>
              </w:rPr>
              <w:t>Aplicados</w:t>
            </w:r>
            <w:r>
              <w:rPr>
                <w:rFonts w:ascii="Book Antiqua" w:hAnsi="Book Antiqua"/>
                <w:i/>
                <w:sz w:val="16"/>
                <w:szCs w:val="16"/>
                <w:lang w:val="es-ES_tradnl"/>
              </w:rPr>
              <w:t xml:space="preserve"> </w:t>
            </w:r>
          </w:p>
        </w:tc>
        <w:tc>
          <w:tcPr>
            <w:tcW w:w="1276" w:type="dxa"/>
            <w:shd w:val="clear" w:color="auto" w:fill="auto"/>
            <w:vAlign w:val="center"/>
          </w:tcPr>
          <w:p w14:paraId="047985EE"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107 a 108</w:t>
            </w:r>
          </w:p>
        </w:tc>
        <w:tc>
          <w:tcPr>
            <w:tcW w:w="2268" w:type="dxa"/>
            <w:gridSpan w:val="4"/>
            <w:shd w:val="clear" w:color="auto" w:fill="CCC0D9" w:themeFill="accent4" w:themeFillTint="66"/>
            <w:vAlign w:val="center"/>
          </w:tcPr>
          <w:p w14:paraId="4513A1AD" w14:textId="77777777" w:rsidR="00FA1222" w:rsidRPr="0001159C" w:rsidRDefault="00FA1222" w:rsidP="00936159">
            <w:pPr>
              <w:jc w:val="both"/>
              <w:rPr>
                <w:rFonts w:ascii="Book Antiqua" w:hAnsi="Book Antiqua"/>
                <w:sz w:val="16"/>
                <w:szCs w:val="16"/>
                <w:lang w:val="es-ES_tradnl"/>
              </w:rPr>
            </w:pPr>
            <w:r w:rsidRPr="0001159C">
              <w:rPr>
                <w:rFonts w:ascii="Book Antiqua" w:hAnsi="Book Antiqua"/>
                <w:sz w:val="16"/>
                <w:szCs w:val="16"/>
                <w:lang w:val="es-ES_tradnl"/>
              </w:rPr>
              <w:t xml:space="preserve">Páginas </w:t>
            </w:r>
            <w:r>
              <w:rPr>
                <w:rFonts w:ascii="Book Antiqua" w:hAnsi="Book Antiqua"/>
                <w:sz w:val="16"/>
                <w:szCs w:val="16"/>
                <w:lang w:val="es-ES_tradnl"/>
              </w:rPr>
              <w:t>libro</w:t>
            </w:r>
            <w:r w:rsidRPr="0001159C">
              <w:rPr>
                <w:rFonts w:ascii="Book Antiqua" w:hAnsi="Book Antiqua"/>
                <w:sz w:val="16"/>
                <w:szCs w:val="16"/>
                <w:lang w:val="es-ES_tradnl"/>
              </w:rPr>
              <w:t xml:space="preserve">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1D2E35C1"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50 a 53</w:t>
            </w:r>
          </w:p>
        </w:tc>
      </w:tr>
      <w:tr w:rsidR="00FA1222" w:rsidRPr="0001159C" w14:paraId="19B307B5" w14:textId="77777777" w:rsidTr="00936159">
        <w:tc>
          <w:tcPr>
            <w:tcW w:w="1241" w:type="dxa"/>
            <w:shd w:val="clear" w:color="auto" w:fill="CCC0D9" w:themeFill="accent4" w:themeFillTint="66"/>
            <w:vAlign w:val="center"/>
          </w:tcPr>
          <w:p w14:paraId="3847B266" w14:textId="77777777" w:rsidR="00FA1222" w:rsidRPr="0001159C" w:rsidRDefault="00FA1222" w:rsidP="00936159">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691520" behindDoc="0" locked="0" layoutInCell="1" allowOverlap="1" wp14:anchorId="1B119ECB" wp14:editId="0E058F31">
                      <wp:simplePos x="0" y="0"/>
                      <wp:positionH relativeFrom="column">
                        <wp:posOffset>-619125</wp:posOffset>
                      </wp:positionH>
                      <wp:positionV relativeFrom="paragraph">
                        <wp:posOffset>20955</wp:posOffset>
                      </wp:positionV>
                      <wp:extent cx="509270" cy="3544570"/>
                      <wp:effectExtent l="0" t="0" r="24130" b="36830"/>
                      <wp:wrapNone/>
                      <wp:docPr id="6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270" cy="35445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B108188"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5" type="#_x0000_t202" style="position:absolute;margin-left:-48.7pt;margin-top:1.65pt;width:40.1pt;height:279.1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" filled="f" strokecolor="black [3213]">
                      <v:path arrowok="t"/>
                      <v:textbox style="layout-flow:vertical;mso-layout-flow-alt:bottom-to-top">
                        <w:txbxContent>
                          <w:p w14:paraId="2B108188"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01159C">
              <w:rPr>
                <w:rFonts w:ascii="Book Antiqua" w:hAnsi="Book Antiqua"/>
                <w:sz w:val="16"/>
                <w:szCs w:val="16"/>
                <w:lang w:val="es-ES_tradnl"/>
              </w:rPr>
              <w:t>Eje</w:t>
            </w:r>
          </w:p>
        </w:tc>
        <w:tc>
          <w:tcPr>
            <w:tcW w:w="3686" w:type="dxa"/>
            <w:gridSpan w:val="5"/>
            <w:shd w:val="clear" w:color="auto" w:fill="auto"/>
            <w:vAlign w:val="center"/>
          </w:tcPr>
          <w:p w14:paraId="3193C853"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0D78E6C1"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72394257"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Números y sistemas de numeración</w:t>
            </w:r>
          </w:p>
        </w:tc>
      </w:tr>
      <w:tr w:rsidR="00FA1222" w:rsidRPr="0001159C" w14:paraId="475AC329" w14:textId="77777777" w:rsidTr="00936159">
        <w:tc>
          <w:tcPr>
            <w:tcW w:w="2235" w:type="dxa"/>
            <w:gridSpan w:val="2"/>
            <w:shd w:val="clear" w:color="auto" w:fill="CCC0D9" w:themeFill="accent4" w:themeFillTint="66"/>
            <w:vAlign w:val="center"/>
          </w:tcPr>
          <w:p w14:paraId="043B673A"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75F3BF95"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2309BB14"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4B5FE342" w14:textId="77777777" w:rsidTr="00936159">
        <w:tc>
          <w:tcPr>
            <w:tcW w:w="2235" w:type="dxa"/>
            <w:gridSpan w:val="2"/>
            <w:shd w:val="clear" w:color="auto" w:fill="auto"/>
            <w:vAlign w:val="center"/>
          </w:tcPr>
          <w:p w14:paraId="7FFDCE03"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Diferentes representaciones de una fracción</w:t>
            </w:r>
          </w:p>
        </w:tc>
        <w:tc>
          <w:tcPr>
            <w:tcW w:w="3118" w:type="dxa"/>
            <w:gridSpan w:val="5"/>
            <w:shd w:val="clear" w:color="auto" w:fill="auto"/>
            <w:vAlign w:val="center"/>
          </w:tcPr>
          <w:p w14:paraId="46D54C4A" w14:textId="77777777" w:rsidR="00FA1222" w:rsidRPr="0001159C" w:rsidRDefault="00FA1222" w:rsidP="00936159">
            <w:pPr>
              <w:widowControl w:val="0"/>
              <w:autoSpaceDE w:val="0"/>
              <w:autoSpaceDN w:val="0"/>
              <w:adjustRightInd w:val="0"/>
              <w:rPr>
                <w:rFonts w:ascii="Book Antiqua" w:hAnsi="Book Antiqua"/>
                <w:sz w:val="16"/>
                <w:szCs w:val="16"/>
                <w:lang w:val="es-ES_tradnl"/>
              </w:rPr>
            </w:pPr>
            <w:r w:rsidRPr="005E0892">
              <w:rPr>
                <w:rFonts w:ascii="Book Antiqua" w:hAnsi="Book Antiqua"/>
                <w:sz w:val="16"/>
                <w:szCs w:val="16"/>
                <w:lang w:val="es-ES_tradnl"/>
              </w:rPr>
              <w:t>Usa fracciones para expresar cocientes de</w:t>
            </w:r>
            <w:r>
              <w:rPr>
                <w:rFonts w:ascii="Book Antiqua" w:hAnsi="Book Antiqua"/>
                <w:sz w:val="16"/>
                <w:szCs w:val="16"/>
                <w:lang w:val="es-ES_tradnl"/>
              </w:rPr>
              <w:t xml:space="preserve"> </w:t>
            </w:r>
            <w:r w:rsidRPr="005E0892">
              <w:rPr>
                <w:rFonts w:ascii="Book Antiqua" w:hAnsi="Book Antiqua"/>
                <w:sz w:val="16"/>
                <w:szCs w:val="16"/>
                <w:lang w:val="es-ES_tradnl"/>
              </w:rPr>
              <w:t>divisiones entre dos números naturales.</w:t>
            </w:r>
          </w:p>
        </w:tc>
        <w:tc>
          <w:tcPr>
            <w:tcW w:w="3827" w:type="dxa"/>
            <w:gridSpan w:val="5"/>
            <w:shd w:val="clear" w:color="auto" w:fill="auto"/>
            <w:vAlign w:val="center"/>
          </w:tcPr>
          <w:p w14:paraId="7FDC8ED1" w14:textId="77777777" w:rsidR="00FA1222" w:rsidRPr="0001159C" w:rsidRDefault="00FA1222" w:rsidP="00936159">
            <w:pPr>
              <w:rPr>
                <w:rFonts w:ascii="Book Antiqua" w:hAnsi="Book Antiqua"/>
                <w:sz w:val="16"/>
                <w:szCs w:val="16"/>
                <w:lang w:val="es-ES_tradnl"/>
              </w:rPr>
            </w:pPr>
            <w:r w:rsidRPr="00F05CEB">
              <w:rPr>
                <w:rFonts w:ascii="Book Antiqua" w:hAnsi="Book Antiqua"/>
                <w:bCs/>
                <w:sz w:val="16"/>
                <w:szCs w:val="16"/>
                <w:lang w:val="es-ES_tradnl"/>
              </w:rPr>
              <w:t>Conocimiento de diversas representaciones de un número fraccionario: con cifras, mediante la recta numérica, con superficies, etc</w:t>
            </w:r>
            <w:r>
              <w:rPr>
                <w:rFonts w:ascii="Book Antiqua" w:hAnsi="Book Antiqua"/>
                <w:bCs/>
                <w:sz w:val="16"/>
                <w:szCs w:val="16"/>
                <w:lang w:val="es-ES_tradnl"/>
              </w:rPr>
              <w:t>étera</w:t>
            </w:r>
            <w:r w:rsidRPr="00F05CEB">
              <w:rPr>
                <w:rFonts w:ascii="Book Antiqua" w:hAnsi="Book Antiqua"/>
                <w:bCs/>
                <w:sz w:val="16"/>
                <w:szCs w:val="16"/>
                <w:lang w:val="es-ES_tradnl"/>
              </w:rPr>
              <w:t>. Análisis de las relaciones entre la fracción y el todo.</w:t>
            </w:r>
          </w:p>
        </w:tc>
      </w:tr>
      <w:tr w:rsidR="00FA1222" w:rsidRPr="0001159C" w14:paraId="0E96D2ED" w14:textId="77777777" w:rsidTr="00936159">
        <w:tc>
          <w:tcPr>
            <w:tcW w:w="5353" w:type="dxa"/>
            <w:gridSpan w:val="7"/>
            <w:vMerge w:val="restart"/>
          </w:tcPr>
          <w:p w14:paraId="389E3438"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284608A2" w14:textId="77777777" w:rsidR="00FA1222" w:rsidRDefault="00FA1222" w:rsidP="00936159">
            <w:pPr>
              <w:rPr>
                <w:rFonts w:ascii="Book Antiqua" w:hAnsi="Book Antiqua"/>
                <w:i/>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Entregue a los estudiantes una recta numérica y pídales que representen en ella diferentes números naturales, a partir de dos números de referencia. Elabore una rúbrica que le permita evaluar sus conocimientos previos, a partir de diseñar diferentes actividades sobre este material.</w:t>
            </w:r>
          </w:p>
          <w:p w14:paraId="21C602D9" w14:textId="77777777" w:rsidR="00FA1222" w:rsidRPr="006A6A66"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Muestre una recta numérica en la que los extremos representen los números 0 y 1, y pregunte: </w:t>
            </w:r>
            <w:r w:rsidRPr="0001159C">
              <w:rPr>
                <w:rFonts w:ascii="Book Antiqua" w:hAnsi="Book Antiqua"/>
                <w:i/>
                <w:sz w:val="16"/>
                <w:szCs w:val="16"/>
                <w:lang w:val="es-ES_tradnl"/>
              </w:rPr>
              <w:t>¿</w:t>
            </w:r>
            <w:r>
              <w:rPr>
                <w:rFonts w:ascii="Book Antiqua" w:hAnsi="Book Antiqua"/>
                <w:i/>
                <w:sz w:val="16"/>
                <w:szCs w:val="16"/>
                <w:lang w:val="es-ES_tradnl"/>
              </w:rPr>
              <w:t xml:space="preserve">Qué tienes que hacer para ubicar la fracción </w:t>
            </w:r>
            <m:oMath>
              <m:f>
                <m:fPr>
                  <m:ctrlPr>
                    <w:ins w:id="0" w:author="Aparicio Nydia" w:date="2017-02-15T18:34:00Z">
                      <w:rPr>
                        <w:rFonts w:ascii="Cambria Math" w:hAnsi="Cambria Math" w:cs="Arial"/>
                        <w:i/>
                        <w:sz w:val="16"/>
                        <w:szCs w:val="16"/>
                        <w:vertAlign w:val="superscript"/>
                        <w:lang w:val="es-ES_tradnl"/>
                      </w:rPr>
                    </w:ins>
                  </m:ctrlPr>
                </m:fPr>
                <m:num>
                  <m:r>
                    <w:rPr>
                      <w:rFonts w:ascii="Cambria Math" w:hAnsi="Cambria Math" w:cs="Arial" w:hint="eastAsia"/>
                      <w:sz w:val="16"/>
                      <w:szCs w:val="16"/>
                      <w:vertAlign w:val="superscript"/>
                      <w:lang w:val="es-ES_tradnl"/>
                    </w:rPr>
                    <m:t>1</m:t>
                  </m:r>
                </m:num>
                <m:den>
                  <m:r>
                    <w:rPr>
                      <w:rFonts w:ascii="Cambria Math" w:hAnsi="Cambria Math" w:cs="Arial" w:hint="eastAsia"/>
                      <w:sz w:val="16"/>
                      <w:szCs w:val="16"/>
                      <w:vertAlign w:val="superscript"/>
                      <w:lang w:val="es-ES_tradnl"/>
                    </w:rPr>
                    <m:t>2</m:t>
                  </m:r>
                </m:den>
              </m:f>
            </m:oMath>
            <w:r>
              <w:rPr>
                <w:rFonts w:ascii="Book Antiqua" w:hAnsi="Book Antiqua"/>
                <w:i/>
                <w:sz w:val="16"/>
                <w:szCs w:val="16"/>
                <w:lang w:val="es-ES_tradnl"/>
              </w:rPr>
              <w:t xml:space="preserve">? Si quieres representar </w:t>
            </w:r>
            <m:oMath>
              <m:f>
                <m:fPr>
                  <m:ctrlPr>
                    <w:ins w:id="1" w:author="Aparicio Nydia" w:date="2017-02-15T18:34:00Z">
                      <w:rPr>
                        <w:rFonts w:ascii="Cambria Math" w:hAnsi="Cambria Math" w:cs="Arial"/>
                        <w:sz w:val="16"/>
                        <w:szCs w:val="16"/>
                        <w:vertAlign w:val="superscript"/>
                        <w:lang w:val="es-ES_tradnl"/>
                      </w:rPr>
                    </w:ins>
                  </m:ctrlPr>
                </m:fPr>
                <m:num>
                  <m:r>
                    <w:rPr>
                      <w:rFonts w:ascii="Cambria Math" w:hAnsi="Cambria Math" w:cs="Arial"/>
                      <w:sz w:val="16"/>
                      <w:szCs w:val="16"/>
                      <w:vertAlign w:val="superscript"/>
                      <w:lang w:val="es-ES_tradnl"/>
                    </w:rPr>
                    <m:t>1</m:t>
                  </m:r>
                </m:num>
                <m:den>
                  <m:r>
                    <w:rPr>
                      <w:rFonts w:ascii="Cambria Math" w:hAnsi="Cambria Math" w:cs="Arial"/>
                      <w:sz w:val="16"/>
                      <w:szCs w:val="16"/>
                      <w:vertAlign w:val="superscript"/>
                      <w:lang w:val="es-ES_tradnl"/>
                    </w:rPr>
                    <m:t>4</m:t>
                  </m:r>
                </m:den>
              </m:f>
            </m:oMath>
            <w:r>
              <w:rPr>
                <w:rFonts w:ascii="Book Antiqua" w:hAnsi="Book Antiqua"/>
                <w:i/>
                <w:sz w:val="16"/>
                <w:szCs w:val="16"/>
                <w:lang w:val="es-ES_tradnl"/>
              </w:rPr>
              <w:t xml:space="preserve">, ¿cómo debes dividir la recta? Si una recta está dividida en cuartos, ¿cómo puedes representar la fracción </w:t>
            </w:r>
            <m:oMath>
              <m:f>
                <m:fPr>
                  <m:ctrlPr>
                    <w:ins w:id="2"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3</m:t>
                  </m:r>
                </m:num>
                <m:den>
                  <m:r>
                    <w:rPr>
                      <w:rFonts w:ascii="Cambria Math" w:hAnsi="Cambria Math"/>
                      <w:sz w:val="16"/>
                      <w:szCs w:val="16"/>
                      <w:lang w:val="es-ES_tradnl"/>
                    </w:rPr>
                    <m:t>8</m:t>
                  </m:r>
                </m:den>
              </m:f>
            </m:oMath>
            <w:r>
              <w:rPr>
                <w:rFonts w:ascii="Book Antiqua" w:hAnsi="Book Antiqua"/>
                <w:i/>
                <w:sz w:val="16"/>
                <w:szCs w:val="16"/>
                <w:lang w:val="es-ES_tradnl"/>
              </w:rPr>
              <w:t>?</w:t>
            </w:r>
            <w:r>
              <w:rPr>
                <w:rFonts w:ascii="Book Antiqua" w:hAnsi="Book Antiqua"/>
                <w:sz w:val="16"/>
                <w:szCs w:val="16"/>
                <w:lang w:val="es-ES_tradnl"/>
              </w:rPr>
              <w:t xml:space="preserve"> Después de que respondan, pida que representen las fracciones correspondientes.</w:t>
            </w:r>
          </w:p>
          <w:p w14:paraId="44680A0F"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libro</w:t>
            </w:r>
            <w:r w:rsidRPr="0001159C">
              <w:rPr>
                <w:rFonts w:ascii="Book Antiqua" w:hAnsi="Book Antiqua"/>
                <w:b/>
                <w:color w:val="5F497A" w:themeColor="accent4" w:themeShade="BF"/>
                <w:sz w:val="16"/>
                <w:szCs w:val="16"/>
                <w:lang w:val="es-ES_tradnl"/>
              </w:rPr>
              <w:t xml:space="preserve"> y guía.</w:t>
            </w:r>
            <w:r w:rsidRPr="0001159C">
              <w:rPr>
                <w:rFonts w:ascii="Book Antiqua" w:hAnsi="Book Antiqua"/>
                <w:sz w:val="16"/>
                <w:szCs w:val="16"/>
                <w:lang w:val="es-ES_tradnl"/>
              </w:rPr>
              <w:t xml:space="preserve"> Las actividades de resolución</w:t>
            </w:r>
            <w:r>
              <w:rPr>
                <w:rFonts w:ascii="Book Antiqua" w:hAnsi="Book Antiqua"/>
                <w:sz w:val="16"/>
                <w:szCs w:val="16"/>
                <w:lang w:val="es-ES_tradnl"/>
              </w:rPr>
              <w:t>,</w:t>
            </w:r>
            <w:r w:rsidRPr="0001159C">
              <w:rPr>
                <w:rFonts w:ascii="Book Antiqua" w:hAnsi="Book Antiqua"/>
                <w:sz w:val="16"/>
                <w:szCs w:val="16"/>
                <w:lang w:val="es-ES_tradnl"/>
              </w:rPr>
              <w:t xml:space="preserve"> del </w:t>
            </w:r>
            <w:r>
              <w:rPr>
                <w:rFonts w:ascii="Book Antiqua" w:hAnsi="Book Antiqua"/>
                <w:sz w:val="16"/>
                <w:szCs w:val="16"/>
                <w:lang w:val="es-ES_tradnl"/>
              </w:rPr>
              <w:t>libro de texto</w:t>
            </w:r>
            <w:r w:rsidRPr="0001159C">
              <w:rPr>
                <w:rFonts w:ascii="Book Antiqua" w:hAnsi="Book Antiqua"/>
                <w:sz w:val="16"/>
                <w:szCs w:val="16"/>
                <w:lang w:val="es-ES_tradnl"/>
              </w:rPr>
              <w:t xml:space="preserve"> </w:t>
            </w:r>
            <w:r w:rsidRPr="0001159C">
              <w:rPr>
                <w:rFonts w:ascii="Book Antiqua" w:hAnsi="Book Antiqua"/>
                <w:smallCaps/>
                <w:sz w:val="16"/>
                <w:szCs w:val="16"/>
                <w:lang w:val="es-ES_tradnl"/>
              </w:rPr>
              <w:t>sep</w:t>
            </w:r>
            <w:r w:rsidRPr="0001159C">
              <w:rPr>
                <w:rFonts w:ascii="Book Antiqua" w:hAnsi="Book Antiqua"/>
                <w:sz w:val="16"/>
                <w:szCs w:val="16"/>
                <w:lang w:val="es-ES_tradnl"/>
              </w:rPr>
              <w:t xml:space="preserve"> y </w:t>
            </w:r>
            <w:r>
              <w:rPr>
                <w:rFonts w:ascii="Book Antiqua" w:hAnsi="Book Antiqua"/>
                <w:sz w:val="16"/>
                <w:szCs w:val="16"/>
                <w:lang w:val="es-ES_tradnl"/>
              </w:rPr>
              <w:t xml:space="preserve">de la guía </w:t>
            </w:r>
            <w:r w:rsidRPr="003E768B">
              <w:rPr>
                <w:rFonts w:ascii="Book Antiqua" w:hAnsi="Book Antiqua"/>
                <w:sz w:val="16"/>
                <w:szCs w:val="16"/>
                <w:lang w:val="es-ES_tradnl"/>
              </w:rPr>
              <w:t>Aplicados 5</w:t>
            </w:r>
            <w:r>
              <w:rPr>
                <w:rFonts w:ascii="Book Antiqua" w:hAnsi="Book Antiqua"/>
                <w:sz w:val="16"/>
                <w:szCs w:val="16"/>
                <w:lang w:val="es-ES_tradnl"/>
              </w:rPr>
              <w:t xml:space="preserve">, </w:t>
            </w:r>
            <w:r w:rsidRPr="0001159C">
              <w:rPr>
                <w:rFonts w:ascii="Book Antiqua" w:hAnsi="Book Antiqua"/>
                <w:sz w:val="16"/>
                <w:szCs w:val="16"/>
                <w:lang w:val="es-ES_tradnl"/>
              </w:rPr>
              <w:t xml:space="preserve">pueden ir alternándose según su nivel de dificultad. </w:t>
            </w:r>
          </w:p>
          <w:p w14:paraId="6656C95F"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cierre</w:t>
            </w:r>
            <w:r w:rsidRPr="0001159C">
              <w:rPr>
                <w:rFonts w:ascii="Book Antiqua" w:hAnsi="Book Antiqua"/>
                <w:b/>
                <w:color w:val="5F497A" w:themeColor="accent4" w:themeShade="BF"/>
                <w:sz w:val="16"/>
                <w:szCs w:val="16"/>
                <w:lang w:val="es-ES_tradnl"/>
              </w:rPr>
              <w:t>.</w:t>
            </w:r>
            <w:r>
              <w:rPr>
                <w:rFonts w:ascii="Book Antiqua" w:hAnsi="Book Antiqua"/>
                <w:sz w:val="16"/>
                <w:szCs w:val="16"/>
                <w:lang w:val="es-ES_tradnl"/>
              </w:rPr>
              <w:t xml:space="preserve"> Forme equipos y entregue tiras o pedazos de papel que representen fracciones (</w:t>
            </w:r>
            <m:oMath>
              <m:f>
                <m:fPr>
                  <m:ctrlPr>
                    <w:ins w:id="3" w:author="Aparicio Nydia" w:date="2017-02-15T18:34:00Z">
                      <w:rPr>
                        <w:rFonts w:ascii="Cambria Math" w:hAnsi="Cambria Math" w:cs="Arial"/>
                        <w:sz w:val="16"/>
                        <w:szCs w:val="16"/>
                        <w:vertAlign w:val="superscript"/>
                        <w:lang w:val="es-ES_tradnl"/>
                      </w:rPr>
                    </w:ins>
                  </m:ctrlPr>
                </m:fPr>
                <m:num>
                  <m:r>
                    <w:rPr>
                      <w:rFonts w:ascii="Cambria Math" w:hAnsi="Cambria Math" w:cs="Arial"/>
                      <w:sz w:val="16"/>
                      <w:szCs w:val="16"/>
                      <w:vertAlign w:val="superscript"/>
                      <w:lang w:val="es-ES_tradnl"/>
                    </w:rPr>
                    <m:t>1</m:t>
                  </m:r>
                </m:num>
                <m:den>
                  <m:r>
                    <w:rPr>
                      <w:rFonts w:ascii="Cambria Math" w:hAnsi="Cambria Math" w:cs="Arial"/>
                      <w:sz w:val="16"/>
                      <w:szCs w:val="16"/>
                      <w:vertAlign w:val="superscript"/>
                      <w:lang w:val="es-ES_tradnl"/>
                    </w:rPr>
                    <m:t>2</m:t>
                  </m:r>
                </m:den>
              </m:f>
            </m:oMath>
            <w:r>
              <w:rPr>
                <w:rFonts w:ascii="Book Antiqua" w:hAnsi="Book Antiqua"/>
                <w:sz w:val="16"/>
                <w:szCs w:val="16"/>
                <w:lang w:val="es-ES_tradnl"/>
              </w:rPr>
              <w:t>,</w:t>
            </w:r>
            <w:r>
              <w:rPr>
                <w:rFonts w:ascii="Book Antiqua" w:hAnsi="Book Antiqua"/>
                <w:sz w:val="16"/>
                <w:szCs w:val="16"/>
                <w:vertAlign w:val="superscript"/>
                <w:lang w:val="es-ES_tradnl"/>
              </w:rPr>
              <w:t xml:space="preserve"> </w:t>
            </w:r>
            <m:oMath>
              <m:f>
                <m:fPr>
                  <m:ctrlPr>
                    <w:ins w:id="4" w:author="Aparicio Nydia" w:date="2017-02-15T18:34:00Z">
                      <w:rPr>
                        <w:rFonts w:ascii="Cambria Math" w:hAnsi="Cambria Math" w:cs="Arial"/>
                        <w:sz w:val="16"/>
                        <w:szCs w:val="16"/>
                        <w:vertAlign w:val="superscript"/>
                        <w:lang w:val="es-ES_tradnl"/>
                      </w:rPr>
                    </w:ins>
                  </m:ctrlPr>
                </m:fPr>
                <m:num>
                  <m:r>
                    <w:rPr>
                      <w:rFonts w:ascii="Cambria Math" w:hAnsi="Cambria Math" w:cs="Arial"/>
                      <w:sz w:val="16"/>
                      <w:szCs w:val="16"/>
                      <w:vertAlign w:val="superscript"/>
                      <w:lang w:val="es-ES_tradnl"/>
                    </w:rPr>
                    <m:t>1</m:t>
                  </m:r>
                </m:num>
                <m:den>
                  <m:r>
                    <w:rPr>
                      <w:rFonts w:ascii="Cambria Math" w:hAnsi="Cambria Math" w:cs="Arial"/>
                      <w:sz w:val="16"/>
                      <w:szCs w:val="16"/>
                      <w:vertAlign w:val="superscript"/>
                      <w:lang w:val="es-ES_tradnl"/>
                    </w:rPr>
                    <m:t>4</m:t>
                  </m:r>
                </m:den>
              </m:f>
            </m:oMath>
            <w:r>
              <w:rPr>
                <w:rFonts w:ascii="Book Antiqua" w:hAnsi="Book Antiqua"/>
                <w:sz w:val="16"/>
                <w:szCs w:val="16"/>
                <w:lang w:val="es-ES_tradnl"/>
              </w:rPr>
              <w:t xml:space="preserve"> , </w:t>
            </w:r>
            <m:oMath>
              <m:f>
                <m:fPr>
                  <m:ctrlPr>
                    <w:ins w:id="5"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3</m:t>
                  </m:r>
                </m:num>
                <m:den>
                  <m:r>
                    <w:rPr>
                      <w:rFonts w:ascii="Cambria Math" w:hAnsi="Cambria Math"/>
                      <w:sz w:val="16"/>
                      <w:szCs w:val="16"/>
                      <w:lang w:val="es-ES_tradnl"/>
                    </w:rPr>
                    <m:t>8</m:t>
                  </m:r>
                </m:den>
              </m:f>
            </m:oMath>
            <w:r>
              <w:rPr>
                <w:rFonts w:ascii="Book Antiqua" w:hAnsi="Book Antiqua"/>
                <w:sz w:val="16"/>
                <w:szCs w:val="16"/>
                <w:lang w:val="es-ES_tradnl"/>
              </w:rPr>
              <w:t xml:space="preserve">, etcétera, todos en la misma proporción) y pida que con ellas formen una fracción dada; por ejemplo, </w:t>
            </w:r>
            <m:oMath>
              <m:f>
                <m:fPr>
                  <m:ctrlPr>
                    <w:ins w:id="6" w:author="Aparicio Nydia" w:date="2017-02-15T18:34:00Z">
                      <w:rPr>
                        <w:rFonts w:ascii="Cambria Math" w:hAnsi="Cambria Math" w:cs="Arial"/>
                        <w:sz w:val="16"/>
                        <w:szCs w:val="16"/>
                        <w:vertAlign w:val="superscript"/>
                        <w:lang w:val="es-ES_tradnl"/>
                      </w:rPr>
                    </w:ins>
                  </m:ctrlPr>
                </m:fPr>
                <m:num>
                  <m:r>
                    <w:rPr>
                      <w:rFonts w:ascii="Cambria Math" w:hAnsi="Cambria Math" w:cs="Arial"/>
                      <w:sz w:val="16"/>
                      <w:szCs w:val="16"/>
                      <w:vertAlign w:val="superscript"/>
                      <w:lang w:val="es-ES_tradnl"/>
                    </w:rPr>
                    <m:t>3</m:t>
                  </m:r>
                </m:num>
                <m:den>
                  <m:r>
                    <w:rPr>
                      <w:rFonts w:ascii="Cambria Math" w:hAnsi="Cambria Math" w:cs="Arial"/>
                      <w:sz w:val="16"/>
                      <w:szCs w:val="16"/>
                      <w:vertAlign w:val="superscript"/>
                      <w:lang w:val="es-ES_tradnl"/>
                    </w:rPr>
                    <m:t>4</m:t>
                  </m:r>
                </m:den>
              </m:f>
            </m:oMath>
            <w:r>
              <w:rPr>
                <w:rFonts w:ascii="Book Antiqua" w:hAnsi="Book Antiqua"/>
                <w:sz w:val="16"/>
                <w:szCs w:val="16"/>
                <w:lang w:val="es-ES_tradnl"/>
              </w:rPr>
              <w:t xml:space="preserve">. Que </w:t>
            </w:r>
            <w:r w:rsidRPr="0001159C">
              <w:rPr>
                <w:rFonts w:ascii="Book Antiqua" w:hAnsi="Book Antiqua"/>
                <w:sz w:val="16"/>
                <w:szCs w:val="16"/>
                <w:lang w:val="es-ES_tradnl"/>
              </w:rPr>
              <w:t>compartan soluciones</w:t>
            </w:r>
            <w:r>
              <w:rPr>
                <w:rFonts w:ascii="Book Antiqua" w:hAnsi="Book Antiqua"/>
                <w:sz w:val="16"/>
                <w:szCs w:val="16"/>
                <w:lang w:val="es-ES_tradnl"/>
              </w:rPr>
              <w:t xml:space="preserve"> en grupo y evalúe los aprendizajes adquiridos</w:t>
            </w:r>
            <w:r w:rsidRPr="0001159C">
              <w:rPr>
                <w:rFonts w:ascii="Book Antiqua" w:hAnsi="Book Antiqua"/>
                <w:sz w:val="16"/>
                <w:szCs w:val="16"/>
                <w:lang w:val="es-ES_tradnl"/>
              </w:rPr>
              <w:t>.</w:t>
            </w:r>
          </w:p>
        </w:tc>
        <w:tc>
          <w:tcPr>
            <w:tcW w:w="3827" w:type="dxa"/>
            <w:gridSpan w:val="5"/>
          </w:tcPr>
          <w:p w14:paraId="2A783F3E"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621EFF6B" w14:textId="77777777" w:rsidR="00FA1222" w:rsidRPr="000114B5"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114B5">
              <w:rPr>
                <w:rFonts w:ascii="Book Antiqua" w:hAnsi="Book Antiqua"/>
                <w:sz w:val="16"/>
                <w:szCs w:val="16"/>
                <w:lang w:val="es-ES_tradnl"/>
              </w:rPr>
              <w:t>Rectas numéricas en hojas de papel</w:t>
            </w:r>
          </w:p>
          <w:p w14:paraId="5A399A2A" w14:textId="77777777" w:rsidR="00FA1222" w:rsidRPr="000114B5"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114B5">
              <w:rPr>
                <w:rFonts w:ascii="Book Antiqua" w:hAnsi="Book Antiqua"/>
                <w:sz w:val="16"/>
                <w:szCs w:val="16"/>
                <w:lang w:val="es-ES_tradnl"/>
              </w:rPr>
              <w:t>Fracciones en papel</w:t>
            </w:r>
          </w:p>
          <w:p w14:paraId="6EDC257B" w14:textId="77777777" w:rsidR="00FA1222" w:rsidRPr="0001159C" w:rsidRDefault="00FA1222" w:rsidP="00936159">
            <w:pPr>
              <w:rPr>
                <w:rFonts w:ascii="Book Antiqua" w:hAnsi="Book Antiqua"/>
                <w:sz w:val="16"/>
                <w:szCs w:val="16"/>
                <w:lang w:val="es-ES_tradnl"/>
              </w:rPr>
            </w:pPr>
          </w:p>
        </w:tc>
      </w:tr>
      <w:tr w:rsidR="00FA1222" w:rsidRPr="0001159C" w14:paraId="7F5C8196" w14:textId="77777777" w:rsidTr="00936159">
        <w:tc>
          <w:tcPr>
            <w:tcW w:w="5353" w:type="dxa"/>
            <w:gridSpan w:val="7"/>
            <w:vMerge/>
          </w:tcPr>
          <w:p w14:paraId="4B268FA9" w14:textId="77777777" w:rsidR="00FA1222" w:rsidRPr="0001159C" w:rsidRDefault="00FA1222" w:rsidP="00936159">
            <w:pPr>
              <w:rPr>
                <w:rFonts w:ascii="Book Antiqua" w:hAnsi="Book Antiqua"/>
                <w:sz w:val="16"/>
                <w:szCs w:val="16"/>
                <w:lang w:val="es-ES_tradnl"/>
              </w:rPr>
            </w:pPr>
          </w:p>
        </w:tc>
        <w:tc>
          <w:tcPr>
            <w:tcW w:w="3827" w:type="dxa"/>
            <w:gridSpan w:val="5"/>
          </w:tcPr>
          <w:p w14:paraId="21621DC3"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4C1C93BC"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FCyÉ</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Plantee ejercicios de fracciones con base en el reparto </w:t>
            </w:r>
            <w:r>
              <w:rPr>
                <w:rFonts w:ascii="Book Antiqua" w:hAnsi="Book Antiqua"/>
                <w:color w:val="000000" w:themeColor="text1"/>
                <w:sz w:val="16"/>
                <w:szCs w:val="16"/>
                <w:lang w:val="es-ES_tradnl"/>
              </w:rPr>
              <w:t>de</w:t>
            </w:r>
            <w:r w:rsidRPr="005D0D92">
              <w:rPr>
                <w:rFonts w:ascii="Book Antiqua" w:hAnsi="Book Antiqua"/>
                <w:color w:val="000000" w:themeColor="text1"/>
                <w:sz w:val="16"/>
                <w:szCs w:val="16"/>
                <w:lang w:val="es-ES_tradnl"/>
              </w:rPr>
              <w:t xml:space="preserve"> ganancia</w:t>
            </w:r>
            <w:r>
              <w:rPr>
                <w:rFonts w:ascii="Book Antiqua" w:hAnsi="Book Antiqua"/>
                <w:color w:val="000000" w:themeColor="text1"/>
                <w:sz w:val="16"/>
                <w:szCs w:val="16"/>
                <w:lang w:val="es-ES_tradnl"/>
              </w:rPr>
              <w:t>s</w:t>
            </w:r>
            <w:r w:rsidRPr="005D0D92">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de un producto, de manera que resulten equitativas</w:t>
            </w:r>
            <w:r w:rsidRPr="005D0D92">
              <w:rPr>
                <w:rFonts w:ascii="Book Antiqua" w:hAnsi="Book Antiqua"/>
                <w:color w:val="000000" w:themeColor="text1"/>
                <w:sz w:val="16"/>
                <w:szCs w:val="16"/>
                <w:lang w:val="es-ES_tradnl"/>
              </w:rPr>
              <w:t xml:space="preserve"> entre las p</w:t>
            </w:r>
            <w:r>
              <w:rPr>
                <w:rFonts w:ascii="Book Antiqua" w:hAnsi="Book Antiqua"/>
                <w:color w:val="000000" w:themeColor="text1"/>
                <w:sz w:val="16"/>
                <w:szCs w:val="16"/>
                <w:lang w:val="es-ES_tradnl"/>
              </w:rPr>
              <w:t>ersonas involucradas. A partir de ello, hable del comercio justo, que verán en la semana 12 en Formación Cívica y Ética.</w:t>
            </w:r>
          </w:p>
        </w:tc>
      </w:tr>
      <w:tr w:rsidR="00FA1222" w:rsidRPr="0001159C" w14:paraId="485E92E6" w14:textId="77777777" w:rsidTr="00936159">
        <w:tc>
          <w:tcPr>
            <w:tcW w:w="5353" w:type="dxa"/>
            <w:gridSpan w:val="7"/>
            <w:vMerge/>
          </w:tcPr>
          <w:p w14:paraId="1AE46615" w14:textId="77777777" w:rsidR="00FA1222" w:rsidRPr="0001159C" w:rsidRDefault="00FA1222" w:rsidP="00936159">
            <w:pPr>
              <w:rPr>
                <w:rFonts w:ascii="Book Antiqua" w:hAnsi="Book Antiqua"/>
                <w:sz w:val="16"/>
                <w:szCs w:val="16"/>
                <w:lang w:val="es-ES_tradnl"/>
              </w:rPr>
            </w:pPr>
          </w:p>
        </w:tc>
        <w:tc>
          <w:tcPr>
            <w:tcW w:w="3827" w:type="dxa"/>
            <w:gridSpan w:val="5"/>
          </w:tcPr>
          <w:p w14:paraId="472D0095"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247C1C83"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ambiental para la sustentabilidad</w:t>
            </w:r>
            <w:r w:rsidRPr="0001159C">
              <w:rPr>
                <w:rFonts w:ascii="Book Antiqua" w:hAnsi="Book Antiqua"/>
                <w:b/>
                <w:color w:val="5F497A" w:themeColor="accent4" w:themeShade="BF"/>
                <w:sz w:val="16"/>
                <w:szCs w:val="16"/>
                <w:lang w:val="es-ES_tradnl"/>
              </w:rPr>
              <w:t xml:space="preserve">. </w:t>
            </w:r>
            <w:r w:rsidRPr="00546936">
              <w:rPr>
                <w:rFonts w:ascii="Book Antiqua" w:hAnsi="Book Antiqua"/>
                <w:sz w:val="16"/>
                <w:szCs w:val="16"/>
                <w:lang w:val="es-ES_tradnl"/>
              </w:rPr>
              <w:t>Pídales aplicar su conocimiento de representaciones de un número fraccionario</w:t>
            </w:r>
            <w:r>
              <w:rPr>
                <w:rFonts w:ascii="Book Antiqua" w:hAnsi="Book Antiqua"/>
                <w:sz w:val="16"/>
                <w:szCs w:val="16"/>
                <w:lang w:val="es-ES_tradnl"/>
              </w:rPr>
              <w:t>,</w:t>
            </w:r>
            <w:r w:rsidRPr="00546936">
              <w:rPr>
                <w:rFonts w:ascii="Book Antiqua" w:hAnsi="Book Antiqua"/>
                <w:sz w:val="16"/>
                <w:szCs w:val="16"/>
                <w:lang w:val="es-ES_tradnl"/>
              </w:rPr>
              <w:t xml:space="preserve"> </w:t>
            </w:r>
            <w:r>
              <w:rPr>
                <w:rFonts w:ascii="Book Antiqua" w:hAnsi="Book Antiqua"/>
                <w:sz w:val="16"/>
                <w:szCs w:val="16"/>
                <w:lang w:val="es-ES_tradnl"/>
              </w:rPr>
              <w:t>al</w:t>
            </w:r>
            <w:r w:rsidRPr="00546936">
              <w:rPr>
                <w:rFonts w:ascii="Book Antiqua" w:hAnsi="Book Antiqua"/>
                <w:sz w:val="16"/>
                <w:szCs w:val="16"/>
                <w:lang w:val="es-ES_tradnl"/>
              </w:rPr>
              <w:t xml:space="preserve"> mostrar en una gráfica</w:t>
            </w:r>
            <w:r>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las partes de un bosque (tendrían que buscar la información) que se han perdido por la deforestación.</w:t>
            </w:r>
            <w:r w:rsidRPr="0001159C">
              <w:rPr>
                <w:rFonts w:ascii="Book Antiqua" w:hAnsi="Book Antiqua"/>
                <w:sz w:val="16"/>
                <w:szCs w:val="16"/>
                <w:lang w:val="es-ES_tradnl"/>
              </w:rPr>
              <w:t xml:space="preserve"> </w:t>
            </w:r>
          </w:p>
        </w:tc>
      </w:tr>
      <w:tr w:rsidR="00FA1222" w:rsidRPr="0001159C" w14:paraId="1376E234" w14:textId="77777777" w:rsidTr="00936159">
        <w:tc>
          <w:tcPr>
            <w:tcW w:w="9180" w:type="dxa"/>
            <w:gridSpan w:val="12"/>
            <w:shd w:val="clear" w:color="auto" w:fill="B2A1C7" w:themeFill="accent4" w:themeFillTint="99"/>
            <w:vAlign w:val="center"/>
          </w:tcPr>
          <w:p w14:paraId="6F365C11"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01159C" w14:paraId="67482047" w14:textId="77777777" w:rsidTr="00936159">
        <w:tc>
          <w:tcPr>
            <w:tcW w:w="4502" w:type="dxa"/>
            <w:gridSpan w:val="5"/>
            <w:vAlign w:val="center"/>
          </w:tcPr>
          <w:p w14:paraId="52D09944"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Indicadores</w:t>
            </w:r>
          </w:p>
          <w:p w14:paraId="27949E45" w14:textId="77777777" w:rsidR="00FA1222" w:rsidRPr="00546936" w:rsidRDefault="00FA1222" w:rsidP="00936159">
            <w:pPr>
              <w:rPr>
                <w:rFonts w:ascii="Book Antiqua" w:hAnsi="Book Antiqua"/>
                <w:sz w:val="16"/>
                <w:szCs w:val="16"/>
                <w:lang w:val="es-ES_tradnl"/>
              </w:rPr>
            </w:pPr>
            <w:r w:rsidRPr="00546936">
              <w:rPr>
                <w:rFonts w:ascii="Book Antiqua" w:hAnsi="Book Antiqua"/>
                <w:sz w:val="16"/>
                <w:szCs w:val="16"/>
                <w:lang w:val="es-ES_tradnl"/>
              </w:rPr>
              <w:t>Lee, escribe y compara números fraccionarios.</w:t>
            </w:r>
          </w:p>
        </w:tc>
        <w:tc>
          <w:tcPr>
            <w:tcW w:w="2268" w:type="dxa"/>
            <w:gridSpan w:val="5"/>
          </w:tcPr>
          <w:p w14:paraId="0B888B5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105767DF" w14:textId="77777777" w:rsidR="00FA1222" w:rsidRPr="00686553"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686553">
              <w:rPr>
                <w:rFonts w:ascii="Book Antiqua" w:hAnsi="Book Antiqua"/>
                <w:sz w:val="16"/>
                <w:szCs w:val="16"/>
                <w:lang w:val="es-ES_tradnl"/>
              </w:rPr>
              <w:t>Al inicio de la semana</w:t>
            </w:r>
          </w:p>
          <w:p w14:paraId="04389DDF" w14:textId="77777777" w:rsidR="00FA1222" w:rsidRPr="00686553"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686553">
              <w:rPr>
                <w:rFonts w:ascii="Book Antiqua" w:hAnsi="Book Antiqua"/>
                <w:sz w:val="16"/>
                <w:szCs w:val="16"/>
                <w:lang w:val="es-ES_tradnl"/>
              </w:rPr>
              <w:t>Al final de la semana</w:t>
            </w:r>
          </w:p>
        </w:tc>
        <w:tc>
          <w:tcPr>
            <w:tcW w:w="2410" w:type="dxa"/>
            <w:gridSpan w:val="2"/>
          </w:tcPr>
          <w:p w14:paraId="0B0D2EE9"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13CD4B48" w14:textId="77777777" w:rsidR="00FA1222" w:rsidRPr="00686553"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686553">
              <w:rPr>
                <w:rFonts w:ascii="Book Antiqua" w:hAnsi="Book Antiqua"/>
                <w:sz w:val="16"/>
                <w:szCs w:val="16"/>
                <w:lang w:val="es-ES_tradnl"/>
              </w:rPr>
              <w:t>Rúbrica</w:t>
            </w:r>
          </w:p>
          <w:p w14:paraId="45CDCA32" w14:textId="77777777" w:rsidR="00FA1222" w:rsidRPr="00686553"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686553">
              <w:rPr>
                <w:rFonts w:ascii="Book Antiqua" w:hAnsi="Book Antiqua"/>
                <w:sz w:val="16"/>
                <w:szCs w:val="16"/>
                <w:lang w:val="es-ES_tradnl"/>
              </w:rPr>
              <w:t>Guía de observación</w:t>
            </w:r>
          </w:p>
          <w:p w14:paraId="02D2AD1F" w14:textId="77777777" w:rsidR="00FA1222" w:rsidRPr="0001159C" w:rsidRDefault="00FA1222" w:rsidP="00936159">
            <w:pPr>
              <w:rPr>
                <w:rFonts w:ascii="Book Antiqua" w:hAnsi="Book Antiqua"/>
                <w:sz w:val="16"/>
                <w:szCs w:val="16"/>
                <w:lang w:val="es-ES_tradnl"/>
              </w:rPr>
            </w:pPr>
          </w:p>
        </w:tc>
      </w:tr>
    </w:tbl>
    <w:p w14:paraId="550B2F77" w14:textId="77777777" w:rsidR="00FA1222" w:rsidRDefault="00FA1222" w:rsidP="00FA1222"/>
    <w:p w14:paraId="2928D9C0" w14:textId="77777777" w:rsidR="00FA1222" w:rsidRPr="00EE57D5" w:rsidRDefault="00FA1222" w:rsidP="00FA1222">
      <w:pPr>
        <w:rPr>
          <w:rFonts w:ascii="Book Antiqua" w:hAnsi="Book Antiqua"/>
          <w:b/>
          <w:sz w:val="16"/>
          <w:szCs w:val="16"/>
        </w:rPr>
      </w:pPr>
      <w:r>
        <w:rPr>
          <w:rFonts w:ascii="Book Antiqua" w:hAnsi="Book Antiqua"/>
          <w:sz w:val="16"/>
          <w:szCs w:val="16"/>
        </w:rPr>
        <w:br w:type="page"/>
      </w:r>
    </w:p>
    <w:p w14:paraId="1F365559" w14:textId="77777777" w:rsidR="00FA1222" w:rsidRPr="00EE57D5" w:rsidRDefault="00FA1222" w:rsidP="00FA1222">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93568" behindDoc="0" locked="0" layoutInCell="1" allowOverlap="1" wp14:anchorId="0652FC2F" wp14:editId="38A13F16">
                <wp:simplePos x="0" y="0"/>
                <wp:positionH relativeFrom="column">
                  <wp:posOffset>-497840</wp:posOffset>
                </wp:positionH>
                <wp:positionV relativeFrom="paragraph">
                  <wp:posOffset>131445</wp:posOffset>
                </wp:positionV>
                <wp:extent cx="424180" cy="4090035"/>
                <wp:effectExtent l="0" t="0" r="33020" b="24765"/>
                <wp:wrapNone/>
                <wp:docPr id="61"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409003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0EF53A6" w14:textId="77777777" w:rsidR="00E67393" w:rsidRPr="003E768B" w:rsidRDefault="00E67393" w:rsidP="00FA1222">
                            <w:pPr>
                              <w:jc w:val="center"/>
                              <w:rPr>
                                <w:rFonts w:ascii="Book Antiqua" w:hAnsi="Book Antiqua"/>
                                <w:sz w:val="36"/>
                                <w:szCs w:val="36"/>
                              </w:rPr>
                            </w:pPr>
                            <w:r w:rsidRPr="003E768B">
                              <w:rPr>
                                <w:rFonts w:ascii="Book Antiqua" w:hAnsi="Book Antiqua"/>
                                <w:sz w:val="36"/>
                                <w:szCs w:val="36"/>
                              </w:rPr>
                              <w:t>Ciencias Naturales</w:t>
                            </w:r>
                          </w:p>
                          <w:p w14:paraId="1868DA8E" w14:textId="77777777" w:rsidR="00E67393" w:rsidRPr="00C22F9D" w:rsidRDefault="00E67393" w:rsidP="00FA1222">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6" type="#_x0000_t202" style="position:absolute;margin-left:-39.15pt;margin-top:10.35pt;width:33.4pt;height:322.0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" filled="f" strokecolor="black [3213]">
                <v:path arrowok="t"/>
                <v:textbox style="layout-flow:vertical;mso-layout-flow-alt:bottom-to-top">
                  <w:txbxContent>
                    <w:p w14:paraId="20EF53A6" w14:textId="77777777" w:rsidR="00B447BC" w:rsidRPr="003E768B" w:rsidRDefault="00B447BC" w:rsidP="00FA1222">
                      <w:pPr>
                        <w:jc w:val="center"/>
                        <w:rPr>
                          <w:rFonts w:ascii="Book Antiqua" w:hAnsi="Book Antiqua"/>
                          <w:sz w:val="36"/>
                          <w:szCs w:val="36"/>
                        </w:rPr>
                      </w:pPr>
                      <w:r w:rsidRPr="003E768B">
                        <w:rPr>
                          <w:rFonts w:ascii="Book Antiqua" w:hAnsi="Book Antiqua"/>
                          <w:sz w:val="36"/>
                          <w:szCs w:val="36"/>
                        </w:rPr>
                        <w:t>Ciencias Naturales</w:t>
                      </w:r>
                    </w:p>
                    <w:p w14:paraId="1868DA8E" w14:textId="77777777" w:rsidR="00B447BC" w:rsidRPr="00C22F9D" w:rsidRDefault="00B447BC" w:rsidP="00FA1222">
                      <w:pPr>
                        <w:jc w:val="center"/>
                        <w:rPr>
                          <w:rFonts w:ascii="Book Antiqua" w:hAnsi="Book Antiqua"/>
                          <w:sz w:val="36"/>
                          <w:szCs w:val="36"/>
                        </w:rPr>
                      </w:pPr>
                    </w:p>
                  </w:txbxContent>
                </v:textbox>
              </v:shape>
            </w:pict>
          </mc:Fallback>
        </mc:AlternateContent>
      </w:r>
    </w:p>
    <w:tbl>
      <w:tblPr>
        <w:tblStyle w:val="Tablaconcuadrcula"/>
        <w:tblW w:w="9180" w:type="dxa"/>
        <w:tblLayout w:type="fixed"/>
        <w:tblLook w:val="04A0" w:firstRow="1" w:lastRow="0" w:firstColumn="1" w:lastColumn="0" w:noHBand="0" w:noVBand="1"/>
      </w:tblPr>
      <w:tblGrid>
        <w:gridCol w:w="959"/>
        <w:gridCol w:w="1276"/>
        <w:gridCol w:w="1984"/>
        <w:gridCol w:w="1416"/>
        <w:gridCol w:w="710"/>
        <w:gridCol w:w="140"/>
        <w:gridCol w:w="284"/>
        <w:gridCol w:w="567"/>
        <w:gridCol w:w="1844"/>
      </w:tblGrid>
      <w:tr w:rsidR="00FA1222" w:rsidRPr="00EE57D5" w14:paraId="4A79D5FF" w14:textId="77777777" w:rsidTr="00936159">
        <w:trPr>
          <w:gridAfter w:val="1"/>
          <w:wAfter w:w="1844" w:type="dxa"/>
        </w:trPr>
        <w:tc>
          <w:tcPr>
            <w:tcW w:w="2235" w:type="dxa"/>
            <w:gridSpan w:val="2"/>
            <w:shd w:val="clear" w:color="auto" w:fill="B2A1C7" w:themeFill="accent4" w:themeFillTint="99"/>
            <w:vAlign w:val="center"/>
          </w:tcPr>
          <w:p w14:paraId="0274EC76" w14:textId="77777777" w:rsidR="00FA1222" w:rsidRPr="00EE57D5" w:rsidRDefault="00FA1222" w:rsidP="00936159">
            <w:pPr>
              <w:rPr>
                <w:rFonts w:ascii="Book Antiqua" w:hAnsi="Book Antiqua"/>
                <w:sz w:val="16"/>
                <w:szCs w:val="16"/>
              </w:rPr>
            </w:pPr>
            <w:r>
              <w:rPr>
                <w:rFonts w:ascii="Book Antiqua" w:hAnsi="Book Antiqua"/>
                <w:sz w:val="16"/>
                <w:szCs w:val="16"/>
              </w:rPr>
              <w:t>Fecha</w:t>
            </w:r>
          </w:p>
        </w:tc>
        <w:tc>
          <w:tcPr>
            <w:tcW w:w="5101" w:type="dxa"/>
            <w:gridSpan w:val="6"/>
            <w:shd w:val="clear" w:color="auto" w:fill="auto"/>
            <w:vAlign w:val="center"/>
          </w:tcPr>
          <w:p w14:paraId="5AA01606" w14:textId="77777777" w:rsidR="00FA1222" w:rsidRPr="00EE57D5" w:rsidRDefault="00FA1222" w:rsidP="00936159">
            <w:pPr>
              <w:rPr>
                <w:rFonts w:ascii="Book Antiqua" w:hAnsi="Book Antiqua"/>
                <w:sz w:val="16"/>
                <w:szCs w:val="16"/>
              </w:rPr>
            </w:pPr>
          </w:p>
        </w:tc>
      </w:tr>
      <w:tr w:rsidR="00FA1222" w:rsidRPr="00EE57D5" w14:paraId="16BB53DA" w14:textId="77777777" w:rsidTr="00936159">
        <w:trPr>
          <w:gridAfter w:val="1"/>
          <w:wAfter w:w="1844" w:type="dxa"/>
        </w:trPr>
        <w:tc>
          <w:tcPr>
            <w:tcW w:w="2235" w:type="dxa"/>
            <w:gridSpan w:val="2"/>
            <w:shd w:val="clear" w:color="auto" w:fill="CCC0D9" w:themeFill="accent4" w:themeFillTint="66"/>
            <w:vAlign w:val="center"/>
          </w:tcPr>
          <w:p w14:paraId="3F13851B" w14:textId="77777777" w:rsidR="00FA1222" w:rsidRPr="00EE57D5" w:rsidRDefault="00FA1222" w:rsidP="00936159">
            <w:pPr>
              <w:rPr>
                <w:rFonts w:ascii="Book Antiqua" w:hAnsi="Book Antiqua"/>
                <w:sz w:val="16"/>
                <w:szCs w:val="16"/>
              </w:rPr>
            </w:pPr>
            <w:r w:rsidRPr="00EE57D5">
              <w:rPr>
                <w:rFonts w:ascii="Book Antiqua" w:hAnsi="Book Antiqua"/>
                <w:noProof/>
                <w:sz w:val="16"/>
                <w:szCs w:val="16"/>
                <w:lang w:val="es-ES"/>
              </w:rPr>
              <w:t xml:space="preserve">Páginas </w:t>
            </w:r>
            <w:r w:rsidRPr="00ED7922">
              <w:rPr>
                <w:rFonts w:ascii="Book Antiqua" w:hAnsi="Book Antiqua"/>
                <w:i/>
                <w:sz w:val="16"/>
                <w:szCs w:val="16"/>
                <w:lang w:val="es-ES_tradnl"/>
              </w:rPr>
              <w:t xml:space="preserve">Aplicados </w:t>
            </w:r>
          </w:p>
        </w:tc>
        <w:tc>
          <w:tcPr>
            <w:tcW w:w="1984" w:type="dxa"/>
            <w:shd w:val="clear" w:color="auto" w:fill="auto"/>
            <w:vAlign w:val="center"/>
          </w:tcPr>
          <w:p w14:paraId="6AE6451B"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181 a 182</w:t>
            </w:r>
          </w:p>
        </w:tc>
        <w:tc>
          <w:tcPr>
            <w:tcW w:w="2126" w:type="dxa"/>
            <w:gridSpan w:val="2"/>
            <w:shd w:val="clear" w:color="auto" w:fill="CCC0D9" w:themeFill="accent4" w:themeFillTint="66"/>
            <w:vAlign w:val="center"/>
          </w:tcPr>
          <w:p w14:paraId="1EF61705"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 xml:space="preserve">Páginas </w:t>
            </w:r>
            <w:r>
              <w:rPr>
                <w:rFonts w:ascii="Book Antiqua" w:hAnsi="Book Antiqua"/>
                <w:sz w:val="16"/>
                <w:szCs w:val="16"/>
              </w:rPr>
              <w:t>libro</w:t>
            </w:r>
            <w:r w:rsidRPr="00EE57D5">
              <w:rPr>
                <w:rFonts w:ascii="Book Antiqua" w:hAnsi="Book Antiqua"/>
                <w:sz w:val="16"/>
                <w:szCs w:val="16"/>
              </w:rPr>
              <w:t xml:space="preserve"> de texto </w:t>
            </w:r>
            <w:r w:rsidRPr="003E768B">
              <w:rPr>
                <w:rFonts w:ascii="Book Antiqua" w:hAnsi="Book Antiqua"/>
                <w:smallCaps/>
                <w:sz w:val="16"/>
                <w:szCs w:val="16"/>
              </w:rPr>
              <w:t>sep</w:t>
            </w:r>
          </w:p>
        </w:tc>
        <w:tc>
          <w:tcPr>
            <w:tcW w:w="991" w:type="dxa"/>
            <w:gridSpan w:val="3"/>
            <w:shd w:val="clear" w:color="auto" w:fill="auto"/>
            <w:vAlign w:val="center"/>
          </w:tcPr>
          <w:p w14:paraId="61DDD82E"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51 a 56</w:t>
            </w:r>
          </w:p>
        </w:tc>
      </w:tr>
      <w:tr w:rsidR="00FA1222" w:rsidRPr="00EE57D5" w14:paraId="59C331F5" w14:textId="77777777" w:rsidTr="00936159">
        <w:tc>
          <w:tcPr>
            <w:tcW w:w="959" w:type="dxa"/>
            <w:shd w:val="clear" w:color="auto" w:fill="CCC0D9" w:themeFill="accent4" w:themeFillTint="66"/>
            <w:vAlign w:val="center"/>
          </w:tcPr>
          <w:p w14:paraId="2B8C7E54" w14:textId="77777777" w:rsidR="00FA1222" w:rsidRPr="00EE57D5" w:rsidRDefault="00FA1222" w:rsidP="00936159">
            <w:pPr>
              <w:rPr>
                <w:rFonts w:ascii="Book Antiqua" w:hAnsi="Book Antiqua"/>
                <w:noProof/>
                <w:sz w:val="16"/>
                <w:szCs w:val="16"/>
                <w:lang w:val="es-ES"/>
              </w:rPr>
            </w:pPr>
            <w:r w:rsidRPr="00EE57D5">
              <w:rPr>
                <w:rFonts w:ascii="Book Antiqua" w:hAnsi="Book Antiqua"/>
                <w:sz w:val="16"/>
                <w:szCs w:val="16"/>
              </w:rPr>
              <w:t>Ámbito</w:t>
            </w:r>
          </w:p>
        </w:tc>
        <w:tc>
          <w:tcPr>
            <w:tcW w:w="3260" w:type="dxa"/>
            <w:gridSpan w:val="2"/>
            <w:shd w:val="clear" w:color="auto" w:fill="auto"/>
            <w:vAlign w:val="center"/>
          </w:tcPr>
          <w:p w14:paraId="47D735D4"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Biodiversidad y protección del ambiente</w:t>
            </w:r>
          </w:p>
        </w:tc>
        <w:tc>
          <w:tcPr>
            <w:tcW w:w="2266" w:type="dxa"/>
            <w:gridSpan w:val="3"/>
            <w:shd w:val="clear" w:color="auto" w:fill="CCC0D9" w:themeFill="accent4" w:themeFillTint="66"/>
            <w:vAlign w:val="center"/>
          </w:tcPr>
          <w:p w14:paraId="2638F3A3"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Tema</w:t>
            </w:r>
          </w:p>
        </w:tc>
        <w:tc>
          <w:tcPr>
            <w:tcW w:w="2695" w:type="dxa"/>
            <w:gridSpan w:val="3"/>
            <w:shd w:val="clear" w:color="auto" w:fill="auto"/>
            <w:vAlign w:val="center"/>
          </w:tcPr>
          <w:p w14:paraId="71E78416"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¿Qué es la biodiversidad?</w:t>
            </w:r>
          </w:p>
        </w:tc>
      </w:tr>
      <w:tr w:rsidR="00FA1222" w:rsidRPr="00EE57D5" w14:paraId="5EBC4DAF" w14:textId="77777777" w:rsidTr="00936159">
        <w:tc>
          <w:tcPr>
            <w:tcW w:w="2235" w:type="dxa"/>
            <w:gridSpan w:val="2"/>
            <w:shd w:val="clear" w:color="auto" w:fill="CCC0D9" w:themeFill="accent4" w:themeFillTint="66"/>
            <w:vAlign w:val="center"/>
          </w:tcPr>
          <w:p w14:paraId="3060687C"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Lecciones</w:t>
            </w:r>
          </w:p>
        </w:tc>
        <w:tc>
          <w:tcPr>
            <w:tcW w:w="3400" w:type="dxa"/>
            <w:gridSpan w:val="2"/>
            <w:shd w:val="clear" w:color="auto" w:fill="CCC0D9" w:themeFill="accent4" w:themeFillTint="66"/>
            <w:vAlign w:val="center"/>
          </w:tcPr>
          <w:p w14:paraId="7D9526C6"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Aprendizaje esperado</w:t>
            </w:r>
          </w:p>
        </w:tc>
        <w:tc>
          <w:tcPr>
            <w:tcW w:w="3545" w:type="dxa"/>
            <w:gridSpan w:val="5"/>
            <w:shd w:val="clear" w:color="auto" w:fill="CCC0D9" w:themeFill="accent4" w:themeFillTint="66"/>
            <w:vAlign w:val="center"/>
          </w:tcPr>
          <w:p w14:paraId="5DFD6FF1"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Contenido</w:t>
            </w:r>
          </w:p>
        </w:tc>
      </w:tr>
      <w:tr w:rsidR="00FA1222" w:rsidRPr="00EE57D5" w14:paraId="525BAF53" w14:textId="77777777" w:rsidTr="00936159">
        <w:trPr>
          <w:trHeight w:val="1295"/>
        </w:trPr>
        <w:tc>
          <w:tcPr>
            <w:tcW w:w="2235" w:type="dxa"/>
            <w:gridSpan w:val="2"/>
            <w:shd w:val="clear" w:color="auto" w:fill="auto"/>
            <w:vAlign w:val="center"/>
          </w:tcPr>
          <w:p w14:paraId="78FD2A4E" w14:textId="77777777" w:rsidR="00FA1222" w:rsidRPr="00EE57D5" w:rsidRDefault="00FA1222" w:rsidP="00936159">
            <w:pPr>
              <w:jc w:val="center"/>
              <w:rPr>
                <w:rFonts w:ascii="Book Antiqua" w:hAnsi="Book Antiqua"/>
                <w:noProof/>
                <w:sz w:val="16"/>
                <w:szCs w:val="16"/>
                <w:lang w:val="es-ES"/>
              </w:rPr>
            </w:pPr>
            <w:r w:rsidRPr="00EE57D5">
              <w:rPr>
                <w:rFonts w:ascii="Book Antiqua" w:hAnsi="Book Antiqua"/>
                <w:sz w:val="16"/>
                <w:szCs w:val="16"/>
              </w:rPr>
              <w:t>Biodiversidad</w:t>
            </w:r>
          </w:p>
        </w:tc>
        <w:tc>
          <w:tcPr>
            <w:tcW w:w="3400" w:type="dxa"/>
            <w:gridSpan w:val="2"/>
            <w:shd w:val="clear" w:color="auto" w:fill="auto"/>
            <w:vAlign w:val="center"/>
          </w:tcPr>
          <w:p w14:paraId="234CFC95"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Reconoce que la biodiversidad está conformada por la variedad de seres vivos y de ecosistemas.</w:t>
            </w:r>
          </w:p>
        </w:tc>
        <w:tc>
          <w:tcPr>
            <w:tcW w:w="3545" w:type="dxa"/>
            <w:gridSpan w:val="5"/>
            <w:shd w:val="clear" w:color="auto" w:fill="auto"/>
            <w:vAlign w:val="center"/>
          </w:tcPr>
          <w:p w14:paraId="5B82988C" w14:textId="77777777" w:rsidR="00FA1222" w:rsidRPr="003E768B" w:rsidRDefault="00FA1222" w:rsidP="00936159">
            <w:pPr>
              <w:widowControl w:val="0"/>
              <w:autoSpaceDE w:val="0"/>
              <w:autoSpaceDN w:val="0"/>
              <w:adjustRightInd w:val="0"/>
              <w:rPr>
                <w:rFonts w:ascii="Book Antiqua" w:hAnsi="Book Antiqua"/>
                <w:sz w:val="16"/>
                <w:szCs w:val="16"/>
              </w:rPr>
            </w:pPr>
          </w:p>
          <w:p w14:paraId="3C232A72" w14:textId="77777777" w:rsidR="00FA1222" w:rsidRPr="003675A7" w:rsidRDefault="00FA1222" w:rsidP="00936159">
            <w:pPr>
              <w:rPr>
                <w:rFonts w:ascii="Book Antiqua" w:hAnsi="Book Antiqua"/>
                <w:sz w:val="16"/>
                <w:szCs w:val="16"/>
              </w:rPr>
            </w:pPr>
            <w:r w:rsidRPr="003675A7">
              <w:rPr>
                <w:rFonts w:ascii="Book Antiqua" w:hAnsi="Book Antiqua" w:cs="Times New Roman"/>
                <w:sz w:val="16"/>
                <w:szCs w:val="16"/>
                <w:lang w:val="es-ES"/>
              </w:rPr>
              <w:t>¿Qué es la biodiversidad?</w:t>
            </w:r>
          </w:p>
          <w:p w14:paraId="2C202D5C"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Biodiversidad: cantidad y variedad de grupos de seres vivos y de ecosistemas.</w:t>
            </w:r>
          </w:p>
          <w:p w14:paraId="6978E302"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Variedad de grupos de seres vivos y diferencias en sus características físicas.</w:t>
            </w:r>
          </w:p>
          <w:p w14:paraId="5DA9B398"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Identificación de las personas como parte de los seres vivos, la naturaleza y la biodiversidad.</w:t>
            </w:r>
          </w:p>
        </w:tc>
      </w:tr>
      <w:tr w:rsidR="00FA1222" w:rsidRPr="00EE57D5" w14:paraId="7E145A4B" w14:textId="77777777" w:rsidTr="00936159">
        <w:tc>
          <w:tcPr>
            <w:tcW w:w="5635" w:type="dxa"/>
            <w:gridSpan w:val="4"/>
            <w:vMerge w:val="restart"/>
          </w:tcPr>
          <w:p w14:paraId="2261EC94"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Actividades sugeridas</w:t>
            </w:r>
          </w:p>
          <w:p w14:paraId="21BDB30C"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Actividades previas.</w:t>
            </w:r>
            <w:r w:rsidRPr="00EE57D5">
              <w:rPr>
                <w:rFonts w:ascii="Book Antiqua" w:hAnsi="Book Antiqua"/>
                <w:sz w:val="16"/>
                <w:szCs w:val="16"/>
              </w:rPr>
              <w:t xml:space="preserve"> Solicite a los alumnos hacer un glosario en su cuaderno</w:t>
            </w:r>
            <w:r>
              <w:rPr>
                <w:rFonts w:ascii="Book Antiqua" w:hAnsi="Book Antiqua"/>
                <w:sz w:val="16"/>
                <w:szCs w:val="16"/>
              </w:rPr>
              <w:t>,</w:t>
            </w:r>
            <w:r w:rsidRPr="00EE57D5">
              <w:rPr>
                <w:rFonts w:ascii="Book Antiqua" w:hAnsi="Book Antiqua"/>
                <w:sz w:val="16"/>
                <w:szCs w:val="16"/>
              </w:rPr>
              <w:t xml:space="preserve"> de términos relacionados con la biodiversidad: </w:t>
            </w:r>
            <w:r w:rsidRPr="005815FD">
              <w:rPr>
                <w:rFonts w:ascii="Book Antiqua" w:hAnsi="Book Antiqua"/>
                <w:i/>
                <w:sz w:val="16"/>
                <w:szCs w:val="16"/>
              </w:rPr>
              <w:t>megadiverso, biodiversidad, reino y ecosistema</w:t>
            </w:r>
            <w:r w:rsidRPr="00EE57D5">
              <w:rPr>
                <w:rFonts w:ascii="Book Antiqua" w:hAnsi="Book Antiqua"/>
                <w:sz w:val="16"/>
                <w:szCs w:val="16"/>
              </w:rPr>
              <w:t>.</w:t>
            </w:r>
          </w:p>
          <w:p w14:paraId="058A9F91"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 xml:space="preserve">Actividades de reforzamiento. </w:t>
            </w:r>
            <w:r w:rsidRPr="00EE57D5">
              <w:rPr>
                <w:rFonts w:ascii="Book Antiqua" w:hAnsi="Book Antiqua"/>
                <w:sz w:val="16"/>
                <w:szCs w:val="16"/>
              </w:rPr>
              <w:t>Organice cinco equipos, cada equipo investigará uno de los reinos de los seres vivos</w:t>
            </w:r>
            <w:r>
              <w:rPr>
                <w:rFonts w:ascii="Book Antiqua" w:hAnsi="Book Antiqua"/>
                <w:sz w:val="16"/>
                <w:szCs w:val="16"/>
              </w:rPr>
              <w:t xml:space="preserve">, </w:t>
            </w:r>
            <w:r w:rsidRPr="00EE57D5">
              <w:rPr>
                <w:rFonts w:ascii="Book Antiqua" w:hAnsi="Book Antiqua"/>
                <w:sz w:val="16"/>
                <w:szCs w:val="16"/>
              </w:rPr>
              <w:t xml:space="preserve">hará su descripción y dará ejemplos. Defina una lista de cotejo de los aspectos que deben de cubrir. Cada equipo expondrá su trabajo ante el grupo y podrá usar imágenes. </w:t>
            </w:r>
          </w:p>
          <w:p w14:paraId="321826BD"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Actividades de cierre.</w:t>
            </w:r>
            <w:r w:rsidRPr="00EE57D5">
              <w:rPr>
                <w:rFonts w:ascii="Book Antiqua" w:hAnsi="Book Antiqua"/>
                <w:sz w:val="16"/>
                <w:szCs w:val="16"/>
              </w:rPr>
              <w:t xml:space="preserve"> Solicite a un alumno hacer la lectura en voz alta del texto de la página 54 de su </w:t>
            </w:r>
            <w:r>
              <w:rPr>
                <w:rFonts w:ascii="Book Antiqua" w:hAnsi="Book Antiqua"/>
                <w:sz w:val="16"/>
                <w:szCs w:val="16"/>
              </w:rPr>
              <w:t>libro</w:t>
            </w:r>
            <w:r w:rsidRPr="00EE57D5">
              <w:rPr>
                <w:rFonts w:ascii="Book Antiqua" w:hAnsi="Book Antiqua"/>
                <w:sz w:val="16"/>
                <w:szCs w:val="16"/>
              </w:rPr>
              <w:t xml:space="preserve"> de texto </w:t>
            </w:r>
            <w:r w:rsidRPr="00EE57D5">
              <w:rPr>
                <w:rFonts w:ascii="Book Antiqua" w:hAnsi="Book Antiqua"/>
                <w:smallCaps/>
                <w:sz w:val="16"/>
                <w:szCs w:val="16"/>
              </w:rPr>
              <w:t>sep</w:t>
            </w:r>
            <w:r w:rsidRPr="00EE57D5">
              <w:rPr>
                <w:rFonts w:ascii="Book Antiqua" w:hAnsi="Book Antiqua"/>
                <w:sz w:val="16"/>
                <w:szCs w:val="16"/>
              </w:rPr>
              <w:t>, para pedir a cada equipo que explique la manera en que su reino participa en un ecosistema imaginado.</w:t>
            </w:r>
          </w:p>
          <w:p w14:paraId="6392E8D0" w14:textId="77777777" w:rsidR="00FA1222" w:rsidRPr="00EE57D5" w:rsidRDefault="00FA1222" w:rsidP="00936159">
            <w:pPr>
              <w:ind w:firstLine="709"/>
              <w:rPr>
                <w:rFonts w:ascii="Book Antiqua" w:hAnsi="Book Antiqua"/>
                <w:sz w:val="16"/>
                <w:szCs w:val="16"/>
              </w:rPr>
            </w:pPr>
            <w:r w:rsidRPr="00EE57D5">
              <w:rPr>
                <w:rFonts w:ascii="Book Antiqua" w:hAnsi="Book Antiqua"/>
                <w:sz w:val="16"/>
                <w:szCs w:val="16"/>
              </w:rPr>
              <w:t>Finalmente, recupere los conceptos del glosario para elaborar un cuadro sinóptico junto con el grupo</w:t>
            </w:r>
            <w:r>
              <w:rPr>
                <w:rFonts w:ascii="Book Antiqua" w:hAnsi="Book Antiqua"/>
                <w:sz w:val="16"/>
                <w:szCs w:val="16"/>
              </w:rPr>
              <w:t>,</w:t>
            </w:r>
            <w:r w:rsidRPr="00EE57D5">
              <w:rPr>
                <w:rFonts w:ascii="Book Antiqua" w:hAnsi="Book Antiqua"/>
                <w:sz w:val="16"/>
                <w:szCs w:val="16"/>
              </w:rPr>
              <w:t xml:space="preserve"> en el que relacionen estos términos de lo general a lo particular. Detecte dudas sobre el tema, y resuélvalas para poder continuar con los temas siguientes.</w:t>
            </w:r>
          </w:p>
        </w:tc>
        <w:tc>
          <w:tcPr>
            <w:tcW w:w="3545" w:type="dxa"/>
            <w:gridSpan w:val="5"/>
          </w:tcPr>
          <w:p w14:paraId="15FA70B2"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Material</w:t>
            </w:r>
          </w:p>
          <w:p w14:paraId="43C21D2D"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Diccionarios</w:t>
            </w:r>
          </w:p>
          <w:p w14:paraId="08E63040"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Materiales de consulta</w:t>
            </w:r>
          </w:p>
          <w:p w14:paraId="01D5C61E"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Imágenes de reinos de seres vivos</w:t>
            </w:r>
          </w:p>
          <w:p w14:paraId="011E2F97" w14:textId="77777777" w:rsidR="00FA1222" w:rsidRPr="003675A7" w:rsidRDefault="00FA1222" w:rsidP="00936159">
            <w:pPr>
              <w:rPr>
                <w:rFonts w:ascii="Book Antiqua" w:hAnsi="Book Antiqua"/>
                <w:sz w:val="16"/>
                <w:szCs w:val="16"/>
              </w:rPr>
            </w:pPr>
            <w:r>
              <w:rPr>
                <w:rFonts w:ascii="Book Antiqua" w:hAnsi="Book Antiqua"/>
                <w:sz w:val="16"/>
                <w:szCs w:val="16"/>
              </w:rPr>
              <w:t xml:space="preserve">• </w:t>
            </w:r>
            <w:r w:rsidRPr="003675A7">
              <w:rPr>
                <w:rFonts w:ascii="Book Antiqua" w:hAnsi="Book Antiqua"/>
                <w:sz w:val="16"/>
                <w:szCs w:val="16"/>
              </w:rPr>
              <w:t>Carteles de exposición</w:t>
            </w:r>
          </w:p>
        </w:tc>
      </w:tr>
      <w:tr w:rsidR="00FA1222" w:rsidRPr="00EE57D5" w14:paraId="5FED47DE" w14:textId="77777777" w:rsidTr="00936159">
        <w:tc>
          <w:tcPr>
            <w:tcW w:w="5635" w:type="dxa"/>
            <w:gridSpan w:val="4"/>
            <w:vMerge/>
          </w:tcPr>
          <w:p w14:paraId="6DD8E70C" w14:textId="77777777" w:rsidR="00FA1222" w:rsidRPr="00EE57D5" w:rsidRDefault="00FA1222" w:rsidP="00936159">
            <w:pPr>
              <w:rPr>
                <w:rFonts w:ascii="Book Antiqua" w:hAnsi="Book Antiqua"/>
                <w:sz w:val="16"/>
                <w:szCs w:val="16"/>
              </w:rPr>
            </w:pPr>
          </w:p>
        </w:tc>
        <w:tc>
          <w:tcPr>
            <w:tcW w:w="3545" w:type="dxa"/>
            <w:gridSpan w:val="5"/>
          </w:tcPr>
          <w:p w14:paraId="3524B577"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Interdisciplina</w:t>
            </w:r>
          </w:p>
          <w:p w14:paraId="5C5264AE" w14:textId="77777777" w:rsidR="00FA1222" w:rsidRPr="00EE57D5" w:rsidRDefault="00FA1222" w:rsidP="00936159">
            <w:pPr>
              <w:widowControl w:val="0"/>
              <w:autoSpaceDE w:val="0"/>
              <w:autoSpaceDN w:val="0"/>
              <w:adjustRightInd w:val="0"/>
              <w:rPr>
                <w:rFonts w:ascii="Book Antiqua" w:hAnsi="Book Antiqua"/>
                <w:sz w:val="16"/>
                <w:szCs w:val="16"/>
              </w:rPr>
            </w:pPr>
            <w:r w:rsidRPr="00EE57D5">
              <w:rPr>
                <w:rFonts w:ascii="Book Antiqua" w:hAnsi="Book Antiqua"/>
                <w:b/>
                <w:color w:val="5F497A" w:themeColor="accent4" w:themeShade="BF"/>
                <w:sz w:val="16"/>
                <w:szCs w:val="16"/>
              </w:rPr>
              <w:t>G</w:t>
            </w:r>
            <w:r>
              <w:rPr>
                <w:rFonts w:ascii="Book Antiqua" w:hAnsi="Book Antiqua"/>
                <w:b/>
                <w:color w:val="5F497A" w:themeColor="accent4" w:themeShade="BF"/>
                <w:sz w:val="16"/>
                <w:szCs w:val="16"/>
              </w:rPr>
              <w:t>eo</w:t>
            </w:r>
            <w:r w:rsidRPr="00EE57D5">
              <w:rPr>
                <w:rFonts w:ascii="Book Antiqua" w:hAnsi="Book Antiqua"/>
                <w:b/>
                <w:color w:val="5F497A" w:themeColor="accent4" w:themeShade="BF"/>
                <w:sz w:val="16"/>
                <w:szCs w:val="16"/>
              </w:rPr>
              <w:t>.</w:t>
            </w:r>
            <w:r w:rsidRPr="00EE57D5">
              <w:rPr>
                <w:rFonts w:ascii="Book Antiqua" w:hAnsi="Book Antiqua"/>
                <w:sz w:val="16"/>
                <w:szCs w:val="16"/>
              </w:rPr>
              <w:t xml:space="preserve"> Apoye este aprendizaje con el </w:t>
            </w:r>
            <w:r w:rsidRPr="005815FD">
              <w:rPr>
                <w:rFonts w:ascii="Book Antiqua" w:hAnsi="Book Antiqua"/>
                <w:i/>
                <w:sz w:val="16"/>
                <w:szCs w:val="16"/>
              </w:rPr>
              <w:t>Atlas de geografía del mundo</w:t>
            </w:r>
            <w:r w:rsidRPr="00EE57D5">
              <w:rPr>
                <w:rFonts w:ascii="Book Antiqua" w:hAnsi="Book Antiqua"/>
                <w:sz w:val="16"/>
                <w:szCs w:val="16"/>
              </w:rPr>
              <w:t xml:space="preserve">. Revise con los alumnos los mapas sobre diversidad. </w:t>
            </w:r>
          </w:p>
        </w:tc>
      </w:tr>
      <w:tr w:rsidR="00FA1222" w:rsidRPr="00EE57D5" w14:paraId="27F682AD" w14:textId="77777777" w:rsidTr="00936159">
        <w:tc>
          <w:tcPr>
            <w:tcW w:w="5635" w:type="dxa"/>
            <w:gridSpan w:val="4"/>
            <w:vMerge/>
          </w:tcPr>
          <w:p w14:paraId="2CEAF5A1" w14:textId="77777777" w:rsidR="00FA1222" w:rsidRPr="00EE57D5" w:rsidRDefault="00FA1222" w:rsidP="00936159">
            <w:pPr>
              <w:rPr>
                <w:rFonts w:ascii="Book Antiqua" w:hAnsi="Book Antiqua"/>
                <w:sz w:val="16"/>
                <w:szCs w:val="16"/>
              </w:rPr>
            </w:pPr>
          </w:p>
        </w:tc>
        <w:tc>
          <w:tcPr>
            <w:tcW w:w="3545" w:type="dxa"/>
            <w:gridSpan w:val="5"/>
          </w:tcPr>
          <w:p w14:paraId="4CDDDD21"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Transversalidad</w:t>
            </w:r>
          </w:p>
          <w:p w14:paraId="76792B4E"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lang w:val="es-ES_tradnl"/>
              </w:rPr>
              <w:t xml:space="preserve">Educación ambiental para la sustentabilidad. </w:t>
            </w:r>
            <w:r w:rsidRPr="00EE57D5">
              <w:rPr>
                <w:rFonts w:ascii="Book Antiqua" w:hAnsi="Book Antiqua"/>
                <w:sz w:val="16"/>
                <w:szCs w:val="16"/>
                <w:lang w:val="es-ES_tradnl"/>
              </w:rPr>
              <w:t>Analice con los estudiantes la importancia de conservar la biodiversidad.</w:t>
            </w:r>
          </w:p>
          <w:p w14:paraId="217F33E4" w14:textId="77777777" w:rsidR="00FA1222" w:rsidRPr="00EE57D5" w:rsidRDefault="00FA1222" w:rsidP="00936159">
            <w:pPr>
              <w:rPr>
                <w:rFonts w:ascii="Book Antiqua" w:hAnsi="Book Antiqua"/>
                <w:sz w:val="16"/>
                <w:szCs w:val="16"/>
              </w:rPr>
            </w:pPr>
          </w:p>
        </w:tc>
      </w:tr>
      <w:tr w:rsidR="00FA1222" w:rsidRPr="00EE57D5" w14:paraId="1618D242" w14:textId="77777777" w:rsidTr="00936159">
        <w:tc>
          <w:tcPr>
            <w:tcW w:w="9180" w:type="dxa"/>
            <w:gridSpan w:val="9"/>
            <w:shd w:val="clear" w:color="auto" w:fill="B2A1C7" w:themeFill="accent4" w:themeFillTint="99"/>
            <w:vAlign w:val="center"/>
          </w:tcPr>
          <w:p w14:paraId="37000050"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Evaluación</w:t>
            </w:r>
          </w:p>
        </w:tc>
      </w:tr>
      <w:tr w:rsidR="00FA1222" w:rsidRPr="00EE57D5" w14:paraId="60CFA5BC" w14:textId="77777777" w:rsidTr="00936159">
        <w:tc>
          <w:tcPr>
            <w:tcW w:w="4219" w:type="dxa"/>
            <w:gridSpan w:val="3"/>
            <w:vAlign w:val="center"/>
          </w:tcPr>
          <w:p w14:paraId="5146F59B"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I</w:t>
            </w:r>
            <w:r w:rsidRPr="00EE57D5">
              <w:rPr>
                <w:rFonts w:ascii="Book Antiqua" w:hAnsi="Book Antiqua"/>
                <w:b/>
                <w:sz w:val="16"/>
                <w:szCs w:val="16"/>
              </w:rPr>
              <w:t>ndicadores</w:t>
            </w:r>
          </w:p>
          <w:p w14:paraId="2A492E07"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Reconoce que la biodiversidad está conformada por seres vivos y ecosistemas.</w:t>
            </w:r>
          </w:p>
        </w:tc>
        <w:tc>
          <w:tcPr>
            <w:tcW w:w="2550" w:type="dxa"/>
            <w:gridSpan w:val="4"/>
          </w:tcPr>
          <w:p w14:paraId="5477798A"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Momentos </w:t>
            </w:r>
          </w:p>
          <w:p w14:paraId="067E896A" w14:textId="77777777" w:rsidR="00FA1222" w:rsidRPr="001723B1" w:rsidRDefault="00FA1222" w:rsidP="00936159">
            <w:pPr>
              <w:rPr>
                <w:rFonts w:ascii="Book Antiqua" w:hAnsi="Book Antiqua"/>
                <w:sz w:val="16"/>
                <w:szCs w:val="16"/>
              </w:rPr>
            </w:pPr>
            <w:r>
              <w:rPr>
                <w:rFonts w:ascii="Book Antiqua" w:hAnsi="Book Antiqua"/>
                <w:sz w:val="16"/>
                <w:szCs w:val="16"/>
              </w:rPr>
              <w:t xml:space="preserve">• </w:t>
            </w:r>
            <w:r w:rsidRPr="001723B1">
              <w:rPr>
                <w:rFonts w:ascii="Book Antiqua" w:hAnsi="Book Antiqua"/>
                <w:sz w:val="16"/>
                <w:szCs w:val="16"/>
              </w:rPr>
              <w:t>Durante las actividades</w:t>
            </w:r>
          </w:p>
          <w:p w14:paraId="3F6A58A9" w14:textId="77777777" w:rsidR="00FA1222" w:rsidRPr="001723B1" w:rsidRDefault="00FA1222" w:rsidP="00936159">
            <w:pPr>
              <w:rPr>
                <w:rFonts w:ascii="Book Antiqua" w:hAnsi="Book Antiqua"/>
                <w:sz w:val="16"/>
                <w:szCs w:val="16"/>
              </w:rPr>
            </w:pPr>
            <w:r>
              <w:rPr>
                <w:rFonts w:ascii="Book Antiqua" w:hAnsi="Book Antiqua"/>
                <w:sz w:val="16"/>
                <w:szCs w:val="16"/>
              </w:rPr>
              <w:t xml:space="preserve">• </w:t>
            </w:r>
            <w:r w:rsidRPr="001723B1">
              <w:rPr>
                <w:rFonts w:ascii="Book Antiqua" w:hAnsi="Book Antiqua"/>
                <w:sz w:val="16"/>
                <w:szCs w:val="16"/>
              </w:rPr>
              <w:t>Al final de las actividades</w:t>
            </w:r>
          </w:p>
        </w:tc>
        <w:tc>
          <w:tcPr>
            <w:tcW w:w="2411" w:type="dxa"/>
            <w:gridSpan w:val="2"/>
          </w:tcPr>
          <w:p w14:paraId="6DD82B3A"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Herramientas </w:t>
            </w:r>
          </w:p>
          <w:p w14:paraId="18FF3620" w14:textId="77777777" w:rsidR="00FA1222" w:rsidRPr="001723B1" w:rsidRDefault="00FA1222" w:rsidP="00936159">
            <w:pPr>
              <w:rPr>
                <w:rFonts w:ascii="Book Antiqua" w:hAnsi="Book Antiqua"/>
                <w:sz w:val="16"/>
                <w:szCs w:val="16"/>
              </w:rPr>
            </w:pPr>
            <w:r>
              <w:rPr>
                <w:rFonts w:ascii="Book Antiqua" w:hAnsi="Book Antiqua"/>
                <w:sz w:val="16"/>
                <w:szCs w:val="16"/>
              </w:rPr>
              <w:t xml:space="preserve">• </w:t>
            </w:r>
            <w:r w:rsidRPr="001723B1">
              <w:rPr>
                <w:rFonts w:ascii="Book Antiqua" w:hAnsi="Book Antiqua"/>
                <w:sz w:val="16"/>
                <w:szCs w:val="16"/>
              </w:rPr>
              <w:t>Lista de cotejo</w:t>
            </w:r>
          </w:p>
          <w:p w14:paraId="11CC2C64" w14:textId="77777777" w:rsidR="00FA1222" w:rsidRPr="001723B1" w:rsidRDefault="00FA1222" w:rsidP="00936159">
            <w:pPr>
              <w:rPr>
                <w:rFonts w:ascii="Book Antiqua" w:hAnsi="Book Antiqua"/>
                <w:sz w:val="16"/>
                <w:szCs w:val="16"/>
              </w:rPr>
            </w:pPr>
            <w:r>
              <w:rPr>
                <w:rFonts w:ascii="Book Antiqua" w:hAnsi="Book Antiqua"/>
                <w:sz w:val="16"/>
                <w:szCs w:val="16"/>
              </w:rPr>
              <w:t xml:space="preserve">• </w:t>
            </w:r>
            <w:r w:rsidRPr="001723B1">
              <w:rPr>
                <w:rFonts w:ascii="Book Antiqua" w:hAnsi="Book Antiqua"/>
                <w:sz w:val="16"/>
                <w:szCs w:val="16"/>
              </w:rPr>
              <w:t>Cuadro sinóptico</w:t>
            </w:r>
          </w:p>
        </w:tc>
      </w:tr>
    </w:tbl>
    <w:p w14:paraId="1915F9FC" w14:textId="77777777" w:rsidR="00FA1222" w:rsidRPr="00EE57D5" w:rsidRDefault="00FA1222" w:rsidP="00FA1222">
      <w:pPr>
        <w:rPr>
          <w:rFonts w:ascii="Book Antiqua" w:hAnsi="Book Antiqua"/>
          <w:b/>
          <w:sz w:val="16"/>
          <w:szCs w:val="16"/>
        </w:rPr>
      </w:pPr>
      <w:r>
        <w:rPr>
          <w:rFonts w:ascii="Book Antiqua" w:hAnsi="Book Antiqua"/>
          <w:noProof/>
          <w:sz w:val="16"/>
          <w:szCs w:val="16"/>
          <w:lang w:val="es-ES"/>
        </w:rPr>
        <mc:AlternateContent>
          <mc:Choice Requires="wps">
            <w:drawing>
              <wp:anchor distT="0" distB="0" distL="114300" distR="114300" simplePos="0" relativeHeight="251694592" behindDoc="0" locked="0" layoutInCell="1" allowOverlap="1" wp14:anchorId="1CFE08AF" wp14:editId="589FE54F">
                <wp:simplePos x="0" y="0"/>
                <wp:positionH relativeFrom="column">
                  <wp:posOffset>-530860</wp:posOffset>
                </wp:positionH>
                <wp:positionV relativeFrom="paragraph">
                  <wp:posOffset>132080</wp:posOffset>
                </wp:positionV>
                <wp:extent cx="457200" cy="3469005"/>
                <wp:effectExtent l="0" t="0" r="25400" b="36195"/>
                <wp:wrapNone/>
                <wp:docPr id="6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6900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9CC3D8C" w14:textId="77777777" w:rsidR="00E67393" w:rsidRPr="005815FD" w:rsidRDefault="00E67393" w:rsidP="00FA1222">
                            <w:pPr>
                              <w:jc w:val="center"/>
                              <w:rPr>
                                <w:rFonts w:ascii="Book Antiqua" w:hAnsi="Book Antiqua"/>
                                <w:sz w:val="36"/>
                                <w:szCs w:val="36"/>
                              </w:rPr>
                            </w:pPr>
                            <w:r w:rsidRPr="005815FD">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7" type="#_x0000_t202" style="position:absolute;margin-left:-41.75pt;margin-top:10.4pt;width:36pt;height:273.1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" filled="f" strokecolor="black [3213]">
                <v:path arrowok="t"/>
                <v:textbox style="layout-flow:vertical;mso-layout-flow-alt:bottom-to-top">
                  <w:txbxContent>
                    <w:p w14:paraId="39CC3D8C" w14:textId="77777777" w:rsidR="00B447BC" w:rsidRPr="005815FD" w:rsidRDefault="00B447BC" w:rsidP="00FA1222">
                      <w:pPr>
                        <w:jc w:val="center"/>
                        <w:rPr>
                          <w:rFonts w:ascii="Book Antiqua" w:hAnsi="Book Antiqua"/>
                          <w:sz w:val="36"/>
                          <w:szCs w:val="36"/>
                        </w:rPr>
                      </w:pPr>
                      <w:r w:rsidRPr="005815FD">
                        <w:rPr>
                          <w:rFonts w:ascii="Book Antiqua" w:hAnsi="Book Antiqua"/>
                          <w:sz w:val="36"/>
                          <w:szCs w:val="36"/>
                        </w:rPr>
                        <w:t>Geografía</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39"/>
        <w:gridCol w:w="993"/>
        <w:gridCol w:w="142"/>
        <w:gridCol w:w="1276"/>
        <w:gridCol w:w="849"/>
        <w:gridCol w:w="425"/>
        <w:gridCol w:w="995"/>
        <w:gridCol w:w="423"/>
        <w:gridCol w:w="425"/>
        <w:gridCol w:w="570"/>
        <w:gridCol w:w="1843"/>
      </w:tblGrid>
      <w:tr w:rsidR="00FA1222" w:rsidRPr="00EE57D5" w14:paraId="4FDB4F10" w14:textId="77777777" w:rsidTr="00936159">
        <w:trPr>
          <w:gridAfter w:val="1"/>
          <w:wAfter w:w="1843" w:type="dxa"/>
        </w:trPr>
        <w:tc>
          <w:tcPr>
            <w:tcW w:w="2376" w:type="dxa"/>
            <w:gridSpan w:val="3"/>
            <w:shd w:val="clear" w:color="auto" w:fill="B2A1C7" w:themeFill="accent4" w:themeFillTint="99"/>
            <w:vAlign w:val="center"/>
          </w:tcPr>
          <w:p w14:paraId="7B240678"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Fecha</w:t>
            </w:r>
          </w:p>
        </w:tc>
        <w:tc>
          <w:tcPr>
            <w:tcW w:w="4961" w:type="dxa"/>
            <w:gridSpan w:val="7"/>
            <w:shd w:val="clear" w:color="auto" w:fill="auto"/>
            <w:vAlign w:val="center"/>
          </w:tcPr>
          <w:p w14:paraId="30192633" w14:textId="77777777" w:rsidR="00FA1222" w:rsidRPr="00EE57D5" w:rsidRDefault="00FA1222" w:rsidP="00936159">
            <w:pPr>
              <w:rPr>
                <w:rFonts w:ascii="Book Antiqua" w:hAnsi="Book Antiqua"/>
                <w:sz w:val="16"/>
                <w:szCs w:val="16"/>
              </w:rPr>
            </w:pPr>
          </w:p>
        </w:tc>
      </w:tr>
      <w:tr w:rsidR="00FA1222" w:rsidRPr="00EE57D5" w14:paraId="4BBC18A9" w14:textId="77777777" w:rsidTr="00936159">
        <w:trPr>
          <w:gridAfter w:val="1"/>
          <w:wAfter w:w="1843" w:type="dxa"/>
        </w:trPr>
        <w:tc>
          <w:tcPr>
            <w:tcW w:w="2374" w:type="dxa"/>
            <w:gridSpan w:val="3"/>
            <w:shd w:val="clear" w:color="auto" w:fill="CCC0D9" w:themeFill="accent4" w:themeFillTint="66"/>
            <w:vAlign w:val="center"/>
          </w:tcPr>
          <w:p w14:paraId="2B74FF2B" w14:textId="77777777" w:rsidR="00FA1222" w:rsidRPr="00EE57D5" w:rsidRDefault="00FA1222" w:rsidP="00936159">
            <w:pPr>
              <w:rPr>
                <w:rFonts w:ascii="Book Antiqua" w:hAnsi="Book Antiqua"/>
                <w:sz w:val="16"/>
                <w:szCs w:val="16"/>
              </w:rPr>
            </w:pPr>
            <w:r w:rsidRPr="00EE57D5">
              <w:rPr>
                <w:rFonts w:ascii="Book Antiqua" w:hAnsi="Book Antiqua"/>
                <w:noProof/>
                <w:sz w:val="16"/>
                <w:szCs w:val="16"/>
                <w:lang w:val="es-ES"/>
              </w:rPr>
              <w:t xml:space="preserve">Páginas </w:t>
            </w:r>
            <w:r w:rsidRPr="00ED7922">
              <w:rPr>
                <w:rFonts w:ascii="Book Antiqua" w:hAnsi="Book Antiqua"/>
                <w:i/>
                <w:sz w:val="16"/>
                <w:szCs w:val="16"/>
                <w:lang w:val="es-ES_tradnl"/>
              </w:rPr>
              <w:t xml:space="preserve">Aplicados </w:t>
            </w:r>
          </w:p>
        </w:tc>
        <w:tc>
          <w:tcPr>
            <w:tcW w:w="1276" w:type="dxa"/>
            <w:shd w:val="clear" w:color="auto" w:fill="auto"/>
            <w:vAlign w:val="center"/>
          </w:tcPr>
          <w:p w14:paraId="426DCCBE" w14:textId="77777777" w:rsidR="00FA1222" w:rsidRPr="00EE57D5" w:rsidRDefault="00FA1222" w:rsidP="00936159">
            <w:pPr>
              <w:jc w:val="center"/>
              <w:rPr>
                <w:rFonts w:ascii="Book Antiqua" w:hAnsi="Book Antiqua"/>
                <w:sz w:val="16"/>
                <w:szCs w:val="16"/>
              </w:rPr>
            </w:pPr>
            <w:r>
              <w:rPr>
                <w:rFonts w:ascii="Book Antiqua" w:hAnsi="Book Antiqua"/>
                <w:sz w:val="16"/>
                <w:szCs w:val="16"/>
              </w:rPr>
              <w:t>225 y</w:t>
            </w:r>
            <w:r w:rsidRPr="00EE57D5">
              <w:rPr>
                <w:rFonts w:ascii="Book Antiqua" w:hAnsi="Book Antiqua"/>
                <w:sz w:val="16"/>
                <w:szCs w:val="16"/>
              </w:rPr>
              <w:t xml:space="preserve"> 226</w:t>
            </w:r>
          </w:p>
        </w:tc>
        <w:tc>
          <w:tcPr>
            <w:tcW w:w="2269" w:type="dxa"/>
            <w:gridSpan w:val="3"/>
            <w:shd w:val="clear" w:color="auto" w:fill="CCC0D9" w:themeFill="accent4" w:themeFillTint="66"/>
            <w:vAlign w:val="center"/>
          </w:tcPr>
          <w:p w14:paraId="095470BD"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 xml:space="preserve">Páginas </w:t>
            </w:r>
            <w:r>
              <w:rPr>
                <w:rFonts w:ascii="Book Antiqua" w:hAnsi="Book Antiqua"/>
                <w:sz w:val="16"/>
                <w:szCs w:val="16"/>
              </w:rPr>
              <w:t>libro</w:t>
            </w:r>
            <w:r w:rsidRPr="00EE57D5">
              <w:rPr>
                <w:rFonts w:ascii="Book Antiqua" w:hAnsi="Book Antiqua"/>
                <w:sz w:val="16"/>
                <w:szCs w:val="16"/>
              </w:rPr>
              <w:t xml:space="preserve"> de texto </w:t>
            </w:r>
            <w:r w:rsidRPr="00EE57D5">
              <w:rPr>
                <w:rFonts w:ascii="Book Antiqua" w:hAnsi="Book Antiqua"/>
                <w:smallCaps/>
                <w:sz w:val="16"/>
                <w:szCs w:val="16"/>
              </w:rPr>
              <w:t>sep</w:t>
            </w:r>
          </w:p>
        </w:tc>
        <w:tc>
          <w:tcPr>
            <w:tcW w:w="1418" w:type="dxa"/>
            <w:gridSpan w:val="3"/>
            <w:shd w:val="clear" w:color="auto" w:fill="auto"/>
            <w:vAlign w:val="center"/>
          </w:tcPr>
          <w:p w14:paraId="0775C2BA"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41 a 47</w:t>
            </w:r>
          </w:p>
        </w:tc>
      </w:tr>
      <w:tr w:rsidR="00FA1222" w:rsidRPr="00EE57D5" w14:paraId="541B5B9D" w14:textId="77777777" w:rsidTr="00936159">
        <w:tc>
          <w:tcPr>
            <w:tcW w:w="1240" w:type="dxa"/>
            <w:shd w:val="clear" w:color="auto" w:fill="CCC0D9" w:themeFill="accent4" w:themeFillTint="66"/>
            <w:vAlign w:val="center"/>
          </w:tcPr>
          <w:p w14:paraId="0A0AE2FD" w14:textId="77777777" w:rsidR="00FA1222" w:rsidRPr="00EE57D5" w:rsidRDefault="00FA1222" w:rsidP="00936159">
            <w:pPr>
              <w:rPr>
                <w:rFonts w:ascii="Book Antiqua" w:hAnsi="Book Antiqua"/>
                <w:b/>
                <w:noProof/>
                <w:sz w:val="16"/>
                <w:szCs w:val="16"/>
                <w:lang w:val="es-ES"/>
              </w:rPr>
            </w:pPr>
            <w:r w:rsidRPr="00EE57D5">
              <w:rPr>
                <w:rFonts w:ascii="Book Antiqua" w:hAnsi="Book Antiqua"/>
                <w:sz w:val="16"/>
                <w:szCs w:val="16"/>
              </w:rPr>
              <w:t>Eje</w:t>
            </w:r>
          </w:p>
        </w:tc>
        <w:tc>
          <w:tcPr>
            <w:tcW w:w="3686" w:type="dxa"/>
            <w:gridSpan w:val="5"/>
            <w:shd w:val="clear" w:color="auto" w:fill="auto"/>
            <w:vAlign w:val="center"/>
          </w:tcPr>
          <w:p w14:paraId="5EB2C459"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Componentes naturales</w:t>
            </w:r>
          </w:p>
        </w:tc>
        <w:tc>
          <w:tcPr>
            <w:tcW w:w="1418" w:type="dxa"/>
            <w:gridSpan w:val="2"/>
            <w:shd w:val="clear" w:color="auto" w:fill="CCC0D9" w:themeFill="accent4" w:themeFillTint="66"/>
            <w:vAlign w:val="center"/>
          </w:tcPr>
          <w:p w14:paraId="0B236C44"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Tema</w:t>
            </w:r>
          </w:p>
        </w:tc>
        <w:tc>
          <w:tcPr>
            <w:tcW w:w="2836" w:type="dxa"/>
            <w:gridSpan w:val="3"/>
            <w:shd w:val="clear" w:color="auto" w:fill="auto"/>
            <w:vAlign w:val="center"/>
          </w:tcPr>
          <w:p w14:paraId="68FD2FB0" w14:textId="77777777" w:rsidR="00FA1222" w:rsidRPr="00EE57D5" w:rsidRDefault="00FA1222" w:rsidP="00936159">
            <w:pPr>
              <w:rPr>
                <w:rFonts w:ascii="Book Antiqua" w:hAnsi="Book Antiqua"/>
                <w:bCs/>
                <w:sz w:val="16"/>
                <w:szCs w:val="16"/>
                <w:lang w:val="es-ES_tradnl"/>
              </w:rPr>
            </w:pPr>
            <w:r w:rsidRPr="00EE57D5">
              <w:rPr>
                <w:rFonts w:ascii="Book Antiqua" w:hAnsi="Book Antiqua"/>
                <w:bCs/>
                <w:sz w:val="16"/>
                <w:szCs w:val="16"/>
                <w:lang w:val="es-ES_tradnl"/>
              </w:rPr>
              <w:t>Diversidad natural de los continentes</w:t>
            </w:r>
          </w:p>
        </w:tc>
      </w:tr>
      <w:tr w:rsidR="00FA1222" w:rsidRPr="00EE57D5" w14:paraId="0B48A161" w14:textId="77777777" w:rsidTr="00936159">
        <w:tc>
          <w:tcPr>
            <w:tcW w:w="2234" w:type="dxa"/>
            <w:gridSpan w:val="2"/>
            <w:shd w:val="clear" w:color="auto" w:fill="CCC0D9" w:themeFill="accent4" w:themeFillTint="66"/>
            <w:vAlign w:val="center"/>
          </w:tcPr>
          <w:p w14:paraId="3896665C"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Lecciones</w:t>
            </w:r>
          </w:p>
        </w:tc>
        <w:tc>
          <w:tcPr>
            <w:tcW w:w="3685" w:type="dxa"/>
            <w:gridSpan w:val="5"/>
            <w:shd w:val="clear" w:color="auto" w:fill="CCC0D9" w:themeFill="accent4" w:themeFillTint="66"/>
            <w:vAlign w:val="center"/>
          </w:tcPr>
          <w:p w14:paraId="7CE1A678"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Aprendizaje esperado</w:t>
            </w:r>
          </w:p>
        </w:tc>
        <w:tc>
          <w:tcPr>
            <w:tcW w:w="3261" w:type="dxa"/>
            <w:gridSpan w:val="4"/>
            <w:shd w:val="clear" w:color="auto" w:fill="CCC0D9" w:themeFill="accent4" w:themeFillTint="66"/>
            <w:vAlign w:val="center"/>
          </w:tcPr>
          <w:p w14:paraId="77BC3BA2"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Contenido</w:t>
            </w:r>
          </w:p>
        </w:tc>
      </w:tr>
      <w:tr w:rsidR="00FA1222" w:rsidRPr="00EE57D5" w14:paraId="33C3A809" w14:textId="77777777" w:rsidTr="00936159">
        <w:tc>
          <w:tcPr>
            <w:tcW w:w="2234" w:type="dxa"/>
            <w:gridSpan w:val="2"/>
            <w:shd w:val="clear" w:color="auto" w:fill="auto"/>
            <w:vAlign w:val="center"/>
          </w:tcPr>
          <w:p w14:paraId="7C63AC86" w14:textId="77777777" w:rsidR="00FA1222" w:rsidRPr="00EE57D5" w:rsidRDefault="00FA1222" w:rsidP="00936159">
            <w:pPr>
              <w:rPr>
                <w:rFonts w:ascii="Book Antiqua" w:hAnsi="Book Antiqua"/>
                <w:noProof/>
                <w:sz w:val="16"/>
                <w:szCs w:val="16"/>
                <w:lang w:val="es-ES"/>
              </w:rPr>
            </w:pPr>
            <w:r w:rsidRPr="00EE57D5">
              <w:rPr>
                <w:rFonts w:ascii="Book Antiqua" w:hAnsi="Book Antiqua"/>
                <w:noProof/>
                <w:sz w:val="16"/>
                <w:szCs w:val="16"/>
                <w:lang w:val="es-ES"/>
              </w:rPr>
              <w:t>Relieve, sismicidad y vulcanismo en los continentes</w:t>
            </w:r>
          </w:p>
        </w:tc>
        <w:tc>
          <w:tcPr>
            <w:tcW w:w="3685" w:type="dxa"/>
            <w:gridSpan w:val="5"/>
            <w:shd w:val="clear" w:color="auto" w:fill="auto"/>
            <w:vAlign w:val="center"/>
          </w:tcPr>
          <w:p w14:paraId="16DE89EB" w14:textId="77777777" w:rsidR="00FA1222" w:rsidRPr="00EE57D5" w:rsidRDefault="00FA1222" w:rsidP="00936159">
            <w:pPr>
              <w:rPr>
                <w:rFonts w:ascii="Book Antiqua" w:hAnsi="Book Antiqua"/>
                <w:sz w:val="16"/>
                <w:szCs w:val="16"/>
              </w:rPr>
            </w:pPr>
            <w:r>
              <w:rPr>
                <w:rFonts w:ascii="Book Antiqua" w:hAnsi="Book Antiqua" w:cs="Times New Roman"/>
                <w:sz w:val="16"/>
                <w:szCs w:val="16"/>
                <w:lang w:val="es-ES"/>
              </w:rPr>
              <w:t xml:space="preserve">Compara </w:t>
            </w:r>
            <w:r w:rsidRPr="00EE57D5">
              <w:rPr>
                <w:rFonts w:ascii="Book Antiqua" w:hAnsi="Book Antiqua" w:cs="Times New Roman"/>
                <w:sz w:val="16"/>
                <w:szCs w:val="16"/>
                <w:lang w:val="es-ES"/>
              </w:rPr>
              <w:t>la distribución de las principales formas del relieve, regiones sísmicas y volcánicas en los continentes.</w:t>
            </w:r>
          </w:p>
        </w:tc>
        <w:tc>
          <w:tcPr>
            <w:tcW w:w="3261" w:type="dxa"/>
            <w:gridSpan w:val="4"/>
            <w:shd w:val="clear" w:color="auto" w:fill="auto"/>
            <w:vAlign w:val="center"/>
          </w:tcPr>
          <w:p w14:paraId="725DABF3" w14:textId="77777777" w:rsidR="00FA1222" w:rsidRPr="005B7054"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5B7054">
              <w:rPr>
                <w:rFonts w:ascii="Book Antiqua" w:hAnsi="Book Antiqua" w:cs="–G“Qˇ"/>
                <w:sz w:val="16"/>
                <w:szCs w:val="16"/>
                <w:lang w:val="es-ES"/>
              </w:rPr>
              <w:t>Distribución de las principales sierras, valles, mesetas y llanuras de los continentes.</w:t>
            </w:r>
          </w:p>
          <w:p w14:paraId="0E9A703B" w14:textId="77777777" w:rsidR="00FA1222" w:rsidRPr="005B7054"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5B7054">
              <w:rPr>
                <w:rFonts w:ascii="Book Antiqua" w:hAnsi="Book Antiqua" w:cs="–G“Qˇ"/>
                <w:sz w:val="16"/>
                <w:szCs w:val="16"/>
                <w:lang w:val="es-ES"/>
              </w:rPr>
              <w:t>Distribución de las regiones sísmicas y volcánicas de los continentes.</w:t>
            </w:r>
          </w:p>
          <w:p w14:paraId="55D05116" w14:textId="77777777" w:rsidR="00FA1222" w:rsidRPr="005B7054" w:rsidRDefault="00FA1222" w:rsidP="00936159">
            <w:pPr>
              <w:rPr>
                <w:rFonts w:ascii="Book Antiqua" w:hAnsi="Book Antiqua"/>
                <w:bCs/>
                <w:sz w:val="16"/>
                <w:szCs w:val="16"/>
                <w:lang w:val="es-ES_tradnl"/>
              </w:rPr>
            </w:pPr>
            <w:r>
              <w:rPr>
                <w:rFonts w:ascii="Book Antiqua" w:hAnsi="Book Antiqua" w:cs="–G“Qˇ"/>
                <w:sz w:val="16"/>
                <w:szCs w:val="16"/>
                <w:lang w:val="es-ES"/>
              </w:rPr>
              <w:t xml:space="preserve">• </w:t>
            </w:r>
            <w:r w:rsidRPr="005B7054">
              <w:rPr>
                <w:rFonts w:ascii="Book Antiqua" w:hAnsi="Book Antiqua" w:cs="–G“Qˇ"/>
                <w:sz w:val="16"/>
                <w:szCs w:val="16"/>
                <w:lang w:val="es-ES"/>
              </w:rPr>
              <w:t>Relaciones entre relieve, volcanes y zonas sísmicas de los continentes.</w:t>
            </w:r>
          </w:p>
        </w:tc>
      </w:tr>
      <w:tr w:rsidR="00FA1222" w:rsidRPr="00EE57D5" w14:paraId="4C4DB489" w14:textId="77777777" w:rsidTr="00936159">
        <w:tc>
          <w:tcPr>
            <w:tcW w:w="5919" w:type="dxa"/>
            <w:gridSpan w:val="7"/>
            <w:vMerge w:val="restart"/>
          </w:tcPr>
          <w:p w14:paraId="74124273"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Actividades sugeridas</w:t>
            </w:r>
          </w:p>
          <w:p w14:paraId="7B8C262B"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 xml:space="preserve">Actividades previas. </w:t>
            </w:r>
            <w:r w:rsidRPr="00EE57D5">
              <w:rPr>
                <w:rFonts w:ascii="Book Antiqua" w:hAnsi="Book Antiqua"/>
                <w:sz w:val="16"/>
                <w:szCs w:val="16"/>
              </w:rPr>
              <w:t xml:space="preserve">Solicite al alumno revisar el mapa de la página 29 de su </w:t>
            </w:r>
            <w:r w:rsidRPr="005815FD">
              <w:rPr>
                <w:rFonts w:ascii="Book Antiqua" w:hAnsi="Book Antiqua"/>
                <w:i/>
                <w:sz w:val="16"/>
                <w:szCs w:val="16"/>
              </w:rPr>
              <w:t>Atlas de geografía del mundo</w:t>
            </w:r>
            <w:r w:rsidRPr="00EE57D5">
              <w:rPr>
                <w:rFonts w:ascii="Book Antiqua" w:hAnsi="Book Antiqua"/>
                <w:sz w:val="16"/>
                <w:szCs w:val="16"/>
              </w:rPr>
              <w:t xml:space="preserve"> y escribir en su cuaderno las principales elevaciones y depresiones, así como los continentes donde se encuentran.</w:t>
            </w:r>
          </w:p>
          <w:p w14:paraId="4AA12B25"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 xml:space="preserve">Actividades de reforzamiento. </w:t>
            </w:r>
            <w:r w:rsidRPr="00EE57D5">
              <w:rPr>
                <w:rFonts w:ascii="Book Antiqua" w:hAnsi="Book Antiqua"/>
                <w:sz w:val="16"/>
                <w:szCs w:val="16"/>
              </w:rPr>
              <w:t xml:space="preserve">Organice a los estudiantes en pares para revisar el mapa de la página 28 de su </w:t>
            </w:r>
            <w:r w:rsidRPr="005815FD">
              <w:rPr>
                <w:rFonts w:ascii="Book Antiqua" w:hAnsi="Book Antiqua"/>
                <w:i/>
                <w:sz w:val="16"/>
                <w:szCs w:val="16"/>
              </w:rPr>
              <w:t>Atlas de geografía del mundo</w:t>
            </w:r>
            <w:r w:rsidRPr="00EE57D5">
              <w:rPr>
                <w:rFonts w:ascii="Book Antiqua" w:hAnsi="Book Antiqua"/>
                <w:sz w:val="16"/>
                <w:szCs w:val="16"/>
              </w:rPr>
              <w:t xml:space="preserve"> y escribir en su cuaderno en qué continentes se encuentran las regiones sísmicas y volcánicas. </w:t>
            </w:r>
          </w:p>
          <w:p w14:paraId="2400F718"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 xml:space="preserve">Actividades de cierre. </w:t>
            </w:r>
            <w:r w:rsidRPr="00EE57D5">
              <w:rPr>
                <w:rFonts w:ascii="Book Antiqua" w:hAnsi="Book Antiqua"/>
                <w:sz w:val="16"/>
                <w:szCs w:val="16"/>
              </w:rPr>
              <w:t xml:space="preserve">Pida a los alumnos que respondan en su cuaderno: </w:t>
            </w:r>
            <w:r w:rsidRPr="00EE57D5">
              <w:rPr>
                <w:rFonts w:ascii="Book Antiqua" w:hAnsi="Book Antiqua"/>
                <w:i/>
                <w:sz w:val="16"/>
                <w:szCs w:val="16"/>
              </w:rPr>
              <w:t>¿Cómo se relacionen las placas tectónicas con los relieves elevados y</w:t>
            </w:r>
            <w:r>
              <w:rPr>
                <w:rFonts w:ascii="Book Antiqua" w:hAnsi="Book Antiqua"/>
                <w:i/>
                <w:sz w:val="16"/>
                <w:szCs w:val="16"/>
              </w:rPr>
              <w:t xml:space="preserve"> con</w:t>
            </w:r>
            <w:r w:rsidRPr="00EE57D5">
              <w:rPr>
                <w:rFonts w:ascii="Book Antiqua" w:hAnsi="Book Antiqua"/>
                <w:i/>
                <w:sz w:val="16"/>
                <w:szCs w:val="16"/>
              </w:rPr>
              <w:t xml:space="preserve"> las regiones sísmicas y volcánicas?</w:t>
            </w:r>
            <w:r w:rsidRPr="00EE57D5">
              <w:rPr>
                <w:rFonts w:ascii="Book Antiqua" w:hAnsi="Book Antiqua"/>
                <w:sz w:val="16"/>
                <w:szCs w:val="16"/>
              </w:rPr>
              <w:t xml:space="preserve"> Aproveche su respuesta para evaluar los conocimientos que adquirieron</w:t>
            </w:r>
            <w:r>
              <w:rPr>
                <w:rFonts w:ascii="Book Antiqua" w:hAnsi="Book Antiqua"/>
                <w:sz w:val="16"/>
                <w:szCs w:val="16"/>
              </w:rPr>
              <w:t>, que</w:t>
            </w:r>
            <w:r w:rsidRPr="00EE57D5">
              <w:rPr>
                <w:rFonts w:ascii="Book Antiqua" w:hAnsi="Book Antiqua"/>
                <w:sz w:val="16"/>
                <w:szCs w:val="16"/>
              </w:rPr>
              <w:t xml:space="preserve"> saben expresar y aplicar. </w:t>
            </w:r>
            <w:r>
              <w:rPr>
                <w:rFonts w:ascii="Book Antiqua" w:hAnsi="Book Antiqua"/>
                <w:sz w:val="16"/>
                <w:szCs w:val="16"/>
              </w:rPr>
              <w:t>E</w:t>
            </w:r>
            <w:r w:rsidRPr="00EE57D5">
              <w:rPr>
                <w:rFonts w:ascii="Book Antiqua" w:hAnsi="Book Antiqua"/>
                <w:sz w:val="16"/>
                <w:szCs w:val="16"/>
              </w:rPr>
              <w:t>labore una lista de cotejo.</w:t>
            </w:r>
          </w:p>
        </w:tc>
        <w:tc>
          <w:tcPr>
            <w:tcW w:w="3261" w:type="dxa"/>
            <w:gridSpan w:val="4"/>
          </w:tcPr>
          <w:p w14:paraId="54142697"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Material</w:t>
            </w:r>
          </w:p>
          <w:p w14:paraId="241944A7" w14:textId="77777777" w:rsidR="00FA1222" w:rsidRPr="005B7054" w:rsidRDefault="00FA1222" w:rsidP="00936159">
            <w:pPr>
              <w:rPr>
                <w:rFonts w:ascii="Book Antiqua" w:hAnsi="Book Antiqua"/>
                <w:sz w:val="16"/>
                <w:szCs w:val="16"/>
              </w:rPr>
            </w:pPr>
            <w:r>
              <w:rPr>
                <w:rFonts w:ascii="Book Antiqua" w:hAnsi="Book Antiqua"/>
                <w:i/>
                <w:sz w:val="16"/>
                <w:szCs w:val="16"/>
              </w:rPr>
              <w:t xml:space="preserve">• </w:t>
            </w:r>
            <w:r w:rsidRPr="005B7054">
              <w:rPr>
                <w:rFonts w:ascii="Book Antiqua" w:hAnsi="Book Antiqua"/>
                <w:i/>
                <w:sz w:val="16"/>
                <w:szCs w:val="16"/>
              </w:rPr>
              <w:t>Atlas de geografía del mundo</w:t>
            </w:r>
            <w:r w:rsidRPr="005B7054">
              <w:rPr>
                <w:rFonts w:ascii="Book Antiqua" w:hAnsi="Book Antiqua"/>
                <w:sz w:val="16"/>
                <w:szCs w:val="16"/>
              </w:rPr>
              <w:t xml:space="preserve"> </w:t>
            </w:r>
            <w:r w:rsidRPr="005B7054">
              <w:rPr>
                <w:rFonts w:ascii="Book Antiqua" w:hAnsi="Book Antiqua"/>
                <w:smallCaps/>
                <w:sz w:val="16"/>
                <w:szCs w:val="16"/>
              </w:rPr>
              <w:t>sep</w:t>
            </w:r>
          </w:p>
          <w:p w14:paraId="786B6D51" w14:textId="77777777" w:rsidR="00FA1222" w:rsidRPr="005B7054" w:rsidRDefault="00FA1222" w:rsidP="00936159">
            <w:pPr>
              <w:rPr>
                <w:rFonts w:ascii="Book Antiqua" w:hAnsi="Book Antiqua"/>
                <w:sz w:val="16"/>
                <w:szCs w:val="16"/>
              </w:rPr>
            </w:pPr>
            <w:r>
              <w:rPr>
                <w:rFonts w:ascii="Book Antiqua" w:hAnsi="Book Antiqua"/>
                <w:sz w:val="16"/>
                <w:szCs w:val="16"/>
              </w:rPr>
              <w:t xml:space="preserve">• </w:t>
            </w:r>
            <w:r w:rsidRPr="005B7054">
              <w:rPr>
                <w:rFonts w:ascii="Book Antiqua" w:hAnsi="Book Antiqua"/>
                <w:sz w:val="16"/>
                <w:szCs w:val="16"/>
              </w:rPr>
              <w:t>Hoja suelta</w:t>
            </w:r>
          </w:p>
        </w:tc>
      </w:tr>
      <w:tr w:rsidR="00FA1222" w:rsidRPr="00EE57D5" w14:paraId="66C18990" w14:textId="77777777" w:rsidTr="00936159">
        <w:tc>
          <w:tcPr>
            <w:tcW w:w="5919" w:type="dxa"/>
            <w:gridSpan w:val="7"/>
            <w:vMerge/>
          </w:tcPr>
          <w:p w14:paraId="5C13CC33" w14:textId="77777777" w:rsidR="00FA1222" w:rsidRPr="00EE57D5" w:rsidRDefault="00FA1222" w:rsidP="00936159">
            <w:pPr>
              <w:rPr>
                <w:rFonts w:ascii="Book Antiqua" w:hAnsi="Book Antiqua"/>
                <w:sz w:val="16"/>
                <w:szCs w:val="16"/>
              </w:rPr>
            </w:pPr>
          </w:p>
        </w:tc>
        <w:tc>
          <w:tcPr>
            <w:tcW w:w="3261" w:type="dxa"/>
            <w:gridSpan w:val="4"/>
          </w:tcPr>
          <w:p w14:paraId="7E8DB7F6"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Interdisciplina</w:t>
            </w:r>
          </w:p>
          <w:p w14:paraId="1DD746BD" w14:textId="77777777" w:rsidR="00FA1222" w:rsidRPr="00EE57D5" w:rsidRDefault="00FA1222" w:rsidP="00936159">
            <w:pPr>
              <w:rPr>
                <w:rFonts w:ascii="Book Antiqua" w:hAnsi="Book Antiqua"/>
                <w:sz w:val="16"/>
                <w:szCs w:val="16"/>
              </w:rPr>
            </w:pPr>
          </w:p>
        </w:tc>
      </w:tr>
      <w:tr w:rsidR="00FA1222" w:rsidRPr="00EE57D5" w14:paraId="1F8ECFCF" w14:textId="77777777" w:rsidTr="00936159">
        <w:tc>
          <w:tcPr>
            <w:tcW w:w="5919" w:type="dxa"/>
            <w:gridSpan w:val="7"/>
            <w:vMerge/>
          </w:tcPr>
          <w:p w14:paraId="29C74F67" w14:textId="77777777" w:rsidR="00FA1222" w:rsidRPr="00EE57D5" w:rsidRDefault="00FA1222" w:rsidP="00936159">
            <w:pPr>
              <w:rPr>
                <w:rFonts w:ascii="Book Antiqua" w:hAnsi="Book Antiqua"/>
                <w:sz w:val="16"/>
                <w:szCs w:val="16"/>
              </w:rPr>
            </w:pPr>
          </w:p>
        </w:tc>
        <w:tc>
          <w:tcPr>
            <w:tcW w:w="3261" w:type="dxa"/>
            <w:gridSpan w:val="4"/>
          </w:tcPr>
          <w:p w14:paraId="5E3DE015"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Transversalidad</w:t>
            </w:r>
          </w:p>
          <w:p w14:paraId="06CA7247" w14:textId="77777777" w:rsidR="00FA1222" w:rsidRPr="00EE57D5" w:rsidRDefault="00FA1222" w:rsidP="00936159">
            <w:pPr>
              <w:rPr>
                <w:rFonts w:ascii="Book Antiqua" w:hAnsi="Book Antiqua"/>
                <w:sz w:val="16"/>
                <w:szCs w:val="16"/>
              </w:rPr>
            </w:pPr>
          </w:p>
        </w:tc>
      </w:tr>
      <w:tr w:rsidR="00FA1222" w:rsidRPr="00EE57D5" w14:paraId="1E717BD7" w14:textId="77777777" w:rsidTr="00936159">
        <w:tc>
          <w:tcPr>
            <w:tcW w:w="9180" w:type="dxa"/>
            <w:gridSpan w:val="11"/>
            <w:shd w:val="clear" w:color="auto" w:fill="B2A1C7" w:themeFill="accent4" w:themeFillTint="99"/>
            <w:vAlign w:val="center"/>
          </w:tcPr>
          <w:p w14:paraId="44C6ECA6"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Evaluación</w:t>
            </w:r>
          </w:p>
        </w:tc>
      </w:tr>
      <w:tr w:rsidR="00FA1222" w:rsidRPr="00EE57D5" w14:paraId="0B68C8B0" w14:textId="77777777" w:rsidTr="00936159">
        <w:tc>
          <w:tcPr>
            <w:tcW w:w="4501" w:type="dxa"/>
            <w:gridSpan w:val="5"/>
            <w:vAlign w:val="center"/>
          </w:tcPr>
          <w:p w14:paraId="02A8B14A"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Indicadores</w:t>
            </w:r>
          </w:p>
          <w:p w14:paraId="1CA6109E"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Compara las formas de relieve, las regiones sísmicas y las volcánicas entre los continentes.</w:t>
            </w:r>
          </w:p>
        </w:tc>
        <w:tc>
          <w:tcPr>
            <w:tcW w:w="2268" w:type="dxa"/>
            <w:gridSpan w:val="4"/>
          </w:tcPr>
          <w:p w14:paraId="29D841BD"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Momentos </w:t>
            </w:r>
          </w:p>
          <w:p w14:paraId="685EACF3"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Al final de las actividades</w:t>
            </w:r>
          </w:p>
        </w:tc>
        <w:tc>
          <w:tcPr>
            <w:tcW w:w="2411" w:type="dxa"/>
            <w:gridSpan w:val="2"/>
          </w:tcPr>
          <w:p w14:paraId="131DD673"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Herramientas </w:t>
            </w:r>
          </w:p>
          <w:p w14:paraId="7AB8AA07" w14:textId="77777777" w:rsidR="00FA1222" w:rsidRPr="00564CD4" w:rsidRDefault="00FA1222" w:rsidP="00936159">
            <w:pPr>
              <w:rPr>
                <w:rFonts w:ascii="Book Antiqua" w:hAnsi="Book Antiqua"/>
                <w:sz w:val="16"/>
                <w:szCs w:val="16"/>
              </w:rPr>
            </w:pPr>
            <w:r>
              <w:rPr>
                <w:rFonts w:ascii="Book Antiqua" w:hAnsi="Book Antiqua"/>
                <w:sz w:val="16"/>
                <w:szCs w:val="16"/>
              </w:rPr>
              <w:t xml:space="preserve">• </w:t>
            </w:r>
            <w:r w:rsidRPr="00564CD4">
              <w:rPr>
                <w:rFonts w:ascii="Book Antiqua" w:hAnsi="Book Antiqua"/>
                <w:sz w:val="16"/>
                <w:szCs w:val="16"/>
              </w:rPr>
              <w:t>Cuestionario</w:t>
            </w:r>
          </w:p>
          <w:p w14:paraId="195FCDD9" w14:textId="77777777" w:rsidR="00FA1222" w:rsidRPr="00564CD4" w:rsidRDefault="00FA1222" w:rsidP="00936159">
            <w:pPr>
              <w:rPr>
                <w:rFonts w:ascii="Book Antiqua" w:hAnsi="Book Antiqua"/>
                <w:sz w:val="16"/>
                <w:szCs w:val="16"/>
              </w:rPr>
            </w:pPr>
            <w:r>
              <w:rPr>
                <w:rFonts w:ascii="Book Antiqua" w:hAnsi="Book Antiqua"/>
                <w:sz w:val="16"/>
                <w:szCs w:val="16"/>
              </w:rPr>
              <w:t xml:space="preserve">• </w:t>
            </w:r>
            <w:r w:rsidRPr="00564CD4">
              <w:rPr>
                <w:rFonts w:ascii="Book Antiqua" w:hAnsi="Book Antiqua"/>
                <w:sz w:val="16"/>
                <w:szCs w:val="16"/>
              </w:rPr>
              <w:t>Lista de cotejo</w:t>
            </w:r>
          </w:p>
        </w:tc>
      </w:tr>
    </w:tbl>
    <w:p w14:paraId="4DE7CD05" w14:textId="77777777" w:rsidR="00FA1222" w:rsidRPr="00EE57D5" w:rsidRDefault="00FA1222" w:rsidP="00FA1222">
      <w:pPr>
        <w:rPr>
          <w:rFonts w:ascii="Book Antiqua" w:hAnsi="Book Antiqua"/>
          <w:b/>
          <w:sz w:val="16"/>
          <w:szCs w:val="16"/>
        </w:rPr>
      </w:pPr>
      <w:r w:rsidRPr="00EE57D5">
        <w:rPr>
          <w:rFonts w:ascii="Book Antiqua" w:hAnsi="Book Antiqua"/>
        </w:rPr>
        <w:br w:type="page"/>
      </w:r>
    </w:p>
    <w:p w14:paraId="50B124CA" w14:textId="77777777" w:rsidR="00FA1222" w:rsidRPr="00EE57D5" w:rsidRDefault="00FA1222" w:rsidP="00FA1222">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92544" behindDoc="0" locked="0" layoutInCell="1" allowOverlap="1" wp14:anchorId="092CE956" wp14:editId="1B002F5B">
                <wp:simplePos x="0" y="0"/>
                <wp:positionH relativeFrom="column">
                  <wp:posOffset>-500380</wp:posOffset>
                </wp:positionH>
                <wp:positionV relativeFrom="paragraph">
                  <wp:posOffset>130810</wp:posOffset>
                </wp:positionV>
                <wp:extent cx="429260" cy="3953510"/>
                <wp:effectExtent l="0" t="0" r="27940" b="34290"/>
                <wp:wrapNone/>
                <wp:docPr id="63"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260" cy="39535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85FF86F"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8" type="#_x0000_t202" style="position:absolute;margin-left:-39.35pt;margin-top:10.3pt;width:33.8pt;height:311.3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" filled="f" strokecolor="black [3213]">
                <v:path arrowok="t"/>
                <v:textbox style="layout-flow:vertical;mso-layout-flow-alt:bottom-to-top">
                  <w:txbxContent>
                    <w:p w14:paraId="285FF86F"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1"/>
        <w:gridCol w:w="994"/>
        <w:gridCol w:w="140"/>
        <w:gridCol w:w="426"/>
        <w:gridCol w:w="851"/>
        <w:gridCol w:w="850"/>
        <w:gridCol w:w="425"/>
        <w:gridCol w:w="426"/>
        <w:gridCol w:w="851"/>
        <w:gridCol w:w="141"/>
        <w:gridCol w:w="425"/>
        <w:gridCol w:w="567"/>
        <w:gridCol w:w="1843"/>
      </w:tblGrid>
      <w:tr w:rsidR="00FA1222" w:rsidRPr="00EE57D5" w14:paraId="1ED1A9F4" w14:textId="77777777" w:rsidTr="00936159">
        <w:trPr>
          <w:gridAfter w:val="1"/>
          <w:wAfter w:w="1843" w:type="dxa"/>
        </w:trPr>
        <w:tc>
          <w:tcPr>
            <w:tcW w:w="2801" w:type="dxa"/>
            <w:gridSpan w:val="4"/>
            <w:shd w:val="clear" w:color="auto" w:fill="B2A1C7" w:themeFill="accent4" w:themeFillTint="99"/>
            <w:vAlign w:val="center"/>
          </w:tcPr>
          <w:p w14:paraId="36DD2968" w14:textId="77777777" w:rsidR="00FA1222" w:rsidRPr="007445DB" w:rsidRDefault="00FA1222" w:rsidP="00936159">
            <w:pPr>
              <w:rPr>
                <w:rFonts w:ascii="Book Antiqua" w:hAnsi="Book Antiqua"/>
                <w:color w:val="A28EBB"/>
                <w:sz w:val="16"/>
                <w:szCs w:val="16"/>
              </w:rPr>
            </w:pPr>
            <w:r w:rsidRPr="00EE57D5">
              <w:rPr>
                <w:rFonts w:ascii="Book Antiqua" w:hAnsi="Book Antiqua"/>
                <w:noProof/>
                <w:sz w:val="16"/>
                <w:szCs w:val="16"/>
                <w:lang w:eastAsia="es-MX"/>
              </w:rPr>
              <w:t>Fecha</w:t>
            </w:r>
          </w:p>
        </w:tc>
        <w:tc>
          <w:tcPr>
            <w:tcW w:w="4536" w:type="dxa"/>
            <w:gridSpan w:val="8"/>
            <w:shd w:val="clear" w:color="auto" w:fill="auto"/>
            <w:vAlign w:val="center"/>
          </w:tcPr>
          <w:p w14:paraId="5D8A5452" w14:textId="77777777" w:rsidR="00FA1222" w:rsidRPr="00EE57D5" w:rsidRDefault="00FA1222" w:rsidP="00936159">
            <w:pPr>
              <w:rPr>
                <w:rFonts w:ascii="Book Antiqua" w:hAnsi="Book Antiqua"/>
                <w:sz w:val="16"/>
                <w:szCs w:val="16"/>
              </w:rPr>
            </w:pPr>
          </w:p>
        </w:tc>
      </w:tr>
      <w:tr w:rsidR="00FA1222" w:rsidRPr="00EE57D5" w14:paraId="715E7B27" w14:textId="77777777" w:rsidTr="00936159">
        <w:trPr>
          <w:gridAfter w:val="1"/>
          <w:wAfter w:w="1843" w:type="dxa"/>
          <w:trHeight w:val="249"/>
        </w:trPr>
        <w:tc>
          <w:tcPr>
            <w:tcW w:w="2375" w:type="dxa"/>
            <w:gridSpan w:val="3"/>
            <w:shd w:val="clear" w:color="auto" w:fill="B2A1C7" w:themeFill="accent4" w:themeFillTint="99"/>
          </w:tcPr>
          <w:p w14:paraId="6C71B926" w14:textId="77777777" w:rsidR="00FA1222" w:rsidRPr="00EE57D5" w:rsidRDefault="00FA1222" w:rsidP="00936159">
            <w:pPr>
              <w:keepNext/>
              <w:keepLines/>
              <w:spacing w:before="200"/>
              <w:outlineLvl w:val="2"/>
              <w:rPr>
                <w:rFonts w:ascii="Book Antiqua" w:eastAsiaTheme="majorEastAsia" w:hAnsi="Book Antiqua" w:cstheme="majorBidi"/>
                <w:b/>
                <w:bCs/>
                <w:color w:val="4F81BD" w:themeColor="accent1"/>
                <w:sz w:val="16"/>
                <w:szCs w:val="16"/>
              </w:rPr>
            </w:pPr>
            <w:r w:rsidRPr="00EE57D5">
              <w:rPr>
                <w:rFonts w:ascii="Book Antiqua" w:hAnsi="Book Antiqua"/>
                <w:noProof/>
                <w:sz w:val="16"/>
                <w:szCs w:val="16"/>
                <w:lang w:val="es-ES"/>
              </w:rPr>
              <w:t>Páginas</w:t>
            </w:r>
            <w:r w:rsidRPr="00047022">
              <w:rPr>
                <w:rFonts w:ascii="Book Antiqua" w:hAnsi="Book Antiqua"/>
                <w:noProof/>
                <w:sz w:val="16"/>
                <w:szCs w:val="16"/>
                <w:lang w:val="es-ES"/>
              </w:rPr>
              <w:t xml:space="preserve"> </w:t>
            </w:r>
            <w:r w:rsidRPr="00ED7922">
              <w:rPr>
                <w:rFonts w:ascii="Book Antiqua" w:hAnsi="Book Antiqua"/>
                <w:i/>
                <w:sz w:val="16"/>
                <w:szCs w:val="16"/>
                <w:lang w:val="es-ES_tradnl"/>
              </w:rPr>
              <w:t xml:space="preserve">Aplicados </w:t>
            </w:r>
          </w:p>
        </w:tc>
        <w:tc>
          <w:tcPr>
            <w:tcW w:w="1277" w:type="dxa"/>
            <w:gridSpan w:val="2"/>
            <w:shd w:val="clear" w:color="auto" w:fill="auto"/>
            <w:vAlign w:val="center"/>
          </w:tcPr>
          <w:p w14:paraId="61D8D9E5"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260</w:t>
            </w:r>
          </w:p>
        </w:tc>
        <w:tc>
          <w:tcPr>
            <w:tcW w:w="2552" w:type="dxa"/>
            <w:gridSpan w:val="4"/>
            <w:shd w:val="clear" w:color="auto" w:fill="B2A1C7" w:themeFill="accent4" w:themeFillTint="99"/>
            <w:vAlign w:val="center"/>
          </w:tcPr>
          <w:p w14:paraId="572C0008"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 xml:space="preserve">Páginas </w:t>
            </w:r>
            <w:r>
              <w:rPr>
                <w:rFonts w:ascii="Book Antiqua" w:hAnsi="Book Antiqua"/>
                <w:sz w:val="16"/>
                <w:szCs w:val="16"/>
              </w:rPr>
              <w:t>libro</w:t>
            </w:r>
            <w:r w:rsidRPr="00EE57D5">
              <w:rPr>
                <w:rFonts w:ascii="Book Antiqua" w:hAnsi="Book Antiqua"/>
                <w:sz w:val="16"/>
                <w:szCs w:val="16"/>
              </w:rPr>
              <w:t xml:space="preserve"> de texto </w:t>
            </w:r>
            <w:r w:rsidRPr="00EE57D5">
              <w:rPr>
                <w:rFonts w:ascii="Book Antiqua" w:hAnsi="Book Antiqua"/>
                <w:smallCaps/>
                <w:sz w:val="16"/>
                <w:szCs w:val="16"/>
              </w:rPr>
              <w:t>sep</w:t>
            </w:r>
          </w:p>
        </w:tc>
        <w:tc>
          <w:tcPr>
            <w:tcW w:w="1133" w:type="dxa"/>
            <w:gridSpan w:val="3"/>
            <w:shd w:val="clear" w:color="auto" w:fill="auto"/>
            <w:vAlign w:val="center"/>
          </w:tcPr>
          <w:p w14:paraId="4E0A0494" w14:textId="77777777" w:rsidR="00FA1222" w:rsidRPr="00EE57D5" w:rsidRDefault="00FA1222" w:rsidP="00936159">
            <w:pPr>
              <w:jc w:val="center"/>
              <w:rPr>
                <w:rFonts w:ascii="Book Antiqua" w:eastAsiaTheme="majorEastAsia" w:hAnsi="Book Antiqua" w:cstheme="majorBidi"/>
                <w:b/>
                <w:bCs/>
                <w:i/>
                <w:iCs/>
                <w:color w:val="4F81BD" w:themeColor="accent1"/>
                <w:sz w:val="16"/>
                <w:szCs w:val="16"/>
              </w:rPr>
            </w:pPr>
            <w:r w:rsidRPr="00EE57D5">
              <w:rPr>
                <w:rFonts w:ascii="Book Antiqua" w:hAnsi="Book Antiqua"/>
                <w:sz w:val="16"/>
                <w:szCs w:val="16"/>
              </w:rPr>
              <w:t>44 a 47</w:t>
            </w:r>
          </w:p>
        </w:tc>
      </w:tr>
      <w:tr w:rsidR="00FA1222" w:rsidRPr="00EE57D5" w14:paraId="608EA623" w14:textId="77777777" w:rsidTr="00936159">
        <w:tc>
          <w:tcPr>
            <w:tcW w:w="1241" w:type="dxa"/>
            <w:shd w:val="clear" w:color="auto" w:fill="B2A1C7" w:themeFill="accent4" w:themeFillTint="99"/>
            <w:vAlign w:val="center"/>
          </w:tcPr>
          <w:p w14:paraId="50A77BC1" w14:textId="77777777" w:rsidR="00FA1222" w:rsidRPr="00EE57D5" w:rsidRDefault="00FA1222" w:rsidP="00936159">
            <w:pPr>
              <w:rPr>
                <w:rFonts w:ascii="Book Antiqua" w:eastAsiaTheme="majorEastAsia" w:hAnsi="Book Antiqua" w:cstheme="majorBidi"/>
                <w:b/>
                <w:bCs/>
                <w:noProof/>
                <w:color w:val="4F81BD" w:themeColor="accent1"/>
                <w:sz w:val="16"/>
                <w:szCs w:val="16"/>
                <w:lang w:val="es-ES"/>
              </w:rPr>
            </w:pPr>
            <w:r w:rsidRPr="00EE57D5">
              <w:rPr>
                <w:rFonts w:ascii="Book Antiqua" w:hAnsi="Book Antiqua"/>
                <w:sz w:val="16"/>
                <w:szCs w:val="16"/>
              </w:rPr>
              <w:t>Eje</w:t>
            </w:r>
          </w:p>
        </w:tc>
        <w:tc>
          <w:tcPr>
            <w:tcW w:w="3686" w:type="dxa"/>
            <w:gridSpan w:val="6"/>
            <w:shd w:val="clear" w:color="auto" w:fill="auto"/>
            <w:vAlign w:val="center"/>
          </w:tcPr>
          <w:p w14:paraId="44438D3B"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Panorama del periodo</w:t>
            </w:r>
          </w:p>
        </w:tc>
        <w:tc>
          <w:tcPr>
            <w:tcW w:w="1418" w:type="dxa"/>
            <w:gridSpan w:val="3"/>
            <w:shd w:val="clear" w:color="auto" w:fill="B2A1C7" w:themeFill="accent4" w:themeFillTint="99"/>
            <w:vAlign w:val="center"/>
          </w:tcPr>
          <w:p w14:paraId="6E8DDC69" w14:textId="77777777" w:rsidR="00FA1222" w:rsidRPr="00EE57D5" w:rsidRDefault="00FA1222" w:rsidP="00936159">
            <w:pPr>
              <w:rPr>
                <w:rFonts w:ascii="Book Antiqua" w:eastAsiaTheme="majorEastAsia" w:hAnsi="Book Antiqua" w:cstheme="majorBidi"/>
                <w:b/>
                <w:bCs/>
                <w:color w:val="4F81BD" w:themeColor="accent1"/>
                <w:sz w:val="16"/>
                <w:szCs w:val="16"/>
              </w:rPr>
            </w:pPr>
            <w:r w:rsidRPr="00EE57D5">
              <w:rPr>
                <w:rFonts w:ascii="Book Antiqua" w:hAnsi="Book Antiqua"/>
                <w:sz w:val="16"/>
                <w:szCs w:val="16"/>
              </w:rPr>
              <w:t>Tema</w:t>
            </w:r>
          </w:p>
        </w:tc>
        <w:tc>
          <w:tcPr>
            <w:tcW w:w="2835" w:type="dxa"/>
            <w:gridSpan w:val="3"/>
            <w:shd w:val="clear" w:color="auto" w:fill="auto"/>
            <w:vAlign w:val="center"/>
          </w:tcPr>
          <w:p w14:paraId="534D8907"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 xml:space="preserve">De la Reforma a la República </w:t>
            </w:r>
            <w:r>
              <w:rPr>
                <w:rFonts w:ascii="Book Antiqua" w:hAnsi="Book Antiqua"/>
                <w:sz w:val="16"/>
                <w:szCs w:val="16"/>
              </w:rPr>
              <w:t>R</w:t>
            </w:r>
            <w:r w:rsidRPr="00EE57D5">
              <w:rPr>
                <w:rFonts w:ascii="Book Antiqua" w:hAnsi="Book Antiqua"/>
                <w:sz w:val="16"/>
                <w:szCs w:val="16"/>
              </w:rPr>
              <w:t>estaurada</w:t>
            </w:r>
          </w:p>
        </w:tc>
      </w:tr>
      <w:tr w:rsidR="00FA1222" w:rsidRPr="00EE57D5" w14:paraId="5907C3E0" w14:textId="77777777" w:rsidTr="00936159">
        <w:tc>
          <w:tcPr>
            <w:tcW w:w="2235" w:type="dxa"/>
            <w:gridSpan w:val="2"/>
            <w:shd w:val="clear" w:color="auto" w:fill="B2A1C7" w:themeFill="accent4" w:themeFillTint="99"/>
            <w:vAlign w:val="center"/>
          </w:tcPr>
          <w:p w14:paraId="5B886953"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Lecciones</w:t>
            </w:r>
          </w:p>
        </w:tc>
        <w:tc>
          <w:tcPr>
            <w:tcW w:w="3118" w:type="dxa"/>
            <w:gridSpan w:val="6"/>
            <w:shd w:val="clear" w:color="auto" w:fill="B2A1C7" w:themeFill="accent4" w:themeFillTint="99"/>
            <w:vAlign w:val="center"/>
          </w:tcPr>
          <w:p w14:paraId="1B3D827A"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Aprendizaje esperado</w:t>
            </w:r>
          </w:p>
        </w:tc>
        <w:tc>
          <w:tcPr>
            <w:tcW w:w="3827" w:type="dxa"/>
            <w:gridSpan w:val="5"/>
            <w:shd w:val="clear" w:color="auto" w:fill="B2A1C7" w:themeFill="accent4" w:themeFillTint="99"/>
            <w:vAlign w:val="center"/>
          </w:tcPr>
          <w:p w14:paraId="21C33653"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Contenido</w:t>
            </w:r>
          </w:p>
        </w:tc>
      </w:tr>
      <w:tr w:rsidR="00FA1222" w:rsidRPr="00EE57D5" w14:paraId="520A675C" w14:textId="77777777" w:rsidTr="00936159">
        <w:tc>
          <w:tcPr>
            <w:tcW w:w="2235" w:type="dxa"/>
            <w:gridSpan w:val="2"/>
            <w:shd w:val="clear" w:color="auto" w:fill="auto"/>
            <w:vAlign w:val="center"/>
          </w:tcPr>
          <w:p w14:paraId="19F24B48" w14:textId="77777777" w:rsidR="00FA1222" w:rsidRPr="00EE57D5" w:rsidRDefault="00FA1222" w:rsidP="00936159">
            <w:pPr>
              <w:rPr>
                <w:rFonts w:ascii="Book Antiqua" w:hAnsi="Book Antiqua"/>
                <w:noProof/>
                <w:sz w:val="16"/>
                <w:szCs w:val="16"/>
                <w:lang w:val="es-ES"/>
              </w:rPr>
            </w:pPr>
            <w:r w:rsidRPr="00EE57D5">
              <w:rPr>
                <w:rFonts w:ascii="Book Antiqua" w:hAnsi="Book Antiqua" w:cs="Arial"/>
                <w:noProof/>
                <w:sz w:val="16"/>
                <w:szCs w:val="16"/>
                <w:lang w:val="es-ES"/>
              </w:rPr>
              <w:t xml:space="preserve">Ubicación de la </w:t>
            </w:r>
            <w:r>
              <w:rPr>
                <w:rFonts w:ascii="Book Antiqua" w:hAnsi="Book Antiqua" w:cs="Arial"/>
                <w:noProof/>
                <w:sz w:val="16"/>
                <w:szCs w:val="16"/>
                <w:lang w:val="es-ES"/>
              </w:rPr>
              <w:t>R</w:t>
            </w:r>
            <w:r w:rsidRPr="00EE57D5">
              <w:rPr>
                <w:rFonts w:ascii="Book Antiqua" w:hAnsi="Book Antiqua" w:cs="Arial"/>
                <w:noProof/>
                <w:sz w:val="16"/>
                <w:szCs w:val="16"/>
                <w:lang w:val="es-ES"/>
              </w:rPr>
              <w:t xml:space="preserve">eforma y la </w:t>
            </w:r>
            <w:r>
              <w:rPr>
                <w:rFonts w:ascii="Book Antiqua" w:hAnsi="Book Antiqua" w:cs="Arial"/>
                <w:noProof/>
                <w:sz w:val="16"/>
                <w:szCs w:val="16"/>
                <w:lang w:val="es-ES"/>
              </w:rPr>
              <w:t>R</w:t>
            </w:r>
            <w:r w:rsidRPr="00EE57D5">
              <w:rPr>
                <w:rFonts w:ascii="Book Antiqua" w:hAnsi="Book Antiqua" w:cs="Arial"/>
                <w:noProof/>
                <w:sz w:val="16"/>
                <w:szCs w:val="16"/>
                <w:lang w:val="es-ES"/>
              </w:rPr>
              <w:t xml:space="preserve">epública </w:t>
            </w:r>
            <w:r>
              <w:rPr>
                <w:rFonts w:ascii="Book Antiqua" w:hAnsi="Book Antiqua" w:cs="Arial"/>
                <w:noProof/>
                <w:sz w:val="16"/>
                <w:szCs w:val="16"/>
                <w:lang w:val="es-ES"/>
              </w:rPr>
              <w:t>R</w:t>
            </w:r>
            <w:r w:rsidRPr="00EE57D5">
              <w:rPr>
                <w:rFonts w:ascii="Book Antiqua" w:hAnsi="Book Antiqua" w:cs="Arial"/>
                <w:noProof/>
                <w:sz w:val="16"/>
                <w:szCs w:val="16"/>
                <w:lang w:val="es-ES"/>
              </w:rPr>
              <w:t>estaurada</w:t>
            </w:r>
          </w:p>
        </w:tc>
        <w:tc>
          <w:tcPr>
            <w:tcW w:w="3118" w:type="dxa"/>
            <w:gridSpan w:val="6"/>
            <w:shd w:val="clear" w:color="auto" w:fill="auto"/>
            <w:vAlign w:val="center"/>
          </w:tcPr>
          <w:p w14:paraId="7F3EDA00" w14:textId="77777777" w:rsidR="00FA1222" w:rsidRPr="00EE57D5" w:rsidRDefault="00FA1222" w:rsidP="00936159">
            <w:pPr>
              <w:widowControl w:val="0"/>
              <w:autoSpaceDE w:val="0"/>
              <w:autoSpaceDN w:val="0"/>
              <w:adjustRightInd w:val="0"/>
              <w:rPr>
                <w:rFonts w:ascii="Book Antiqua" w:hAnsi="Book Antiqua"/>
                <w:sz w:val="16"/>
                <w:szCs w:val="16"/>
              </w:rPr>
            </w:pPr>
            <w:r w:rsidRPr="00EE57D5">
              <w:rPr>
                <w:rFonts w:ascii="Book Antiqua" w:hAnsi="Book Antiqua"/>
                <w:sz w:val="16"/>
                <w:szCs w:val="16"/>
              </w:rPr>
              <w:t>Ubica la Reforma y la República Restaurada</w:t>
            </w:r>
            <w:r>
              <w:rPr>
                <w:rFonts w:ascii="Book Antiqua" w:hAnsi="Book Antiqua"/>
                <w:sz w:val="16"/>
                <w:szCs w:val="16"/>
              </w:rPr>
              <w:t>,</w:t>
            </w:r>
            <w:r w:rsidRPr="00EE57D5">
              <w:rPr>
                <w:rFonts w:ascii="Book Antiqua" w:hAnsi="Book Antiqua"/>
                <w:sz w:val="16"/>
                <w:szCs w:val="16"/>
              </w:rPr>
              <w:t xml:space="preserve"> aplicando los términos </w:t>
            </w:r>
            <w:r w:rsidRPr="00047022">
              <w:rPr>
                <w:rFonts w:ascii="Book Antiqua" w:hAnsi="Book Antiqua"/>
                <w:i/>
                <w:sz w:val="16"/>
                <w:szCs w:val="16"/>
              </w:rPr>
              <w:t>década</w:t>
            </w:r>
            <w:r w:rsidRPr="00EE57D5">
              <w:rPr>
                <w:rFonts w:ascii="Book Antiqua" w:hAnsi="Book Antiqua"/>
                <w:sz w:val="16"/>
                <w:szCs w:val="16"/>
              </w:rPr>
              <w:t xml:space="preserve"> y </w:t>
            </w:r>
            <w:r w:rsidRPr="00047022">
              <w:rPr>
                <w:rFonts w:ascii="Book Antiqua" w:hAnsi="Book Antiqua"/>
                <w:i/>
                <w:sz w:val="16"/>
                <w:szCs w:val="16"/>
              </w:rPr>
              <w:t>siglo</w:t>
            </w:r>
            <w:r w:rsidRPr="00EE57D5">
              <w:rPr>
                <w:rFonts w:ascii="Book Antiqua" w:hAnsi="Book Antiqua"/>
                <w:sz w:val="16"/>
                <w:szCs w:val="16"/>
              </w:rPr>
              <w:t>, y localiza las zonas de influencia de los liberales y</w:t>
            </w:r>
            <w:r>
              <w:rPr>
                <w:rFonts w:ascii="Book Antiqua" w:hAnsi="Book Antiqua"/>
                <w:sz w:val="16"/>
                <w:szCs w:val="16"/>
              </w:rPr>
              <w:t xml:space="preserve"> de los</w:t>
            </w:r>
            <w:r w:rsidRPr="00EE57D5">
              <w:rPr>
                <w:rFonts w:ascii="Book Antiqua" w:hAnsi="Book Antiqua"/>
                <w:sz w:val="16"/>
                <w:szCs w:val="16"/>
              </w:rPr>
              <w:t xml:space="preserve"> conservadores.</w:t>
            </w:r>
          </w:p>
        </w:tc>
        <w:tc>
          <w:tcPr>
            <w:tcW w:w="3827" w:type="dxa"/>
            <w:gridSpan w:val="5"/>
            <w:shd w:val="clear" w:color="auto" w:fill="auto"/>
            <w:vAlign w:val="center"/>
          </w:tcPr>
          <w:p w14:paraId="293E31D4" w14:textId="77777777" w:rsidR="00FA1222" w:rsidRPr="00EE57D5" w:rsidRDefault="00FA1222" w:rsidP="00936159">
            <w:pPr>
              <w:rPr>
                <w:rFonts w:ascii="Book Antiqua" w:hAnsi="Book Antiqua"/>
                <w:sz w:val="16"/>
                <w:szCs w:val="16"/>
              </w:rPr>
            </w:pPr>
            <w:r w:rsidRPr="00EE57D5">
              <w:rPr>
                <w:rFonts w:ascii="Book Antiqua" w:hAnsi="Book Antiqua" w:cs="Times New Roman"/>
                <w:sz w:val="16"/>
                <w:szCs w:val="16"/>
                <w:lang w:val="es-ES"/>
              </w:rPr>
              <w:t xml:space="preserve">Ubicación temporal y espacial de la </w:t>
            </w:r>
            <w:r>
              <w:rPr>
                <w:rFonts w:ascii="Book Antiqua" w:hAnsi="Book Antiqua" w:cs="Times New Roman"/>
                <w:sz w:val="16"/>
                <w:szCs w:val="16"/>
                <w:lang w:val="es-ES"/>
              </w:rPr>
              <w:t>R</w:t>
            </w:r>
            <w:r w:rsidRPr="00EE57D5">
              <w:rPr>
                <w:rFonts w:ascii="Book Antiqua" w:hAnsi="Book Antiqua" w:cs="Times New Roman"/>
                <w:sz w:val="16"/>
                <w:szCs w:val="16"/>
                <w:lang w:val="es-ES"/>
              </w:rPr>
              <w:t xml:space="preserve">eforma y la </w:t>
            </w:r>
            <w:r>
              <w:rPr>
                <w:rFonts w:ascii="Book Antiqua" w:hAnsi="Book Antiqua" w:cs="Times New Roman"/>
                <w:sz w:val="16"/>
                <w:szCs w:val="16"/>
                <w:lang w:val="es-ES"/>
              </w:rPr>
              <w:t>R</w:t>
            </w:r>
            <w:r w:rsidRPr="00EE57D5">
              <w:rPr>
                <w:rFonts w:ascii="Book Antiqua" w:hAnsi="Book Antiqua" w:cs="Times New Roman"/>
                <w:sz w:val="16"/>
                <w:szCs w:val="16"/>
                <w:lang w:val="es-ES"/>
              </w:rPr>
              <w:t xml:space="preserve">epública </w:t>
            </w:r>
            <w:r>
              <w:rPr>
                <w:rFonts w:ascii="Book Antiqua" w:hAnsi="Book Antiqua" w:cs="Times New Roman"/>
                <w:sz w:val="16"/>
                <w:szCs w:val="16"/>
                <w:lang w:val="es-ES"/>
              </w:rPr>
              <w:t>R</w:t>
            </w:r>
            <w:r w:rsidRPr="00EE57D5">
              <w:rPr>
                <w:rFonts w:ascii="Book Antiqua" w:hAnsi="Book Antiqua" w:cs="Times New Roman"/>
                <w:sz w:val="16"/>
                <w:szCs w:val="16"/>
                <w:lang w:val="es-ES"/>
              </w:rPr>
              <w:t>estaurada.</w:t>
            </w:r>
          </w:p>
        </w:tc>
      </w:tr>
      <w:tr w:rsidR="00FA1222" w:rsidRPr="00EE57D5" w14:paraId="685CC830" w14:textId="77777777" w:rsidTr="00936159">
        <w:trPr>
          <w:trHeight w:val="741"/>
        </w:trPr>
        <w:tc>
          <w:tcPr>
            <w:tcW w:w="5353" w:type="dxa"/>
            <w:gridSpan w:val="8"/>
            <w:vMerge w:val="restart"/>
            <w:shd w:val="clear" w:color="auto" w:fill="auto"/>
          </w:tcPr>
          <w:p w14:paraId="742C09FD"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Actividades sugeridas</w:t>
            </w:r>
          </w:p>
          <w:p w14:paraId="58881962" w14:textId="77777777" w:rsidR="00FA1222" w:rsidRPr="00EE57D5" w:rsidRDefault="00FA1222" w:rsidP="00936159">
            <w:pPr>
              <w:rPr>
                <w:rFonts w:ascii="Book Antiqua" w:hAnsi="Book Antiqua"/>
                <w:i/>
                <w:sz w:val="16"/>
                <w:szCs w:val="16"/>
              </w:rPr>
            </w:pPr>
            <w:r w:rsidRPr="00EE57D5">
              <w:rPr>
                <w:rFonts w:ascii="Book Antiqua" w:hAnsi="Book Antiqua"/>
                <w:b/>
                <w:color w:val="5F497A" w:themeColor="accent4" w:themeShade="BF"/>
                <w:sz w:val="16"/>
                <w:szCs w:val="16"/>
              </w:rPr>
              <w:t>Actividades previas.</w:t>
            </w:r>
            <w:r w:rsidRPr="00EE57D5">
              <w:rPr>
                <w:rFonts w:ascii="Book Antiqua" w:hAnsi="Book Antiqua"/>
                <w:sz w:val="16"/>
                <w:szCs w:val="16"/>
              </w:rPr>
              <w:t xml:space="preserve"> Pida que investiguen en casa los conceptos</w:t>
            </w:r>
            <w:r>
              <w:rPr>
                <w:rFonts w:ascii="Book Antiqua" w:hAnsi="Book Antiqua"/>
                <w:sz w:val="16"/>
                <w:szCs w:val="16"/>
              </w:rPr>
              <w:t xml:space="preserve"> de</w:t>
            </w:r>
            <w:r w:rsidRPr="00EE57D5">
              <w:rPr>
                <w:rFonts w:ascii="Book Antiqua" w:hAnsi="Book Antiqua"/>
                <w:sz w:val="16"/>
                <w:szCs w:val="16"/>
              </w:rPr>
              <w:t xml:space="preserve"> </w:t>
            </w:r>
            <w:r w:rsidRPr="00047022">
              <w:rPr>
                <w:rFonts w:ascii="Book Antiqua" w:hAnsi="Book Antiqua"/>
                <w:i/>
                <w:sz w:val="16"/>
                <w:szCs w:val="16"/>
              </w:rPr>
              <w:t>república</w:t>
            </w:r>
            <w:r w:rsidRPr="00EE57D5">
              <w:rPr>
                <w:rFonts w:ascii="Book Antiqua" w:hAnsi="Book Antiqua"/>
                <w:sz w:val="16"/>
                <w:szCs w:val="16"/>
              </w:rPr>
              <w:t xml:space="preserve"> y </w:t>
            </w:r>
            <w:r w:rsidRPr="00047022">
              <w:rPr>
                <w:rFonts w:ascii="Book Antiqua" w:hAnsi="Book Antiqua"/>
                <w:i/>
                <w:sz w:val="16"/>
                <w:szCs w:val="16"/>
              </w:rPr>
              <w:t>monarquía</w:t>
            </w:r>
            <w:r w:rsidRPr="00EE57D5">
              <w:rPr>
                <w:rFonts w:ascii="Book Antiqua" w:hAnsi="Book Antiqua"/>
                <w:sz w:val="16"/>
                <w:szCs w:val="16"/>
              </w:rPr>
              <w:t xml:space="preserve">. Luego, en grupo, después de leer el texto de la página 260 de su guía </w:t>
            </w:r>
            <w:r w:rsidRPr="00047022">
              <w:rPr>
                <w:rFonts w:ascii="Book Antiqua" w:hAnsi="Book Antiqua"/>
                <w:i/>
                <w:sz w:val="16"/>
                <w:szCs w:val="16"/>
              </w:rPr>
              <w:t>Aplicados 5</w:t>
            </w:r>
            <w:r w:rsidRPr="00EE57D5">
              <w:rPr>
                <w:rFonts w:ascii="Book Antiqua" w:hAnsi="Book Antiqua"/>
                <w:sz w:val="16"/>
                <w:szCs w:val="16"/>
              </w:rPr>
              <w:t xml:space="preserve">, que infieran cómo se relacionan estos dos términos con los liberales y </w:t>
            </w:r>
            <w:r>
              <w:rPr>
                <w:rFonts w:ascii="Book Antiqua" w:hAnsi="Book Antiqua"/>
                <w:sz w:val="16"/>
                <w:szCs w:val="16"/>
              </w:rPr>
              <w:t xml:space="preserve">los </w:t>
            </w:r>
            <w:r w:rsidRPr="00EE57D5">
              <w:rPr>
                <w:rFonts w:ascii="Book Antiqua" w:hAnsi="Book Antiqua"/>
                <w:sz w:val="16"/>
                <w:szCs w:val="16"/>
              </w:rPr>
              <w:t>conservadores. Vaya construyendo ju</w:t>
            </w:r>
            <w:r>
              <w:rPr>
                <w:rFonts w:ascii="Book Antiqua" w:hAnsi="Book Antiqua"/>
                <w:sz w:val="16"/>
                <w:szCs w:val="16"/>
              </w:rPr>
              <w:t>n</w:t>
            </w:r>
            <w:r w:rsidRPr="00EE57D5">
              <w:rPr>
                <w:rFonts w:ascii="Book Antiqua" w:hAnsi="Book Antiqua"/>
                <w:sz w:val="16"/>
                <w:szCs w:val="16"/>
              </w:rPr>
              <w:t>to con ellos un mapa conceptual.</w:t>
            </w:r>
          </w:p>
          <w:p w14:paraId="7842A2C9"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 xml:space="preserve">Actividades de </w:t>
            </w:r>
            <w:r>
              <w:rPr>
                <w:rFonts w:ascii="Book Antiqua" w:hAnsi="Book Antiqua"/>
                <w:b/>
                <w:color w:val="5F497A" w:themeColor="accent4" w:themeShade="BF"/>
                <w:sz w:val="16"/>
                <w:szCs w:val="16"/>
              </w:rPr>
              <w:t>libro</w:t>
            </w:r>
            <w:r w:rsidRPr="00EE57D5">
              <w:rPr>
                <w:rFonts w:ascii="Book Antiqua" w:hAnsi="Book Antiqua"/>
                <w:b/>
                <w:color w:val="5F497A" w:themeColor="accent4" w:themeShade="BF"/>
                <w:sz w:val="16"/>
                <w:szCs w:val="16"/>
              </w:rPr>
              <w:t xml:space="preserve"> y guía.</w:t>
            </w:r>
            <w:r w:rsidRPr="00EE57D5">
              <w:rPr>
                <w:rFonts w:ascii="Book Antiqua" w:hAnsi="Book Antiqua"/>
                <w:sz w:val="16"/>
                <w:szCs w:val="16"/>
              </w:rPr>
              <w:t xml:space="preserve"> Indique a los estudiantes que observen en parejas la línea del tiempo de la página 260 de su guía </w:t>
            </w:r>
            <w:r w:rsidRPr="00047022">
              <w:rPr>
                <w:rFonts w:ascii="Book Antiqua" w:hAnsi="Book Antiqua"/>
                <w:i/>
                <w:sz w:val="16"/>
                <w:szCs w:val="16"/>
              </w:rPr>
              <w:t>Aplicados 5</w:t>
            </w:r>
            <w:r w:rsidRPr="00EE57D5">
              <w:rPr>
                <w:rFonts w:ascii="Book Antiqua" w:hAnsi="Book Antiqua"/>
                <w:sz w:val="16"/>
                <w:szCs w:val="16"/>
              </w:rPr>
              <w:t>, y que identifiquen cuántas décadas y cuántos siglos están representados en la línea del tiempo.</w:t>
            </w:r>
          </w:p>
          <w:p w14:paraId="2F6BDF39"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Actividades de cierre.</w:t>
            </w:r>
            <w:r w:rsidRPr="00EE57D5">
              <w:rPr>
                <w:rFonts w:ascii="Book Antiqua" w:hAnsi="Book Antiqua"/>
                <w:sz w:val="16"/>
                <w:szCs w:val="16"/>
              </w:rPr>
              <w:t xml:space="preserve"> Solicite a los educandos que a partir del mapa de la página 47 de su libro de texto </w:t>
            </w:r>
            <w:r w:rsidRPr="00EE57D5">
              <w:rPr>
                <w:rFonts w:ascii="Book Antiqua" w:hAnsi="Book Antiqua"/>
                <w:smallCaps/>
                <w:sz w:val="16"/>
                <w:szCs w:val="16"/>
              </w:rPr>
              <w:t>sep</w:t>
            </w:r>
            <w:r w:rsidRPr="00EE57D5">
              <w:rPr>
                <w:rFonts w:ascii="Book Antiqua" w:hAnsi="Book Antiqua"/>
                <w:sz w:val="16"/>
                <w:szCs w:val="16"/>
              </w:rPr>
              <w:t xml:space="preserve">, localicen las zonas de influencia de liberales y </w:t>
            </w:r>
            <w:r>
              <w:rPr>
                <w:rFonts w:ascii="Book Antiqua" w:hAnsi="Book Antiqua"/>
                <w:sz w:val="16"/>
                <w:szCs w:val="16"/>
              </w:rPr>
              <w:t xml:space="preserve">de </w:t>
            </w:r>
            <w:r w:rsidRPr="00EE57D5">
              <w:rPr>
                <w:rFonts w:ascii="Book Antiqua" w:hAnsi="Book Antiqua"/>
                <w:sz w:val="16"/>
                <w:szCs w:val="16"/>
              </w:rPr>
              <w:t xml:space="preserve">conservadores, y escriban en su cuaderno </w:t>
            </w:r>
            <w:r>
              <w:rPr>
                <w:rFonts w:ascii="Book Antiqua" w:hAnsi="Book Antiqua"/>
                <w:sz w:val="16"/>
                <w:szCs w:val="16"/>
              </w:rPr>
              <w:t>cuáles</w:t>
            </w:r>
            <w:r w:rsidRPr="00EE57D5">
              <w:rPr>
                <w:rFonts w:ascii="Book Antiqua" w:hAnsi="Book Antiqua"/>
                <w:sz w:val="16"/>
                <w:szCs w:val="16"/>
              </w:rPr>
              <w:t xml:space="preserve"> estados de la república</w:t>
            </w:r>
            <w:r>
              <w:rPr>
                <w:rFonts w:ascii="Book Antiqua" w:hAnsi="Book Antiqua"/>
                <w:sz w:val="16"/>
                <w:szCs w:val="16"/>
              </w:rPr>
              <w:t xml:space="preserve"> </w:t>
            </w:r>
            <w:r w:rsidRPr="00EE57D5">
              <w:rPr>
                <w:rFonts w:ascii="Book Antiqua" w:hAnsi="Book Antiqua"/>
                <w:sz w:val="16"/>
                <w:szCs w:val="16"/>
              </w:rPr>
              <w:t>actuales ocuparon. Designe algunos alumnos para que juntos hagan una presentación oral sobre ello, y, a partir de una guía de observación, evalúe si el grupo logró el aprendizaje esperado.</w:t>
            </w:r>
          </w:p>
        </w:tc>
        <w:tc>
          <w:tcPr>
            <w:tcW w:w="3827" w:type="dxa"/>
            <w:gridSpan w:val="5"/>
            <w:shd w:val="clear" w:color="auto" w:fill="auto"/>
          </w:tcPr>
          <w:p w14:paraId="585F5E41"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Material</w:t>
            </w:r>
          </w:p>
          <w:p w14:paraId="5DAFC791" w14:textId="77777777" w:rsidR="00FA1222" w:rsidRPr="008413B9" w:rsidRDefault="00FA1222" w:rsidP="00936159">
            <w:pPr>
              <w:rPr>
                <w:rFonts w:ascii="Book Antiqua" w:hAnsi="Book Antiqua"/>
                <w:sz w:val="16"/>
                <w:szCs w:val="16"/>
              </w:rPr>
            </w:pPr>
            <w:r>
              <w:rPr>
                <w:rFonts w:ascii="Book Antiqua" w:hAnsi="Book Antiqua"/>
                <w:sz w:val="16"/>
                <w:szCs w:val="16"/>
              </w:rPr>
              <w:t xml:space="preserve">• </w:t>
            </w:r>
            <w:r w:rsidRPr="008413B9">
              <w:rPr>
                <w:rFonts w:ascii="Book Antiqua" w:hAnsi="Book Antiqua"/>
                <w:sz w:val="16"/>
                <w:szCs w:val="16"/>
              </w:rPr>
              <w:t xml:space="preserve">Diccionario </w:t>
            </w:r>
          </w:p>
          <w:p w14:paraId="3B87EB5B" w14:textId="77777777" w:rsidR="00FA1222" w:rsidRPr="008413B9" w:rsidRDefault="00FA1222" w:rsidP="00936159">
            <w:pPr>
              <w:rPr>
                <w:rFonts w:ascii="Book Antiqua" w:hAnsi="Book Antiqua"/>
                <w:sz w:val="16"/>
                <w:szCs w:val="16"/>
              </w:rPr>
            </w:pPr>
            <w:r>
              <w:rPr>
                <w:rFonts w:ascii="Book Antiqua" w:hAnsi="Book Antiqua"/>
                <w:sz w:val="16"/>
                <w:szCs w:val="16"/>
              </w:rPr>
              <w:t xml:space="preserve">• </w:t>
            </w:r>
            <w:r w:rsidRPr="008413B9">
              <w:rPr>
                <w:rFonts w:ascii="Book Antiqua" w:hAnsi="Book Antiqua"/>
                <w:sz w:val="16"/>
                <w:szCs w:val="16"/>
              </w:rPr>
              <w:t>Cuaderno</w:t>
            </w:r>
          </w:p>
        </w:tc>
      </w:tr>
      <w:tr w:rsidR="00FA1222" w:rsidRPr="00EE57D5" w14:paraId="61201D6C" w14:textId="77777777" w:rsidTr="00936159">
        <w:trPr>
          <w:trHeight w:val="696"/>
        </w:trPr>
        <w:tc>
          <w:tcPr>
            <w:tcW w:w="5353" w:type="dxa"/>
            <w:gridSpan w:val="8"/>
            <w:vMerge/>
            <w:shd w:val="clear" w:color="auto" w:fill="auto"/>
          </w:tcPr>
          <w:p w14:paraId="4A78DA3D" w14:textId="77777777" w:rsidR="00FA1222" w:rsidRPr="00EE57D5" w:rsidRDefault="00FA1222" w:rsidP="00936159">
            <w:pPr>
              <w:rPr>
                <w:rFonts w:ascii="Book Antiqua" w:hAnsi="Book Antiqua"/>
                <w:sz w:val="16"/>
                <w:szCs w:val="16"/>
              </w:rPr>
            </w:pPr>
          </w:p>
        </w:tc>
        <w:tc>
          <w:tcPr>
            <w:tcW w:w="3827" w:type="dxa"/>
            <w:gridSpan w:val="5"/>
            <w:shd w:val="clear" w:color="auto" w:fill="auto"/>
          </w:tcPr>
          <w:p w14:paraId="19593938"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Interdisciplina</w:t>
            </w:r>
          </w:p>
          <w:p w14:paraId="0EF4D1C5" w14:textId="77777777" w:rsidR="00FA1222" w:rsidRPr="00EE57D5" w:rsidRDefault="00FA1222" w:rsidP="00936159">
            <w:pPr>
              <w:rPr>
                <w:rFonts w:ascii="Book Antiqua" w:hAnsi="Book Antiqua"/>
                <w:color w:val="000000" w:themeColor="text1"/>
                <w:sz w:val="16"/>
                <w:szCs w:val="16"/>
                <w:lang w:val="es-ES_tradnl"/>
              </w:rPr>
            </w:pPr>
          </w:p>
        </w:tc>
      </w:tr>
      <w:tr w:rsidR="00FA1222" w:rsidRPr="00EE57D5" w14:paraId="2F810B3F" w14:textId="77777777" w:rsidTr="00936159">
        <w:tc>
          <w:tcPr>
            <w:tcW w:w="5353" w:type="dxa"/>
            <w:gridSpan w:val="8"/>
            <w:vMerge/>
            <w:shd w:val="clear" w:color="auto" w:fill="auto"/>
          </w:tcPr>
          <w:p w14:paraId="2815B48B" w14:textId="77777777" w:rsidR="00FA1222" w:rsidRPr="00EE57D5" w:rsidRDefault="00FA1222" w:rsidP="00936159">
            <w:pPr>
              <w:rPr>
                <w:rFonts w:ascii="Book Antiqua" w:hAnsi="Book Antiqua"/>
                <w:sz w:val="16"/>
                <w:szCs w:val="16"/>
              </w:rPr>
            </w:pPr>
          </w:p>
        </w:tc>
        <w:tc>
          <w:tcPr>
            <w:tcW w:w="3827" w:type="dxa"/>
            <w:gridSpan w:val="5"/>
            <w:shd w:val="clear" w:color="auto" w:fill="auto"/>
          </w:tcPr>
          <w:p w14:paraId="63BBF915"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Transversalidad</w:t>
            </w:r>
          </w:p>
          <w:p w14:paraId="3D4F8A7F" w14:textId="77777777" w:rsidR="00FA1222" w:rsidRPr="00EE57D5" w:rsidRDefault="00FA1222" w:rsidP="00936159">
            <w:pPr>
              <w:rPr>
                <w:rFonts w:ascii="Book Antiqua" w:hAnsi="Book Antiqua"/>
                <w:color w:val="000000" w:themeColor="text1"/>
                <w:sz w:val="16"/>
                <w:szCs w:val="16"/>
                <w:lang w:val="es-ES_tradnl"/>
              </w:rPr>
            </w:pPr>
            <w:r w:rsidRPr="00EE57D5">
              <w:rPr>
                <w:rFonts w:ascii="Book Antiqua" w:hAnsi="Book Antiqua"/>
                <w:b/>
                <w:color w:val="5F497A" w:themeColor="accent4" w:themeShade="BF"/>
                <w:sz w:val="16"/>
                <w:szCs w:val="16"/>
                <w:lang w:val="es-ES_tradnl"/>
              </w:rPr>
              <w:t xml:space="preserve">Educación cívica y moral. </w:t>
            </w:r>
            <w:r w:rsidRPr="00EE57D5">
              <w:rPr>
                <w:rFonts w:ascii="Book Antiqua" w:hAnsi="Book Antiqua"/>
                <w:color w:val="000000" w:themeColor="text1"/>
                <w:sz w:val="16"/>
                <w:szCs w:val="16"/>
                <w:lang w:val="es-ES_tradnl"/>
              </w:rPr>
              <w:t xml:space="preserve">Reconoce los procesos históricos de emergencia de la ciudadanía y los valores democráticos.  </w:t>
            </w:r>
          </w:p>
        </w:tc>
      </w:tr>
      <w:tr w:rsidR="00FA1222" w:rsidRPr="00EE57D5" w14:paraId="04445D90" w14:textId="77777777" w:rsidTr="00936159">
        <w:tc>
          <w:tcPr>
            <w:tcW w:w="9180" w:type="dxa"/>
            <w:gridSpan w:val="13"/>
            <w:shd w:val="clear" w:color="auto" w:fill="B2A1C7" w:themeFill="accent4" w:themeFillTint="99"/>
            <w:vAlign w:val="center"/>
          </w:tcPr>
          <w:p w14:paraId="049932F4"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Evaluación</w:t>
            </w:r>
          </w:p>
        </w:tc>
      </w:tr>
      <w:tr w:rsidR="00FA1222" w:rsidRPr="00EE57D5" w14:paraId="3C38F3F9" w14:textId="77777777" w:rsidTr="00936159">
        <w:tc>
          <w:tcPr>
            <w:tcW w:w="4502" w:type="dxa"/>
            <w:gridSpan w:val="6"/>
            <w:shd w:val="clear" w:color="auto" w:fill="auto"/>
            <w:vAlign w:val="center"/>
          </w:tcPr>
          <w:p w14:paraId="4DC60327"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Indicadores</w:t>
            </w:r>
          </w:p>
          <w:p w14:paraId="4073BE98"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 xml:space="preserve">Aplica los términos de </w:t>
            </w:r>
            <w:r w:rsidRPr="00047022">
              <w:rPr>
                <w:rFonts w:ascii="Book Antiqua" w:hAnsi="Book Antiqua"/>
                <w:i/>
                <w:sz w:val="16"/>
                <w:szCs w:val="16"/>
              </w:rPr>
              <w:t>década</w:t>
            </w:r>
            <w:r w:rsidRPr="00EE57D5">
              <w:rPr>
                <w:rFonts w:ascii="Book Antiqua" w:hAnsi="Book Antiqua"/>
                <w:sz w:val="16"/>
                <w:szCs w:val="16"/>
              </w:rPr>
              <w:t xml:space="preserve"> y </w:t>
            </w:r>
            <w:r w:rsidRPr="00047022">
              <w:rPr>
                <w:rFonts w:ascii="Book Antiqua" w:hAnsi="Book Antiqua"/>
                <w:i/>
                <w:sz w:val="16"/>
                <w:szCs w:val="16"/>
              </w:rPr>
              <w:t>siglo</w:t>
            </w:r>
            <w:r w:rsidRPr="00EE57D5">
              <w:rPr>
                <w:rFonts w:ascii="Book Antiqua" w:hAnsi="Book Antiqua"/>
                <w:sz w:val="16"/>
                <w:szCs w:val="16"/>
              </w:rPr>
              <w:t xml:space="preserve"> para ubicar la Reforma y la República Restaurada. Localiza las zonas de influencia de liberales y </w:t>
            </w:r>
            <w:r>
              <w:rPr>
                <w:rFonts w:ascii="Book Antiqua" w:hAnsi="Book Antiqua"/>
                <w:sz w:val="16"/>
                <w:szCs w:val="16"/>
              </w:rPr>
              <w:t xml:space="preserve">de </w:t>
            </w:r>
            <w:r w:rsidRPr="00EE57D5">
              <w:rPr>
                <w:rFonts w:ascii="Book Antiqua" w:hAnsi="Book Antiqua"/>
                <w:sz w:val="16"/>
                <w:szCs w:val="16"/>
              </w:rPr>
              <w:t>conservadores.</w:t>
            </w:r>
          </w:p>
        </w:tc>
        <w:tc>
          <w:tcPr>
            <w:tcW w:w="2268" w:type="dxa"/>
            <w:gridSpan w:val="5"/>
            <w:shd w:val="clear" w:color="auto" w:fill="auto"/>
          </w:tcPr>
          <w:p w14:paraId="33639560"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Momentos </w:t>
            </w:r>
          </w:p>
          <w:p w14:paraId="0E665AA5"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Al final de las actividades</w:t>
            </w:r>
          </w:p>
        </w:tc>
        <w:tc>
          <w:tcPr>
            <w:tcW w:w="2410" w:type="dxa"/>
            <w:gridSpan w:val="2"/>
            <w:shd w:val="clear" w:color="auto" w:fill="auto"/>
          </w:tcPr>
          <w:p w14:paraId="07B02C75"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Herramientas </w:t>
            </w:r>
          </w:p>
          <w:p w14:paraId="0CA6470B" w14:textId="77777777" w:rsidR="00FA1222" w:rsidRPr="008413B9" w:rsidRDefault="00FA1222" w:rsidP="00936159">
            <w:pPr>
              <w:rPr>
                <w:rFonts w:ascii="Book Antiqua" w:hAnsi="Book Antiqua"/>
                <w:sz w:val="16"/>
                <w:szCs w:val="16"/>
              </w:rPr>
            </w:pPr>
            <w:r>
              <w:rPr>
                <w:rFonts w:ascii="Book Antiqua" w:hAnsi="Book Antiqua"/>
                <w:sz w:val="16"/>
                <w:szCs w:val="16"/>
              </w:rPr>
              <w:t xml:space="preserve">• </w:t>
            </w:r>
            <w:r w:rsidRPr="008413B9">
              <w:rPr>
                <w:rFonts w:ascii="Book Antiqua" w:hAnsi="Book Antiqua"/>
                <w:sz w:val="16"/>
                <w:szCs w:val="16"/>
              </w:rPr>
              <w:t>Presentación oral</w:t>
            </w:r>
          </w:p>
          <w:p w14:paraId="62002FDC" w14:textId="77777777" w:rsidR="00FA1222" w:rsidRPr="008413B9" w:rsidRDefault="00FA1222" w:rsidP="00936159">
            <w:pPr>
              <w:rPr>
                <w:rFonts w:ascii="Book Antiqua" w:hAnsi="Book Antiqua"/>
                <w:sz w:val="16"/>
                <w:szCs w:val="16"/>
              </w:rPr>
            </w:pPr>
            <w:r>
              <w:rPr>
                <w:rFonts w:ascii="Book Antiqua" w:hAnsi="Book Antiqua"/>
                <w:sz w:val="16"/>
                <w:szCs w:val="16"/>
              </w:rPr>
              <w:t xml:space="preserve">• </w:t>
            </w:r>
            <w:r w:rsidRPr="008413B9">
              <w:rPr>
                <w:rFonts w:ascii="Book Antiqua" w:hAnsi="Book Antiqua"/>
                <w:sz w:val="16"/>
                <w:szCs w:val="16"/>
              </w:rPr>
              <w:t>Guía de observación</w:t>
            </w:r>
          </w:p>
        </w:tc>
      </w:tr>
    </w:tbl>
    <w:p w14:paraId="6FF46442" w14:textId="77777777" w:rsidR="00FA1222" w:rsidRPr="00EE57D5"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1134"/>
        <w:gridCol w:w="1420"/>
        <w:gridCol w:w="281"/>
        <w:gridCol w:w="853"/>
        <w:gridCol w:w="281"/>
        <w:gridCol w:w="709"/>
        <w:gridCol w:w="849"/>
        <w:gridCol w:w="569"/>
        <w:gridCol w:w="1844"/>
      </w:tblGrid>
      <w:tr w:rsidR="00FA1222" w:rsidRPr="00EE57D5" w14:paraId="323C4ECE" w14:textId="77777777" w:rsidTr="00936159">
        <w:trPr>
          <w:gridAfter w:val="1"/>
          <w:wAfter w:w="1844" w:type="dxa"/>
        </w:trPr>
        <w:tc>
          <w:tcPr>
            <w:tcW w:w="2376" w:type="dxa"/>
            <w:gridSpan w:val="2"/>
            <w:shd w:val="clear" w:color="auto" w:fill="CCC0D9" w:themeFill="accent4" w:themeFillTint="66"/>
            <w:vAlign w:val="center"/>
          </w:tcPr>
          <w:p w14:paraId="0DB718CA" w14:textId="77777777" w:rsidR="00FA1222" w:rsidRPr="00D15800" w:rsidRDefault="00FA1222" w:rsidP="00936159">
            <w:pPr>
              <w:rPr>
                <w:rFonts w:ascii="Book Antiqua" w:hAnsi="Book Antiqua"/>
                <w:b/>
                <w:sz w:val="16"/>
                <w:szCs w:val="16"/>
              </w:rPr>
            </w:pPr>
            <w:r>
              <w:rPr>
                <w:rFonts w:ascii="Book Antiqua" w:hAnsi="Book Antiqua"/>
                <w:noProof/>
                <w:sz w:val="16"/>
                <w:szCs w:val="16"/>
                <w:lang w:val="es-ES"/>
              </w:rPr>
              <mc:AlternateContent>
                <mc:Choice Requires="wps">
                  <w:drawing>
                    <wp:anchor distT="0" distB="0" distL="114300" distR="114300" simplePos="0" relativeHeight="251740672" behindDoc="0" locked="0" layoutInCell="1" allowOverlap="1" wp14:anchorId="712588DA" wp14:editId="48000862">
                      <wp:simplePos x="0" y="0"/>
                      <wp:positionH relativeFrom="column">
                        <wp:posOffset>-567055</wp:posOffset>
                      </wp:positionH>
                      <wp:positionV relativeFrom="paragraph">
                        <wp:posOffset>3810</wp:posOffset>
                      </wp:positionV>
                      <wp:extent cx="476250" cy="3193415"/>
                      <wp:effectExtent l="0" t="0" r="31750" b="32385"/>
                      <wp:wrapNone/>
                      <wp:docPr id="64"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250" cy="319341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A18E723"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89" type="#_x0000_t202" style="position:absolute;margin-left:-44.6pt;margin-top:.3pt;width:37.5pt;height:251.4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" filled="f" strokecolor="black [3213]">
                      <v:path arrowok="t"/>
                      <v:textbox style="layout-flow:vertical;mso-layout-flow-alt:bottom-to-top">
                        <w:txbxContent>
                          <w:p w14:paraId="6A18E723"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EE57D5">
              <w:rPr>
                <w:rFonts w:ascii="Book Antiqua" w:hAnsi="Book Antiqua"/>
                <w:sz w:val="16"/>
                <w:szCs w:val="16"/>
              </w:rPr>
              <w:t>Fecha</w:t>
            </w:r>
          </w:p>
        </w:tc>
        <w:tc>
          <w:tcPr>
            <w:tcW w:w="4960" w:type="dxa"/>
            <w:gridSpan w:val="7"/>
            <w:shd w:val="clear" w:color="auto" w:fill="auto"/>
            <w:vAlign w:val="center"/>
          </w:tcPr>
          <w:p w14:paraId="443EA492" w14:textId="77777777" w:rsidR="00FA1222" w:rsidRPr="00EE57D5" w:rsidRDefault="00FA1222" w:rsidP="00936159">
            <w:pPr>
              <w:rPr>
                <w:rFonts w:ascii="Book Antiqua" w:hAnsi="Book Antiqua"/>
                <w:sz w:val="16"/>
                <w:szCs w:val="16"/>
              </w:rPr>
            </w:pPr>
          </w:p>
        </w:tc>
      </w:tr>
      <w:tr w:rsidR="00FA1222" w:rsidRPr="00EE57D5" w14:paraId="1EA5F48D" w14:textId="77777777" w:rsidTr="00936159">
        <w:trPr>
          <w:gridAfter w:val="1"/>
          <w:wAfter w:w="1844" w:type="dxa"/>
        </w:trPr>
        <w:tc>
          <w:tcPr>
            <w:tcW w:w="2374" w:type="dxa"/>
            <w:gridSpan w:val="2"/>
            <w:shd w:val="clear" w:color="auto" w:fill="CCC0D9" w:themeFill="accent4" w:themeFillTint="66"/>
            <w:vAlign w:val="center"/>
          </w:tcPr>
          <w:p w14:paraId="4EA7FF8A" w14:textId="77777777" w:rsidR="00FA1222" w:rsidRPr="00EE57D5" w:rsidRDefault="00FA1222" w:rsidP="00936159">
            <w:pPr>
              <w:rPr>
                <w:rFonts w:ascii="Book Antiqua" w:eastAsiaTheme="majorEastAsia" w:hAnsi="Book Antiqua" w:cstheme="majorBidi"/>
                <w:b/>
                <w:bCs/>
                <w:color w:val="4F81BD" w:themeColor="accent1"/>
                <w:sz w:val="16"/>
                <w:szCs w:val="16"/>
              </w:rPr>
            </w:pPr>
            <w:r w:rsidRPr="00EE57D5">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r>
              <w:rPr>
                <w:rFonts w:ascii="Book Antiqua" w:hAnsi="Book Antiqua"/>
                <w:i/>
                <w:noProof/>
                <w:sz w:val="16"/>
                <w:szCs w:val="16"/>
                <w:lang w:val="es-ES"/>
              </w:rPr>
              <w:t xml:space="preserve"> </w:t>
            </w:r>
          </w:p>
        </w:tc>
        <w:tc>
          <w:tcPr>
            <w:tcW w:w="1420" w:type="dxa"/>
            <w:shd w:val="clear" w:color="auto" w:fill="auto"/>
            <w:vAlign w:val="center"/>
          </w:tcPr>
          <w:p w14:paraId="1E032EA5"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296</w:t>
            </w:r>
          </w:p>
        </w:tc>
        <w:tc>
          <w:tcPr>
            <w:tcW w:w="2124" w:type="dxa"/>
            <w:gridSpan w:val="4"/>
            <w:shd w:val="clear" w:color="auto" w:fill="CCC0D9" w:themeFill="accent4" w:themeFillTint="66"/>
            <w:vAlign w:val="center"/>
          </w:tcPr>
          <w:p w14:paraId="7B213DCA"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 xml:space="preserve">Páginas </w:t>
            </w:r>
            <w:r>
              <w:rPr>
                <w:rFonts w:ascii="Book Antiqua" w:hAnsi="Book Antiqua"/>
                <w:sz w:val="16"/>
                <w:szCs w:val="16"/>
              </w:rPr>
              <w:t>libro</w:t>
            </w:r>
            <w:r w:rsidRPr="00EE57D5">
              <w:rPr>
                <w:rFonts w:ascii="Book Antiqua" w:hAnsi="Book Antiqua"/>
                <w:sz w:val="16"/>
                <w:szCs w:val="16"/>
              </w:rPr>
              <w:t xml:space="preserve"> de </w:t>
            </w:r>
            <w:r w:rsidRPr="00884349">
              <w:rPr>
                <w:rFonts w:ascii="Book Antiqua" w:hAnsi="Book Antiqua"/>
                <w:sz w:val="16"/>
                <w:szCs w:val="16"/>
              </w:rPr>
              <w:t xml:space="preserve">texto </w:t>
            </w:r>
            <w:r w:rsidRPr="00884349">
              <w:rPr>
                <w:rFonts w:ascii="Book Antiqua" w:hAnsi="Book Antiqua"/>
                <w:smallCaps/>
                <w:sz w:val="16"/>
                <w:szCs w:val="16"/>
              </w:rPr>
              <w:t>sep</w:t>
            </w:r>
          </w:p>
        </w:tc>
        <w:tc>
          <w:tcPr>
            <w:tcW w:w="1418" w:type="dxa"/>
            <w:gridSpan w:val="2"/>
            <w:shd w:val="clear" w:color="auto" w:fill="auto"/>
            <w:vAlign w:val="center"/>
          </w:tcPr>
          <w:p w14:paraId="454C6405" w14:textId="77777777" w:rsidR="00FA1222" w:rsidRPr="00EE57D5" w:rsidRDefault="00FA1222" w:rsidP="00936159">
            <w:pPr>
              <w:jc w:val="center"/>
              <w:rPr>
                <w:rFonts w:ascii="Book Antiqua" w:eastAsiaTheme="majorEastAsia" w:hAnsi="Book Antiqua" w:cstheme="majorBidi"/>
                <w:b/>
                <w:bCs/>
                <w:i/>
                <w:iCs/>
                <w:color w:val="4F81BD" w:themeColor="accent1"/>
                <w:sz w:val="16"/>
                <w:szCs w:val="16"/>
              </w:rPr>
            </w:pPr>
            <w:r w:rsidRPr="00EE57D5">
              <w:rPr>
                <w:rFonts w:ascii="Book Antiqua" w:hAnsi="Book Antiqua"/>
                <w:sz w:val="16"/>
                <w:szCs w:val="16"/>
              </w:rPr>
              <w:t>44 a 53</w:t>
            </w:r>
          </w:p>
        </w:tc>
      </w:tr>
      <w:tr w:rsidR="00FA1222" w:rsidRPr="00EE57D5" w14:paraId="4C7064EE" w14:textId="77777777" w:rsidTr="00936159">
        <w:tc>
          <w:tcPr>
            <w:tcW w:w="1241" w:type="dxa"/>
            <w:shd w:val="clear" w:color="auto" w:fill="CCC0D9" w:themeFill="accent4" w:themeFillTint="66"/>
            <w:vAlign w:val="center"/>
          </w:tcPr>
          <w:p w14:paraId="5FA38BCE" w14:textId="77777777" w:rsidR="00FA1222" w:rsidRPr="00EE57D5"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Ámbito</w:t>
            </w:r>
          </w:p>
        </w:tc>
        <w:tc>
          <w:tcPr>
            <w:tcW w:w="2553" w:type="dxa"/>
            <w:gridSpan w:val="2"/>
            <w:shd w:val="clear" w:color="auto" w:fill="auto"/>
            <w:vAlign w:val="center"/>
          </w:tcPr>
          <w:p w14:paraId="20373BB9" w14:textId="77777777" w:rsidR="00FA1222" w:rsidRPr="00EE57D5" w:rsidRDefault="00FA1222" w:rsidP="00936159">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Aula</w:t>
            </w:r>
          </w:p>
        </w:tc>
        <w:tc>
          <w:tcPr>
            <w:tcW w:w="1134" w:type="dxa"/>
            <w:gridSpan w:val="2"/>
            <w:shd w:val="clear" w:color="auto" w:fill="CCC0D9" w:themeFill="accent4" w:themeFillTint="66"/>
            <w:vAlign w:val="center"/>
          </w:tcPr>
          <w:p w14:paraId="01FAF28A" w14:textId="77777777" w:rsidR="00FA1222" w:rsidRPr="00EE57D5" w:rsidRDefault="00FA1222" w:rsidP="00936159">
            <w:pPr>
              <w:rPr>
                <w:rFonts w:ascii="Book Antiqua" w:eastAsiaTheme="majorEastAsia" w:hAnsi="Book Antiqua" w:cstheme="majorBidi"/>
                <w:b/>
                <w:bCs/>
                <w:color w:val="4F81BD" w:themeColor="accent1"/>
                <w:sz w:val="16"/>
                <w:szCs w:val="16"/>
              </w:rPr>
            </w:pPr>
            <w:r w:rsidRPr="00EE57D5">
              <w:rPr>
                <w:rFonts w:ascii="Book Antiqua" w:hAnsi="Book Antiqua"/>
                <w:sz w:val="16"/>
                <w:szCs w:val="16"/>
              </w:rPr>
              <w:t>Tema</w:t>
            </w:r>
          </w:p>
        </w:tc>
        <w:tc>
          <w:tcPr>
            <w:tcW w:w="4252" w:type="dxa"/>
            <w:gridSpan w:val="5"/>
            <w:shd w:val="clear" w:color="auto" w:fill="auto"/>
            <w:vAlign w:val="center"/>
          </w:tcPr>
          <w:p w14:paraId="133752CE" w14:textId="77777777" w:rsidR="00FA1222" w:rsidRPr="00EE57D5" w:rsidRDefault="00FA1222" w:rsidP="00936159">
            <w:pPr>
              <w:widowControl w:val="0"/>
              <w:autoSpaceDE w:val="0"/>
              <w:autoSpaceDN w:val="0"/>
              <w:adjustRightInd w:val="0"/>
              <w:rPr>
                <w:rFonts w:ascii="Book Antiqua" w:hAnsi="Book Antiqua" w:cs="Times New Roman"/>
                <w:sz w:val="16"/>
                <w:szCs w:val="16"/>
                <w:lang w:val="es-ES"/>
              </w:rPr>
            </w:pPr>
            <w:r w:rsidRPr="00EE57D5">
              <w:rPr>
                <w:rFonts w:ascii="Book Antiqua" w:hAnsi="Book Antiqua" w:cs="Times New Roman"/>
                <w:sz w:val="16"/>
                <w:szCs w:val="16"/>
                <w:lang w:val="es-ES"/>
              </w:rPr>
              <w:t>Nombro lo que siento</w:t>
            </w:r>
          </w:p>
        </w:tc>
      </w:tr>
      <w:tr w:rsidR="00FA1222" w:rsidRPr="00EE57D5" w14:paraId="5DF8C9B1" w14:textId="77777777" w:rsidTr="00936159">
        <w:tc>
          <w:tcPr>
            <w:tcW w:w="1241" w:type="dxa"/>
            <w:shd w:val="clear" w:color="auto" w:fill="CCC0D9" w:themeFill="accent4" w:themeFillTint="66"/>
            <w:vAlign w:val="center"/>
          </w:tcPr>
          <w:p w14:paraId="0EDCE2DE"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Lecciones</w:t>
            </w:r>
          </w:p>
        </w:tc>
        <w:tc>
          <w:tcPr>
            <w:tcW w:w="3970" w:type="dxa"/>
            <w:gridSpan w:val="5"/>
            <w:shd w:val="clear" w:color="auto" w:fill="CCC0D9" w:themeFill="accent4" w:themeFillTint="66"/>
            <w:vAlign w:val="center"/>
          </w:tcPr>
          <w:p w14:paraId="4AF82169"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Aprendizaje esperado</w:t>
            </w:r>
          </w:p>
        </w:tc>
        <w:tc>
          <w:tcPr>
            <w:tcW w:w="3969" w:type="dxa"/>
            <w:gridSpan w:val="4"/>
            <w:shd w:val="clear" w:color="auto" w:fill="CCC0D9" w:themeFill="accent4" w:themeFillTint="66"/>
            <w:vAlign w:val="center"/>
          </w:tcPr>
          <w:p w14:paraId="2C268CEA"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Contenido</w:t>
            </w:r>
          </w:p>
        </w:tc>
      </w:tr>
      <w:tr w:rsidR="00FA1222" w:rsidRPr="00EE57D5" w14:paraId="7A80494E" w14:textId="77777777" w:rsidTr="00936159">
        <w:tc>
          <w:tcPr>
            <w:tcW w:w="1241" w:type="dxa"/>
            <w:shd w:val="clear" w:color="auto" w:fill="auto"/>
            <w:vAlign w:val="center"/>
          </w:tcPr>
          <w:p w14:paraId="2C5E7F97" w14:textId="77777777" w:rsidR="00FA1222" w:rsidRPr="00EE57D5" w:rsidRDefault="00FA1222" w:rsidP="00936159">
            <w:pPr>
              <w:rPr>
                <w:rFonts w:ascii="Book Antiqua" w:hAnsi="Book Antiqua"/>
                <w:noProof/>
                <w:sz w:val="16"/>
                <w:szCs w:val="16"/>
                <w:lang w:val="es-ES"/>
              </w:rPr>
            </w:pPr>
            <w:r w:rsidRPr="00EE57D5">
              <w:rPr>
                <w:rFonts w:ascii="Book Antiqua" w:hAnsi="Book Antiqua"/>
                <w:noProof/>
                <w:sz w:val="16"/>
                <w:szCs w:val="16"/>
                <w:lang w:val="es-ES"/>
              </w:rPr>
              <w:t>Expresión y manejo de las emociones</w:t>
            </w:r>
          </w:p>
        </w:tc>
        <w:tc>
          <w:tcPr>
            <w:tcW w:w="3970" w:type="dxa"/>
            <w:gridSpan w:val="5"/>
            <w:shd w:val="clear" w:color="auto" w:fill="auto"/>
            <w:vAlign w:val="center"/>
          </w:tcPr>
          <w:p w14:paraId="40519A19" w14:textId="77777777" w:rsidR="00FA1222" w:rsidRPr="00EE57D5" w:rsidRDefault="00FA1222" w:rsidP="00936159">
            <w:pPr>
              <w:rPr>
                <w:rFonts w:ascii="Book Antiqua" w:hAnsi="Book Antiqua"/>
                <w:sz w:val="16"/>
                <w:szCs w:val="16"/>
              </w:rPr>
            </w:pPr>
            <w:r>
              <w:rPr>
                <w:rFonts w:ascii="Book Antiqua" w:hAnsi="Book Antiqua" w:cs="Times New Roman"/>
                <w:sz w:val="16"/>
                <w:szCs w:val="16"/>
                <w:lang w:val="es-ES"/>
              </w:rPr>
              <w:t>E</w:t>
            </w:r>
            <w:r w:rsidRPr="00EE57D5">
              <w:rPr>
                <w:rFonts w:ascii="Book Antiqua" w:hAnsi="Book Antiqua" w:cs="Times New Roman"/>
                <w:sz w:val="16"/>
                <w:szCs w:val="16"/>
                <w:lang w:val="es-ES"/>
              </w:rPr>
              <w:t>xpresa de forma asertiva sus emociones y autorregula sus impulsos.</w:t>
            </w:r>
          </w:p>
        </w:tc>
        <w:tc>
          <w:tcPr>
            <w:tcW w:w="3969" w:type="dxa"/>
            <w:gridSpan w:val="4"/>
            <w:shd w:val="clear" w:color="auto" w:fill="auto"/>
            <w:vAlign w:val="center"/>
          </w:tcPr>
          <w:p w14:paraId="15918D8C" w14:textId="77777777" w:rsidR="00FA1222" w:rsidRPr="00765C0F"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765C0F">
              <w:rPr>
                <w:rFonts w:ascii="Book Antiqua" w:hAnsi="Book Antiqua" w:cs="Times New Roman"/>
                <w:sz w:val="16"/>
                <w:szCs w:val="16"/>
                <w:lang w:val="es-ES"/>
              </w:rPr>
              <w:t xml:space="preserve">Cómo podemos expresar lo que sentimos y pensamos sin alterar a los demás. </w:t>
            </w:r>
          </w:p>
          <w:p w14:paraId="0BEFECE2" w14:textId="77777777" w:rsidR="00FA1222" w:rsidRPr="00765C0F"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765C0F">
              <w:rPr>
                <w:rFonts w:ascii="Book Antiqua" w:hAnsi="Book Antiqua" w:cs="Times New Roman"/>
                <w:sz w:val="16"/>
                <w:szCs w:val="16"/>
                <w:lang w:val="es-ES"/>
              </w:rPr>
              <w:t xml:space="preserve">Por qué hay situaciones, personas o lugares que nos generan alegría, miedo, enojo o tristeza. </w:t>
            </w:r>
          </w:p>
          <w:p w14:paraId="0E5F5659" w14:textId="77777777" w:rsidR="00FA1222" w:rsidRPr="00765C0F" w:rsidRDefault="00FA1222" w:rsidP="00936159">
            <w:pPr>
              <w:rPr>
                <w:rFonts w:ascii="Book Antiqua" w:hAnsi="Book Antiqua"/>
                <w:sz w:val="16"/>
                <w:szCs w:val="16"/>
              </w:rPr>
            </w:pPr>
            <w:r>
              <w:rPr>
                <w:rFonts w:ascii="Book Antiqua" w:hAnsi="Book Antiqua" w:cs="Times New Roman"/>
                <w:sz w:val="16"/>
                <w:szCs w:val="16"/>
                <w:lang w:val="es-ES"/>
              </w:rPr>
              <w:t xml:space="preserve">• </w:t>
            </w:r>
            <w:r w:rsidRPr="00765C0F">
              <w:rPr>
                <w:rFonts w:ascii="Book Antiqua" w:hAnsi="Book Antiqua" w:cs="Times New Roman"/>
                <w:sz w:val="16"/>
                <w:szCs w:val="16"/>
                <w:lang w:val="es-ES"/>
              </w:rPr>
              <w:t>Por qué es necesario autorregular los impulsos que generan nuestras emociones y cómo hacerlo.</w:t>
            </w:r>
          </w:p>
        </w:tc>
      </w:tr>
      <w:tr w:rsidR="00FA1222" w:rsidRPr="00EE57D5" w14:paraId="7FBD9B10" w14:textId="77777777" w:rsidTr="00936159">
        <w:tc>
          <w:tcPr>
            <w:tcW w:w="5211" w:type="dxa"/>
            <w:gridSpan w:val="6"/>
            <w:vMerge w:val="restart"/>
          </w:tcPr>
          <w:p w14:paraId="26891F49"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Actividades sugeridas</w:t>
            </w:r>
          </w:p>
          <w:p w14:paraId="7582075D"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 xml:space="preserve">Actividades </w:t>
            </w:r>
            <w:r>
              <w:rPr>
                <w:rFonts w:ascii="Book Antiqua" w:hAnsi="Book Antiqua"/>
                <w:b/>
                <w:color w:val="5F497A" w:themeColor="accent4" w:themeShade="BF"/>
                <w:sz w:val="16"/>
                <w:szCs w:val="16"/>
              </w:rPr>
              <w:t>de su libro y guía</w:t>
            </w:r>
            <w:r w:rsidRPr="00EE57D5">
              <w:rPr>
                <w:rFonts w:ascii="Book Antiqua" w:hAnsi="Book Antiqua"/>
                <w:b/>
                <w:color w:val="5F497A" w:themeColor="accent4" w:themeShade="BF"/>
                <w:sz w:val="16"/>
                <w:szCs w:val="16"/>
              </w:rPr>
              <w:t>.</w:t>
            </w:r>
            <w:r w:rsidRPr="00EE57D5">
              <w:rPr>
                <w:rFonts w:ascii="Book Antiqua" w:hAnsi="Book Antiqua"/>
                <w:sz w:val="16"/>
                <w:szCs w:val="16"/>
              </w:rPr>
              <w:t xml:space="preserve"> Pida a los alumnos encontrar el significado de </w:t>
            </w:r>
            <w:r w:rsidRPr="00047022">
              <w:rPr>
                <w:rFonts w:ascii="Book Antiqua" w:hAnsi="Book Antiqua"/>
                <w:i/>
                <w:sz w:val="16"/>
                <w:szCs w:val="16"/>
              </w:rPr>
              <w:t>asertividad</w:t>
            </w:r>
            <w:r w:rsidRPr="00EE57D5">
              <w:rPr>
                <w:rFonts w:ascii="Book Antiqua" w:hAnsi="Book Antiqua"/>
                <w:sz w:val="16"/>
                <w:szCs w:val="16"/>
              </w:rPr>
              <w:t xml:space="preserve"> en la página 47 de su libro de </w:t>
            </w:r>
            <w:r>
              <w:rPr>
                <w:rFonts w:ascii="Book Antiqua" w:hAnsi="Book Antiqua"/>
                <w:sz w:val="16"/>
                <w:szCs w:val="16"/>
              </w:rPr>
              <w:t>texto</w:t>
            </w:r>
            <w:r w:rsidRPr="00EE57D5">
              <w:rPr>
                <w:rFonts w:ascii="Book Antiqua" w:hAnsi="Book Antiqua"/>
                <w:sz w:val="16"/>
                <w:szCs w:val="16"/>
              </w:rPr>
              <w:t xml:space="preserve"> </w:t>
            </w:r>
            <w:r w:rsidRPr="007B53F0">
              <w:rPr>
                <w:rFonts w:ascii="Book Antiqua" w:hAnsi="Book Antiqua"/>
                <w:smallCaps/>
                <w:sz w:val="16"/>
                <w:szCs w:val="16"/>
              </w:rPr>
              <w:t xml:space="preserve">sep </w:t>
            </w:r>
            <w:r w:rsidRPr="00EE57D5">
              <w:rPr>
                <w:rFonts w:ascii="Book Antiqua" w:hAnsi="Book Antiqua"/>
                <w:sz w:val="16"/>
                <w:szCs w:val="16"/>
              </w:rPr>
              <w:t>y apuntarlo en su cuaderno</w:t>
            </w:r>
            <w:r>
              <w:rPr>
                <w:rFonts w:ascii="Book Antiqua" w:hAnsi="Book Antiqua"/>
                <w:sz w:val="16"/>
                <w:szCs w:val="16"/>
              </w:rPr>
              <w:t xml:space="preserve">, para que puedan trabajar el tema de su guía </w:t>
            </w:r>
            <w:r w:rsidRPr="00047022">
              <w:rPr>
                <w:rFonts w:ascii="Book Antiqua" w:hAnsi="Book Antiqua"/>
                <w:i/>
                <w:sz w:val="16"/>
                <w:szCs w:val="16"/>
              </w:rPr>
              <w:t>Aplicados 5</w:t>
            </w:r>
            <w:r w:rsidRPr="00EE57D5">
              <w:rPr>
                <w:rFonts w:ascii="Book Antiqua" w:hAnsi="Book Antiqua"/>
                <w:sz w:val="16"/>
                <w:szCs w:val="16"/>
              </w:rPr>
              <w:t xml:space="preserve">. </w:t>
            </w:r>
          </w:p>
          <w:p w14:paraId="18615E71" w14:textId="77777777" w:rsidR="00FA1222" w:rsidRPr="00EE57D5" w:rsidRDefault="00FA1222" w:rsidP="00936159">
            <w:pPr>
              <w:rPr>
                <w:rFonts w:ascii="Book Antiqua" w:hAnsi="Book Antiqua"/>
                <w:sz w:val="16"/>
                <w:szCs w:val="16"/>
              </w:rPr>
            </w:pPr>
            <w:r w:rsidRPr="00EE57D5">
              <w:rPr>
                <w:rFonts w:ascii="Book Antiqua" w:hAnsi="Book Antiqua"/>
                <w:b/>
                <w:color w:val="5F497A" w:themeColor="accent4" w:themeShade="BF"/>
                <w:sz w:val="16"/>
                <w:szCs w:val="16"/>
              </w:rPr>
              <w:t>Actividades de reforzamiento.</w:t>
            </w:r>
            <w:r w:rsidRPr="00EE57D5">
              <w:rPr>
                <w:rFonts w:ascii="Book Antiqua" w:hAnsi="Book Antiqua"/>
                <w:sz w:val="16"/>
                <w:szCs w:val="16"/>
              </w:rPr>
              <w:t xml:space="preserve"> Solicite a los estudiantes escribir en su cuaderno un </w:t>
            </w:r>
            <w:r>
              <w:rPr>
                <w:rFonts w:ascii="Book Antiqua" w:hAnsi="Book Antiqua"/>
                <w:sz w:val="16"/>
                <w:szCs w:val="16"/>
              </w:rPr>
              <w:t>d</w:t>
            </w:r>
            <w:r w:rsidRPr="00EE57D5">
              <w:rPr>
                <w:rFonts w:ascii="Book Antiqua" w:hAnsi="Book Antiqua"/>
                <w:sz w:val="16"/>
                <w:szCs w:val="16"/>
              </w:rPr>
              <w:t xml:space="preserve">iario donde describan una situación que les generó bastante alegría, miedo, enojo o tristeza y que alteró a otras personas. </w:t>
            </w:r>
          </w:p>
          <w:p w14:paraId="6A70DF01" w14:textId="77777777" w:rsidR="00FA1222" w:rsidRPr="00EE57D5" w:rsidRDefault="00FA1222" w:rsidP="00936159">
            <w:pPr>
              <w:ind w:firstLine="709"/>
              <w:rPr>
                <w:rFonts w:ascii="Book Antiqua" w:hAnsi="Book Antiqua"/>
                <w:sz w:val="16"/>
                <w:szCs w:val="16"/>
              </w:rPr>
            </w:pPr>
            <w:r>
              <w:rPr>
                <w:rFonts w:ascii="Book Antiqua" w:hAnsi="Book Antiqua"/>
                <w:sz w:val="16"/>
                <w:szCs w:val="16"/>
              </w:rPr>
              <w:t>Luego, que lean</w:t>
            </w:r>
            <w:r w:rsidRPr="00EE57D5">
              <w:rPr>
                <w:rFonts w:ascii="Book Antiqua" w:hAnsi="Book Antiqua"/>
                <w:sz w:val="16"/>
                <w:szCs w:val="16"/>
              </w:rPr>
              <w:t xml:space="preserve"> el texto “Palabras claras” de su libro de </w:t>
            </w:r>
            <w:r>
              <w:rPr>
                <w:rFonts w:ascii="Book Antiqua" w:hAnsi="Book Antiqua"/>
                <w:sz w:val="16"/>
                <w:szCs w:val="16"/>
              </w:rPr>
              <w:t>texto</w:t>
            </w:r>
            <w:r w:rsidRPr="00EE57D5">
              <w:rPr>
                <w:rFonts w:ascii="Book Antiqua" w:hAnsi="Book Antiqua"/>
                <w:sz w:val="16"/>
                <w:szCs w:val="16"/>
              </w:rPr>
              <w:t xml:space="preserve"> </w:t>
            </w:r>
            <w:r w:rsidRPr="00462599">
              <w:rPr>
                <w:rFonts w:ascii="Book Antiqua" w:hAnsi="Book Antiqua"/>
                <w:smallCaps/>
                <w:sz w:val="16"/>
                <w:szCs w:val="16"/>
              </w:rPr>
              <w:t>sep</w:t>
            </w:r>
            <w:r>
              <w:rPr>
                <w:rFonts w:ascii="Book Antiqua" w:hAnsi="Book Antiqua"/>
                <w:sz w:val="16"/>
                <w:szCs w:val="16"/>
              </w:rPr>
              <w:t>,</w:t>
            </w:r>
            <w:r w:rsidRPr="00EE57D5">
              <w:rPr>
                <w:rFonts w:ascii="Book Antiqua" w:hAnsi="Book Antiqua"/>
                <w:sz w:val="16"/>
                <w:szCs w:val="16"/>
              </w:rPr>
              <w:t xml:space="preserve"> en la página 48, para escribir en su </w:t>
            </w:r>
            <w:r>
              <w:rPr>
                <w:rFonts w:ascii="Book Antiqua" w:hAnsi="Book Antiqua"/>
                <w:sz w:val="16"/>
                <w:szCs w:val="16"/>
              </w:rPr>
              <w:t>d</w:t>
            </w:r>
            <w:r w:rsidRPr="00EE57D5">
              <w:rPr>
                <w:rFonts w:ascii="Book Antiqua" w:hAnsi="Book Antiqua"/>
                <w:sz w:val="16"/>
                <w:szCs w:val="16"/>
              </w:rPr>
              <w:t>iario la manera asertiva</w:t>
            </w:r>
            <w:r>
              <w:rPr>
                <w:rFonts w:ascii="Book Antiqua" w:hAnsi="Book Antiqua"/>
                <w:sz w:val="16"/>
                <w:szCs w:val="16"/>
              </w:rPr>
              <w:t xml:space="preserve"> como</w:t>
            </w:r>
            <w:r w:rsidRPr="00EE57D5">
              <w:rPr>
                <w:rFonts w:ascii="Book Antiqua" w:hAnsi="Book Antiqua"/>
                <w:sz w:val="16"/>
                <w:szCs w:val="16"/>
              </w:rPr>
              <w:t xml:space="preserve"> debió autorregularse la situación descrita. </w:t>
            </w:r>
            <w:r>
              <w:rPr>
                <w:rFonts w:ascii="Book Antiqua" w:hAnsi="Book Antiqua"/>
                <w:sz w:val="16"/>
                <w:szCs w:val="16"/>
              </w:rPr>
              <w:t>Lea sus textos y evalúe si los niños comprenden el concepto de asertividad y cómo se aplica.</w:t>
            </w:r>
          </w:p>
        </w:tc>
        <w:tc>
          <w:tcPr>
            <w:tcW w:w="3969" w:type="dxa"/>
            <w:gridSpan w:val="4"/>
          </w:tcPr>
          <w:p w14:paraId="07280DEC"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Material</w:t>
            </w:r>
          </w:p>
          <w:p w14:paraId="26AAC112" w14:textId="77777777" w:rsidR="00FA1222" w:rsidRPr="00EE57D5" w:rsidRDefault="00FA1222" w:rsidP="00936159">
            <w:pPr>
              <w:rPr>
                <w:rFonts w:ascii="Book Antiqua" w:hAnsi="Book Antiqua"/>
                <w:sz w:val="16"/>
                <w:szCs w:val="16"/>
              </w:rPr>
            </w:pPr>
          </w:p>
        </w:tc>
      </w:tr>
      <w:tr w:rsidR="00FA1222" w:rsidRPr="00EE57D5" w14:paraId="2A37584E" w14:textId="77777777" w:rsidTr="00936159">
        <w:tc>
          <w:tcPr>
            <w:tcW w:w="5211" w:type="dxa"/>
            <w:gridSpan w:val="6"/>
            <w:vMerge/>
          </w:tcPr>
          <w:p w14:paraId="27F2B89D" w14:textId="77777777" w:rsidR="00FA1222" w:rsidRPr="00EE57D5" w:rsidRDefault="00FA1222" w:rsidP="00936159">
            <w:pPr>
              <w:rPr>
                <w:rFonts w:ascii="Book Antiqua" w:hAnsi="Book Antiqua"/>
                <w:sz w:val="16"/>
                <w:szCs w:val="16"/>
              </w:rPr>
            </w:pPr>
          </w:p>
        </w:tc>
        <w:tc>
          <w:tcPr>
            <w:tcW w:w="3969" w:type="dxa"/>
            <w:gridSpan w:val="4"/>
          </w:tcPr>
          <w:p w14:paraId="25A125FF"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Interdisciplina</w:t>
            </w:r>
          </w:p>
          <w:p w14:paraId="323B5BA3" w14:textId="77777777" w:rsidR="00FA1222" w:rsidRPr="00EE57D5" w:rsidRDefault="00FA1222" w:rsidP="00936159">
            <w:pPr>
              <w:rPr>
                <w:rFonts w:ascii="Book Antiqua" w:hAnsi="Book Antiqua"/>
                <w:color w:val="000000" w:themeColor="text1"/>
                <w:sz w:val="16"/>
                <w:szCs w:val="16"/>
                <w:lang w:val="es-ES_tradnl"/>
              </w:rPr>
            </w:pPr>
            <w:r w:rsidRPr="00EE57D5">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EE57D5">
              <w:rPr>
                <w:rFonts w:ascii="Book Antiqua" w:hAnsi="Book Antiqua"/>
                <w:b/>
                <w:color w:val="5F497A" w:themeColor="accent4" w:themeShade="BF"/>
                <w:sz w:val="16"/>
                <w:szCs w:val="16"/>
              </w:rPr>
              <w:t>.</w:t>
            </w:r>
            <w:r w:rsidRPr="00EE57D5">
              <w:rPr>
                <w:rFonts w:ascii="Book Antiqua" w:hAnsi="Book Antiqua"/>
                <w:sz w:val="16"/>
                <w:szCs w:val="16"/>
              </w:rPr>
              <w:t xml:space="preserve"> </w:t>
            </w:r>
            <w:r w:rsidRPr="00EE57D5">
              <w:rPr>
                <w:rFonts w:ascii="Book Antiqua" w:hAnsi="Book Antiqua"/>
                <w:color w:val="000000" w:themeColor="text1"/>
                <w:sz w:val="16"/>
                <w:szCs w:val="16"/>
                <w:lang w:val="es-ES_tradnl"/>
              </w:rPr>
              <w:t>Reutilice los conocimientos de los alumnos sobre los cambios físicos en la pubertad</w:t>
            </w:r>
            <w:r>
              <w:rPr>
                <w:rFonts w:ascii="Book Antiqua" w:hAnsi="Book Antiqua"/>
                <w:color w:val="000000" w:themeColor="text1"/>
                <w:sz w:val="16"/>
                <w:szCs w:val="16"/>
                <w:lang w:val="es-ES_tradnl"/>
              </w:rPr>
              <w:t>,</w:t>
            </w:r>
            <w:r w:rsidRPr="00EE57D5">
              <w:rPr>
                <w:rFonts w:ascii="Book Antiqua" w:hAnsi="Book Antiqua"/>
                <w:color w:val="000000" w:themeColor="text1"/>
                <w:sz w:val="16"/>
                <w:szCs w:val="16"/>
                <w:lang w:val="es-ES_tradnl"/>
              </w:rPr>
              <w:t xml:space="preserve"> estudiados en </w:t>
            </w:r>
            <w:r>
              <w:rPr>
                <w:rFonts w:ascii="Book Antiqua" w:hAnsi="Book Antiqua"/>
                <w:color w:val="000000" w:themeColor="text1"/>
                <w:sz w:val="16"/>
                <w:szCs w:val="16"/>
                <w:lang w:val="es-ES_tradnl"/>
              </w:rPr>
              <w:t>el</w:t>
            </w:r>
            <w:r w:rsidRPr="00EE57D5">
              <w:rPr>
                <w:rFonts w:ascii="Book Antiqua" w:hAnsi="Book Antiqua"/>
                <w:color w:val="000000" w:themeColor="text1"/>
                <w:sz w:val="16"/>
                <w:szCs w:val="16"/>
                <w:lang w:val="es-ES_tradnl"/>
              </w:rPr>
              <w:t xml:space="preserve"> primer bloque</w:t>
            </w:r>
            <w:r>
              <w:rPr>
                <w:rFonts w:ascii="Book Antiqua" w:hAnsi="Book Antiqua"/>
                <w:color w:val="000000" w:themeColor="text1"/>
                <w:sz w:val="16"/>
                <w:szCs w:val="16"/>
                <w:lang w:val="es-ES_tradnl"/>
              </w:rPr>
              <w:t>, para reflexionar con ellos cómo afrontar sus impulsos, deseos, objeciones y rebeldía, en esta nueva etapa, de manera asertiva.</w:t>
            </w:r>
          </w:p>
        </w:tc>
      </w:tr>
      <w:tr w:rsidR="00FA1222" w:rsidRPr="00EE57D5" w14:paraId="3ABA6F33" w14:textId="77777777" w:rsidTr="00936159">
        <w:tc>
          <w:tcPr>
            <w:tcW w:w="5211" w:type="dxa"/>
            <w:gridSpan w:val="6"/>
            <w:vMerge/>
          </w:tcPr>
          <w:p w14:paraId="284364E1" w14:textId="77777777" w:rsidR="00FA1222" w:rsidRPr="00EE57D5" w:rsidRDefault="00FA1222" w:rsidP="00936159">
            <w:pPr>
              <w:rPr>
                <w:rFonts w:ascii="Book Antiqua" w:hAnsi="Book Antiqua"/>
                <w:sz w:val="16"/>
                <w:szCs w:val="16"/>
              </w:rPr>
            </w:pPr>
          </w:p>
        </w:tc>
        <w:tc>
          <w:tcPr>
            <w:tcW w:w="3969" w:type="dxa"/>
            <w:gridSpan w:val="4"/>
          </w:tcPr>
          <w:p w14:paraId="3C81DC96"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Transversalidad</w:t>
            </w:r>
          </w:p>
          <w:p w14:paraId="5CF83FF5" w14:textId="77777777" w:rsidR="00FA1222" w:rsidRPr="00EE57D5" w:rsidRDefault="00FA1222" w:rsidP="00936159">
            <w:pPr>
              <w:rPr>
                <w:rFonts w:ascii="Book Antiqua" w:hAnsi="Book Antiqua"/>
                <w:color w:val="000000" w:themeColor="text1"/>
                <w:sz w:val="16"/>
                <w:szCs w:val="16"/>
                <w:lang w:val="es-ES_tradnl"/>
              </w:rPr>
            </w:pPr>
            <w:r w:rsidRPr="00EE57D5">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EE57D5">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Invite a los educandos a proponer</w:t>
            </w:r>
            <w:r w:rsidRPr="00EE57D5">
              <w:rPr>
                <w:rFonts w:ascii="Book Antiqua" w:hAnsi="Book Antiqua"/>
                <w:color w:val="000000" w:themeColor="text1"/>
                <w:sz w:val="16"/>
                <w:szCs w:val="16"/>
                <w:lang w:val="es-ES_tradnl"/>
              </w:rPr>
              <w:t xml:space="preserve"> acciones para el ejercicio de la libertad</w:t>
            </w:r>
            <w:r>
              <w:rPr>
                <w:rFonts w:ascii="Book Antiqua" w:hAnsi="Book Antiqua"/>
                <w:color w:val="000000" w:themeColor="text1"/>
                <w:sz w:val="16"/>
                <w:szCs w:val="16"/>
                <w:lang w:val="es-ES_tradnl"/>
              </w:rPr>
              <w:t>,</w:t>
            </w:r>
            <w:r w:rsidRPr="00EE57D5">
              <w:rPr>
                <w:rFonts w:ascii="Book Antiqua" w:hAnsi="Book Antiqua"/>
                <w:color w:val="000000" w:themeColor="text1"/>
                <w:sz w:val="16"/>
                <w:szCs w:val="16"/>
                <w:lang w:val="es-ES_tradnl"/>
              </w:rPr>
              <w:t xml:space="preserve"> respetando el derecho de los demás.</w:t>
            </w:r>
          </w:p>
        </w:tc>
      </w:tr>
      <w:tr w:rsidR="00FA1222" w:rsidRPr="00EE57D5" w14:paraId="0ADA5440" w14:textId="77777777" w:rsidTr="00936159">
        <w:tc>
          <w:tcPr>
            <w:tcW w:w="9180" w:type="dxa"/>
            <w:gridSpan w:val="10"/>
            <w:shd w:val="clear" w:color="auto" w:fill="B2A1C7" w:themeFill="accent4" w:themeFillTint="99"/>
            <w:vAlign w:val="center"/>
          </w:tcPr>
          <w:p w14:paraId="1D48BF29" w14:textId="77777777" w:rsidR="00FA1222" w:rsidRPr="00EE57D5" w:rsidRDefault="00FA1222" w:rsidP="00936159">
            <w:pPr>
              <w:jc w:val="center"/>
              <w:rPr>
                <w:rFonts w:ascii="Book Antiqua" w:hAnsi="Book Antiqua"/>
                <w:sz w:val="16"/>
                <w:szCs w:val="16"/>
              </w:rPr>
            </w:pPr>
            <w:r w:rsidRPr="00EE57D5">
              <w:rPr>
                <w:rFonts w:ascii="Book Antiqua" w:hAnsi="Book Antiqua"/>
                <w:sz w:val="16"/>
                <w:szCs w:val="16"/>
              </w:rPr>
              <w:t>Evaluación</w:t>
            </w:r>
          </w:p>
        </w:tc>
      </w:tr>
      <w:tr w:rsidR="00FA1222" w:rsidRPr="00EF688C" w14:paraId="694F4AB2" w14:textId="77777777" w:rsidTr="00936159">
        <w:tc>
          <w:tcPr>
            <w:tcW w:w="4077" w:type="dxa"/>
            <w:gridSpan w:val="4"/>
            <w:vAlign w:val="center"/>
          </w:tcPr>
          <w:p w14:paraId="74DED23F"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Indicadores</w:t>
            </w:r>
          </w:p>
          <w:p w14:paraId="2334A12A" w14:textId="77777777" w:rsidR="00FA1222" w:rsidRPr="00EE57D5" w:rsidRDefault="00FA1222" w:rsidP="00936159">
            <w:pPr>
              <w:rPr>
                <w:rFonts w:ascii="Book Antiqua" w:hAnsi="Book Antiqua"/>
                <w:sz w:val="16"/>
                <w:szCs w:val="16"/>
              </w:rPr>
            </w:pPr>
            <w:r>
              <w:rPr>
                <w:rFonts w:ascii="Book Antiqua" w:hAnsi="Book Antiqua"/>
                <w:sz w:val="16"/>
                <w:szCs w:val="16"/>
              </w:rPr>
              <w:t>E</w:t>
            </w:r>
            <w:r w:rsidRPr="00EE57D5">
              <w:rPr>
                <w:rFonts w:ascii="Book Antiqua" w:hAnsi="Book Antiqua"/>
                <w:sz w:val="16"/>
                <w:szCs w:val="16"/>
              </w:rPr>
              <w:t>xpresa de forma asertiva sus emociones y autorregula sus impulsos.</w:t>
            </w:r>
          </w:p>
        </w:tc>
        <w:tc>
          <w:tcPr>
            <w:tcW w:w="2692" w:type="dxa"/>
            <w:gridSpan w:val="4"/>
          </w:tcPr>
          <w:p w14:paraId="35179FDA"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Momentos </w:t>
            </w:r>
          </w:p>
          <w:p w14:paraId="665C2EA2" w14:textId="77777777" w:rsidR="00FA1222" w:rsidRPr="00EE57D5" w:rsidRDefault="00FA1222" w:rsidP="00936159">
            <w:pPr>
              <w:rPr>
                <w:rFonts w:ascii="Book Antiqua" w:hAnsi="Book Antiqua"/>
                <w:sz w:val="16"/>
                <w:szCs w:val="16"/>
              </w:rPr>
            </w:pPr>
            <w:r w:rsidRPr="00EE57D5">
              <w:rPr>
                <w:rFonts w:ascii="Book Antiqua" w:hAnsi="Book Antiqua"/>
                <w:sz w:val="16"/>
                <w:szCs w:val="16"/>
              </w:rPr>
              <w:t>Al final</w:t>
            </w:r>
            <w:r>
              <w:rPr>
                <w:rFonts w:ascii="Book Antiqua" w:hAnsi="Book Antiqua"/>
                <w:sz w:val="16"/>
                <w:szCs w:val="16"/>
              </w:rPr>
              <w:t xml:space="preserve"> de las actividades</w:t>
            </w:r>
          </w:p>
        </w:tc>
        <w:tc>
          <w:tcPr>
            <w:tcW w:w="2411" w:type="dxa"/>
            <w:gridSpan w:val="2"/>
          </w:tcPr>
          <w:p w14:paraId="7975DEC8" w14:textId="77777777" w:rsidR="00FA1222" w:rsidRPr="00EE57D5" w:rsidRDefault="00FA1222" w:rsidP="00936159">
            <w:pPr>
              <w:rPr>
                <w:rFonts w:ascii="Book Antiqua" w:hAnsi="Book Antiqua"/>
                <w:b/>
                <w:sz w:val="16"/>
                <w:szCs w:val="16"/>
              </w:rPr>
            </w:pPr>
            <w:r w:rsidRPr="00EE57D5">
              <w:rPr>
                <w:rFonts w:ascii="Book Antiqua" w:hAnsi="Book Antiqua"/>
                <w:b/>
                <w:sz w:val="16"/>
                <w:szCs w:val="16"/>
              </w:rPr>
              <w:t xml:space="preserve">Herramientas </w:t>
            </w:r>
          </w:p>
          <w:p w14:paraId="39F08802" w14:textId="77777777" w:rsidR="00FA1222" w:rsidRPr="00765C0F" w:rsidRDefault="00FA1222" w:rsidP="00936159">
            <w:pPr>
              <w:rPr>
                <w:rFonts w:ascii="Book Antiqua" w:hAnsi="Book Antiqua"/>
                <w:sz w:val="16"/>
                <w:szCs w:val="16"/>
              </w:rPr>
            </w:pPr>
            <w:r>
              <w:rPr>
                <w:rFonts w:ascii="Book Antiqua" w:hAnsi="Book Antiqua"/>
                <w:sz w:val="16"/>
                <w:szCs w:val="16"/>
              </w:rPr>
              <w:t xml:space="preserve">• </w:t>
            </w:r>
            <w:r w:rsidRPr="00765C0F">
              <w:rPr>
                <w:rFonts w:ascii="Book Antiqua" w:hAnsi="Book Antiqua"/>
                <w:sz w:val="16"/>
                <w:szCs w:val="16"/>
              </w:rPr>
              <w:t xml:space="preserve">Diario </w:t>
            </w:r>
          </w:p>
          <w:p w14:paraId="5B9E7730" w14:textId="77777777" w:rsidR="00FA1222" w:rsidRPr="00765C0F" w:rsidRDefault="00FA1222" w:rsidP="00936159">
            <w:pPr>
              <w:rPr>
                <w:rFonts w:ascii="Book Antiqua" w:hAnsi="Book Antiqua"/>
                <w:sz w:val="16"/>
                <w:szCs w:val="16"/>
              </w:rPr>
            </w:pPr>
            <w:r>
              <w:rPr>
                <w:rFonts w:ascii="Book Antiqua" w:hAnsi="Book Antiqua"/>
                <w:sz w:val="16"/>
                <w:szCs w:val="16"/>
              </w:rPr>
              <w:t xml:space="preserve">• </w:t>
            </w:r>
            <w:r w:rsidRPr="00765C0F">
              <w:rPr>
                <w:rFonts w:ascii="Book Antiqua" w:hAnsi="Book Antiqua"/>
                <w:sz w:val="16"/>
                <w:szCs w:val="16"/>
              </w:rPr>
              <w:t>Guía de observación</w:t>
            </w:r>
          </w:p>
        </w:tc>
      </w:tr>
    </w:tbl>
    <w:p w14:paraId="21F17BD6" w14:textId="77777777" w:rsidR="00FA1222" w:rsidRDefault="00FA1222" w:rsidP="00FA1222">
      <w:pPr>
        <w:rPr>
          <w:rFonts w:ascii="Book Antiqua" w:hAnsi="Book Antiqua"/>
          <w:sz w:val="16"/>
          <w:szCs w:val="16"/>
        </w:rPr>
      </w:pPr>
    </w:p>
    <w:p w14:paraId="48288D2B" w14:textId="77777777" w:rsidR="00FA1222" w:rsidRDefault="00FA1222" w:rsidP="00FA1222">
      <w:pPr>
        <w:rPr>
          <w:rFonts w:ascii="Book Antiqua" w:hAnsi="Book Antiqua"/>
          <w:sz w:val="16"/>
          <w:szCs w:val="16"/>
        </w:rPr>
      </w:pPr>
    </w:p>
    <w:p w14:paraId="56BC8EF3" w14:textId="77777777" w:rsidR="00FA1222" w:rsidRDefault="00FA1222" w:rsidP="00FA1222">
      <w:pPr>
        <w:rPr>
          <w:rFonts w:ascii="Book Antiqua" w:hAnsi="Book Antiqua"/>
          <w:sz w:val="16"/>
          <w:szCs w:val="16"/>
        </w:rPr>
      </w:pPr>
      <w:r>
        <w:rPr>
          <w:rFonts w:ascii="Book Antiqua" w:hAnsi="Book Antiqua"/>
          <w:sz w:val="16"/>
          <w:szCs w:val="16"/>
        </w:rPr>
        <w:br w:type="page"/>
      </w:r>
    </w:p>
    <w:p w14:paraId="1AC4E270" w14:textId="77777777" w:rsidR="00FA1222" w:rsidRPr="0060706D" w:rsidRDefault="00FA1222" w:rsidP="00FA1222">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33504" behindDoc="0" locked="0" layoutInCell="1" allowOverlap="1" wp14:anchorId="444E74BD" wp14:editId="10E14809">
                <wp:simplePos x="0" y="0"/>
                <wp:positionH relativeFrom="column">
                  <wp:posOffset>59690</wp:posOffset>
                </wp:positionH>
                <wp:positionV relativeFrom="paragraph">
                  <wp:posOffset>-671830</wp:posOffset>
                </wp:positionV>
                <wp:extent cx="3314700" cy="571500"/>
                <wp:effectExtent l="0" t="0" r="0" b="0"/>
                <wp:wrapThrough wrapText="bothSides">
                  <wp:wrapPolygon edited="0">
                    <wp:start x="166" y="960"/>
                    <wp:lineTo x="166" y="19200"/>
                    <wp:lineTo x="21186" y="19200"/>
                    <wp:lineTo x="21186" y="960"/>
                    <wp:lineTo x="166" y="960"/>
                  </wp:wrapPolygon>
                </wp:wrapThrough>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A31E6B0" w14:textId="77777777" w:rsidR="00E67393" w:rsidRPr="006C430C" w:rsidRDefault="00E67393" w:rsidP="00FA1222">
                            <w:pPr>
                              <w:rPr>
                                <w:rFonts w:ascii="Book Antiqua" w:hAnsi="Book Antiqua"/>
                                <w:sz w:val="28"/>
                                <w:szCs w:val="28"/>
                              </w:rPr>
                            </w:pPr>
                            <w:r>
                              <w:rPr>
                                <w:rFonts w:ascii="Book Antiqua" w:hAnsi="Book Antiqua"/>
                                <w:sz w:val="28"/>
                                <w:szCs w:val="28"/>
                              </w:rPr>
                              <w:t>Noviembre</w:t>
                            </w:r>
                          </w:p>
                          <w:p w14:paraId="576BC946"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10</w:t>
                            </w:r>
                          </w:p>
                          <w:p w14:paraId="5D156C60"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0" type="#_x0000_t202" style="position:absolute;margin-left:4.7pt;margin-top:-52.85pt;width:261pt;height:4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r1K4ccCAAD/BQ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" filled="f" stroked="f">
                <v:textbox inset=",7.2pt,,7.2pt">
                  <w:txbxContent>
                    <w:p w14:paraId="2A31E6B0" w14:textId="77777777" w:rsidR="00B447BC" w:rsidRPr="006C430C" w:rsidRDefault="00B447BC" w:rsidP="00FA1222">
                      <w:pPr>
                        <w:rPr>
                          <w:rFonts w:ascii="Book Antiqua" w:hAnsi="Book Antiqua"/>
                          <w:sz w:val="28"/>
                          <w:szCs w:val="28"/>
                        </w:rPr>
                      </w:pPr>
                      <w:r>
                        <w:rPr>
                          <w:rFonts w:ascii="Book Antiqua" w:hAnsi="Book Antiqua"/>
                          <w:sz w:val="28"/>
                          <w:szCs w:val="28"/>
                        </w:rPr>
                        <w:t>Noviembre</w:t>
                      </w:r>
                    </w:p>
                    <w:p w14:paraId="576BC946"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10</w:t>
                      </w:r>
                    </w:p>
                    <w:p w14:paraId="5D156C60" w14:textId="77777777" w:rsidR="00B447BC" w:rsidRDefault="00B447BC" w:rsidP="00FA1222"/>
                  </w:txbxContent>
                </v:textbox>
                <w10:wrap type="through"/>
              </v:shape>
            </w:pict>
          </mc:Fallback>
        </mc:AlternateContent>
      </w:r>
    </w:p>
    <w:p w14:paraId="0E2F9438" w14:textId="77777777" w:rsidR="00FA1222" w:rsidRPr="0060706D"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FA1222" w:rsidRPr="0060706D" w14:paraId="3149D526" w14:textId="77777777" w:rsidTr="00936159">
        <w:trPr>
          <w:gridAfter w:val="1"/>
          <w:wAfter w:w="1842" w:type="dxa"/>
        </w:trPr>
        <w:tc>
          <w:tcPr>
            <w:tcW w:w="2376" w:type="dxa"/>
            <w:gridSpan w:val="2"/>
            <w:shd w:val="clear" w:color="auto" w:fill="B2A1C7" w:themeFill="accent4" w:themeFillTint="99"/>
            <w:vAlign w:val="center"/>
          </w:tcPr>
          <w:p w14:paraId="5255DE4B" w14:textId="77777777" w:rsidR="00FA1222" w:rsidRPr="0060706D" w:rsidRDefault="00FA1222" w:rsidP="00936159">
            <w:pPr>
              <w:rPr>
                <w:rFonts w:ascii="Book Antiqua" w:eastAsiaTheme="majorEastAsia" w:hAnsi="Book Antiqua" w:cstheme="majorBidi"/>
                <w:i/>
                <w:iCs/>
                <w:color w:val="404040" w:themeColor="text1" w:themeTint="BF"/>
                <w:sz w:val="16"/>
                <w:szCs w:val="16"/>
              </w:rPr>
            </w:pPr>
            <w:r w:rsidRPr="0060706D">
              <w:rPr>
                <w:rFonts w:ascii="Book Antiqua" w:hAnsi="Book Antiqua"/>
                <w:sz w:val="16"/>
                <w:szCs w:val="16"/>
              </w:rPr>
              <w:t>Fecha</w:t>
            </w:r>
          </w:p>
        </w:tc>
        <w:tc>
          <w:tcPr>
            <w:tcW w:w="4962" w:type="dxa"/>
            <w:gridSpan w:val="7"/>
            <w:shd w:val="clear" w:color="auto" w:fill="auto"/>
            <w:vAlign w:val="center"/>
          </w:tcPr>
          <w:p w14:paraId="433DB4B1" w14:textId="77777777" w:rsidR="00FA1222" w:rsidRPr="0060706D" w:rsidRDefault="00FA1222" w:rsidP="00936159">
            <w:pPr>
              <w:rPr>
                <w:rFonts w:ascii="Book Antiqua" w:hAnsi="Book Antiqua"/>
                <w:sz w:val="16"/>
                <w:szCs w:val="16"/>
              </w:rPr>
            </w:pPr>
          </w:p>
        </w:tc>
      </w:tr>
      <w:tr w:rsidR="00FA1222" w:rsidRPr="0060706D" w14:paraId="51D64E18" w14:textId="77777777" w:rsidTr="00936159">
        <w:trPr>
          <w:gridAfter w:val="1"/>
          <w:wAfter w:w="1842" w:type="dxa"/>
        </w:trPr>
        <w:tc>
          <w:tcPr>
            <w:tcW w:w="2376" w:type="dxa"/>
            <w:gridSpan w:val="2"/>
            <w:shd w:val="clear" w:color="auto" w:fill="CCC0D9" w:themeFill="accent4" w:themeFillTint="66"/>
            <w:vAlign w:val="center"/>
          </w:tcPr>
          <w:p w14:paraId="7882ED64" w14:textId="77777777" w:rsidR="00FA1222" w:rsidRPr="0060706D"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shd w:val="clear" w:color="auto" w:fill="auto"/>
            <w:vAlign w:val="center"/>
          </w:tcPr>
          <w:p w14:paraId="51DA0652" w14:textId="77777777" w:rsidR="00FA1222" w:rsidRPr="0060706D" w:rsidRDefault="00FA1222" w:rsidP="00936159">
            <w:pPr>
              <w:jc w:val="center"/>
              <w:rPr>
                <w:rFonts w:ascii="Book Antiqua" w:hAnsi="Book Antiqua"/>
                <w:sz w:val="16"/>
                <w:szCs w:val="16"/>
              </w:rPr>
            </w:pPr>
            <w:r>
              <w:rPr>
                <w:rFonts w:ascii="Book Antiqua" w:hAnsi="Book Antiqua"/>
                <w:sz w:val="16"/>
                <w:szCs w:val="16"/>
              </w:rPr>
              <w:t>30 a 32</w:t>
            </w:r>
          </w:p>
        </w:tc>
        <w:tc>
          <w:tcPr>
            <w:tcW w:w="2268" w:type="dxa"/>
            <w:gridSpan w:val="3"/>
            <w:shd w:val="clear" w:color="auto" w:fill="CCC0D9" w:themeFill="accent4" w:themeFillTint="66"/>
            <w:vAlign w:val="center"/>
          </w:tcPr>
          <w:p w14:paraId="34314E55" w14:textId="77777777" w:rsidR="00FA1222" w:rsidRPr="0060706D" w:rsidRDefault="00FA1222" w:rsidP="00936159">
            <w:pPr>
              <w:rPr>
                <w:rFonts w:ascii="Book Antiqua" w:hAnsi="Book Antiqua"/>
                <w:sz w:val="16"/>
                <w:szCs w:val="16"/>
              </w:rPr>
            </w:pPr>
            <w:r>
              <w:rPr>
                <w:rFonts w:ascii="Book Antiqua" w:hAnsi="Book Antiqua"/>
                <w:sz w:val="16"/>
                <w:szCs w:val="16"/>
              </w:rPr>
              <w:t xml:space="preserve">Páginas libro de texto </w:t>
            </w:r>
            <w:r w:rsidRPr="00884349">
              <w:rPr>
                <w:rFonts w:ascii="Book Antiqua" w:hAnsi="Book Antiqua"/>
                <w:smallCaps/>
                <w:sz w:val="16"/>
                <w:szCs w:val="16"/>
              </w:rPr>
              <w:t>sep</w:t>
            </w:r>
          </w:p>
        </w:tc>
        <w:tc>
          <w:tcPr>
            <w:tcW w:w="1418" w:type="dxa"/>
            <w:gridSpan w:val="3"/>
            <w:shd w:val="clear" w:color="auto" w:fill="auto"/>
            <w:vAlign w:val="center"/>
          </w:tcPr>
          <w:p w14:paraId="6296E4D9" w14:textId="77777777" w:rsidR="00FA1222" w:rsidRPr="0060706D" w:rsidRDefault="00FA1222" w:rsidP="00936159">
            <w:pPr>
              <w:jc w:val="center"/>
              <w:rPr>
                <w:rFonts w:ascii="Book Antiqua" w:hAnsi="Book Antiqua"/>
                <w:sz w:val="16"/>
                <w:szCs w:val="16"/>
              </w:rPr>
            </w:pPr>
            <w:r>
              <w:rPr>
                <w:rFonts w:ascii="Book Antiqua" w:hAnsi="Book Antiqua"/>
                <w:sz w:val="16"/>
                <w:szCs w:val="16"/>
              </w:rPr>
              <w:t>43 a 47</w:t>
            </w:r>
          </w:p>
        </w:tc>
      </w:tr>
      <w:tr w:rsidR="00FA1222" w:rsidRPr="0060706D" w14:paraId="0CFAD600" w14:textId="77777777" w:rsidTr="00936159">
        <w:tc>
          <w:tcPr>
            <w:tcW w:w="1851" w:type="dxa"/>
            <w:shd w:val="clear" w:color="auto" w:fill="CCC0D9" w:themeFill="accent4" w:themeFillTint="66"/>
            <w:vAlign w:val="center"/>
          </w:tcPr>
          <w:p w14:paraId="257ED2D3" w14:textId="77777777" w:rsidR="00FA1222" w:rsidRPr="0060706D"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Ámbito</w:t>
            </w:r>
          </w:p>
        </w:tc>
        <w:tc>
          <w:tcPr>
            <w:tcW w:w="1801" w:type="dxa"/>
            <w:gridSpan w:val="2"/>
            <w:shd w:val="clear" w:color="auto" w:fill="auto"/>
            <w:vAlign w:val="center"/>
          </w:tcPr>
          <w:p w14:paraId="0D6AB5E8" w14:textId="77777777" w:rsidR="00FA1222" w:rsidRPr="0060706D" w:rsidRDefault="00FA1222" w:rsidP="00936159">
            <w:pPr>
              <w:jc w:val="center"/>
              <w:rPr>
                <w:rFonts w:ascii="Book Antiqua" w:hAnsi="Book Antiqua"/>
                <w:sz w:val="16"/>
                <w:szCs w:val="16"/>
              </w:rPr>
            </w:pPr>
            <w:r>
              <w:rPr>
                <w:rFonts w:ascii="Book Antiqua" w:hAnsi="Book Antiqua"/>
                <w:sz w:val="16"/>
                <w:szCs w:val="16"/>
              </w:rPr>
              <w:t>Estudio</w:t>
            </w:r>
          </w:p>
        </w:tc>
        <w:tc>
          <w:tcPr>
            <w:tcW w:w="2835" w:type="dxa"/>
            <w:gridSpan w:val="4"/>
            <w:shd w:val="clear" w:color="auto" w:fill="CCC0D9" w:themeFill="accent4" w:themeFillTint="66"/>
            <w:vAlign w:val="center"/>
          </w:tcPr>
          <w:p w14:paraId="51D1432C" w14:textId="77777777" w:rsidR="00FA1222" w:rsidRPr="0060706D" w:rsidRDefault="00FA1222" w:rsidP="00936159">
            <w:pPr>
              <w:rPr>
                <w:rFonts w:ascii="Book Antiqua" w:eastAsiaTheme="majorEastAsia" w:hAnsi="Book Antiqua" w:cstheme="majorBidi"/>
                <w:b/>
                <w:bCs/>
                <w:color w:val="4F81BD" w:themeColor="accent1"/>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640ACA2C" w14:textId="77777777" w:rsidR="00FA1222" w:rsidRPr="0060706D" w:rsidRDefault="00FA1222" w:rsidP="00936159">
            <w:pPr>
              <w:rPr>
                <w:rFonts w:ascii="Book Antiqua" w:hAnsi="Book Antiqua"/>
                <w:sz w:val="16"/>
                <w:szCs w:val="16"/>
              </w:rPr>
            </w:pPr>
            <w:r>
              <w:rPr>
                <w:rFonts w:ascii="Book Antiqua" w:hAnsi="Book Antiqua"/>
                <w:sz w:val="16"/>
                <w:szCs w:val="16"/>
              </w:rPr>
              <w:t>Buscar información en diversas fuentes para escribir un texto expositivo</w:t>
            </w:r>
          </w:p>
        </w:tc>
      </w:tr>
      <w:tr w:rsidR="00FA1222" w:rsidRPr="0060706D" w14:paraId="106D88AA" w14:textId="77777777" w:rsidTr="00936159">
        <w:tc>
          <w:tcPr>
            <w:tcW w:w="2376" w:type="dxa"/>
            <w:gridSpan w:val="2"/>
            <w:shd w:val="clear" w:color="auto" w:fill="CCC0D9" w:themeFill="accent4" w:themeFillTint="66"/>
            <w:vAlign w:val="center"/>
          </w:tcPr>
          <w:p w14:paraId="0DF07394" w14:textId="77777777" w:rsidR="00FA1222" w:rsidRPr="0060706D"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95616" behindDoc="0" locked="0" layoutInCell="1" allowOverlap="1" wp14:anchorId="2D953ECA" wp14:editId="519683BA">
                      <wp:simplePos x="0" y="0"/>
                      <wp:positionH relativeFrom="column">
                        <wp:posOffset>-589280</wp:posOffset>
                      </wp:positionH>
                      <wp:positionV relativeFrom="paragraph">
                        <wp:posOffset>29210</wp:posOffset>
                      </wp:positionV>
                      <wp:extent cx="479425" cy="6519545"/>
                      <wp:effectExtent l="0" t="0" r="28575" b="33655"/>
                      <wp:wrapNone/>
                      <wp:docPr id="6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9425" cy="651954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E56DE8A"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1" type="#_x0000_t202" style="position:absolute;left:0;text-align:left;margin-left:-46.35pt;margin-top:2.3pt;width:37.75pt;height:513.3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" filled="f" strokecolor="black [3213]">
                      <v:path arrowok="t"/>
                      <v:textbox style="layout-flow:vertical;mso-layout-flow-alt:bottom-to-top">
                        <w:txbxContent>
                          <w:p w14:paraId="7E56DE8A"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5C8EA35F"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671E4C99"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Contenido</w:t>
            </w:r>
          </w:p>
        </w:tc>
      </w:tr>
      <w:tr w:rsidR="00FA1222" w:rsidRPr="0060706D" w14:paraId="7594347D" w14:textId="77777777" w:rsidTr="00936159">
        <w:trPr>
          <w:trHeight w:val="815"/>
        </w:trPr>
        <w:tc>
          <w:tcPr>
            <w:tcW w:w="2376" w:type="dxa"/>
            <w:gridSpan w:val="2"/>
            <w:shd w:val="clear" w:color="auto" w:fill="auto"/>
            <w:vAlign w:val="center"/>
          </w:tcPr>
          <w:p w14:paraId="552097A1"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Ortografía a partir de textos</w:t>
            </w:r>
          </w:p>
        </w:tc>
        <w:tc>
          <w:tcPr>
            <w:tcW w:w="3261" w:type="dxa"/>
            <w:gridSpan w:val="3"/>
            <w:shd w:val="clear" w:color="auto" w:fill="auto"/>
            <w:vAlign w:val="center"/>
          </w:tcPr>
          <w:p w14:paraId="5E65EC54"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Utiliza la información relevante de los textos que lee en la producción de los propios.</w:t>
            </w:r>
          </w:p>
        </w:tc>
        <w:tc>
          <w:tcPr>
            <w:tcW w:w="3543" w:type="dxa"/>
            <w:gridSpan w:val="5"/>
            <w:shd w:val="clear" w:color="auto" w:fill="auto"/>
            <w:vAlign w:val="center"/>
          </w:tcPr>
          <w:p w14:paraId="0728417D" w14:textId="77777777" w:rsidR="00FA1222" w:rsidRPr="00A219EF"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A219EF">
              <w:rPr>
                <w:rFonts w:ascii="Book Antiqua" w:hAnsi="Book Antiqua"/>
                <w:sz w:val="16"/>
                <w:szCs w:val="16"/>
                <w:lang w:val="es-ES"/>
              </w:rPr>
              <w:t xml:space="preserve">Información relevante en los textos para resolver inquietudes específicas. </w:t>
            </w:r>
          </w:p>
          <w:p w14:paraId="2E650C43" w14:textId="77777777" w:rsidR="00FA1222" w:rsidRPr="00A219EF" w:rsidRDefault="00FA1222" w:rsidP="00936159">
            <w:pPr>
              <w:rPr>
                <w:rFonts w:ascii="Book Antiqua" w:hAnsi="Book Antiqua"/>
                <w:sz w:val="16"/>
                <w:szCs w:val="16"/>
              </w:rPr>
            </w:pPr>
            <w:r>
              <w:rPr>
                <w:rFonts w:ascii="Book Antiqua" w:hAnsi="Book Antiqua"/>
                <w:sz w:val="16"/>
                <w:szCs w:val="16"/>
                <w:lang w:val="es-ES"/>
              </w:rPr>
              <w:t xml:space="preserve">• </w:t>
            </w:r>
            <w:r w:rsidRPr="00A219EF">
              <w:rPr>
                <w:rFonts w:ascii="Book Antiqua" w:hAnsi="Book Antiqua"/>
                <w:sz w:val="16"/>
                <w:szCs w:val="16"/>
                <w:lang w:val="es-ES"/>
              </w:rPr>
              <w:t>Fuentes de consulta para corroborar ortografía convencional de palabras.</w:t>
            </w:r>
          </w:p>
        </w:tc>
      </w:tr>
      <w:tr w:rsidR="00FA1222" w:rsidRPr="0060706D" w14:paraId="0378CC79" w14:textId="77777777" w:rsidTr="00936159">
        <w:trPr>
          <w:trHeight w:val="699"/>
        </w:trPr>
        <w:tc>
          <w:tcPr>
            <w:tcW w:w="2376" w:type="dxa"/>
            <w:gridSpan w:val="2"/>
            <w:shd w:val="clear" w:color="auto" w:fill="auto"/>
            <w:vAlign w:val="center"/>
          </w:tcPr>
          <w:p w14:paraId="51AE8A8F" w14:textId="77777777" w:rsidR="00FA1222" w:rsidRPr="0060706D" w:rsidRDefault="00FA1222" w:rsidP="00936159">
            <w:pPr>
              <w:jc w:val="center"/>
              <w:rPr>
                <w:rFonts w:ascii="Book Antiqua" w:eastAsiaTheme="majorEastAsia" w:hAnsi="Book Antiqua" w:cstheme="majorBidi"/>
                <w:i/>
                <w:iCs/>
                <w:noProof/>
                <w:color w:val="404040" w:themeColor="text1" w:themeTint="BF"/>
                <w:sz w:val="16"/>
                <w:szCs w:val="16"/>
                <w:lang w:val="es-ES"/>
              </w:rPr>
            </w:pPr>
            <w:r>
              <w:rPr>
                <w:rFonts w:ascii="Book Antiqua" w:hAnsi="Book Antiqua"/>
                <w:noProof/>
                <w:sz w:val="16"/>
                <w:szCs w:val="16"/>
                <w:lang w:val="es-ES"/>
              </w:rPr>
              <w:t>Nexos</w:t>
            </w:r>
          </w:p>
        </w:tc>
        <w:tc>
          <w:tcPr>
            <w:tcW w:w="3261" w:type="dxa"/>
            <w:gridSpan w:val="3"/>
            <w:shd w:val="clear" w:color="auto" w:fill="auto"/>
            <w:vAlign w:val="center"/>
          </w:tcPr>
          <w:p w14:paraId="30066033"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Identifica la organización de las ideas en un texto expositivo.</w:t>
            </w:r>
          </w:p>
        </w:tc>
        <w:tc>
          <w:tcPr>
            <w:tcW w:w="3543" w:type="dxa"/>
            <w:gridSpan w:val="5"/>
            <w:shd w:val="clear" w:color="auto" w:fill="auto"/>
            <w:vAlign w:val="center"/>
          </w:tcPr>
          <w:p w14:paraId="7FA54C9B" w14:textId="77777777" w:rsidR="00FA1222" w:rsidRPr="00884349" w:rsidRDefault="00FA1222" w:rsidP="00936159">
            <w:pPr>
              <w:rPr>
                <w:rFonts w:ascii="Book Antiqua" w:hAnsi="Book Antiqua"/>
                <w:sz w:val="16"/>
                <w:szCs w:val="16"/>
                <w:lang w:val="es-ES"/>
              </w:rPr>
            </w:pPr>
            <w:r w:rsidRPr="00884349">
              <w:rPr>
                <w:rFonts w:ascii="Book Antiqua" w:hAnsi="Book Antiqua"/>
                <w:sz w:val="16"/>
                <w:szCs w:val="16"/>
                <w:lang w:val="es-ES"/>
              </w:rPr>
              <w:t>Nexos (por ejemplo</w:t>
            </w:r>
            <w:r>
              <w:rPr>
                <w:rFonts w:ascii="Book Antiqua" w:hAnsi="Book Antiqua"/>
                <w:sz w:val="16"/>
                <w:szCs w:val="16"/>
                <w:lang w:val="es-ES"/>
              </w:rPr>
              <w:t xml:space="preserve">, </w:t>
            </w:r>
            <w:r w:rsidRPr="00884349">
              <w:rPr>
                <w:rFonts w:ascii="Book Antiqua" w:hAnsi="Book Antiqua"/>
                <w:sz w:val="16"/>
                <w:szCs w:val="16"/>
                <w:lang w:val="es-ES"/>
              </w:rPr>
              <w:t xml:space="preserve"> </w:t>
            </w:r>
            <w:r w:rsidRPr="00884349">
              <w:rPr>
                <w:rFonts w:ascii="Book Antiqua" w:hAnsi="Book Antiqua"/>
                <w:i/>
                <w:sz w:val="16"/>
                <w:szCs w:val="16"/>
                <w:lang w:val="es-ES"/>
              </w:rPr>
              <w:t>por lo tanto, cuando, entonces, porque,</w:t>
            </w:r>
            <w:r w:rsidRPr="00884349">
              <w:rPr>
                <w:rFonts w:ascii="Book Antiqua" w:hAnsi="Book Antiqua"/>
                <w:sz w:val="16"/>
                <w:szCs w:val="16"/>
                <w:lang w:val="es-ES"/>
              </w:rPr>
              <w:t xml:space="preserve"> etc</w:t>
            </w:r>
            <w:r>
              <w:rPr>
                <w:rFonts w:ascii="Book Antiqua" w:hAnsi="Book Antiqua"/>
                <w:sz w:val="16"/>
                <w:szCs w:val="16"/>
                <w:lang w:val="es-ES"/>
              </w:rPr>
              <w:t>étera</w:t>
            </w:r>
            <w:r w:rsidRPr="00884349">
              <w:rPr>
                <w:rFonts w:ascii="Book Antiqua" w:hAnsi="Book Antiqua"/>
                <w:sz w:val="16"/>
                <w:szCs w:val="16"/>
                <w:lang w:val="es-ES"/>
              </w:rPr>
              <w:t>.), para darle cohesión a un texto.</w:t>
            </w:r>
          </w:p>
        </w:tc>
      </w:tr>
      <w:tr w:rsidR="00FA1222" w:rsidRPr="0060706D" w14:paraId="6288D910" w14:textId="77777777" w:rsidTr="00936159">
        <w:trPr>
          <w:trHeight w:val="665"/>
        </w:trPr>
        <w:tc>
          <w:tcPr>
            <w:tcW w:w="2376" w:type="dxa"/>
            <w:gridSpan w:val="2"/>
            <w:shd w:val="clear" w:color="auto" w:fill="auto"/>
            <w:vAlign w:val="center"/>
          </w:tcPr>
          <w:p w14:paraId="4C4902AA"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Referencia bibliográfica y cita textual</w:t>
            </w:r>
          </w:p>
        </w:tc>
        <w:tc>
          <w:tcPr>
            <w:tcW w:w="3261" w:type="dxa"/>
            <w:gridSpan w:val="3"/>
            <w:shd w:val="clear" w:color="auto" w:fill="auto"/>
            <w:vAlign w:val="center"/>
          </w:tcPr>
          <w:p w14:paraId="27F82341" w14:textId="77777777" w:rsidR="00FA1222" w:rsidRPr="00A219EF" w:rsidRDefault="00FA1222" w:rsidP="00936159">
            <w:pPr>
              <w:rPr>
                <w:rFonts w:ascii="Book Antiqua" w:hAnsi="Book Antiqua"/>
                <w:sz w:val="16"/>
                <w:szCs w:val="16"/>
              </w:rPr>
            </w:pPr>
            <w:r>
              <w:rPr>
                <w:rFonts w:ascii="Book Antiqua" w:hAnsi="Book Antiqua"/>
                <w:sz w:val="16"/>
                <w:szCs w:val="16"/>
              </w:rPr>
              <w:t xml:space="preserve">• </w:t>
            </w:r>
            <w:r w:rsidRPr="00A219EF">
              <w:rPr>
                <w:rFonts w:ascii="Book Antiqua" w:hAnsi="Book Antiqua"/>
                <w:sz w:val="16"/>
                <w:szCs w:val="16"/>
              </w:rPr>
              <w:t>Emplea referencias bibliográficas para ubicar fuentes de consulta.</w:t>
            </w:r>
          </w:p>
          <w:p w14:paraId="756D32E0" w14:textId="77777777" w:rsidR="00FA1222" w:rsidRPr="00A219EF" w:rsidRDefault="00FA1222" w:rsidP="00936159">
            <w:pPr>
              <w:rPr>
                <w:rFonts w:ascii="Book Antiqua" w:hAnsi="Book Antiqua"/>
                <w:sz w:val="16"/>
                <w:szCs w:val="16"/>
              </w:rPr>
            </w:pPr>
            <w:r>
              <w:rPr>
                <w:rFonts w:ascii="Book Antiqua" w:hAnsi="Book Antiqua"/>
                <w:sz w:val="16"/>
                <w:szCs w:val="16"/>
              </w:rPr>
              <w:t xml:space="preserve">• </w:t>
            </w:r>
            <w:r w:rsidRPr="00A219EF">
              <w:rPr>
                <w:rFonts w:ascii="Book Antiqua" w:hAnsi="Book Antiqua"/>
                <w:sz w:val="16"/>
                <w:szCs w:val="16"/>
              </w:rPr>
              <w:t>Emplea citas textuales para referir información de otros autores en sus escritos.</w:t>
            </w:r>
          </w:p>
        </w:tc>
        <w:tc>
          <w:tcPr>
            <w:tcW w:w="3543" w:type="dxa"/>
            <w:gridSpan w:val="5"/>
            <w:shd w:val="clear" w:color="auto" w:fill="auto"/>
            <w:vAlign w:val="center"/>
          </w:tcPr>
          <w:p w14:paraId="7945B967" w14:textId="77777777" w:rsidR="00FA1222" w:rsidRPr="00A219EF"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A219EF">
              <w:rPr>
                <w:rFonts w:ascii="Book Antiqua" w:hAnsi="Book Antiqua"/>
                <w:sz w:val="16"/>
                <w:szCs w:val="16"/>
                <w:lang w:val="es-ES"/>
              </w:rPr>
              <w:t xml:space="preserve">Función y características de las citas bibliográficas. </w:t>
            </w:r>
          </w:p>
          <w:p w14:paraId="02E69258" w14:textId="77777777" w:rsidR="00FA1222" w:rsidRPr="00A219EF"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A219EF">
              <w:rPr>
                <w:rFonts w:ascii="Book Antiqua" w:hAnsi="Book Antiqua"/>
                <w:sz w:val="16"/>
                <w:szCs w:val="16"/>
                <w:lang w:val="es-ES"/>
              </w:rPr>
              <w:t>Formas de referir citas textuales.</w:t>
            </w:r>
          </w:p>
        </w:tc>
      </w:tr>
      <w:tr w:rsidR="00FA1222" w:rsidRPr="0060706D" w14:paraId="51B475B8" w14:textId="77777777" w:rsidTr="00936159">
        <w:tc>
          <w:tcPr>
            <w:tcW w:w="5637" w:type="dxa"/>
            <w:gridSpan w:val="5"/>
            <w:vMerge w:val="restart"/>
          </w:tcPr>
          <w:p w14:paraId="36FC2344"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Actividades sugeridas</w:t>
            </w:r>
          </w:p>
          <w:p w14:paraId="01E1BA21" w14:textId="77777777" w:rsidR="00FA1222" w:rsidRDefault="00FA1222" w:rsidP="00936159">
            <w:pPr>
              <w:rPr>
                <w:rFonts w:ascii="Book Antiqua" w:hAnsi="Book Antiqua"/>
                <w:sz w:val="16"/>
                <w:szCs w:val="16"/>
              </w:rPr>
            </w:pPr>
            <w:r>
              <w:rPr>
                <w:rFonts w:ascii="Book Antiqua" w:hAnsi="Book Antiqua"/>
                <w:b/>
                <w:color w:val="5F497A" w:themeColor="accent4" w:themeShade="BF"/>
                <w:sz w:val="16"/>
                <w:szCs w:val="16"/>
              </w:rPr>
              <w:t>Actividades previas</w:t>
            </w:r>
            <w:r w:rsidRPr="00927A93">
              <w:rPr>
                <w:rFonts w:ascii="Book Antiqua" w:hAnsi="Book Antiqua"/>
                <w:b/>
                <w:color w:val="5F497A" w:themeColor="accent4" w:themeShade="BF"/>
                <w:sz w:val="16"/>
                <w:szCs w:val="16"/>
              </w:rPr>
              <w:t>.</w:t>
            </w:r>
            <w:r>
              <w:rPr>
                <w:rFonts w:ascii="Book Antiqua" w:hAnsi="Book Antiqua"/>
                <w:sz w:val="16"/>
                <w:szCs w:val="16"/>
              </w:rPr>
              <w:t xml:space="preserve"> Solicite a los estudiantes que lleven su diccionario al salón de clases o bien, lo tengan a mano para el trabajo con estas lecciones.</w:t>
            </w:r>
          </w:p>
          <w:p w14:paraId="4BAE2FF9" w14:textId="77777777" w:rsidR="00FA1222" w:rsidRDefault="00FA1222" w:rsidP="00936159">
            <w:pPr>
              <w:ind w:firstLine="142"/>
              <w:rPr>
                <w:rFonts w:ascii="Book Antiqua" w:hAnsi="Book Antiqua"/>
                <w:sz w:val="16"/>
                <w:szCs w:val="16"/>
              </w:rPr>
            </w:pPr>
            <w:r>
              <w:rPr>
                <w:rFonts w:ascii="Book Antiqua" w:hAnsi="Book Antiqua"/>
                <w:sz w:val="16"/>
                <w:szCs w:val="16"/>
              </w:rPr>
              <w:t xml:space="preserve">Antes de iniciar, pídales que den una ojeada a las páginas 30 a 32 de su guía </w:t>
            </w:r>
            <w:r w:rsidRPr="00884349">
              <w:rPr>
                <w:rFonts w:ascii="Book Antiqua" w:hAnsi="Book Antiqua"/>
                <w:i/>
                <w:sz w:val="16"/>
                <w:szCs w:val="16"/>
              </w:rPr>
              <w:t>Aplicados 5</w:t>
            </w:r>
            <w:r>
              <w:rPr>
                <w:rFonts w:ascii="Book Antiqua" w:hAnsi="Book Antiqua"/>
                <w:sz w:val="16"/>
                <w:szCs w:val="16"/>
              </w:rPr>
              <w:t xml:space="preserve"> e identifiquen si alguna palabra les resulta extraña o no entienden su significado. Comente con ellos que, cuando encontramos palabras que nos son desconocidas, es importante consultar su definición para ser capaces de comprender el significado del texto. Asimismo, es necesario prestar atención a la ortografía de esas palabras e indagar su familia léxica, su origen y sus derivaciones.</w:t>
            </w:r>
          </w:p>
          <w:p w14:paraId="74732ED6" w14:textId="77777777" w:rsidR="00FA1222" w:rsidRPr="0060706D" w:rsidRDefault="00FA1222" w:rsidP="00936159">
            <w:pPr>
              <w:ind w:firstLine="142"/>
              <w:rPr>
                <w:rFonts w:ascii="Book Antiqua" w:hAnsi="Book Antiqua"/>
                <w:sz w:val="16"/>
                <w:szCs w:val="16"/>
              </w:rPr>
            </w:pPr>
            <w:r>
              <w:rPr>
                <w:rFonts w:ascii="Book Antiqua" w:hAnsi="Book Antiqua"/>
                <w:sz w:val="16"/>
                <w:szCs w:val="16"/>
              </w:rPr>
              <w:t>Posteriormente, pídales que escriban la definición de esas palabras en su cuaderno y, al final, realicen la ficha bibliográfica del diccionario que consultaron.</w:t>
            </w:r>
          </w:p>
          <w:p w14:paraId="01D8AE40" w14:textId="77777777" w:rsidR="00FA1222" w:rsidRDefault="00FA1222" w:rsidP="00936159">
            <w:pPr>
              <w:rPr>
                <w:rFonts w:ascii="Book Antiqua" w:hAnsi="Book Antiqua" w:cs="Book Antiqua"/>
                <w:sz w:val="16"/>
                <w:szCs w:val="16"/>
                <w:lang w:val="es-ES"/>
              </w:rPr>
            </w:pPr>
            <w:r w:rsidRPr="009902C7">
              <w:rPr>
                <w:rFonts w:ascii="Book Antiqua" w:hAnsi="Book Antiqua"/>
                <w:b/>
                <w:color w:val="5F497A" w:themeColor="accent4" w:themeShade="BF"/>
                <w:sz w:val="16"/>
                <w:szCs w:val="16"/>
              </w:rPr>
              <w:t>Actividades de reforzamiento.</w:t>
            </w:r>
            <w:r>
              <w:rPr>
                <w:rFonts w:ascii="Book Antiqua" w:hAnsi="Book Antiqua" w:cs="Book Antiqua"/>
                <w:sz w:val="16"/>
                <w:szCs w:val="16"/>
                <w:lang w:val="es-ES"/>
              </w:rPr>
              <w:t xml:space="preserve"> Para reforzar los contenidos de la lección “Ortografía a partir de textos”, pida a los alumnos que mencionen palabras que puedan estar relacionadas léxicamente con las que aparecen en la actividad 1 y que noten cómo el sonido similar de sus sílabas puede darles pistas sobre la forma correcta de escribirlas. Por ejemplo, para la palabra </w:t>
            </w:r>
            <w:r w:rsidRPr="00884349">
              <w:rPr>
                <w:rFonts w:ascii="Book Antiqua" w:hAnsi="Book Antiqua" w:cs="Book Antiqua"/>
                <w:i/>
                <w:sz w:val="16"/>
                <w:szCs w:val="16"/>
                <w:lang w:val="es-ES"/>
              </w:rPr>
              <w:t>abunda</w:t>
            </w:r>
            <w:r>
              <w:rPr>
                <w:rFonts w:ascii="Book Antiqua" w:hAnsi="Book Antiqua" w:cs="Book Antiqua"/>
                <w:sz w:val="16"/>
                <w:szCs w:val="16"/>
                <w:lang w:val="es-ES"/>
              </w:rPr>
              <w:t xml:space="preserve">, ellos podrían mencionar: </w:t>
            </w:r>
            <w:r w:rsidRPr="00884349">
              <w:rPr>
                <w:rFonts w:ascii="Book Antiqua" w:hAnsi="Book Antiqua" w:cs="Book Antiqua"/>
                <w:i/>
                <w:sz w:val="16"/>
                <w:szCs w:val="16"/>
                <w:lang w:val="es-ES"/>
              </w:rPr>
              <w:t>abundante</w:t>
            </w:r>
            <w:r>
              <w:rPr>
                <w:rFonts w:ascii="Book Antiqua" w:hAnsi="Book Antiqua" w:cs="Book Antiqua"/>
                <w:sz w:val="16"/>
                <w:szCs w:val="16"/>
                <w:lang w:val="es-ES"/>
              </w:rPr>
              <w:t xml:space="preserve">, </w:t>
            </w:r>
            <w:r w:rsidRPr="00884349">
              <w:rPr>
                <w:rFonts w:ascii="Book Antiqua" w:hAnsi="Book Antiqua" w:cs="Book Antiqua"/>
                <w:i/>
                <w:sz w:val="16"/>
                <w:szCs w:val="16"/>
                <w:lang w:val="es-ES"/>
              </w:rPr>
              <w:t>abundancia</w:t>
            </w:r>
            <w:r>
              <w:rPr>
                <w:rFonts w:ascii="Book Antiqua" w:hAnsi="Book Antiqua" w:cs="Book Antiqua"/>
                <w:sz w:val="16"/>
                <w:szCs w:val="16"/>
                <w:lang w:val="es-ES"/>
              </w:rPr>
              <w:t>. Entonces haga notar cómo las tres palabras comparten la misma raíz (ab-).</w:t>
            </w:r>
          </w:p>
          <w:p w14:paraId="70A16CF1" w14:textId="77777777" w:rsidR="00FA1222" w:rsidRDefault="00FA1222" w:rsidP="00936159">
            <w:pPr>
              <w:ind w:firstLine="142"/>
              <w:rPr>
                <w:rFonts w:ascii="Book Antiqua" w:hAnsi="Book Antiqua" w:cs="Book Antiqua"/>
                <w:sz w:val="16"/>
                <w:szCs w:val="16"/>
                <w:lang w:val="es-ES"/>
              </w:rPr>
            </w:pPr>
            <w:r>
              <w:rPr>
                <w:rFonts w:ascii="Book Antiqua" w:hAnsi="Book Antiqua" w:cs="Book Antiqua"/>
                <w:sz w:val="16"/>
                <w:szCs w:val="16"/>
                <w:lang w:val="es-ES"/>
              </w:rPr>
              <w:t xml:space="preserve">Para el trabajo de la lección “Nexos”, de su guía </w:t>
            </w:r>
            <w:r w:rsidRPr="00884349">
              <w:rPr>
                <w:rFonts w:ascii="Book Antiqua" w:hAnsi="Book Antiqua" w:cs="Book Antiqua"/>
                <w:i/>
                <w:sz w:val="16"/>
                <w:szCs w:val="16"/>
                <w:lang w:val="es-ES"/>
              </w:rPr>
              <w:t>Aplicados 5</w:t>
            </w:r>
            <w:r>
              <w:rPr>
                <w:rFonts w:ascii="Book Antiqua" w:hAnsi="Book Antiqua" w:cs="Book Antiqua"/>
                <w:sz w:val="16"/>
                <w:szCs w:val="16"/>
                <w:lang w:val="es-ES"/>
              </w:rPr>
              <w:t xml:space="preserve">, permita que en la actividad 3 los estudiantes cambien el nexo que usaron en sus oraciones y noten cómo cambia el sentido al modificar éste, cómo incluso puede pasar </w:t>
            </w:r>
            <w:r w:rsidRPr="00DB3E17">
              <w:rPr>
                <w:rFonts w:ascii="Book Antiqua" w:hAnsi="Book Antiqua" w:cs="Book Antiqua"/>
                <w:sz w:val="16"/>
                <w:szCs w:val="16"/>
                <w:lang w:val="es-ES"/>
              </w:rPr>
              <w:t>desapercibido</w:t>
            </w:r>
            <w:r>
              <w:rPr>
                <w:rFonts w:ascii="Book Antiqua" w:hAnsi="Book Antiqua" w:cs="Book Antiqua"/>
                <w:sz w:val="16"/>
                <w:szCs w:val="16"/>
                <w:lang w:val="es-ES"/>
              </w:rPr>
              <w:t>, debido a que la oración pierde cohesión.</w:t>
            </w:r>
          </w:p>
          <w:p w14:paraId="7BDD5362" w14:textId="77777777" w:rsidR="00FA1222" w:rsidRDefault="00FA1222" w:rsidP="00936159">
            <w:pPr>
              <w:rPr>
                <w:rFonts w:ascii="Book Antiqua" w:hAnsi="Book Antiqua" w:cs="Book Antiqua"/>
                <w:sz w:val="16"/>
                <w:szCs w:val="16"/>
                <w:lang w:val="es-ES"/>
              </w:rPr>
            </w:pPr>
            <w:r w:rsidRPr="0071790B">
              <w:rPr>
                <w:rFonts w:ascii="Book Antiqua" w:hAnsi="Book Antiqua"/>
                <w:b/>
                <w:color w:val="5F497A" w:themeColor="accent4" w:themeShade="BF"/>
                <w:sz w:val="16"/>
                <w:szCs w:val="16"/>
              </w:rPr>
              <w:t>Evaluación final.</w:t>
            </w:r>
            <w:r>
              <w:rPr>
                <w:rFonts w:ascii="Book Antiqua" w:hAnsi="Book Antiqua" w:cs="Book Antiqua"/>
                <w:sz w:val="16"/>
                <w:szCs w:val="16"/>
                <w:lang w:val="es-ES"/>
              </w:rPr>
              <w:t xml:space="preserve"> Pida a los estudiantes que retomen su diario de clase y escriban en él un texto expositivo sobre el tema de su interés. Recuérdeles que deben cuidar la ortografía.</w:t>
            </w:r>
          </w:p>
          <w:p w14:paraId="74D4D4DA" w14:textId="77777777" w:rsidR="00FA1222" w:rsidRPr="0060706D" w:rsidRDefault="00FA1222" w:rsidP="00936159">
            <w:pPr>
              <w:ind w:firstLine="284"/>
              <w:rPr>
                <w:rFonts w:ascii="Book Antiqua" w:hAnsi="Book Antiqua"/>
                <w:sz w:val="16"/>
                <w:szCs w:val="16"/>
              </w:rPr>
            </w:pPr>
          </w:p>
        </w:tc>
        <w:tc>
          <w:tcPr>
            <w:tcW w:w="3543" w:type="dxa"/>
            <w:gridSpan w:val="5"/>
          </w:tcPr>
          <w:p w14:paraId="23F6B1F2"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Material</w:t>
            </w:r>
          </w:p>
          <w:p w14:paraId="4A156967" w14:textId="77777777" w:rsidR="00FA1222" w:rsidRPr="00A219EF" w:rsidRDefault="00FA1222" w:rsidP="00936159">
            <w:pPr>
              <w:rPr>
                <w:rFonts w:ascii="Book Antiqua" w:hAnsi="Book Antiqua"/>
                <w:sz w:val="16"/>
                <w:szCs w:val="16"/>
              </w:rPr>
            </w:pPr>
            <w:r>
              <w:rPr>
                <w:rFonts w:ascii="Book Antiqua" w:hAnsi="Book Antiqua"/>
                <w:sz w:val="16"/>
                <w:szCs w:val="16"/>
              </w:rPr>
              <w:t xml:space="preserve">• </w:t>
            </w:r>
            <w:r w:rsidRPr="00A219EF">
              <w:rPr>
                <w:rFonts w:ascii="Book Antiqua" w:hAnsi="Book Antiqua"/>
                <w:sz w:val="16"/>
                <w:szCs w:val="16"/>
              </w:rPr>
              <w:t>Fichas de trabajo</w:t>
            </w:r>
          </w:p>
          <w:p w14:paraId="3279821D" w14:textId="77777777" w:rsidR="00FA1222" w:rsidRPr="00A219EF" w:rsidRDefault="00FA1222" w:rsidP="00936159">
            <w:pPr>
              <w:rPr>
                <w:rFonts w:ascii="Book Antiqua" w:hAnsi="Book Antiqua"/>
                <w:sz w:val="16"/>
                <w:szCs w:val="16"/>
              </w:rPr>
            </w:pPr>
            <w:r>
              <w:rPr>
                <w:rFonts w:ascii="Book Antiqua" w:hAnsi="Book Antiqua"/>
                <w:sz w:val="16"/>
                <w:szCs w:val="16"/>
              </w:rPr>
              <w:t xml:space="preserve">• </w:t>
            </w:r>
            <w:r w:rsidRPr="00A219EF">
              <w:rPr>
                <w:rFonts w:ascii="Book Antiqua" w:hAnsi="Book Antiqua"/>
                <w:sz w:val="16"/>
                <w:szCs w:val="16"/>
              </w:rPr>
              <w:t>Diccionario</w:t>
            </w:r>
          </w:p>
          <w:p w14:paraId="7A816960" w14:textId="77777777" w:rsidR="00FA1222" w:rsidRPr="00D90A96" w:rsidRDefault="00FA1222" w:rsidP="00936159">
            <w:pPr>
              <w:pStyle w:val="Prrafodelista"/>
              <w:ind w:left="175"/>
              <w:rPr>
                <w:rFonts w:ascii="Book Antiqua" w:hAnsi="Book Antiqua"/>
                <w:sz w:val="16"/>
                <w:szCs w:val="16"/>
              </w:rPr>
            </w:pPr>
          </w:p>
        </w:tc>
      </w:tr>
      <w:tr w:rsidR="00FA1222" w:rsidRPr="0060706D" w14:paraId="6A68462E" w14:textId="77777777" w:rsidTr="00936159">
        <w:tc>
          <w:tcPr>
            <w:tcW w:w="5637" w:type="dxa"/>
            <w:gridSpan w:val="5"/>
            <w:vMerge/>
          </w:tcPr>
          <w:p w14:paraId="1314F8C6" w14:textId="77777777" w:rsidR="00FA1222" w:rsidRPr="0060706D" w:rsidRDefault="00FA1222" w:rsidP="00936159">
            <w:pPr>
              <w:rPr>
                <w:rFonts w:ascii="Book Antiqua" w:hAnsi="Book Antiqua"/>
                <w:sz w:val="16"/>
                <w:szCs w:val="16"/>
              </w:rPr>
            </w:pPr>
          </w:p>
        </w:tc>
        <w:tc>
          <w:tcPr>
            <w:tcW w:w="3543" w:type="dxa"/>
            <w:gridSpan w:val="5"/>
          </w:tcPr>
          <w:p w14:paraId="2698911C"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Interdisciplina</w:t>
            </w:r>
          </w:p>
          <w:p w14:paraId="46039618" w14:textId="77777777" w:rsidR="00FA1222" w:rsidRDefault="00FA1222" w:rsidP="00936159">
            <w:pPr>
              <w:rPr>
                <w:rFonts w:ascii="Book Antiqua" w:hAnsi="Book Antiqua"/>
                <w:sz w:val="16"/>
                <w:szCs w:val="16"/>
              </w:rPr>
            </w:pPr>
            <w:r>
              <w:rPr>
                <w:rFonts w:ascii="Book Antiqua" w:hAnsi="Book Antiqua"/>
                <w:b/>
                <w:color w:val="8064A2" w:themeColor="accent4"/>
                <w:sz w:val="16"/>
                <w:szCs w:val="16"/>
              </w:rPr>
              <w:t>CN</w:t>
            </w:r>
            <w:r w:rsidRPr="006E2F5A">
              <w:rPr>
                <w:rFonts w:ascii="Book Antiqua" w:hAnsi="Book Antiqua"/>
                <w:b/>
                <w:color w:val="8064A2" w:themeColor="accent4"/>
                <w:sz w:val="16"/>
                <w:szCs w:val="16"/>
              </w:rPr>
              <w:t>.</w:t>
            </w:r>
            <w:r>
              <w:rPr>
                <w:rFonts w:ascii="Book Antiqua" w:hAnsi="Book Antiqua"/>
                <w:sz w:val="16"/>
                <w:szCs w:val="16"/>
              </w:rPr>
              <w:t xml:space="preserve"> Retome los textos de la página 30 de su guía </w:t>
            </w:r>
            <w:r w:rsidRPr="00884349">
              <w:rPr>
                <w:rFonts w:ascii="Book Antiqua" w:hAnsi="Book Antiqua"/>
                <w:i/>
                <w:sz w:val="16"/>
                <w:szCs w:val="16"/>
              </w:rPr>
              <w:t>Aplicados</w:t>
            </w:r>
            <w:r>
              <w:rPr>
                <w:rFonts w:ascii="Book Antiqua" w:hAnsi="Book Antiqua"/>
                <w:i/>
                <w:sz w:val="16"/>
                <w:szCs w:val="16"/>
              </w:rPr>
              <w:t xml:space="preserve"> 5</w:t>
            </w:r>
            <w:r>
              <w:rPr>
                <w:rFonts w:ascii="Book Antiqua" w:hAnsi="Book Antiqua"/>
                <w:sz w:val="16"/>
                <w:szCs w:val="16"/>
              </w:rPr>
              <w:t xml:space="preserve">, para el estudio de los temas naturales del bimestre 2. </w:t>
            </w:r>
          </w:p>
          <w:p w14:paraId="12A1F608" w14:textId="77777777" w:rsidR="00FA1222" w:rsidRPr="0060706D" w:rsidRDefault="00FA1222" w:rsidP="00936159">
            <w:pPr>
              <w:rPr>
                <w:rFonts w:ascii="Book Antiqua" w:hAnsi="Book Antiqua"/>
                <w:sz w:val="16"/>
                <w:szCs w:val="16"/>
              </w:rPr>
            </w:pPr>
          </w:p>
        </w:tc>
      </w:tr>
      <w:tr w:rsidR="00FA1222" w:rsidRPr="0060706D" w14:paraId="7F4BC18F" w14:textId="77777777" w:rsidTr="00936159">
        <w:trPr>
          <w:trHeight w:val="3945"/>
        </w:trPr>
        <w:tc>
          <w:tcPr>
            <w:tcW w:w="5637" w:type="dxa"/>
            <w:gridSpan w:val="5"/>
            <w:vMerge/>
          </w:tcPr>
          <w:p w14:paraId="3D59322C" w14:textId="77777777" w:rsidR="00FA1222" w:rsidRPr="0060706D" w:rsidRDefault="00FA1222" w:rsidP="00936159">
            <w:pPr>
              <w:rPr>
                <w:rFonts w:ascii="Book Antiqua" w:hAnsi="Book Antiqua"/>
                <w:sz w:val="16"/>
                <w:szCs w:val="16"/>
              </w:rPr>
            </w:pPr>
          </w:p>
        </w:tc>
        <w:tc>
          <w:tcPr>
            <w:tcW w:w="3543" w:type="dxa"/>
            <w:gridSpan w:val="5"/>
          </w:tcPr>
          <w:p w14:paraId="21E68532"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Transversalidad</w:t>
            </w:r>
          </w:p>
          <w:p w14:paraId="2390A662" w14:textId="77777777" w:rsidR="00FA1222" w:rsidRPr="0060706D" w:rsidRDefault="00FA1222" w:rsidP="00936159">
            <w:pPr>
              <w:rPr>
                <w:rFonts w:ascii="Book Antiqua" w:hAnsi="Book Antiqua"/>
                <w:sz w:val="16"/>
                <w:szCs w:val="16"/>
              </w:rPr>
            </w:pPr>
            <w:r>
              <w:rPr>
                <w:rFonts w:ascii="Book Antiqua" w:hAnsi="Book Antiqua"/>
                <w:b/>
                <w:color w:val="5F497A" w:themeColor="accent4" w:themeShade="BF"/>
                <w:sz w:val="16"/>
                <w:szCs w:val="16"/>
              </w:rPr>
              <w:t>Educación ambiental para la sustentabilidad</w:t>
            </w:r>
            <w:r w:rsidRPr="00927A93">
              <w:rPr>
                <w:rFonts w:ascii="Book Antiqua" w:hAnsi="Book Antiqua"/>
                <w:b/>
                <w:color w:val="5F497A" w:themeColor="accent4" w:themeShade="BF"/>
                <w:sz w:val="16"/>
                <w:szCs w:val="16"/>
              </w:rPr>
              <w:t>.</w:t>
            </w:r>
            <w:r>
              <w:rPr>
                <w:rFonts w:ascii="Book Antiqua" w:hAnsi="Book Antiqua"/>
                <w:sz w:val="16"/>
                <w:szCs w:val="16"/>
              </w:rPr>
              <w:t xml:space="preserve"> Hable con los estudiantes de la responsabilidad que deben tomar en el cuidado del ambiente, no sólo por el cambio climático que está afectando al ser humano, sino porque esta práctica se relaciona con hábitos de consumo; de cuidado a la naturaleza, a los recursos naturales, y con la forma en que nos relacionamos unos con otros.</w:t>
            </w:r>
          </w:p>
        </w:tc>
      </w:tr>
      <w:tr w:rsidR="00FA1222" w:rsidRPr="0060706D" w14:paraId="706D59AC" w14:textId="77777777" w:rsidTr="00936159">
        <w:tc>
          <w:tcPr>
            <w:tcW w:w="9180" w:type="dxa"/>
            <w:gridSpan w:val="10"/>
            <w:shd w:val="clear" w:color="auto" w:fill="B2A1C7" w:themeFill="accent4" w:themeFillTint="99"/>
            <w:vAlign w:val="center"/>
          </w:tcPr>
          <w:p w14:paraId="184D817D"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Evaluación</w:t>
            </w:r>
          </w:p>
        </w:tc>
      </w:tr>
      <w:tr w:rsidR="00FA1222" w:rsidRPr="0060706D" w14:paraId="324FEB93" w14:textId="77777777" w:rsidTr="00936159">
        <w:tc>
          <w:tcPr>
            <w:tcW w:w="4361" w:type="dxa"/>
            <w:gridSpan w:val="4"/>
            <w:vAlign w:val="center"/>
          </w:tcPr>
          <w:p w14:paraId="2E15FD58"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1CA4D523" w14:textId="77777777" w:rsidR="00FA1222" w:rsidRDefault="00FA1222" w:rsidP="00936159">
            <w:pPr>
              <w:pStyle w:val="Prrafodelista"/>
              <w:numPr>
                <w:ilvl w:val="0"/>
                <w:numId w:val="1"/>
              </w:numPr>
              <w:ind w:left="142" w:hanging="142"/>
              <w:rPr>
                <w:rFonts w:ascii="Book Antiqua" w:hAnsi="Book Antiqua"/>
                <w:sz w:val="16"/>
                <w:szCs w:val="16"/>
              </w:rPr>
            </w:pPr>
            <w:r>
              <w:rPr>
                <w:rFonts w:ascii="Book Antiqua" w:hAnsi="Book Antiqua"/>
                <w:sz w:val="16"/>
                <w:szCs w:val="16"/>
              </w:rPr>
              <w:t>Formula preguntas precisas para guiar su búsqueda de información.</w:t>
            </w:r>
          </w:p>
          <w:p w14:paraId="7A917415" w14:textId="77777777" w:rsidR="00FA1222" w:rsidRDefault="00FA1222" w:rsidP="00936159">
            <w:pPr>
              <w:pStyle w:val="Prrafodelista"/>
              <w:numPr>
                <w:ilvl w:val="0"/>
                <w:numId w:val="1"/>
              </w:numPr>
              <w:ind w:left="142" w:hanging="142"/>
              <w:rPr>
                <w:rFonts w:ascii="Book Antiqua" w:hAnsi="Book Antiqua"/>
                <w:sz w:val="16"/>
                <w:szCs w:val="16"/>
              </w:rPr>
            </w:pPr>
            <w:r>
              <w:rPr>
                <w:rFonts w:ascii="Book Antiqua" w:hAnsi="Book Antiqua"/>
                <w:sz w:val="16"/>
                <w:szCs w:val="16"/>
              </w:rPr>
              <w:t>Identifica información y sus fuentes para responder preguntas específicas.</w:t>
            </w:r>
          </w:p>
          <w:p w14:paraId="391F37B3" w14:textId="77777777" w:rsidR="00FA1222" w:rsidRDefault="00FA1222" w:rsidP="00936159">
            <w:pPr>
              <w:pStyle w:val="Prrafodelista"/>
              <w:numPr>
                <w:ilvl w:val="0"/>
                <w:numId w:val="1"/>
              </w:numPr>
              <w:ind w:left="142" w:hanging="142"/>
              <w:rPr>
                <w:rFonts w:ascii="Book Antiqua" w:hAnsi="Book Antiqua"/>
                <w:sz w:val="16"/>
                <w:szCs w:val="16"/>
              </w:rPr>
            </w:pPr>
            <w:r>
              <w:rPr>
                <w:rFonts w:ascii="Book Antiqua" w:hAnsi="Book Antiqua"/>
                <w:sz w:val="16"/>
                <w:szCs w:val="16"/>
              </w:rPr>
              <w:t>Identifica las ideas principales de un texto y sustenta sus argumentos.</w:t>
            </w:r>
          </w:p>
          <w:p w14:paraId="7DA8A16B" w14:textId="77777777" w:rsidR="00FA1222" w:rsidRPr="00546A6A" w:rsidRDefault="00FA1222" w:rsidP="00936159">
            <w:pPr>
              <w:pStyle w:val="Prrafodelista"/>
              <w:numPr>
                <w:ilvl w:val="0"/>
                <w:numId w:val="1"/>
              </w:numPr>
              <w:ind w:left="142" w:hanging="142"/>
              <w:rPr>
                <w:rFonts w:ascii="Book Antiqua" w:hAnsi="Book Antiqua"/>
                <w:sz w:val="16"/>
                <w:szCs w:val="16"/>
              </w:rPr>
            </w:pPr>
            <w:r>
              <w:rPr>
                <w:rFonts w:ascii="Book Antiqua" w:hAnsi="Book Antiqua"/>
                <w:sz w:val="16"/>
                <w:szCs w:val="16"/>
              </w:rPr>
              <w:t>Incluye citas textuales y referencias bibliográficas en sus textos.</w:t>
            </w:r>
          </w:p>
        </w:tc>
        <w:tc>
          <w:tcPr>
            <w:tcW w:w="2409" w:type="dxa"/>
            <w:gridSpan w:val="4"/>
          </w:tcPr>
          <w:p w14:paraId="49458C71" w14:textId="77777777" w:rsidR="00FA1222" w:rsidRDefault="00FA1222" w:rsidP="00936159">
            <w:pPr>
              <w:rPr>
                <w:rFonts w:ascii="Book Antiqua" w:hAnsi="Book Antiqua"/>
                <w:b/>
                <w:sz w:val="16"/>
                <w:szCs w:val="16"/>
              </w:rPr>
            </w:pPr>
            <w:r w:rsidRPr="00EA7006">
              <w:rPr>
                <w:rFonts w:ascii="Book Antiqua" w:hAnsi="Book Antiqua"/>
                <w:b/>
                <w:sz w:val="16"/>
                <w:szCs w:val="16"/>
              </w:rPr>
              <w:t>Momentos</w:t>
            </w:r>
          </w:p>
          <w:p w14:paraId="0C29AD96" w14:textId="77777777" w:rsidR="00FA1222" w:rsidRPr="00D90A96" w:rsidRDefault="00FA1222" w:rsidP="00936159">
            <w:pPr>
              <w:rPr>
                <w:rFonts w:ascii="Book Antiqua" w:hAnsi="Book Antiqua"/>
                <w:sz w:val="16"/>
                <w:szCs w:val="16"/>
              </w:rPr>
            </w:pPr>
            <w:r>
              <w:rPr>
                <w:rFonts w:ascii="Book Antiqua" w:hAnsi="Book Antiqua"/>
                <w:sz w:val="16"/>
                <w:szCs w:val="16"/>
              </w:rPr>
              <w:t>Al final de la semana</w:t>
            </w:r>
          </w:p>
        </w:tc>
        <w:tc>
          <w:tcPr>
            <w:tcW w:w="2410" w:type="dxa"/>
            <w:gridSpan w:val="2"/>
          </w:tcPr>
          <w:p w14:paraId="35F50180"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 xml:space="preserve">Herramientas </w:t>
            </w:r>
          </w:p>
          <w:p w14:paraId="13475336" w14:textId="77777777" w:rsidR="00FA1222" w:rsidRPr="0060706D" w:rsidRDefault="00FA1222" w:rsidP="00936159">
            <w:pPr>
              <w:rPr>
                <w:rFonts w:ascii="Book Antiqua" w:hAnsi="Book Antiqua"/>
                <w:sz w:val="16"/>
                <w:szCs w:val="16"/>
              </w:rPr>
            </w:pPr>
            <w:r>
              <w:rPr>
                <w:rFonts w:ascii="Book Antiqua" w:hAnsi="Book Antiqua"/>
                <w:sz w:val="16"/>
                <w:szCs w:val="16"/>
              </w:rPr>
              <w:t>Diario de clase</w:t>
            </w:r>
          </w:p>
        </w:tc>
      </w:tr>
    </w:tbl>
    <w:p w14:paraId="3F0D3FA4" w14:textId="77777777" w:rsidR="00FA1222" w:rsidRPr="00074E49" w:rsidRDefault="00FA1222" w:rsidP="00FA1222">
      <w:pPr>
        <w:rPr>
          <w:rFonts w:ascii="Book Antiqua" w:hAnsi="Book Antiqua"/>
          <w:sz w:val="16"/>
          <w:szCs w:val="16"/>
        </w:rPr>
      </w:pPr>
    </w:p>
    <w:p w14:paraId="7A4F5D3A" w14:textId="77777777" w:rsidR="00FA1222" w:rsidRDefault="00FA1222" w:rsidP="00FA1222">
      <w:pPr>
        <w:rPr>
          <w:rFonts w:ascii="Book Antiqua" w:hAnsi="Book Antiqua"/>
          <w:sz w:val="16"/>
          <w:szCs w:val="16"/>
        </w:rPr>
      </w:pPr>
      <w:r>
        <w:rPr>
          <w:rFonts w:ascii="Book Antiqua" w:hAnsi="Book Antiqua"/>
          <w:sz w:val="16"/>
          <w:szCs w:val="16"/>
        </w:rPr>
        <w:br w:type="page"/>
      </w:r>
    </w:p>
    <w:p w14:paraId="51B8746D" w14:textId="77777777" w:rsidR="00FA1222" w:rsidRPr="0060706D" w:rsidRDefault="00FA1222" w:rsidP="00FA1222">
      <w:pPr>
        <w:rPr>
          <w:rFonts w:ascii="Book Antiqua" w:hAnsi="Book Antiqua"/>
          <w:b/>
          <w:sz w:val="16"/>
          <w:szCs w:val="16"/>
        </w:rPr>
      </w:pPr>
    </w:p>
    <w:p w14:paraId="2C576B44" w14:textId="77777777" w:rsidR="00FA1222" w:rsidRDefault="00FA1222" w:rsidP="00FA1222">
      <w:r>
        <w:rPr>
          <w:rFonts w:ascii="Book Antiqua" w:hAnsi="Book Antiqua"/>
          <w:noProof/>
          <w:sz w:val="16"/>
          <w:szCs w:val="16"/>
          <w:lang w:val="es-ES"/>
        </w:rPr>
        <mc:AlternateContent>
          <mc:Choice Requires="wps">
            <w:drawing>
              <wp:anchor distT="0" distB="0" distL="114300" distR="114300" simplePos="0" relativeHeight="251696640" behindDoc="0" locked="0" layoutInCell="1" allowOverlap="1" wp14:anchorId="16486731" wp14:editId="72AB7680">
                <wp:simplePos x="0" y="0"/>
                <wp:positionH relativeFrom="column">
                  <wp:posOffset>-744855</wp:posOffset>
                </wp:positionH>
                <wp:positionV relativeFrom="paragraph">
                  <wp:posOffset>178435</wp:posOffset>
                </wp:positionV>
                <wp:extent cx="674370" cy="3580765"/>
                <wp:effectExtent l="0" t="0" r="36830" b="26035"/>
                <wp:wrapNone/>
                <wp:docPr id="6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4370" cy="358076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B194670"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2" type="#_x0000_t202" style="position:absolute;margin-left:-58.6pt;margin-top:14.05pt;width:53.1pt;height:281.9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" filled="f" strokecolor="black [3213]">
                <v:path arrowok="t"/>
                <v:textbox style="layout-flow:vertical;mso-layout-flow-alt:bottom-to-top">
                  <w:txbxContent>
                    <w:p w14:paraId="6B194670"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FA1222" w:rsidRPr="0001159C" w14:paraId="0B2CFD45" w14:textId="77777777" w:rsidTr="00936159">
        <w:trPr>
          <w:gridAfter w:val="1"/>
          <w:wAfter w:w="1843" w:type="dxa"/>
        </w:trPr>
        <w:tc>
          <w:tcPr>
            <w:tcW w:w="2801" w:type="dxa"/>
            <w:gridSpan w:val="4"/>
            <w:shd w:val="clear" w:color="auto" w:fill="B2A1C7" w:themeFill="accent4" w:themeFillTint="99"/>
            <w:vAlign w:val="center"/>
          </w:tcPr>
          <w:p w14:paraId="30BAD83C"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Fecha</w:t>
            </w:r>
          </w:p>
        </w:tc>
        <w:tc>
          <w:tcPr>
            <w:tcW w:w="4536" w:type="dxa"/>
            <w:gridSpan w:val="8"/>
            <w:shd w:val="clear" w:color="auto" w:fill="auto"/>
            <w:vAlign w:val="center"/>
          </w:tcPr>
          <w:p w14:paraId="0B06490C" w14:textId="77777777" w:rsidR="00FA1222" w:rsidRPr="0001159C" w:rsidRDefault="00FA1222" w:rsidP="00936159">
            <w:pPr>
              <w:rPr>
                <w:rFonts w:ascii="Book Antiqua" w:hAnsi="Book Antiqua"/>
                <w:sz w:val="16"/>
                <w:szCs w:val="16"/>
                <w:lang w:val="es-ES_tradnl"/>
              </w:rPr>
            </w:pPr>
          </w:p>
        </w:tc>
      </w:tr>
      <w:tr w:rsidR="00FA1222" w:rsidRPr="0001159C" w14:paraId="54B231B8" w14:textId="77777777" w:rsidTr="00936159">
        <w:trPr>
          <w:gridAfter w:val="1"/>
          <w:wAfter w:w="1843" w:type="dxa"/>
        </w:trPr>
        <w:tc>
          <w:tcPr>
            <w:tcW w:w="2375" w:type="dxa"/>
            <w:gridSpan w:val="3"/>
            <w:shd w:val="clear" w:color="auto" w:fill="CCC0D9" w:themeFill="accent4" w:themeFillTint="66"/>
            <w:vAlign w:val="center"/>
          </w:tcPr>
          <w:p w14:paraId="57FD047A"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 xml:space="preserve">Páginas </w:t>
            </w:r>
            <w:r w:rsidRPr="00884349">
              <w:rPr>
                <w:rFonts w:ascii="Book Antiqua" w:hAnsi="Book Antiqua"/>
                <w:i/>
                <w:sz w:val="16"/>
                <w:szCs w:val="16"/>
                <w:lang w:val="es-ES_tradnl"/>
              </w:rPr>
              <w:t>Aplicados</w:t>
            </w:r>
          </w:p>
        </w:tc>
        <w:tc>
          <w:tcPr>
            <w:tcW w:w="1276" w:type="dxa"/>
            <w:gridSpan w:val="2"/>
            <w:shd w:val="clear" w:color="auto" w:fill="auto"/>
            <w:vAlign w:val="center"/>
          </w:tcPr>
          <w:p w14:paraId="20A18FF1"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109 y 110</w:t>
            </w:r>
          </w:p>
        </w:tc>
        <w:tc>
          <w:tcPr>
            <w:tcW w:w="2268" w:type="dxa"/>
            <w:gridSpan w:val="4"/>
            <w:shd w:val="clear" w:color="auto" w:fill="CCC0D9" w:themeFill="accent4" w:themeFillTint="66"/>
            <w:vAlign w:val="center"/>
          </w:tcPr>
          <w:p w14:paraId="711BDF4C"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 xml:space="preserve">Páginas libro </w:t>
            </w:r>
            <w:r w:rsidRPr="0001159C">
              <w:rPr>
                <w:rFonts w:ascii="Book Antiqua" w:hAnsi="Book Antiqua"/>
                <w:sz w:val="16"/>
                <w:szCs w:val="16"/>
                <w:lang w:val="es-ES_tradnl"/>
              </w:rPr>
              <w:t xml:space="preserve">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55526324" w14:textId="77777777" w:rsidR="00FA1222" w:rsidRPr="0001159C" w:rsidRDefault="00FA1222" w:rsidP="0093615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54 a 57</w:t>
            </w:r>
          </w:p>
        </w:tc>
      </w:tr>
      <w:tr w:rsidR="00FA1222" w:rsidRPr="0001159C" w14:paraId="204BD0E1" w14:textId="77777777" w:rsidTr="00936159">
        <w:tc>
          <w:tcPr>
            <w:tcW w:w="1241" w:type="dxa"/>
            <w:shd w:val="clear" w:color="auto" w:fill="CCC0D9" w:themeFill="accent4" w:themeFillTint="66"/>
            <w:vAlign w:val="center"/>
          </w:tcPr>
          <w:p w14:paraId="532A5149"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197D3783"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73C755D5"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4134C3E4"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Números y sistemas de numeración</w:t>
            </w:r>
          </w:p>
        </w:tc>
      </w:tr>
      <w:tr w:rsidR="00FA1222" w:rsidRPr="0001159C" w14:paraId="1C0B4D2C" w14:textId="77777777" w:rsidTr="00936159">
        <w:tc>
          <w:tcPr>
            <w:tcW w:w="2235" w:type="dxa"/>
            <w:gridSpan w:val="2"/>
            <w:shd w:val="clear" w:color="auto" w:fill="CCC0D9" w:themeFill="accent4" w:themeFillTint="66"/>
            <w:vAlign w:val="center"/>
          </w:tcPr>
          <w:p w14:paraId="1799136B"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6"/>
            <w:shd w:val="clear" w:color="auto" w:fill="CCC0D9" w:themeFill="accent4" w:themeFillTint="66"/>
            <w:vAlign w:val="center"/>
          </w:tcPr>
          <w:p w14:paraId="668AB4E1"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724A00BD"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219C0007" w14:textId="77777777" w:rsidTr="00936159">
        <w:tc>
          <w:tcPr>
            <w:tcW w:w="2235" w:type="dxa"/>
            <w:gridSpan w:val="2"/>
            <w:shd w:val="clear" w:color="auto" w:fill="auto"/>
            <w:vAlign w:val="center"/>
          </w:tcPr>
          <w:p w14:paraId="789C43DC"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Significado de la parte decimal</w:t>
            </w:r>
          </w:p>
        </w:tc>
        <w:tc>
          <w:tcPr>
            <w:tcW w:w="3118" w:type="dxa"/>
            <w:gridSpan w:val="6"/>
            <w:shd w:val="clear" w:color="auto" w:fill="auto"/>
            <w:vAlign w:val="center"/>
          </w:tcPr>
          <w:p w14:paraId="1DE43593" w14:textId="77777777" w:rsidR="00FA1222" w:rsidRPr="0001159C" w:rsidRDefault="00FA1222" w:rsidP="00936159">
            <w:pPr>
              <w:widowControl w:val="0"/>
              <w:autoSpaceDE w:val="0"/>
              <w:autoSpaceDN w:val="0"/>
              <w:adjustRightInd w:val="0"/>
              <w:rPr>
                <w:rFonts w:ascii="Book Antiqua" w:hAnsi="Book Antiqua"/>
                <w:sz w:val="16"/>
                <w:szCs w:val="16"/>
                <w:lang w:val="es-ES_tradnl"/>
              </w:rPr>
            </w:pPr>
            <w:r w:rsidRPr="00FB5CAF">
              <w:rPr>
                <w:rFonts w:ascii="Book Antiqua" w:hAnsi="Book Antiqua"/>
                <w:sz w:val="16"/>
                <w:szCs w:val="16"/>
                <w:lang w:val="es-ES_tradnl"/>
              </w:rPr>
              <w:t>Resuelve problemas que impliquen leer, escribir y comparar números naturales, fraccionarios y decimales, explicitando los criterios de comparación.</w:t>
            </w:r>
          </w:p>
        </w:tc>
        <w:tc>
          <w:tcPr>
            <w:tcW w:w="3827" w:type="dxa"/>
            <w:gridSpan w:val="5"/>
            <w:shd w:val="clear" w:color="auto" w:fill="auto"/>
            <w:vAlign w:val="center"/>
          </w:tcPr>
          <w:p w14:paraId="56E81C8C" w14:textId="77777777" w:rsidR="00FA1222" w:rsidRPr="0001159C" w:rsidRDefault="00FA1222" w:rsidP="00936159">
            <w:pPr>
              <w:rPr>
                <w:rFonts w:ascii="Book Antiqua" w:hAnsi="Book Antiqua"/>
                <w:sz w:val="16"/>
                <w:szCs w:val="16"/>
                <w:lang w:val="es-ES_tradnl"/>
              </w:rPr>
            </w:pPr>
            <w:r w:rsidRPr="00071DF9">
              <w:rPr>
                <w:rFonts w:ascii="Book Antiqua" w:hAnsi="Book Antiqua"/>
                <w:sz w:val="16"/>
                <w:szCs w:val="16"/>
                <w:lang w:val="es-ES_tradnl"/>
              </w:rPr>
              <w:t>Análisis del significado de la</w:t>
            </w:r>
            <w:r>
              <w:rPr>
                <w:rFonts w:ascii="Book Antiqua" w:hAnsi="Book Antiqua"/>
                <w:sz w:val="16"/>
                <w:szCs w:val="16"/>
                <w:lang w:val="es-ES_tradnl"/>
              </w:rPr>
              <w:t xml:space="preserve"> </w:t>
            </w:r>
            <w:r w:rsidRPr="00071DF9">
              <w:rPr>
                <w:rFonts w:ascii="Book Antiqua" w:hAnsi="Book Antiqua"/>
                <w:sz w:val="16"/>
                <w:szCs w:val="16"/>
                <w:lang w:val="es-ES_tradnl"/>
              </w:rPr>
              <w:t>parte decimal en medidas de</w:t>
            </w:r>
            <w:r>
              <w:rPr>
                <w:rFonts w:ascii="Book Antiqua" w:hAnsi="Book Antiqua"/>
                <w:sz w:val="16"/>
                <w:szCs w:val="16"/>
                <w:lang w:val="es-ES_tradnl"/>
              </w:rPr>
              <w:t xml:space="preserve"> </w:t>
            </w:r>
            <w:r w:rsidRPr="00071DF9">
              <w:rPr>
                <w:rFonts w:ascii="Book Antiqua" w:hAnsi="Book Antiqua"/>
                <w:sz w:val="16"/>
                <w:szCs w:val="16"/>
                <w:lang w:val="es-ES_tradnl"/>
              </w:rPr>
              <w:t>uso común; por ejemplo,</w:t>
            </w:r>
            <w:r>
              <w:rPr>
                <w:rFonts w:ascii="Book Antiqua" w:hAnsi="Book Antiqua"/>
                <w:sz w:val="16"/>
                <w:szCs w:val="16"/>
                <w:lang w:val="es-ES_tradnl"/>
              </w:rPr>
              <w:t xml:space="preserve"> </w:t>
            </w:r>
            <w:r w:rsidRPr="00071DF9">
              <w:rPr>
                <w:rFonts w:ascii="Book Antiqua" w:hAnsi="Book Antiqua"/>
                <w:sz w:val="16"/>
                <w:szCs w:val="16"/>
                <w:lang w:val="es-ES_tradnl"/>
              </w:rPr>
              <w:t>2.3 metros, 2.3 horas.</w:t>
            </w:r>
          </w:p>
        </w:tc>
      </w:tr>
      <w:tr w:rsidR="00FA1222" w:rsidRPr="0001159C" w14:paraId="5DEBC3CC" w14:textId="77777777" w:rsidTr="00936159">
        <w:tc>
          <w:tcPr>
            <w:tcW w:w="5353" w:type="dxa"/>
            <w:gridSpan w:val="8"/>
            <w:vMerge w:val="restart"/>
          </w:tcPr>
          <w:p w14:paraId="78B9C5DC"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09E88768" w14:textId="77777777" w:rsidR="00FA1222" w:rsidRDefault="00FA1222" w:rsidP="00936159">
            <w:pPr>
              <w:rPr>
                <w:rFonts w:ascii="Book Antiqua" w:hAnsi="Book Antiqua"/>
                <w:i/>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Entregue a los estudiantes monedas y billetes de juguete, y pida que con ellos representen diferentes cantidades; por ejemplo, $5.80, $12.50, etcétera.</w:t>
            </w:r>
          </w:p>
          <w:p w14:paraId="389F4546" w14:textId="77777777" w:rsidR="00FA1222"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Comente con los estudiantes situaciones en las que hayan utilizado números decimales. </w:t>
            </w:r>
          </w:p>
          <w:p w14:paraId="51315383" w14:textId="77777777" w:rsidR="00FA1222"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Después de leer la información introductoria de su guía </w:t>
            </w:r>
            <w:r w:rsidRPr="00884349">
              <w:rPr>
                <w:rFonts w:ascii="Book Antiqua" w:hAnsi="Book Antiqua"/>
                <w:i/>
                <w:sz w:val="16"/>
                <w:szCs w:val="16"/>
                <w:lang w:val="es-ES_tradnl"/>
              </w:rPr>
              <w:t>Aplicados 5</w:t>
            </w:r>
            <w:r>
              <w:rPr>
                <w:rFonts w:ascii="Book Antiqua" w:hAnsi="Book Antiqua"/>
                <w:sz w:val="16"/>
                <w:szCs w:val="16"/>
                <w:lang w:val="es-ES_tradnl"/>
              </w:rPr>
              <w:t xml:space="preserve">, aclare a los estudiantes la diferencia que habría entre 2.3 y 2.5 horas (2 horas, 30 minutos), porque suelen pensar que la parte decimal de 2.3 representa 30 minutos. Exponga otros ejemplos complementarios. Pida que resuelvan las actividades de la página 109 de su guía </w:t>
            </w:r>
            <w:r w:rsidRPr="00884349">
              <w:rPr>
                <w:rFonts w:ascii="Book Antiqua" w:hAnsi="Book Antiqua"/>
                <w:i/>
                <w:sz w:val="16"/>
                <w:szCs w:val="16"/>
                <w:lang w:val="es-ES_tradnl"/>
              </w:rPr>
              <w:t>Aplicados 5</w:t>
            </w:r>
            <w:r>
              <w:rPr>
                <w:rFonts w:ascii="Book Antiqua" w:hAnsi="Book Antiqua"/>
                <w:sz w:val="16"/>
                <w:szCs w:val="16"/>
                <w:lang w:val="es-ES_tradnl"/>
              </w:rPr>
              <w:t xml:space="preserve">, antes de responder las actividades del </w:t>
            </w:r>
            <w:r w:rsidRPr="0001159C">
              <w:rPr>
                <w:rFonts w:ascii="Book Antiqua" w:hAnsi="Book Antiqua"/>
                <w:sz w:val="16"/>
                <w:szCs w:val="16"/>
                <w:lang w:val="es-ES_tradnl"/>
              </w:rPr>
              <w:t>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Pr="0001159C">
              <w:rPr>
                <w:rFonts w:ascii="Book Antiqua" w:hAnsi="Book Antiqua"/>
                <w:smallCaps/>
                <w:sz w:val="16"/>
                <w:szCs w:val="16"/>
                <w:lang w:val="es-ES_tradnl"/>
              </w:rPr>
              <w:t>sep</w:t>
            </w:r>
            <w:r>
              <w:rPr>
                <w:rFonts w:ascii="Book Antiqua" w:hAnsi="Book Antiqua"/>
                <w:sz w:val="16"/>
                <w:szCs w:val="16"/>
                <w:lang w:val="es-ES_tradnl"/>
              </w:rPr>
              <w:t>. Alterne ejercicios de acuerdo con el</w:t>
            </w:r>
            <w:r w:rsidRPr="0001159C">
              <w:rPr>
                <w:rFonts w:ascii="Book Antiqua" w:hAnsi="Book Antiqua"/>
                <w:sz w:val="16"/>
                <w:szCs w:val="16"/>
                <w:lang w:val="es-ES_tradnl"/>
              </w:rPr>
              <w:t xml:space="preserve"> nivel de dificultad. </w:t>
            </w:r>
            <w:r>
              <w:rPr>
                <w:rFonts w:ascii="Book Antiqua" w:hAnsi="Book Antiqua"/>
                <w:sz w:val="16"/>
                <w:szCs w:val="16"/>
                <w:lang w:val="es-ES_tradnl"/>
              </w:rPr>
              <w:t xml:space="preserve">En grupo, revise las respuestas. </w:t>
            </w:r>
          </w:p>
          <w:p w14:paraId="6C5DB48F"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Actividades de </w:t>
            </w:r>
            <w:r>
              <w:rPr>
                <w:rFonts w:ascii="Book Antiqua" w:hAnsi="Book Antiqua"/>
                <w:b/>
                <w:color w:val="5F497A" w:themeColor="accent4" w:themeShade="BF"/>
                <w:sz w:val="16"/>
                <w:szCs w:val="16"/>
                <w:lang w:val="es-ES_tradnl"/>
              </w:rPr>
              <w:t xml:space="preserve">cierre. </w:t>
            </w:r>
            <w:r>
              <w:rPr>
                <w:rFonts w:ascii="Book Antiqua" w:hAnsi="Book Antiqua"/>
                <w:sz w:val="16"/>
                <w:szCs w:val="16"/>
                <w:lang w:val="es-ES_tradnl"/>
              </w:rPr>
              <w:t xml:space="preserve">Establezca una guía de observación para evaluar el aprendizaje y pida que en equipos expongan un par de situaciones en las que se utilicen números decimales, que una de ellas sea con unidades de tiempo. Concluya el nivel de </w:t>
            </w:r>
            <w:r w:rsidRPr="00F35DAB">
              <w:rPr>
                <w:rFonts w:ascii="Book Antiqua" w:hAnsi="Book Antiqua"/>
                <w:sz w:val="16"/>
                <w:szCs w:val="16"/>
                <w:lang w:val="es-ES_tradnl"/>
              </w:rPr>
              <w:t>asimilación</w:t>
            </w:r>
            <w:r>
              <w:rPr>
                <w:rFonts w:ascii="Book Antiqua" w:hAnsi="Book Antiqua"/>
                <w:sz w:val="16"/>
                <w:szCs w:val="16"/>
                <w:lang w:val="es-ES_tradnl"/>
              </w:rPr>
              <w:t xml:space="preserve"> de los contenidos.</w:t>
            </w:r>
          </w:p>
        </w:tc>
        <w:tc>
          <w:tcPr>
            <w:tcW w:w="3827" w:type="dxa"/>
            <w:gridSpan w:val="5"/>
          </w:tcPr>
          <w:p w14:paraId="61E4C856"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20E664C9" w14:textId="77777777" w:rsidR="00FA1222" w:rsidRPr="00071DF9" w:rsidRDefault="00FA1222" w:rsidP="00936159">
            <w:pPr>
              <w:rPr>
                <w:rFonts w:ascii="Book Antiqua" w:hAnsi="Book Antiqua"/>
                <w:sz w:val="16"/>
                <w:szCs w:val="16"/>
                <w:lang w:val="es-ES_tradnl"/>
              </w:rPr>
            </w:pPr>
            <w:r>
              <w:rPr>
                <w:rFonts w:ascii="Book Antiqua" w:hAnsi="Book Antiqua"/>
                <w:sz w:val="16"/>
                <w:szCs w:val="16"/>
                <w:lang w:val="es-ES_tradnl"/>
              </w:rPr>
              <w:t>Billetes y monedas fic</w:t>
            </w:r>
            <w:r w:rsidRPr="00071DF9">
              <w:rPr>
                <w:rFonts w:ascii="Book Antiqua" w:hAnsi="Book Antiqua"/>
                <w:sz w:val="16"/>
                <w:szCs w:val="16"/>
                <w:lang w:val="es-ES_tradnl"/>
              </w:rPr>
              <w:t>ticias de pesos y centavos</w:t>
            </w:r>
          </w:p>
          <w:p w14:paraId="41B528D1" w14:textId="77777777" w:rsidR="00FA1222" w:rsidRPr="0001159C" w:rsidRDefault="00FA1222" w:rsidP="00936159">
            <w:pPr>
              <w:rPr>
                <w:rFonts w:ascii="Book Antiqua" w:hAnsi="Book Antiqua"/>
                <w:sz w:val="16"/>
                <w:szCs w:val="16"/>
                <w:lang w:val="es-ES_tradnl"/>
              </w:rPr>
            </w:pPr>
          </w:p>
        </w:tc>
      </w:tr>
      <w:tr w:rsidR="00FA1222" w:rsidRPr="0001159C" w14:paraId="6809F6AD" w14:textId="77777777" w:rsidTr="00936159">
        <w:trPr>
          <w:trHeight w:val="896"/>
        </w:trPr>
        <w:tc>
          <w:tcPr>
            <w:tcW w:w="5353" w:type="dxa"/>
            <w:gridSpan w:val="8"/>
            <w:vMerge/>
          </w:tcPr>
          <w:p w14:paraId="38C35C33" w14:textId="77777777" w:rsidR="00FA1222" w:rsidRPr="0001159C" w:rsidRDefault="00FA1222" w:rsidP="00936159">
            <w:pPr>
              <w:rPr>
                <w:rFonts w:ascii="Book Antiqua" w:hAnsi="Book Antiqua"/>
                <w:sz w:val="16"/>
                <w:szCs w:val="16"/>
                <w:lang w:val="es-ES_tradnl"/>
              </w:rPr>
            </w:pPr>
          </w:p>
        </w:tc>
        <w:tc>
          <w:tcPr>
            <w:tcW w:w="3827" w:type="dxa"/>
            <w:gridSpan w:val="5"/>
          </w:tcPr>
          <w:p w14:paraId="39B4EA5E"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6C8FE9D1" w14:textId="77777777" w:rsidR="00FA1222" w:rsidRPr="005F1BE4"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Retome el uso de números decimales para expresar cantidades en millones; por ejemplo, el número de habitantes de un país, cuando revise  los temas del bloque 3 sobre población.</w:t>
            </w:r>
          </w:p>
        </w:tc>
      </w:tr>
      <w:tr w:rsidR="00FA1222" w:rsidRPr="0001159C" w14:paraId="7B0C9BA0" w14:textId="77777777" w:rsidTr="00936159">
        <w:tc>
          <w:tcPr>
            <w:tcW w:w="5353" w:type="dxa"/>
            <w:gridSpan w:val="8"/>
            <w:vMerge/>
          </w:tcPr>
          <w:p w14:paraId="61493F82" w14:textId="77777777" w:rsidR="00FA1222" w:rsidRPr="0001159C" w:rsidRDefault="00FA1222" w:rsidP="00936159">
            <w:pPr>
              <w:rPr>
                <w:rFonts w:ascii="Book Antiqua" w:hAnsi="Book Antiqua"/>
                <w:sz w:val="16"/>
                <w:szCs w:val="16"/>
                <w:lang w:val="es-ES_tradnl"/>
              </w:rPr>
            </w:pPr>
          </w:p>
        </w:tc>
        <w:tc>
          <w:tcPr>
            <w:tcW w:w="3827" w:type="dxa"/>
            <w:gridSpan w:val="5"/>
          </w:tcPr>
          <w:p w14:paraId="5216574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3E205FEB"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Consumo ético</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Proponga problemas en los que tengan que comparar números decimales en el precio de un mismo artículo, que se vende en diferentes lugares, para que determinen cuál conviene más.</w:t>
            </w:r>
          </w:p>
        </w:tc>
      </w:tr>
      <w:tr w:rsidR="00FA1222" w:rsidRPr="0001159C" w14:paraId="03A5BC87" w14:textId="77777777" w:rsidTr="00936159">
        <w:tc>
          <w:tcPr>
            <w:tcW w:w="9180" w:type="dxa"/>
            <w:gridSpan w:val="13"/>
            <w:shd w:val="clear" w:color="auto" w:fill="B2A1C7" w:themeFill="accent4" w:themeFillTint="99"/>
            <w:vAlign w:val="center"/>
          </w:tcPr>
          <w:p w14:paraId="2DBB407D"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01159C" w14:paraId="5F6AECEC" w14:textId="77777777" w:rsidTr="00936159">
        <w:tc>
          <w:tcPr>
            <w:tcW w:w="4502" w:type="dxa"/>
            <w:gridSpan w:val="6"/>
            <w:vAlign w:val="center"/>
          </w:tcPr>
          <w:p w14:paraId="083E349A"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Indicadores</w:t>
            </w:r>
          </w:p>
          <w:p w14:paraId="5574BC34" w14:textId="77777777" w:rsidR="00FA1222" w:rsidRPr="00EE556D" w:rsidRDefault="00FA1222" w:rsidP="00936159">
            <w:pPr>
              <w:pStyle w:val="Prrafodelista"/>
              <w:ind w:left="142"/>
              <w:rPr>
                <w:rFonts w:ascii="Book Antiqua" w:hAnsi="Book Antiqua"/>
                <w:sz w:val="16"/>
                <w:szCs w:val="16"/>
                <w:lang w:val="es-ES_tradnl"/>
              </w:rPr>
            </w:pPr>
            <w:r w:rsidRPr="00C75AC2">
              <w:rPr>
                <w:rFonts w:ascii="Book Antiqua" w:hAnsi="Book Antiqua"/>
                <w:sz w:val="16"/>
                <w:szCs w:val="16"/>
                <w:lang w:val="es-ES_tradnl"/>
              </w:rPr>
              <w:t>Lee, escribe y compara números decimales.</w:t>
            </w:r>
          </w:p>
        </w:tc>
        <w:tc>
          <w:tcPr>
            <w:tcW w:w="2268" w:type="dxa"/>
            <w:gridSpan w:val="5"/>
          </w:tcPr>
          <w:p w14:paraId="7A6502E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102E882F"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Al </w:t>
            </w:r>
            <w:r>
              <w:rPr>
                <w:rFonts w:ascii="Book Antiqua" w:hAnsi="Book Antiqua"/>
                <w:sz w:val="16"/>
                <w:szCs w:val="16"/>
                <w:lang w:val="es-ES_tradnl"/>
              </w:rPr>
              <w:t>final de la semana</w:t>
            </w:r>
          </w:p>
        </w:tc>
        <w:tc>
          <w:tcPr>
            <w:tcW w:w="2410" w:type="dxa"/>
            <w:gridSpan w:val="2"/>
          </w:tcPr>
          <w:p w14:paraId="642B2234"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65CC0865"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Guía de observación</w:t>
            </w:r>
          </w:p>
        </w:tc>
      </w:tr>
    </w:tbl>
    <w:p w14:paraId="240FF898" w14:textId="77777777" w:rsidR="00FA1222" w:rsidRDefault="00FA1222" w:rsidP="00FA1222"/>
    <w:p w14:paraId="13C0B76A" w14:textId="77777777" w:rsidR="00FA1222" w:rsidRPr="00782167" w:rsidRDefault="00FA1222" w:rsidP="00FA1222">
      <w:pPr>
        <w:rPr>
          <w:rFonts w:ascii="Book Antiqua" w:hAnsi="Book Antiqua"/>
        </w:rPr>
      </w:pPr>
      <w:r>
        <w:br w:type="page"/>
      </w:r>
    </w:p>
    <w:p w14:paraId="634908F7" w14:textId="77777777" w:rsidR="00FA1222" w:rsidRPr="00897F5F"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816"/>
        <w:gridCol w:w="1559"/>
        <w:gridCol w:w="1986"/>
        <w:gridCol w:w="1273"/>
        <w:gridCol w:w="852"/>
        <w:gridCol w:w="282"/>
        <w:gridCol w:w="567"/>
        <w:gridCol w:w="1845"/>
      </w:tblGrid>
      <w:tr w:rsidR="00FA1222" w:rsidRPr="00897F5F" w14:paraId="4AADEAD3" w14:textId="77777777" w:rsidTr="00936159">
        <w:trPr>
          <w:gridAfter w:val="1"/>
          <w:wAfter w:w="1846" w:type="dxa"/>
        </w:trPr>
        <w:tc>
          <w:tcPr>
            <w:tcW w:w="2376" w:type="dxa"/>
            <w:gridSpan w:val="2"/>
            <w:shd w:val="clear" w:color="auto" w:fill="CCC0D9" w:themeFill="accent4" w:themeFillTint="66"/>
            <w:vAlign w:val="center"/>
          </w:tcPr>
          <w:p w14:paraId="03E9D310" w14:textId="77777777" w:rsidR="00FA1222" w:rsidRPr="00897F5F" w:rsidRDefault="00FA1222" w:rsidP="0093615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98688" behindDoc="0" locked="0" layoutInCell="1" allowOverlap="1" wp14:anchorId="36EDF314" wp14:editId="6193135D">
                      <wp:simplePos x="0" y="0"/>
                      <wp:positionH relativeFrom="column">
                        <wp:posOffset>-537210</wp:posOffset>
                      </wp:positionH>
                      <wp:positionV relativeFrom="paragraph">
                        <wp:posOffset>12065</wp:posOffset>
                      </wp:positionV>
                      <wp:extent cx="424180" cy="3661410"/>
                      <wp:effectExtent l="0" t="0" r="33020" b="21590"/>
                      <wp:wrapNone/>
                      <wp:docPr id="6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36614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66DE63B"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Ciencias Naturales</w:t>
                                  </w:r>
                                </w:p>
                                <w:p w14:paraId="5126547A" w14:textId="77777777" w:rsidR="00E67393" w:rsidRPr="00B367F8" w:rsidRDefault="00E67393" w:rsidP="00FA1222">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3" type="#_x0000_t202" style="position:absolute;margin-left:-42.25pt;margin-top:.95pt;width:33.4pt;height:288.3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" filled="f" strokecolor="black [3213]">
                      <v:path arrowok="t"/>
                      <v:textbox style="layout-flow:vertical;mso-layout-flow-alt:bottom-to-top">
                        <w:txbxContent>
                          <w:p w14:paraId="566DE63B"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Ciencias Naturales</w:t>
                            </w:r>
                          </w:p>
                          <w:p w14:paraId="5126547A" w14:textId="77777777" w:rsidR="00B447BC" w:rsidRPr="00B367F8" w:rsidRDefault="00B447BC" w:rsidP="00FA1222">
                            <w:pPr>
                              <w:rPr>
                                <w:szCs w:val="36"/>
                              </w:rPr>
                            </w:pPr>
                          </w:p>
                        </w:txbxContent>
                      </v:textbox>
                    </v:shape>
                  </w:pict>
                </mc:Fallback>
              </mc:AlternateContent>
            </w:r>
            <w:r>
              <w:rPr>
                <w:rFonts w:ascii="Book Antiqua" w:hAnsi="Book Antiqua"/>
                <w:noProof/>
                <w:sz w:val="16"/>
                <w:szCs w:val="16"/>
                <w:lang w:eastAsia="es-MX"/>
              </w:rPr>
              <w:t>Fecha</w:t>
            </w:r>
          </w:p>
        </w:tc>
        <w:tc>
          <w:tcPr>
            <w:tcW w:w="4958" w:type="dxa"/>
            <w:gridSpan w:val="5"/>
            <w:shd w:val="clear" w:color="auto" w:fill="auto"/>
            <w:vAlign w:val="center"/>
          </w:tcPr>
          <w:p w14:paraId="3C52AC6F" w14:textId="77777777" w:rsidR="00FA1222" w:rsidRPr="00897F5F" w:rsidRDefault="00FA1222" w:rsidP="00936159">
            <w:pPr>
              <w:rPr>
                <w:rFonts w:ascii="Book Antiqua" w:hAnsi="Book Antiqua"/>
                <w:sz w:val="16"/>
                <w:szCs w:val="16"/>
              </w:rPr>
            </w:pPr>
          </w:p>
        </w:tc>
      </w:tr>
      <w:tr w:rsidR="00FA1222" w:rsidRPr="00897F5F" w14:paraId="421B069E" w14:textId="77777777" w:rsidTr="00936159">
        <w:trPr>
          <w:gridAfter w:val="1"/>
          <w:wAfter w:w="1846" w:type="dxa"/>
        </w:trPr>
        <w:tc>
          <w:tcPr>
            <w:tcW w:w="2372" w:type="dxa"/>
            <w:gridSpan w:val="2"/>
            <w:shd w:val="clear" w:color="auto" w:fill="CCC0D9" w:themeFill="accent4" w:themeFillTint="66"/>
            <w:vAlign w:val="center"/>
          </w:tcPr>
          <w:p w14:paraId="0D168BF4"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r>
              <w:rPr>
                <w:rFonts w:ascii="Book Antiqua" w:hAnsi="Book Antiqua"/>
                <w:i/>
                <w:noProof/>
                <w:sz w:val="16"/>
                <w:szCs w:val="16"/>
                <w:lang w:val="es-ES"/>
              </w:rPr>
              <w:t xml:space="preserve"> </w:t>
            </w:r>
          </w:p>
        </w:tc>
        <w:tc>
          <w:tcPr>
            <w:tcW w:w="1987" w:type="dxa"/>
            <w:shd w:val="clear" w:color="auto" w:fill="auto"/>
            <w:vAlign w:val="center"/>
          </w:tcPr>
          <w:p w14:paraId="3503C750" w14:textId="77777777" w:rsidR="00FA1222" w:rsidRPr="00897F5F" w:rsidRDefault="00FA1222" w:rsidP="00936159">
            <w:pPr>
              <w:jc w:val="center"/>
              <w:rPr>
                <w:rFonts w:ascii="Book Antiqua" w:hAnsi="Book Antiqua"/>
                <w:sz w:val="16"/>
                <w:szCs w:val="16"/>
              </w:rPr>
            </w:pPr>
            <w:r>
              <w:rPr>
                <w:rFonts w:ascii="Book Antiqua" w:hAnsi="Book Antiqua"/>
                <w:sz w:val="16"/>
                <w:szCs w:val="16"/>
              </w:rPr>
              <w:t>183 y</w:t>
            </w:r>
            <w:r w:rsidRPr="00897F5F">
              <w:rPr>
                <w:rFonts w:ascii="Book Antiqua" w:hAnsi="Book Antiqua"/>
                <w:sz w:val="16"/>
                <w:szCs w:val="16"/>
              </w:rPr>
              <w:t xml:space="preserve"> 184</w:t>
            </w:r>
          </w:p>
        </w:tc>
        <w:tc>
          <w:tcPr>
            <w:tcW w:w="2126" w:type="dxa"/>
            <w:gridSpan w:val="2"/>
            <w:shd w:val="clear" w:color="auto" w:fill="CCC0D9" w:themeFill="accent4" w:themeFillTint="66"/>
            <w:vAlign w:val="center"/>
          </w:tcPr>
          <w:p w14:paraId="6D022053"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Páginas </w:t>
            </w:r>
            <w:r>
              <w:rPr>
                <w:rFonts w:ascii="Book Antiqua" w:hAnsi="Book Antiqua"/>
                <w:sz w:val="16"/>
                <w:szCs w:val="16"/>
              </w:rPr>
              <w:t>libro</w:t>
            </w:r>
            <w:r w:rsidRPr="00897F5F">
              <w:rPr>
                <w:rFonts w:ascii="Book Antiqua" w:hAnsi="Book Antiqua"/>
                <w:sz w:val="16"/>
                <w:szCs w:val="16"/>
              </w:rPr>
              <w:t xml:space="preserve"> de texto </w:t>
            </w:r>
            <w:r w:rsidRPr="00CB27EE">
              <w:rPr>
                <w:rFonts w:ascii="Book Antiqua" w:hAnsi="Book Antiqua"/>
                <w:smallCaps/>
                <w:sz w:val="16"/>
                <w:szCs w:val="16"/>
              </w:rPr>
              <w:t>sep</w:t>
            </w:r>
          </w:p>
        </w:tc>
        <w:tc>
          <w:tcPr>
            <w:tcW w:w="849" w:type="dxa"/>
            <w:gridSpan w:val="2"/>
            <w:shd w:val="clear" w:color="auto" w:fill="auto"/>
            <w:vAlign w:val="center"/>
          </w:tcPr>
          <w:p w14:paraId="059F0F4F" w14:textId="77777777" w:rsidR="00FA1222" w:rsidRPr="00897F5F" w:rsidRDefault="00FA1222" w:rsidP="00936159">
            <w:pPr>
              <w:jc w:val="center"/>
              <w:rPr>
                <w:rFonts w:ascii="Book Antiqua" w:hAnsi="Book Antiqua"/>
                <w:sz w:val="16"/>
                <w:szCs w:val="16"/>
              </w:rPr>
            </w:pPr>
            <w:r>
              <w:rPr>
                <w:rFonts w:ascii="Book Antiqua" w:hAnsi="Book Antiqua"/>
                <w:sz w:val="16"/>
                <w:szCs w:val="16"/>
              </w:rPr>
              <w:t>57 a 67</w:t>
            </w:r>
          </w:p>
        </w:tc>
      </w:tr>
      <w:tr w:rsidR="00FA1222" w:rsidRPr="00897F5F" w14:paraId="063051E1" w14:textId="77777777" w:rsidTr="00936159">
        <w:tc>
          <w:tcPr>
            <w:tcW w:w="816" w:type="dxa"/>
            <w:shd w:val="clear" w:color="auto" w:fill="CCC0D9" w:themeFill="accent4" w:themeFillTint="66"/>
            <w:vAlign w:val="center"/>
          </w:tcPr>
          <w:p w14:paraId="21D9A8BA" w14:textId="77777777" w:rsidR="00FA1222" w:rsidRPr="00897F5F" w:rsidRDefault="00FA1222" w:rsidP="00936159">
            <w:pPr>
              <w:rPr>
                <w:rFonts w:ascii="Book Antiqua" w:eastAsiaTheme="majorEastAsia" w:hAnsi="Book Antiqua" w:cstheme="majorBidi"/>
                <w:b/>
                <w:bCs/>
                <w:noProof/>
                <w:color w:val="4F81BD" w:themeColor="accent1"/>
                <w:sz w:val="16"/>
                <w:szCs w:val="16"/>
                <w:lang w:val="es-ES"/>
              </w:rPr>
            </w:pPr>
            <w:r w:rsidRPr="00897F5F">
              <w:rPr>
                <w:rFonts w:ascii="Book Antiqua" w:hAnsi="Book Antiqua"/>
                <w:sz w:val="16"/>
                <w:szCs w:val="16"/>
              </w:rPr>
              <w:t>Ámbito</w:t>
            </w:r>
          </w:p>
        </w:tc>
        <w:tc>
          <w:tcPr>
            <w:tcW w:w="3543" w:type="dxa"/>
            <w:gridSpan w:val="2"/>
            <w:shd w:val="clear" w:color="auto" w:fill="auto"/>
            <w:vAlign w:val="center"/>
          </w:tcPr>
          <w:p w14:paraId="362AAC6E"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sz w:val="16"/>
                <w:szCs w:val="16"/>
              </w:rPr>
              <w:t>Biodiversidad y protección del ambiente</w:t>
            </w:r>
          </w:p>
        </w:tc>
        <w:tc>
          <w:tcPr>
            <w:tcW w:w="2126" w:type="dxa"/>
            <w:gridSpan w:val="2"/>
            <w:shd w:val="clear" w:color="auto" w:fill="CCC0D9" w:themeFill="accent4" w:themeFillTint="66"/>
            <w:vAlign w:val="center"/>
          </w:tcPr>
          <w:p w14:paraId="1E25CF08"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Tema</w:t>
            </w:r>
          </w:p>
        </w:tc>
        <w:tc>
          <w:tcPr>
            <w:tcW w:w="2695" w:type="dxa"/>
            <w:gridSpan w:val="3"/>
            <w:shd w:val="clear" w:color="auto" w:fill="auto"/>
            <w:vAlign w:val="center"/>
          </w:tcPr>
          <w:p w14:paraId="2B841BEE"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¿Qué son los ecosistemas y cómo los aprovechamos?</w:t>
            </w:r>
          </w:p>
        </w:tc>
      </w:tr>
      <w:tr w:rsidR="00FA1222" w:rsidRPr="00897F5F" w14:paraId="697C4F8C" w14:textId="77777777" w:rsidTr="00936159">
        <w:tc>
          <w:tcPr>
            <w:tcW w:w="2372" w:type="dxa"/>
            <w:gridSpan w:val="2"/>
            <w:shd w:val="clear" w:color="auto" w:fill="CCC0D9" w:themeFill="accent4" w:themeFillTint="66"/>
            <w:vAlign w:val="center"/>
          </w:tcPr>
          <w:p w14:paraId="06C1E51B"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Lecciones</w:t>
            </w:r>
          </w:p>
        </w:tc>
        <w:tc>
          <w:tcPr>
            <w:tcW w:w="3261" w:type="dxa"/>
            <w:gridSpan w:val="2"/>
            <w:shd w:val="clear" w:color="auto" w:fill="CCC0D9" w:themeFill="accent4" w:themeFillTint="66"/>
            <w:vAlign w:val="center"/>
          </w:tcPr>
          <w:p w14:paraId="577EF168"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Aprendizaje esperado</w:t>
            </w:r>
          </w:p>
        </w:tc>
        <w:tc>
          <w:tcPr>
            <w:tcW w:w="3547" w:type="dxa"/>
            <w:gridSpan w:val="4"/>
            <w:shd w:val="clear" w:color="auto" w:fill="CCC0D9" w:themeFill="accent4" w:themeFillTint="66"/>
            <w:vAlign w:val="center"/>
          </w:tcPr>
          <w:p w14:paraId="3C001041"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Contenido</w:t>
            </w:r>
          </w:p>
        </w:tc>
      </w:tr>
      <w:tr w:rsidR="00FA1222" w:rsidRPr="00897F5F" w14:paraId="6EEB8C3D" w14:textId="77777777" w:rsidTr="00936159">
        <w:trPr>
          <w:trHeight w:val="785"/>
        </w:trPr>
        <w:tc>
          <w:tcPr>
            <w:tcW w:w="2372" w:type="dxa"/>
            <w:gridSpan w:val="2"/>
            <w:shd w:val="clear" w:color="auto" w:fill="auto"/>
            <w:vAlign w:val="center"/>
          </w:tcPr>
          <w:p w14:paraId="6104A811" w14:textId="77777777" w:rsidR="00FA1222" w:rsidRPr="00897F5F" w:rsidRDefault="00FA1222" w:rsidP="00936159">
            <w:pPr>
              <w:jc w:val="center"/>
              <w:rPr>
                <w:rFonts w:ascii="Book Antiqua" w:eastAsiaTheme="majorEastAsia" w:hAnsi="Book Antiqua" w:cstheme="majorBidi"/>
                <w:i/>
                <w:iCs/>
                <w:noProof/>
                <w:color w:val="404040" w:themeColor="text1" w:themeTint="BF"/>
                <w:sz w:val="16"/>
                <w:szCs w:val="16"/>
                <w:lang w:val="es-ES"/>
              </w:rPr>
            </w:pPr>
            <w:r w:rsidRPr="00897F5F">
              <w:rPr>
                <w:rFonts w:ascii="Book Antiqua" w:hAnsi="Book Antiqua"/>
                <w:noProof/>
                <w:sz w:val="16"/>
                <w:szCs w:val="16"/>
                <w:lang w:val="es-ES"/>
              </w:rPr>
              <w:t>Ecosistemas</w:t>
            </w:r>
          </w:p>
        </w:tc>
        <w:tc>
          <w:tcPr>
            <w:tcW w:w="3261" w:type="dxa"/>
            <w:gridSpan w:val="2"/>
            <w:shd w:val="clear" w:color="auto" w:fill="auto"/>
            <w:vAlign w:val="center"/>
          </w:tcPr>
          <w:p w14:paraId="0AB077D6"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Compara las características básicas de los diversos ecosistemas del país para valorar nuestra riqueza natural.</w:t>
            </w:r>
          </w:p>
        </w:tc>
        <w:tc>
          <w:tcPr>
            <w:tcW w:w="3547" w:type="dxa"/>
            <w:gridSpan w:val="4"/>
            <w:shd w:val="clear" w:color="auto" w:fill="auto"/>
            <w:vAlign w:val="center"/>
          </w:tcPr>
          <w:p w14:paraId="2EF1F02F" w14:textId="77777777" w:rsidR="00FA1222" w:rsidRPr="00FE4086" w:rsidRDefault="00FA1222" w:rsidP="00936159">
            <w:pPr>
              <w:rPr>
                <w:rFonts w:ascii="Book Antiqua" w:hAnsi="Book Antiqua"/>
                <w:sz w:val="16"/>
                <w:szCs w:val="16"/>
              </w:rPr>
            </w:pPr>
            <w:r>
              <w:rPr>
                <w:rFonts w:ascii="Book Antiqua" w:hAnsi="Book Antiqua"/>
                <w:sz w:val="16"/>
                <w:szCs w:val="16"/>
              </w:rPr>
              <w:t xml:space="preserve">• </w:t>
            </w:r>
            <w:r w:rsidRPr="00FE4086">
              <w:rPr>
                <w:rFonts w:ascii="Book Antiqua" w:hAnsi="Book Antiqua"/>
                <w:sz w:val="16"/>
                <w:szCs w:val="16"/>
              </w:rPr>
              <w:t xml:space="preserve">Ecosistemas terrestres y acuáticos del país. </w:t>
            </w:r>
          </w:p>
          <w:p w14:paraId="129811B2" w14:textId="77777777" w:rsidR="00FA1222" w:rsidRPr="00FE4086" w:rsidRDefault="00FA1222" w:rsidP="00936159">
            <w:pPr>
              <w:rPr>
                <w:rFonts w:ascii="Book Antiqua" w:hAnsi="Book Antiqua"/>
                <w:sz w:val="16"/>
                <w:szCs w:val="16"/>
              </w:rPr>
            </w:pPr>
            <w:r>
              <w:rPr>
                <w:rFonts w:ascii="Book Antiqua" w:hAnsi="Book Antiqua"/>
                <w:sz w:val="16"/>
                <w:szCs w:val="16"/>
              </w:rPr>
              <w:t xml:space="preserve">• </w:t>
            </w:r>
            <w:r w:rsidRPr="00FE4086">
              <w:rPr>
                <w:rFonts w:ascii="Book Antiqua" w:hAnsi="Book Antiqua"/>
                <w:sz w:val="16"/>
                <w:szCs w:val="16"/>
              </w:rPr>
              <w:t>Valoración de la riqueza natural del país.</w:t>
            </w:r>
          </w:p>
        </w:tc>
      </w:tr>
      <w:tr w:rsidR="00FA1222" w:rsidRPr="00897F5F" w14:paraId="55EAFA20" w14:textId="77777777" w:rsidTr="00936159">
        <w:tc>
          <w:tcPr>
            <w:tcW w:w="5633" w:type="dxa"/>
            <w:gridSpan w:val="4"/>
            <w:vMerge w:val="restart"/>
          </w:tcPr>
          <w:p w14:paraId="5D6FF14D"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Actividades sugeridas</w:t>
            </w:r>
          </w:p>
          <w:p w14:paraId="2A88FB9A"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 xml:space="preserve">Actividades de reforzamiento. </w:t>
            </w:r>
            <w:r w:rsidRPr="00897F5F">
              <w:rPr>
                <w:rFonts w:ascii="Book Antiqua" w:hAnsi="Book Antiqua"/>
                <w:sz w:val="16"/>
                <w:szCs w:val="16"/>
              </w:rPr>
              <w:t>Organice a los estudiantes en pares para investigar sobre los ecosistemas en México</w:t>
            </w:r>
            <w:r>
              <w:rPr>
                <w:rFonts w:ascii="Book Antiqua" w:hAnsi="Book Antiqua"/>
                <w:sz w:val="16"/>
                <w:szCs w:val="16"/>
              </w:rPr>
              <w:t>,</w:t>
            </w:r>
            <w:r w:rsidRPr="00897F5F">
              <w:rPr>
                <w:rFonts w:ascii="Book Antiqua" w:hAnsi="Book Antiqua"/>
                <w:sz w:val="16"/>
                <w:szCs w:val="16"/>
              </w:rPr>
              <w:t xml:space="preserve"> en la biblioteca escolar y otras fuentes. La investigación debe incluir los recursos que se extraen de esas zonas. Pídales escribir un informe en una hoja blanca. Valore si alguno emplea un organizador gráfico en su texto.</w:t>
            </w:r>
          </w:p>
          <w:p w14:paraId="64291A9C"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Actividades de cierre.</w:t>
            </w:r>
            <w:r w:rsidRPr="00897F5F">
              <w:rPr>
                <w:rFonts w:ascii="Book Antiqua" w:hAnsi="Book Antiqua"/>
                <w:sz w:val="16"/>
                <w:szCs w:val="16"/>
              </w:rPr>
              <w:t xml:space="preserve"> Proponga a los alumnos trabajar en equipo para analizar las causas de desaparición de los ecosistemas de México, si se relacionan con la explotación de las materias primas que hay en ellos. Para ello, </w:t>
            </w:r>
            <w:r>
              <w:rPr>
                <w:rFonts w:ascii="Book Antiqua" w:hAnsi="Book Antiqua"/>
                <w:sz w:val="16"/>
                <w:szCs w:val="16"/>
              </w:rPr>
              <w:t>pídales</w:t>
            </w:r>
            <w:r w:rsidRPr="00897F5F">
              <w:rPr>
                <w:rFonts w:ascii="Book Antiqua" w:hAnsi="Book Antiqua"/>
                <w:sz w:val="16"/>
                <w:szCs w:val="16"/>
              </w:rPr>
              <w:t xml:space="preserve"> deducir cuáles son los recursos de cada tipo de ecosistema y cuál es su importancia para la economía </w:t>
            </w:r>
            <w:r>
              <w:rPr>
                <w:rFonts w:ascii="Book Antiqua" w:hAnsi="Book Antiqua"/>
                <w:sz w:val="16"/>
                <w:szCs w:val="16"/>
              </w:rPr>
              <w:t>de</w:t>
            </w:r>
            <w:r w:rsidRPr="00897F5F">
              <w:rPr>
                <w:rFonts w:ascii="Book Antiqua" w:hAnsi="Book Antiqua"/>
                <w:sz w:val="16"/>
                <w:szCs w:val="16"/>
              </w:rPr>
              <w:t xml:space="preserve"> México: </w:t>
            </w:r>
            <w:r w:rsidRPr="00897F5F">
              <w:rPr>
                <w:rFonts w:ascii="Book Antiqua" w:hAnsi="Book Antiqua"/>
                <w:i/>
                <w:sz w:val="16"/>
                <w:szCs w:val="16"/>
              </w:rPr>
              <w:t xml:space="preserve">¿Para qué se usan esos materiales? ¿Qué pasaría si no los tuviéramos? </w:t>
            </w:r>
            <w:r w:rsidRPr="00897F5F">
              <w:rPr>
                <w:rFonts w:ascii="Book Antiqua" w:hAnsi="Book Antiqua"/>
                <w:sz w:val="16"/>
                <w:szCs w:val="16"/>
              </w:rPr>
              <w:t xml:space="preserve">Al final, que los educandos hagan una presentación oral para dar sus conclusiones. Elabore una guía de observación para determinar los aprendizajes que demuestran. </w:t>
            </w:r>
          </w:p>
        </w:tc>
        <w:tc>
          <w:tcPr>
            <w:tcW w:w="3547" w:type="dxa"/>
            <w:gridSpan w:val="4"/>
          </w:tcPr>
          <w:p w14:paraId="17EEC072"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Material</w:t>
            </w:r>
          </w:p>
          <w:p w14:paraId="3D598CDD" w14:textId="77777777" w:rsidR="00FA1222" w:rsidRPr="00FE4086" w:rsidRDefault="00FA1222" w:rsidP="00936159">
            <w:pPr>
              <w:rPr>
                <w:rFonts w:ascii="Book Antiqua" w:hAnsi="Book Antiqua"/>
                <w:sz w:val="16"/>
                <w:szCs w:val="16"/>
              </w:rPr>
            </w:pPr>
            <w:r>
              <w:rPr>
                <w:rFonts w:ascii="Book Antiqua" w:hAnsi="Book Antiqua"/>
                <w:sz w:val="16"/>
                <w:szCs w:val="16"/>
              </w:rPr>
              <w:t xml:space="preserve">• </w:t>
            </w:r>
            <w:r w:rsidRPr="00FE4086">
              <w:rPr>
                <w:rFonts w:ascii="Book Antiqua" w:hAnsi="Book Antiqua"/>
                <w:sz w:val="16"/>
                <w:szCs w:val="16"/>
              </w:rPr>
              <w:t>Internet</w:t>
            </w:r>
          </w:p>
          <w:p w14:paraId="2F7DBDA6" w14:textId="77777777" w:rsidR="00FA1222" w:rsidRPr="00FE4086" w:rsidRDefault="00FA1222" w:rsidP="00936159">
            <w:pPr>
              <w:rPr>
                <w:rFonts w:ascii="Book Antiqua" w:hAnsi="Book Antiqua"/>
                <w:sz w:val="16"/>
                <w:szCs w:val="16"/>
              </w:rPr>
            </w:pPr>
            <w:r>
              <w:rPr>
                <w:rFonts w:ascii="Book Antiqua" w:hAnsi="Book Antiqua"/>
                <w:sz w:val="16"/>
                <w:szCs w:val="16"/>
              </w:rPr>
              <w:t xml:space="preserve">• </w:t>
            </w:r>
            <w:r w:rsidRPr="00FE4086">
              <w:rPr>
                <w:rFonts w:ascii="Book Antiqua" w:hAnsi="Book Antiqua"/>
                <w:sz w:val="16"/>
                <w:szCs w:val="16"/>
              </w:rPr>
              <w:t>Libros</w:t>
            </w:r>
          </w:p>
          <w:p w14:paraId="05E14819" w14:textId="77777777" w:rsidR="00FA1222" w:rsidRPr="00FE4086" w:rsidRDefault="00FA1222" w:rsidP="00936159">
            <w:pPr>
              <w:rPr>
                <w:rFonts w:ascii="Book Antiqua" w:hAnsi="Book Antiqua"/>
                <w:sz w:val="16"/>
                <w:szCs w:val="16"/>
              </w:rPr>
            </w:pPr>
            <w:r>
              <w:rPr>
                <w:rFonts w:ascii="Book Antiqua" w:hAnsi="Book Antiqua"/>
                <w:sz w:val="16"/>
                <w:szCs w:val="16"/>
              </w:rPr>
              <w:t xml:space="preserve">• </w:t>
            </w:r>
            <w:r w:rsidRPr="00FE4086">
              <w:rPr>
                <w:rFonts w:ascii="Book Antiqua" w:hAnsi="Book Antiqua"/>
                <w:sz w:val="16"/>
                <w:szCs w:val="16"/>
              </w:rPr>
              <w:t>Enciclopedias</w:t>
            </w:r>
          </w:p>
          <w:p w14:paraId="2E97A2CD" w14:textId="77777777" w:rsidR="00FA1222" w:rsidRPr="00FE4086" w:rsidRDefault="00FA1222" w:rsidP="00936159">
            <w:pPr>
              <w:rPr>
                <w:rFonts w:ascii="Book Antiqua" w:hAnsi="Book Antiqua"/>
                <w:sz w:val="16"/>
                <w:szCs w:val="16"/>
              </w:rPr>
            </w:pPr>
            <w:r>
              <w:rPr>
                <w:rFonts w:ascii="Book Antiqua" w:hAnsi="Book Antiqua"/>
                <w:sz w:val="16"/>
                <w:szCs w:val="16"/>
              </w:rPr>
              <w:t xml:space="preserve">• </w:t>
            </w:r>
            <w:r w:rsidRPr="00FE4086">
              <w:rPr>
                <w:rFonts w:ascii="Book Antiqua" w:hAnsi="Book Antiqua"/>
                <w:sz w:val="16"/>
                <w:szCs w:val="16"/>
              </w:rPr>
              <w:t>Hojas blancas</w:t>
            </w:r>
          </w:p>
          <w:p w14:paraId="0A4D6366" w14:textId="77777777" w:rsidR="00FA1222" w:rsidRPr="00897F5F" w:rsidRDefault="00FA1222" w:rsidP="00936159">
            <w:pPr>
              <w:rPr>
                <w:rFonts w:ascii="Book Antiqua" w:hAnsi="Book Antiqua"/>
                <w:sz w:val="16"/>
                <w:szCs w:val="16"/>
              </w:rPr>
            </w:pPr>
          </w:p>
        </w:tc>
      </w:tr>
      <w:tr w:rsidR="00FA1222" w:rsidRPr="00897F5F" w14:paraId="096AE134" w14:textId="77777777" w:rsidTr="00936159">
        <w:tc>
          <w:tcPr>
            <w:tcW w:w="5633" w:type="dxa"/>
            <w:gridSpan w:val="4"/>
            <w:vMerge/>
          </w:tcPr>
          <w:p w14:paraId="328A6EB3" w14:textId="77777777" w:rsidR="00FA1222" w:rsidRPr="00897F5F" w:rsidRDefault="00FA1222" w:rsidP="00936159">
            <w:pPr>
              <w:rPr>
                <w:rFonts w:ascii="Book Antiqua" w:hAnsi="Book Antiqua"/>
                <w:sz w:val="16"/>
                <w:szCs w:val="16"/>
              </w:rPr>
            </w:pPr>
          </w:p>
        </w:tc>
        <w:tc>
          <w:tcPr>
            <w:tcW w:w="3547" w:type="dxa"/>
            <w:gridSpan w:val="4"/>
          </w:tcPr>
          <w:p w14:paraId="03C5910A"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Interdisciplina</w:t>
            </w:r>
          </w:p>
          <w:p w14:paraId="4D59CF19" w14:textId="77777777" w:rsidR="00FA1222" w:rsidRPr="00897F5F" w:rsidRDefault="00FA1222" w:rsidP="00936159">
            <w:pPr>
              <w:widowControl w:val="0"/>
              <w:autoSpaceDE w:val="0"/>
              <w:autoSpaceDN w:val="0"/>
              <w:adjustRightInd w:val="0"/>
              <w:rPr>
                <w:rFonts w:ascii="Book Antiqua" w:hAnsi="Book Antiqua"/>
                <w:sz w:val="16"/>
                <w:szCs w:val="16"/>
              </w:rPr>
            </w:pPr>
            <w:r w:rsidRPr="00897F5F">
              <w:rPr>
                <w:rFonts w:ascii="Book Antiqua" w:hAnsi="Book Antiqua"/>
                <w:b/>
                <w:color w:val="5F497A" w:themeColor="accent4" w:themeShade="BF"/>
                <w:sz w:val="16"/>
                <w:szCs w:val="16"/>
              </w:rPr>
              <w:t>Ge</w:t>
            </w:r>
            <w:r>
              <w:rPr>
                <w:rFonts w:ascii="Book Antiqua" w:hAnsi="Book Antiqua"/>
                <w:b/>
                <w:color w:val="5F497A" w:themeColor="accent4" w:themeShade="BF"/>
                <w:sz w:val="16"/>
                <w:szCs w:val="16"/>
              </w:rPr>
              <w:t>o</w:t>
            </w:r>
            <w:r w:rsidRPr="00897F5F">
              <w:rPr>
                <w:rFonts w:ascii="Book Antiqua" w:hAnsi="Book Antiqua"/>
                <w:b/>
                <w:color w:val="5F497A" w:themeColor="accent4" w:themeShade="BF"/>
                <w:sz w:val="16"/>
                <w:szCs w:val="16"/>
              </w:rPr>
              <w:t>.</w:t>
            </w:r>
            <w:r w:rsidRPr="00897F5F">
              <w:rPr>
                <w:rFonts w:ascii="Book Antiqua" w:hAnsi="Book Antiqua"/>
                <w:sz w:val="16"/>
                <w:szCs w:val="16"/>
              </w:rPr>
              <w:t xml:space="preserve"> Recuerde a los alumnos las áreas naturales protegidas con ayuda del </w:t>
            </w:r>
            <w:r w:rsidRPr="00884349">
              <w:rPr>
                <w:rFonts w:ascii="Book Antiqua" w:hAnsi="Book Antiqua"/>
                <w:i/>
                <w:sz w:val="16"/>
                <w:szCs w:val="16"/>
              </w:rPr>
              <w:t>Atlas de México</w:t>
            </w:r>
            <w:r w:rsidRPr="00897F5F">
              <w:rPr>
                <w:rFonts w:ascii="Book Antiqua" w:hAnsi="Book Antiqua"/>
                <w:sz w:val="16"/>
                <w:szCs w:val="16"/>
              </w:rPr>
              <w:t xml:space="preserve"> de cuarto año.</w:t>
            </w:r>
          </w:p>
        </w:tc>
      </w:tr>
      <w:tr w:rsidR="00FA1222" w:rsidRPr="00897F5F" w14:paraId="5AD647EB" w14:textId="77777777" w:rsidTr="00936159">
        <w:tc>
          <w:tcPr>
            <w:tcW w:w="5633" w:type="dxa"/>
            <w:gridSpan w:val="4"/>
            <w:vMerge/>
          </w:tcPr>
          <w:p w14:paraId="644E49AD" w14:textId="77777777" w:rsidR="00FA1222" w:rsidRPr="00897F5F" w:rsidRDefault="00FA1222" w:rsidP="00936159">
            <w:pPr>
              <w:rPr>
                <w:rFonts w:ascii="Book Antiqua" w:hAnsi="Book Antiqua"/>
                <w:sz w:val="16"/>
                <w:szCs w:val="16"/>
              </w:rPr>
            </w:pPr>
          </w:p>
        </w:tc>
        <w:tc>
          <w:tcPr>
            <w:tcW w:w="3547" w:type="dxa"/>
            <w:gridSpan w:val="4"/>
          </w:tcPr>
          <w:p w14:paraId="2A6D5E1F"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Transversalidad</w:t>
            </w:r>
          </w:p>
          <w:p w14:paraId="40C090CC"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lang w:val="es-ES_tradnl"/>
              </w:rPr>
              <w:t xml:space="preserve">Educación ambiental para la sustentabilidad. </w:t>
            </w:r>
            <w:r w:rsidRPr="00897F5F">
              <w:rPr>
                <w:rFonts w:ascii="Book Antiqua" w:hAnsi="Book Antiqua"/>
                <w:sz w:val="16"/>
                <w:szCs w:val="16"/>
                <w:lang w:val="es-ES_tradnl"/>
              </w:rPr>
              <w:t>A partir de las presentaciones orales, motive al grupo a definir acciones concretas que permitan proteger a las especies amenazadas.</w:t>
            </w:r>
          </w:p>
          <w:p w14:paraId="367FAB2A" w14:textId="77777777" w:rsidR="00FA1222" w:rsidRPr="00897F5F" w:rsidRDefault="00FA1222" w:rsidP="00936159">
            <w:pPr>
              <w:rPr>
                <w:rFonts w:ascii="Book Antiqua" w:hAnsi="Book Antiqua"/>
                <w:sz w:val="16"/>
                <w:szCs w:val="16"/>
              </w:rPr>
            </w:pPr>
          </w:p>
        </w:tc>
      </w:tr>
      <w:tr w:rsidR="00FA1222" w:rsidRPr="00897F5F" w14:paraId="1C0491EE" w14:textId="77777777" w:rsidTr="00936159">
        <w:tc>
          <w:tcPr>
            <w:tcW w:w="9180" w:type="dxa"/>
            <w:gridSpan w:val="8"/>
            <w:shd w:val="clear" w:color="auto" w:fill="B2A1C7" w:themeFill="accent4" w:themeFillTint="99"/>
            <w:vAlign w:val="center"/>
          </w:tcPr>
          <w:p w14:paraId="6991DE28"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Evaluación</w:t>
            </w:r>
          </w:p>
        </w:tc>
      </w:tr>
      <w:tr w:rsidR="00FA1222" w:rsidRPr="00897F5F" w14:paraId="6C3AB9A7" w14:textId="77777777" w:rsidTr="00936159">
        <w:tc>
          <w:tcPr>
            <w:tcW w:w="4359" w:type="dxa"/>
            <w:gridSpan w:val="3"/>
            <w:vAlign w:val="center"/>
          </w:tcPr>
          <w:p w14:paraId="765F126D" w14:textId="77777777" w:rsidR="00FA1222" w:rsidRPr="00897F5F" w:rsidRDefault="00FA1222" w:rsidP="00936159">
            <w:pPr>
              <w:rPr>
                <w:rFonts w:ascii="Book Antiqua" w:hAnsi="Book Antiqua"/>
                <w:sz w:val="16"/>
                <w:szCs w:val="16"/>
              </w:rPr>
            </w:pPr>
            <w:r w:rsidRPr="00897F5F">
              <w:rPr>
                <w:rFonts w:ascii="Book Antiqua" w:hAnsi="Book Antiqua"/>
                <w:b/>
                <w:sz w:val="16"/>
                <w:szCs w:val="16"/>
              </w:rPr>
              <w:t>Indicadores</w:t>
            </w:r>
          </w:p>
          <w:p w14:paraId="3852DDED" w14:textId="77777777" w:rsidR="00FA1222" w:rsidRPr="00897F5F" w:rsidRDefault="00FA1222" w:rsidP="00936159">
            <w:pPr>
              <w:rPr>
                <w:rFonts w:ascii="Book Antiqua" w:hAnsi="Book Antiqua"/>
                <w:sz w:val="16"/>
                <w:szCs w:val="16"/>
              </w:rPr>
            </w:pPr>
            <w:r>
              <w:rPr>
                <w:rFonts w:ascii="Book Antiqua" w:hAnsi="Book Antiqua"/>
                <w:sz w:val="16"/>
                <w:szCs w:val="16"/>
                <w:lang w:val="es-ES_tradnl"/>
              </w:rPr>
              <w:t>I</w:t>
            </w:r>
            <w:r w:rsidRPr="00897F5F">
              <w:rPr>
                <w:rFonts w:ascii="Book Antiqua" w:hAnsi="Book Antiqua"/>
                <w:sz w:val="16"/>
                <w:szCs w:val="16"/>
              </w:rPr>
              <w:t>dentifica los ecosistemas, sus características</w:t>
            </w:r>
            <w:r>
              <w:rPr>
                <w:rFonts w:ascii="Book Antiqua" w:hAnsi="Book Antiqua"/>
                <w:sz w:val="16"/>
                <w:szCs w:val="16"/>
              </w:rPr>
              <w:t xml:space="preserve">, </w:t>
            </w:r>
            <w:r w:rsidRPr="00897F5F">
              <w:rPr>
                <w:rFonts w:ascii="Book Antiqua" w:hAnsi="Book Antiqua"/>
                <w:sz w:val="16"/>
                <w:szCs w:val="16"/>
              </w:rPr>
              <w:t>las causas y consecuencias de la pérdida de especies en el país.</w:t>
            </w:r>
          </w:p>
        </w:tc>
        <w:tc>
          <w:tcPr>
            <w:tcW w:w="2408" w:type="dxa"/>
            <w:gridSpan w:val="3"/>
          </w:tcPr>
          <w:p w14:paraId="5E18B087"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Momentos </w:t>
            </w:r>
          </w:p>
          <w:p w14:paraId="7439064E" w14:textId="77777777" w:rsidR="00FA1222" w:rsidRPr="007F3B95" w:rsidRDefault="00FA1222" w:rsidP="00936159">
            <w:pPr>
              <w:rPr>
                <w:rFonts w:ascii="Book Antiqua" w:hAnsi="Book Antiqua"/>
                <w:sz w:val="16"/>
                <w:szCs w:val="16"/>
              </w:rPr>
            </w:pPr>
            <w:r>
              <w:rPr>
                <w:rFonts w:ascii="Book Antiqua" w:hAnsi="Book Antiqua"/>
                <w:sz w:val="16"/>
                <w:szCs w:val="16"/>
              </w:rPr>
              <w:t xml:space="preserve">• </w:t>
            </w:r>
            <w:r w:rsidRPr="007F3B95">
              <w:rPr>
                <w:rFonts w:ascii="Book Antiqua" w:hAnsi="Book Antiqua"/>
                <w:sz w:val="16"/>
                <w:szCs w:val="16"/>
              </w:rPr>
              <w:t>Durante las actividades</w:t>
            </w:r>
          </w:p>
          <w:p w14:paraId="4AB3C151" w14:textId="77777777" w:rsidR="00FA1222" w:rsidRPr="007F3B95" w:rsidRDefault="00FA1222" w:rsidP="00936159">
            <w:pPr>
              <w:rPr>
                <w:rFonts w:ascii="Book Antiqua" w:hAnsi="Book Antiqua"/>
                <w:sz w:val="16"/>
                <w:szCs w:val="16"/>
              </w:rPr>
            </w:pPr>
            <w:r>
              <w:rPr>
                <w:rFonts w:ascii="Book Antiqua" w:hAnsi="Book Antiqua"/>
                <w:sz w:val="16"/>
                <w:szCs w:val="16"/>
              </w:rPr>
              <w:t xml:space="preserve">• </w:t>
            </w:r>
            <w:r w:rsidRPr="007F3B95">
              <w:rPr>
                <w:rFonts w:ascii="Book Antiqua" w:hAnsi="Book Antiqua"/>
                <w:sz w:val="16"/>
                <w:szCs w:val="16"/>
              </w:rPr>
              <w:t>Al final de las actividades</w:t>
            </w:r>
          </w:p>
        </w:tc>
        <w:tc>
          <w:tcPr>
            <w:tcW w:w="2413" w:type="dxa"/>
            <w:gridSpan w:val="2"/>
          </w:tcPr>
          <w:p w14:paraId="6D0C1850"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Herramientas </w:t>
            </w:r>
          </w:p>
          <w:p w14:paraId="040DB7BE" w14:textId="77777777" w:rsidR="00FA1222" w:rsidRPr="007F3B95" w:rsidRDefault="00FA1222" w:rsidP="00936159">
            <w:pPr>
              <w:rPr>
                <w:rFonts w:ascii="Book Antiqua" w:hAnsi="Book Antiqua"/>
                <w:sz w:val="16"/>
                <w:szCs w:val="16"/>
              </w:rPr>
            </w:pPr>
            <w:r>
              <w:rPr>
                <w:rFonts w:ascii="Book Antiqua" w:hAnsi="Book Antiqua"/>
                <w:sz w:val="16"/>
                <w:szCs w:val="16"/>
              </w:rPr>
              <w:t xml:space="preserve">• </w:t>
            </w:r>
            <w:r w:rsidRPr="007F3B95">
              <w:rPr>
                <w:rFonts w:ascii="Book Antiqua" w:hAnsi="Book Antiqua"/>
                <w:sz w:val="16"/>
                <w:szCs w:val="16"/>
              </w:rPr>
              <w:t xml:space="preserve">Informe </w:t>
            </w:r>
          </w:p>
          <w:p w14:paraId="1D4E9F1C" w14:textId="77777777" w:rsidR="00FA1222" w:rsidRPr="007F3B95" w:rsidRDefault="00FA1222" w:rsidP="00936159">
            <w:pPr>
              <w:rPr>
                <w:rFonts w:ascii="Book Antiqua" w:hAnsi="Book Antiqua"/>
                <w:sz w:val="16"/>
                <w:szCs w:val="16"/>
              </w:rPr>
            </w:pPr>
            <w:r>
              <w:rPr>
                <w:rFonts w:ascii="Book Antiqua" w:hAnsi="Book Antiqua"/>
                <w:sz w:val="16"/>
                <w:szCs w:val="16"/>
              </w:rPr>
              <w:t xml:space="preserve">• </w:t>
            </w:r>
            <w:r w:rsidRPr="007F3B95">
              <w:rPr>
                <w:rFonts w:ascii="Book Antiqua" w:hAnsi="Book Antiqua"/>
                <w:sz w:val="16"/>
                <w:szCs w:val="16"/>
              </w:rPr>
              <w:t>Guía de observación</w:t>
            </w:r>
          </w:p>
        </w:tc>
      </w:tr>
    </w:tbl>
    <w:p w14:paraId="23F13C9F" w14:textId="77777777" w:rsidR="00FA1222" w:rsidRDefault="00FA1222" w:rsidP="00FA1222">
      <w:pPr>
        <w:rPr>
          <w:rFonts w:ascii="Book Antiqua" w:hAnsi="Book Antiqua"/>
          <w:sz w:val="16"/>
          <w:szCs w:val="16"/>
        </w:rPr>
      </w:pPr>
    </w:p>
    <w:p w14:paraId="78AF6A76" w14:textId="77777777" w:rsidR="00FA1222" w:rsidRPr="00897F5F"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FA1222" w:rsidRPr="00897F5F" w14:paraId="2051A2BA" w14:textId="77777777" w:rsidTr="00936159">
        <w:trPr>
          <w:gridAfter w:val="1"/>
          <w:wAfter w:w="1843" w:type="dxa"/>
        </w:trPr>
        <w:tc>
          <w:tcPr>
            <w:tcW w:w="2801" w:type="dxa"/>
            <w:gridSpan w:val="4"/>
            <w:shd w:val="clear" w:color="auto" w:fill="B2A1C7" w:themeFill="accent4" w:themeFillTint="99"/>
            <w:vAlign w:val="center"/>
          </w:tcPr>
          <w:p w14:paraId="7C9434BD" w14:textId="77777777" w:rsidR="00FA1222" w:rsidRPr="00897F5F" w:rsidRDefault="00FA1222" w:rsidP="0093615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00736" behindDoc="0" locked="0" layoutInCell="1" allowOverlap="1" wp14:anchorId="625AD377" wp14:editId="516F5FA9">
                      <wp:simplePos x="0" y="0"/>
                      <wp:positionH relativeFrom="column">
                        <wp:posOffset>-669925</wp:posOffset>
                      </wp:positionH>
                      <wp:positionV relativeFrom="paragraph">
                        <wp:posOffset>91440</wp:posOffset>
                      </wp:positionV>
                      <wp:extent cx="566420" cy="3255010"/>
                      <wp:effectExtent l="0" t="0" r="17780" b="21590"/>
                      <wp:wrapNone/>
                      <wp:docPr id="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420" cy="32550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4A3F7E4"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4" type="#_x0000_t202" style="position:absolute;margin-left:-52.7pt;margin-top:7.2pt;width:44.6pt;height:256.3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" filled="f" strokecolor="black [3213]">
                      <v:path arrowok="t"/>
                      <v:textbox style="layout-flow:vertical;mso-layout-flow-alt:bottom-to-top">
                        <w:txbxContent>
                          <w:p w14:paraId="44A3F7E4"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Geografía</w:t>
                            </w:r>
                          </w:p>
                        </w:txbxContent>
                      </v:textbox>
                    </v:shape>
                  </w:pict>
                </mc:Fallback>
              </mc:AlternateContent>
            </w:r>
            <w:r>
              <w:rPr>
                <w:rFonts w:ascii="Book Antiqua" w:hAnsi="Book Antiqua"/>
                <w:sz w:val="16"/>
                <w:szCs w:val="16"/>
              </w:rPr>
              <w:t>Fecha</w:t>
            </w:r>
          </w:p>
        </w:tc>
        <w:tc>
          <w:tcPr>
            <w:tcW w:w="4536" w:type="dxa"/>
            <w:gridSpan w:val="8"/>
            <w:shd w:val="clear" w:color="auto" w:fill="auto"/>
            <w:vAlign w:val="center"/>
          </w:tcPr>
          <w:p w14:paraId="5CB82ADF" w14:textId="77777777" w:rsidR="00FA1222" w:rsidRPr="00897F5F" w:rsidRDefault="00FA1222" w:rsidP="00936159">
            <w:pPr>
              <w:rPr>
                <w:rFonts w:ascii="Book Antiqua" w:hAnsi="Book Antiqua"/>
                <w:sz w:val="16"/>
                <w:szCs w:val="16"/>
              </w:rPr>
            </w:pPr>
          </w:p>
        </w:tc>
      </w:tr>
      <w:tr w:rsidR="00FA1222" w:rsidRPr="00897F5F" w14:paraId="4CE987E9" w14:textId="77777777" w:rsidTr="00936159">
        <w:trPr>
          <w:gridAfter w:val="1"/>
          <w:wAfter w:w="1843" w:type="dxa"/>
        </w:trPr>
        <w:tc>
          <w:tcPr>
            <w:tcW w:w="2375" w:type="dxa"/>
            <w:gridSpan w:val="3"/>
            <w:shd w:val="clear" w:color="auto" w:fill="CCC0D9" w:themeFill="accent4" w:themeFillTint="66"/>
            <w:vAlign w:val="center"/>
          </w:tcPr>
          <w:p w14:paraId="76DC7AC1"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gridSpan w:val="2"/>
            <w:shd w:val="clear" w:color="auto" w:fill="auto"/>
            <w:vAlign w:val="center"/>
          </w:tcPr>
          <w:p w14:paraId="035E3F5E" w14:textId="77777777" w:rsidR="00FA1222" w:rsidRPr="00897F5F" w:rsidRDefault="00FA1222" w:rsidP="00936159">
            <w:pPr>
              <w:jc w:val="center"/>
              <w:rPr>
                <w:rFonts w:ascii="Book Antiqua" w:hAnsi="Book Antiqua"/>
                <w:sz w:val="16"/>
                <w:szCs w:val="16"/>
              </w:rPr>
            </w:pPr>
            <w:r>
              <w:rPr>
                <w:rFonts w:ascii="Book Antiqua" w:hAnsi="Book Antiqua"/>
                <w:sz w:val="16"/>
                <w:szCs w:val="16"/>
              </w:rPr>
              <w:t>227 y</w:t>
            </w:r>
            <w:r w:rsidRPr="00897F5F">
              <w:rPr>
                <w:rFonts w:ascii="Book Antiqua" w:hAnsi="Book Antiqua"/>
                <w:sz w:val="16"/>
                <w:szCs w:val="16"/>
              </w:rPr>
              <w:t xml:space="preserve"> 228</w:t>
            </w:r>
          </w:p>
        </w:tc>
        <w:tc>
          <w:tcPr>
            <w:tcW w:w="2268" w:type="dxa"/>
            <w:gridSpan w:val="4"/>
            <w:shd w:val="clear" w:color="auto" w:fill="CCC0D9" w:themeFill="accent4" w:themeFillTint="66"/>
            <w:vAlign w:val="center"/>
          </w:tcPr>
          <w:p w14:paraId="51B1B95C"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Páginas </w:t>
            </w:r>
            <w:r>
              <w:rPr>
                <w:rFonts w:ascii="Book Antiqua" w:hAnsi="Book Antiqua"/>
                <w:sz w:val="16"/>
                <w:szCs w:val="16"/>
              </w:rPr>
              <w:t>libro</w:t>
            </w:r>
            <w:r w:rsidRPr="00897F5F">
              <w:rPr>
                <w:rFonts w:ascii="Book Antiqua" w:hAnsi="Book Antiqua"/>
                <w:sz w:val="16"/>
                <w:szCs w:val="16"/>
              </w:rPr>
              <w:t xml:space="preserve"> de texto </w:t>
            </w:r>
            <w:r w:rsidRPr="00897F5F">
              <w:rPr>
                <w:rFonts w:ascii="Book Antiqua" w:hAnsi="Book Antiqua"/>
                <w:smallCaps/>
                <w:sz w:val="16"/>
                <w:szCs w:val="16"/>
              </w:rPr>
              <w:t>sep</w:t>
            </w:r>
          </w:p>
        </w:tc>
        <w:tc>
          <w:tcPr>
            <w:tcW w:w="1418" w:type="dxa"/>
            <w:gridSpan w:val="3"/>
            <w:shd w:val="clear" w:color="auto" w:fill="auto"/>
            <w:vAlign w:val="center"/>
          </w:tcPr>
          <w:p w14:paraId="2A20F1D0" w14:textId="77777777" w:rsidR="00FA1222" w:rsidRPr="00897F5F" w:rsidRDefault="00FA1222" w:rsidP="00936159">
            <w:pPr>
              <w:jc w:val="center"/>
              <w:rPr>
                <w:rFonts w:ascii="Book Antiqua" w:eastAsiaTheme="majorEastAsia" w:hAnsi="Book Antiqua" w:cstheme="majorBidi"/>
                <w:b/>
                <w:bCs/>
                <w:i/>
                <w:iCs/>
                <w:color w:val="4F81BD" w:themeColor="accent1"/>
                <w:sz w:val="16"/>
                <w:szCs w:val="16"/>
              </w:rPr>
            </w:pPr>
            <w:r w:rsidRPr="00897F5F">
              <w:rPr>
                <w:rFonts w:ascii="Book Antiqua" w:hAnsi="Book Antiqua"/>
                <w:sz w:val="16"/>
                <w:szCs w:val="16"/>
              </w:rPr>
              <w:t>49 a 53</w:t>
            </w:r>
          </w:p>
        </w:tc>
      </w:tr>
      <w:tr w:rsidR="00FA1222" w:rsidRPr="00897F5F" w14:paraId="2A318B76" w14:textId="77777777" w:rsidTr="00936159">
        <w:tc>
          <w:tcPr>
            <w:tcW w:w="1241" w:type="dxa"/>
            <w:shd w:val="clear" w:color="auto" w:fill="CCC0D9" w:themeFill="accent4" w:themeFillTint="66"/>
            <w:vAlign w:val="center"/>
          </w:tcPr>
          <w:p w14:paraId="360FDD32" w14:textId="77777777" w:rsidR="00FA1222" w:rsidRPr="00897F5F" w:rsidRDefault="00FA1222" w:rsidP="00936159">
            <w:pPr>
              <w:rPr>
                <w:rFonts w:ascii="Book Antiqua" w:eastAsiaTheme="majorEastAsia" w:hAnsi="Book Antiqua" w:cstheme="majorBidi"/>
                <w:b/>
                <w:bCs/>
                <w:noProof/>
                <w:color w:val="4F81BD" w:themeColor="accent1"/>
                <w:sz w:val="16"/>
                <w:szCs w:val="16"/>
                <w:lang w:val="es-ES"/>
              </w:rPr>
            </w:pPr>
            <w:r w:rsidRPr="00897F5F">
              <w:rPr>
                <w:rFonts w:ascii="Book Antiqua" w:hAnsi="Book Antiqua"/>
                <w:sz w:val="16"/>
                <w:szCs w:val="16"/>
              </w:rPr>
              <w:t>Eje</w:t>
            </w:r>
          </w:p>
        </w:tc>
        <w:tc>
          <w:tcPr>
            <w:tcW w:w="3686" w:type="dxa"/>
            <w:gridSpan w:val="6"/>
            <w:shd w:val="clear" w:color="auto" w:fill="auto"/>
            <w:vAlign w:val="center"/>
          </w:tcPr>
          <w:p w14:paraId="19A5A20E"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Componentes naturales</w:t>
            </w:r>
          </w:p>
        </w:tc>
        <w:tc>
          <w:tcPr>
            <w:tcW w:w="1418" w:type="dxa"/>
            <w:gridSpan w:val="3"/>
            <w:shd w:val="clear" w:color="auto" w:fill="CCC0D9" w:themeFill="accent4" w:themeFillTint="66"/>
            <w:vAlign w:val="center"/>
          </w:tcPr>
          <w:p w14:paraId="0246B33B"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sz w:val="16"/>
                <w:szCs w:val="16"/>
              </w:rPr>
              <w:t>Tema</w:t>
            </w:r>
          </w:p>
        </w:tc>
        <w:tc>
          <w:tcPr>
            <w:tcW w:w="2835" w:type="dxa"/>
            <w:gridSpan w:val="3"/>
            <w:shd w:val="clear" w:color="auto" w:fill="auto"/>
            <w:vAlign w:val="center"/>
          </w:tcPr>
          <w:p w14:paraId="6D567E20" w14:textId="77777777" w:rsidR="00FA1222" w:rsidRPr="00897F5F" w:rsidRDefault="00FA1222" w:rsidP="00936159">
            <w:pPr>
              <w:rPr>
                <w:rFonts w:ascii="Book Antiqua" w:hAnsi="Book Antiqua"/>
                <w:bCs/>
                <w:sz w:val="16"/>
                <w:szCs w:val="16"/>
                <w:lang w:val="es-ES_tradnl"/>
              </w:rPr>
            </w:pPr>
            <w:r w:rsidRPr="00897F5F">
              <w:rPr>
                <w:rFonts w:ascii="Book Antiqua" w:hAnsi="Book Antiqua"/>
                <w:bCs/>
                <w:sz w:val="16"/>
                <w:szCs w:val="16"/>
                <w:lang w:val="es-ES_tradnl"/>
              </w:rPr>
              <w:t>Diversidad natural de los continentes</w:t>
            </w:r>
          </w:p>
        </w:tc>
      </w:tr>
      <w:tr w:rsidR="00FA1222" w:rsidRPr="00897F5F" w14:paraId="4D61A4DD" w14:textId="77777777" w:rsidTr="00936159">
        <w:tc>
          <w:tcPr>
            <w:tcW w:w="2235" w:type="dxa"/>
            <w:gridSpan w:val="2"/>
            <w:shd w:val="clear" w:color="auto" w:fill="CCC0D9" w:themeFill="accent4" w:themeFillTint="66"/>
            <w:vAlign w:val="center"/>
          </w:tcPr>
          <w:p w14:paraId="49C005C2"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Lecciones</w:t>
            </w:r>
          </w:p>
        </w:tc>
        <w:tc>
          <w:tcPr>
            <w:tcW w:w="3118" w:type="dxa"/>
            <w:gridSpan w:val="6"/>
            <w:shd w:val="clear" w:color="auto" w:fill="CCC0D9" w:themeFill="accent4" w:themeFillTint="66"/>
            <w:vAlign w:val="center"/>
          </w:tcPr>
          <w:p w14:paraId="66A9BFC9"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Aprendizaje esperado</w:t>
            </w:r>
          </w:p>
        </w:tc>
        <w:tc>
          <w:tcPr>
            <w:tcW w:w="3827" w:type="dxa"/>
            <w:gridSpan w:val="5"/>
            <w:shd w:val="clear" w:color="auto" w:fill="CCC0D9" w:themeFill="accent4" w:themeFillTint="66"/>
            <w:vAlign w:val="center"/>
          </w:tcPr>
          <w:p w14:paraId="192F79D5"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Contenido</w:t>
            </w:r>
          </w:p>
        </w:tc>
      </w:tr>
      <w:tr w:rsidR="00FA1222" w:rsidRPr="00897F5F" w14:paraId="75CE0A03" w14:textId="77777777" w:rsidTr="00936159">
        <w:tc>
          <w:tcPr>
            <w:tcW w:w="2235" w:type="dxa"/>
            <w:gridSpan w:val="2"/>
            <w:shd w:val="clear" w:color="auto" w:fill="auto"/>
            <w:vAlign w:val="center"/>
          </w:tcPr>
          <w:p w14:paraId="35FE8CE0" w14:textId="77777777" w:rsidR="00FA1222" w:rsidRPr="00897F5F" w:rsidRDefault="00FA1222" w:rsidP="00936159">
            <w:pPr>
              <w:rPr>
                <w:rFonts w:ascii="Book Antiqua" w:hAnsi="Book Antiqua"/>
                <w:noProof/>
                <w:sz w:val="16"/>
                <w:szCs w:val="16"/>
                <w:lang w:val="es-ES"/>
              </w:rPr>
            </w:pPr>
            <w:r w:rsidRPr="00897F5F">
              <w:rPr>
                <w:rFonts w:ascii="Book Antiqua" w:hAnsi="Book Antiqua"/>
                <w:noProof/>
                <w:sz w:val="16"/>
                <w:szCs w:val="16"/>
                <w:lang w:val="es-ES"/>
              </w:rPr>
              <w:t>El agua en los continentes</w:t>
            </w:r>
          </w:p>
        </w:tc>
        <w:tc>
          <w:tcPr>
            <w:tcW w:w="3118" w:type="dxa"/>
            <w:gridSpan w:val="6"/>
            <w:shd w:val="clear" w:color="auto" w:fill="auto"/>
            <w:vAlign w:val="center"/>
          </w:tcPr>
          <w:p w14:paraId="016F3802" w14:textId="77777777" w:rsidR="00FA1222" w:rsidRPr="00897F5F" w:rsidRDefault="00FA1222" w:rsidP="00936159">
            <w:pPr>
              <w:rPr>
                <w:rFonts w:ascii="Book Antiqua" w:hAnsi="Book Antiqua"/>
                <w:sz w:val="16"/>
                <w:szCs w:val="16"/>
              </w:rPr>
            </w:pPr>
            <w:r w:rsidRPr="00897F5F">
              <w:rPr>
                <w:rFonts w:ascii="Book Antiqua" w:hAnsi="Book Antiqua" w:cs="Times New Roman"/>
                <w:sz w:val="16"/>
                <w:szCs w:val="16"/>
                <w:lang w:val="es-ES"/>
              </w:rPr>
              <w:t>Distingue la importancia de la distribución de los principales ríos, lagos y lagunas de los continentes.</w:t>
            </w:r>
          </w:p>
        </w:tc>
        <w:tc>
          <w:tcPr>
            <w:tcW w:w="3827" w:type="dxa"/>
            <w:gridSpan w:val="5"/>
            <w:shd w:val="clear" w:color="auto" w:fill="auto"/>
            <w:vAlign w:val="center"/>
          </w:tcPr>
          <w:p w14:paraId="22C454E8" w14:textId="77777777" w:rsidR="00FA1222" w:rsidRPr="007F3B95"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7F3B95">
              <w:rPr>
                <w:rFonts w:ascii="Book Antiqua" w:hAnsi="Book Antiqua" w:cs="–G“Qˇ"/>
                <w:sz w:val="16"/>
                <w:szCs w:val="16"/>
                <w:lang w:val="es-ES"/>
              </w:rPr>
              <w:t>Distribución de los principales ríos, lagos y lagunas en los continentes.</w:t>
            </w:r>
          </w:p>
          <w:p w14:paraId="60FA1A41" w14:textId="77777777" w:rsidR="00FA1222" w:rsidRPr="007F3B95" w:rsidRDefault="00FA1222" w:rsidP="00936159">
            <w:pPr>
              <w:rPr>
                <w:rFonts w:ascii="Book Antiqua" w:hAnsi="Book Antiqua"/>
                <w:bCs/>
                <w:sz w:val="16"/>
                <w:szCs w:val="16"/>
                <w:lang w:val="es-ES_tradnl"/>
              </w:rPr>
            </w:pPr>
            <w:r>
              <w:rPr>
                <w:rFonts w:ascii="Book Antiqua" w:hAnsi="Book Antiqua" w:cs="–G“Qˇ"/>
                <w:sz w:val="16"/>
                <w:szCs w:val="16"/>
                <w:lang w:val="es-ES"/>
              </w:rPr>
              <w:t xml:space="preserve">• </w:t>
            </w:r>
            <w:r w:rsidRPr="007F3B95">
              <w:rPr>
                <w:rFonts w:ascii="Book Antiqua" w:hAnsi="Book Antiqua" w:cs="–G“Qˇ"/>
                <w:sz w:val="16"/>
                <w:szCs w:val="16"/>
                <w:lang w:val="es-ES"/>
              </w:rPr>
              <w:t>Importancia de la distribución de ríos, lagos y lagunas de los continentes.</w:t>
            </w:r>
          </w:p>
        </w:tc>
      </w:tr>
      <w:tr w:rsidR="00FA1222" w:rsidRPr="00897F5F" w14:paraId="7F84663E" w14:textId="77777777" w:rsidTr="00936159">
        <w:tc>
          <w:tcPr>
            <w:tcW w:w="5353" w:type="dxa"/>
            <w:gridSpan w:val="8"/>
            <w:vMerge w:val="restart"/>
          </w:tcPr>
          <w:p w14:paraId="7C6307E0"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Actividades sugeridas</w:t>
            </w:r>
          </w:p>
          <w:p w14:paraId="7E322710" w14:textId="77777777" w:rsidR="00FA1222" w:rsidRPr="00897F5F" w:rsidRDefault="00FA1222" w:rsidP="00936159">
            <w:pPr>
              <w:rPr>
                <w:rFonts w:ascii="Book Antiqua" w:hAnsi="Book Antiqua"/>
                <w:b/>
                <w:color w:val="5F497A" w:themeColor="accent4" w:themeShade="BF"/>
                <w:sz w:val="16"/>
                <w:szCs w:val="16"/>
              </w:rPr>
            </w:pPr>
            <w:r w:rsidRPr="00897F5F">
              <w:rPr>
                <w:rFonts w:ascii="Book Antiqua" w:hAnsi="Book Antiqua"/>
                <w:b/>
                <w:color w:val="5F497A" w:themeColor="accent4" w:themeShade="BF"/>
                <w:sz w:val="16"/>
                <w:szCs w:val="16"/>
              </w:rPr>
              <w:t xml:space="preserve">Actividades previas. </w:t>
            </w:r>
            <w:r w:rsidRPr="00897F5F">
              <w:rPr>
                <w:rFonts w:ascii="Book Antiqua" w:hAnsi="Book Antiqua"/>
                <w:sz w:val="16"/>
                <w:szCs w:val="16"/>
              </w:rPr>
              <w:t xml:space="preserve">Solicite a los alumnos revisar la página 39 del </w:t>
            </w:r>
            <w:r w:rsidRPr="00884349">
              <w:rPr>
                <w:rFonts w:ascii="Book Antiqua" w:hAnsi="Book Antiqua"/>
                <w:i/>
                <w:sz w:val="16"/>
                <w:szCs w:val="16"/>
              </w:rPr>
              <w:t xml:space="preserve">Atlas de geografía </w:t>
            </w:r>
            <w:r>
              <w:rPr>
                <w:rFonts w:ascii="Book Antiqua" w:hAnsi="Book Antiqua"/>
                <w:i/>
                <w:sz w:val="16"/>
                <w:szCs w:val="16"/>
              </w:rPr>
              <w:t>del mundo,</w:t>
            </w:r>
            <w:r w:rsidRPr="00897F5F">
              <w:rPr>
                <w:rFonts w:ascii="Book Antiqua" w:hAnsi="Book Antiqua"/>
                <w:sz w:val="16"/>
                <w:szCs w:val="16"/>
              </w:rPr>
              <w:t xml:space="preserve"> para identificar los continentes con abundancia de ríos y lagos. </w:t>
            </w:r>
          </w:p>
          <w:p w14:paraId="65119968"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Actividades de reforzamiento.</w:t>
            </w:r>
            <w:r w:rsidRPr="00897F5F">
              <w:rPr>
                <w:rFonts w:ascii="Book Antiqua" w:hAnsi="Book Antiqua"/>
                <w:sz w:val="16"/>
                <w:szCs w:val="16"/>
              </w:rPr>
              <w:t xml:space="preserve"> Organice al grupo en equipos de tres integrantes para que revisen el mapa de la página 193 de su libro de texto </w:t>
            </w:r>
            <w:r w:rsidRPr="00897F5F">
              <w:rPr>
                <w:rFonts w:ascii="Book Antiqua" w:hAnsi="Book Antiqua"/>
                <w:smallCaps/>
                <w:sz w:val="16"/>
                <w:szCs w:val="16"/>
              </w:rPr>
              <w:t>sep</w:t>
            </w:r>
            <w:r w:rsidRPr="00897F5F">
              <w:rPr>
                <w:rFonts w:ascii="Book Antiqua" w:hAnsi="Book Antiqua"/>
                <w:sz w:val="16"/>
                <w:szCs w:val="16"/>
              </w:rPr>
              <w:t xml:space="preserve">. En media cartulina, pídales elaborar un organizador que les permita explicar la situación de escasez de agua dulce en cada continente. </w:t>
            </w:r>
          </w:p>
          <w:p w14:paraId="6F3709B6" w14:textId="77777777" w:rsidR="00FA1222" w:rsidRPr="00897F5F" w:rsidRDefault="00FA1222" w:rsidP="00936159">
            <w:pPr>
              <w:rPr>
                <w:rFonts w:ascii="Book Antiqua" w:hAnsi="Book Antiqua"/>
                <w:sz w:val="16"/>
                <w:szCs w:val="16"/>
              </w:rPr>
            </w:pPr>
          </w:p>
        </w:tc>
        <w:tc>
          <w:tcPr>
            <w:tcW w:w="3827" w:type="dxa"/>
            <w:gridSpan w:val="5"/>
          </w:tcPr>
          <w:p w14:paraId="2D7C90A4"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Material</w:t>
            </w:r>
          </w:p>
          <w:p w14:paraId="1EC5B16E" w14:textId="77777777" w:rsidR="00FA1222" w:rsidRPr="007F3B95" w:rsidRDefault="00FA1222" w:rsidP="00936159">
            <w:pPr>
              <w:rPr>
                <w:rFonts w:ascii="Book Antiqua" w:hAnsi="Book Antiqua"/>
                <w:sz w:val="16"/>
                <w:szCs w:val="16"/>
              </w:rPr>
            </w:pPr>
            <w:r>
              <w:rPr>
                <w:rFonts w:ascii="Book Antiqua" w:hAnsi="Book Antiqua"/>
                <w:i/>
                <w:sz w:val="16"/>
                <w:szCs w:val="16"/>
              </w:rPr>
              <w:t xml:space="preserve">• </w:t>
            </w:r>
            <w:r w:rsidRPr="007F3B95">
              <w:rPr>
                <w:rFonts w:ascii="Book Antiqua" w:hAnsi="Book Antiqua"/>
                <w:i/>
                <w:sz w:val="16"/>
                <w:szCs w:val="16"/>
              </w:rPr>
              <w:t xml:space="preserve">Atlas de geografía del mundo </w:t>
            </w:r>
            <w:r w:rsidRPr="007F3B95">
              <w:rPr>
                <w:rFonts w:ascii="Book Antiqua" w:hAnsi="Book Antiqua"/>
                <w:smallCaps/>
                <w:sz w:val="16"/>
                <w:szCs w:val="16"/>
              </w:rPr>
              <w:t>sep</w:t>
            </w:r>
          </w:p>
          <w:p w14:paraId="2134983D" w14:textId="77777777" w:rsidR="00FA1222" w:rsidRPr="007F3B95" w:rsidRDefault="00FA1222" w:rsidP="00936159">
            <w:pPr>
              <w:rPr>
                <w:rFonts w:ascii="Book Antiqua" w:hAnsi="Book Antiqua"/>
                <w:sz w:val="16"/>
                <w:szCs w:val="16"/>
              </w:rPr>
            </w:pPr>
            <w:r>
              <w:rPr>
                <w:rFonts w:ascii="Book Antiqua" w:hAnsi="Book Antiqua"/>
                <w:sz w:val="16"/>
                <w:szCs w:val="16"/>
              </w:rPr>
              <w:t xml:space="preserve">• </w:t>
            </w:r>
            <w:r w:rsidRPr="007F3B95">
              <w:rPr>
                <w:rFonts w:ascii="Book Antiqua" w:hAnsi="Book Antiqua"/>
                <w:sz w:val="16"/>
                <w:szCs w:val="16"/>
              </w:rPr>
              <w:t>Media cartulina</w:t>
            </w:r>
          </w:p>
          <w:p w14:paraId="79C11660" w14:textId="77777777" w:rsidR="00FA1222" w:rsidRPr="007F3B95" w:rsidRDefault="00FA1222" w:rsidP="00936159">
            <w:pPr>
              <w:rPr>
                <w:rFonts w:ascii="Book Antiqua" w:hAnsi="Book Antiqua"/>
                <w:sz w:val="16"/>
                <w:szCs w:val="16"/>
              </w:rPr>
            </w:pPr>
            <w:r>
              <w:rPr>
                <w:rFonts w:ascii="Book Antiqua" w:hAnsi="Book Antiqua"/>
                <w:sz w:val="16"/>
                <w:szCs w:val="16"/>
              </w:rPr>
              <w:t xml:space="preserve">• </w:t>
            </w:r>
            <w:r w:rsidRPr="007F3B95">
              <w:rPr>
                <w:rFonts w:ascii="Book Antiqua" w:hAnsi="Book Antiqua"/>
                <w:sz w:val="16"/>
                <w:szCs w:val="16"/>
              </w:rPr>
              <w:t>Plumones</w:t>
            </w:r>
          </w:p>
        </w:tc>
      </w:tr>
      <w:tr w:rsidR="00FA1222" w:rsidRPr="00897F5F" w14:paraId="42971261" w14:textId="77777777" w:rsidTr="00936159">
        <w:tc>
          <w:tcPr>
            <w:tcW w:w="5353" w:type="dxa"/>
            <w:gridSpan w:val="8"/>
            <w:vMerge/>
          </w:tcPr>
          <w:p w14:paraId="15536504" w14:textId="77777777" w:rsidR="00FA1222" w:rsidRPr="00897F5F" w:rsidRDefault="00FA1222" w:rsidP="00936159">
            <w:pPr>
              <w:rPr>
                <w:rFonts w:ascii="Book Antiqua" w:hAnsi="Book Antiqua"/>
                <w:sz w:val="16"/>
                <w:szCs w:val="16"/>
              </w:rPr>
            </w:pPr>
          </w:p>
        </w:tc>
        <w:tc>
          <w:tcPr>
            <w:tcW w:w="3827" w:type="dxa"/>
            <w:gridSpan w:val="5"/>
          </w:tcPr>
          <w:p w14:paraId="3B57141C"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Interdisciplina</w:t>
            </w:r>
          </w:p>
          <w:p w14:paraId="16AB3EDB"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897F5F">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897F5F">
              <w:rPr>
                <w:rFonts w:ascii="Book Antiqua" w:hAnsi="Book Antiqua"/>
                <w:color w:val="000000" w:themeColor="text1"/>
                <w:sz w:val="16"/>
                <w:szCs w:val="16"/>
                <w:lang w:val="es-ES_tradnl"/>
              </w:rPr>
              <w:t>Considere retomar estos contenidos de Geografía</w:t>
            </w:r>
            <w:r>
              <w:rPr>
                <w:rFonts w:ascii="Book Antiqua" w:hAnsi="Book Antiqua"/>
                <w:color w:val="000000" w:themeColor="text1"/>
                <w:sz w:val="16"/>
                <w:szCs w:val="16"/>
                <w:lang w:val="es-ES_tradnl"/>
              </w:rPr>
              <w:t>,</w:t>
            </w:r>
            <w:r w:rsidRPr="00897F5F">
              <w:rPr>
                <w:rFonts w:ascii="Book Antiqua" w:hAnsi="Book Antiqua"/>
                <w:color w:val="000000" w:themeColor="text1"/>
                <w:sz w:val="16"/>
                <w:szCs w:val="16"/>
                <w:lang w:val="es-ES_tradnl"/>
              </w:rPr>
              <w:t xml:space="preserve"> cuando vean los procesos de contaminación del agua, en el bimestre 3.</w:t>
            </w:r>
          </w:p>
        </w:tc>
      </w:tr>
      <w:tr w:rsidR="00FA1222" w:rsidRPr="00897F5F" w14:paraId="0A476236" w14:textId="77777777" w:rsidTr="00936159">
        <w:trPr>
          <w:trHeight w:val="648"/>
        </w:trPr>
        <w:tc>
          <w:tcPr>
            <w:tcW w:w="5353" w:type="dxa"/>
            <w:gridSpan w:val="8"/>
            <w:vMerge/>
          </w:tcPr>
          <w:p w14:paraId="38A8DD45" w14:textId="77777777" w:rsidR="00FA1222" w:rsidRPr="00897F5F" w:rsidRDefault="00FA1222" w:rsidP="00936159">
            <w:pPr>
              <w:rPr>
                <w:rFonts w:ascii="Book Antiqua" w:hAnsi="Book Antiqua"/>
                <w:sz w:val="16"/>
                <w:szCs w:val="16"/>
              </w:rPr>
            </w:pPr>
          </w:p>
        </w:tc>
        <w:tc>
          <w:tcPr>
            <w:tcW w:w="3827" w:type="dxa"/>
            <w:gridSpan w:val="5"/>
          </w:tcPr>
          <w:p w14:paraId="413D653A"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Transversalidad</w:t>
            </w:r>
          </w:p>
          <w:p w14:paraId="6B612EA5"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lang w:val="es-ES_tradnl"/>
              </w:rPr>
              <w:t xml:space="preserve">Educación ambiental para la sustentabilidad. </w:t>
            </w:r>
            <w:r w:rsidRPr="00897F5F">
              <w:rPr>
                <w:rFonts w:ascii="Book Antiqua" w:hAnsi="Book Antiqua"/>
                <w:sz w:val="16"/>
                <w:szCs w:val="16"/>
                <w:lang w:val="es-ES_tradnl"/>
              </w:rPr>
              <w:t xml:space="preserve">Haga con los alumnos un organizador que les permita expresar los lugares con más agua y los que tienen menos agua. </w:t>
            </w:r>
          </w:p>
        </w:tc>
      </w:tr>
      <w:tr w:rsidR="00FA1222" w:rsidRPr="00897F5F" w14:paraId="6B2BDB21" w14:textId="77777777" w:rsidTr="00936159">
        <w:tc>
          <w:tcPr>
            <w:tcW w:w="9180" w:type="dxa"/>
            <w:gridSpan w:val="13"/>
            <w:shd w:val="clear" w:color="auto" w:fill="B2A1C7" w:themeFill="accent4" w:themeFillTint="99"/>
            <w:vAlign w:val="center"/>
          </w:tcPr>
          <w:p w14:paraId="6F8F653D"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Evaluación</w:t>
            </w:r>
          </w:p>
        </w:tc>
      </w:tr>
      <w:tr w:rsidR="00FA1222" w:rsidRPr="00897F5F" w14:paraId="1AFDA706" w14:textId="77777777" w:rsidTr="00936159">
        <w:tc>
          <w:tcPr>
            <w:tcW w:w="4502" w:type="dxa"/>
            <w:gridSpan w:val="6"/>
            <w:vAlign w:val="center"/>
          </w:tcPr>
          <w:p w14:paraId="0C827881"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Indicadores</w:t>
            </w:r>
          </w:p>
          <w:p w14:paraId="0455958E"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Identifica la distribución de ríos y lagos</w:t>
            </w:r>
            <w:r>
              <w:rPr>
                <w:rFonts w:ascii="Book Antiqua" w:hAnsi="Book Antiqua"/>
                <w:sz w:val="16"/>
                <w:szCs w:val="16"/>
              </w:rPr>
              <w:t>,</w:t>
            </w:r>
            <w:r w:rsidRPr="00897F5F">
              <w:rPr>
                <w:rFonts w:ascii="Book Antiqua" w:hAnsi="Book Antiqua"/>
                <w:sz w:val="16"/>
                <w:szCs w:val="16"/>
              </w:rPr>
              <w:t xml:space="preserve"> y reconoce su importancia para la vida humana y de la naturaleza.</w:t>
            </w:r>
          </w:p>
        </w:tc>
        <w:tc>
          <w:tcPr>
            <w:tcW w:w="2268" w:type="dxa"/>
            <w:gridSpan w:val="5"/>
          </w:tcPr>
          <w:p w14:paraId="62570DE6"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Momentos </w:t>
            </w:r>
          </w:p>
          <w:p w14:paraId="40BD1BED"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Durante las actividades </w:t>
            </w:r>
          </w:p>
        </w:tc>
        <w:tc>
          <w:tcPr>
            <w:tcW w:w="2410" w:type="dxa"/>
            <w:gridSpan w:val="2"/>
          </w:tcPr>
          <w:p w14:paraId="31E5381A"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Herramientas </w:t>
            </w:r>
          </w:p>
          <w:p w14:paraId="41A61197"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Organizadores gráficos</w:t>
            </w:r>
          </w:p>
        </w:tc>
      </w:tr>
    </w:tbl>
    <w:p w14:paraId="0FFD4A81" w14:textId="77777777" w:rsidR="00FA1222" w:rsidRDefault="00FA1222" w:rsidP="00FA1222">
      <w:pPr>
        <w:rPr>
          <w:rFonts w:ascii="Book Antiqua" w:hAnsi="Book Antiqua"/>
          <w:sz w:val="16"/>
          <w:szCs w:val="16"/>
        </w:rPr>
      </w:pPr>
    </w:p>
    <w:p w14:paraId="031FE89F" w14:textId="77777777" w:rsidR="00FA1222" w:rsidRDefault="00FA1222" w:rsidP="00FA1222">
      <w:pPr>
        <w:rPr>
          <w:rFonts w:ascii="Book Antiqua" w:hAnsi="Book Antiqua"/>
          <w:sz w:val="16"/>
          <w:szCs w:val="16"/>
        </w:rPr>
      </w:pPr>
      <w:r>
        <w:rPr>
          <w:rFonts w:ascii="Book Antiqua" w:hAnsi="Book Antiqua"/>
          <w:sz w:val="16"/>
          <w:szCs w:val="16"/>
        </w:rPr>
        <w:br w:type="page"/>
      </w: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568"/>
        <w:gridCol w:w="708"/>
        <w:gridCol w:w="992"/>
        <w:gridCol w:w="143"/>
        <w:gridCol w:w="283"/>
        <w:gridCol w:w="425"/>
        <w:gridCol w:w="567"/>
        <w:gridCol w:w="1843"/>
      </w:tblGrid>
      <w:tr w:rsidR="00FA1222" w:rsidRPr="00897F5F" w14:paraId="42BAA9B7" w14:textId="77777777" w:rsidTr="00936159">
        <w:trPr>
          <w:gridAfter w:val="1"/>
          <w:wAfter w:w="1843" w:type="dxa"/>
        </w:trPr>
        <w:tc>
          <w:tcPr>
            <w:tcW w:w="2801" w:type="dxa"/>
            <w:gridSpan w:val="4"/>
            <w:shd w:val="clear" w:color="auto" w:fill="B2A1C7" w:themeFill="accent4" w:themeFillTint="99"/>
            <w:vAlign w:val="center"/>
          </w:tcPr>
          <w:p w14:paraId="7A2BC040" w14:textId="77777777" w:rsidR="00FA1222" w:rsidRPr="00897F5F" w:rsidRDefault="00FA1222" w:rsidP="00936159">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697664" behindDoc="0" locked="0" layoutInCell="1" allowOverlap="1" wp14:anchorId="38B5B1A8" wp14:editId="2D6D5D03">
                      <wp:simplePos x="0" y="0"/>
                      <wp:positionH relativeFrom="column">
                        <wp:posOffset>-541020</wp:posOffset>
                      </wp:positionH>
                      <wp:positionV relativeFrom="paragraph">
                        <wp:posOffset>14605</wp:posOffset>
                      </wp:positionV>
                      <wp:extent cx="422910" cy="3829685"/>
                      <wp:effectExtent l="0" t="0" r="34290" b="31115"/>
                      <wp:wrapNone/>
                      <wp:docPr id="70"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910" cy="382968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3913646"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5" type="#_x0000_t202" style="position:absolute;margin-left:-42.55pt;margin-top:1.15pt;width:33.3pt;height:301.5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" filled="f" strokecolor="black [3213]">
                      <v:path arrowok="t"/>
                      <v:textbox style="layout-flow:vertical;mso-layout-flow-alt:bottom-to-top">
                        <w:txbxContent>
                          <w:p w14:paraId="33913646"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536" w:type="dxa"/>
            <w:gridSpan w:val="8"/>
            <w:shd w:val="clear" w:color="auto" w:fill="auto"/>
            <w:vAlign w:val="center"/>
          </w:tcPr>
          <w:p w14:paraId="7B7B42B2" w14:textId="77777777" w:rsidR="00FA1222" w:rsidRPr="00897F5F" w:rsidRDefault="00FA1222" w:rsidP="00936159">
            <w:pPr>
              <w:rPr>
                <w:rFonts w:ascii="Book Antiqua" w:hAnsi="Book Antiqua"/>
                <w:sz w:val="16"/>
                <w:szCs w:val="16"/>
              </w:rPr>
            </w:pPr>
          </w:p>
        </w:tc>
      </w:tr>
      <w:tr w:rsidR="00FA1222" w:rsidRPr="00897F5F" w14:paraId="45663E58" w14:textId="77777777" w:rsidTr="00936159">
        <w:trPr>
          <w:gridAfter w:val="1"/>
          <w:wAfter w:w="1843" w:type="dxa"/>
        </w:trPr>
        <w:tc>
          <w:tcPr>
            <w:tcW w:w="2375" w:type="dxa"/>
            <w:gridSpan w:val="3"/>
            <w:shd w:val="clear" w:color="auto" w:fill="B2A1C7" w:themeFill="accent4" w:themeFillTint="99"/>
            <w:vAlign w:val="center"/>
          </w:tcPr>
          <w:p w14:paraId="0E0D9F7C"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gridSpan w:val="2"/>
            <w:shd w:val="clear" w:color="auto" w:fill="auto"/>
            <w:vAlign w:val="center"/>
          </w:tcPr>
          <w:p w14:paraId="3BAC0EE5" w14:textId="77777777" w:rsidR="00FA1222" w:rsidRPr="00897F5F" w:rsidRDefault="00FA1222" w:rsidP="00936159">
            <w:pPr>
              <w:jc w:val="center"/>
              <w:rPr>
                <w:rFonts w:ascii="Book Antiqua" w:hAnsi="Book Antiqua"/>
                <w:sz w:val="16"/>
                <w:szCs w:val="16"/>
              </w:rPr>
            </w:pPr>
            <w:r>
              <w:rPr>
                <w:rFonts w:ascii="Book Antiqua" w:hAnsi="Book Antiqua"/>
                <w:sz w:val="16"/>
                <w:szCs w:val="16"/>
              </w:rPr>
              <w:t>261 y</w:t>
            </w:r>
            <w:r w:rsidRPr="00897F5F">
              <w:rPr>
                <w:rFonts w:ascii="Book Antiqua" w:hAnsi="Book Antiqua"/>
                <w:sz w:val="16"/>
                <w:szCs w:val="16"/>
              </w:rPr>
              <w:t xml:space="preserve"> 262</w:t>
            </w:r>
          </w:p>
        </w:tc>
        <w:tc>
          <w:tcPr>
            <w:tcW w:w="2268" w:type="dxa"/>
            <w:gridSpan w:val="3"/>
            <w:shd w:val="clear" w:color="auto" w:fill="B2A1C7" w:themeFill="accent4" w:themeFillTint="99"/>
            <w:vAlign w:val="center"/>
          </w:tcPr>
          <w:p w14:paraId="52C43F88"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Páginas </w:t>
            </w:r>
            <w:r>
              <w:rPr>
                <w:rFonts w:ascii="Book Antiqua" w:hAnsi="Book Antiqua"/>
                <w:sz w:val="16"/>
                <w:szCs w:val="16"/>
              </w:rPr>
              <w:t>libro</w:t>
            </w:r>
            <w:r w:rsidRPr="00897F5F">
              <w:rPr>
                <w:rFonts w:ascii="Book Antiqua" w:hAnsi="Book Antiqua"/>
                <w:sz w:val="16"/>
                <w:szCs w:val="16"/>
              </w:rPr>
              <w:t xml:space="preserve"> de texto </w:t>
            </w:r>
            <w:r w:rsidRPr="00897F5F">
              <w:rPr>
                <w:rFonts w:ascii="Book Antiqua" w:hAnsi="Book Antiqua"/>
                <w:smallCaps/>
                <w:sz w:val="16"/>
                <w:szCs w:val="16"/>
              </w:rPr>
              <w:t>sep</w:t>
            </w:r>
          </w:p>
        </w:tc>
        <w:tc>
          <w:tcPr>
            <w:tcW w:w="1418" w:type="dxa"/>
            <w:gridSpan w:val="4"/>
            <w:shd w:val="clear" w:color="auto" w:fill="auto"/>
            <w:vAlign w:val="center"/>
          </w:tcPr>
          <w:p w14:paraId="4DC6242A" w14:textId="77777777" w:rsidR="00FA1222" w:rsidRPr="00897F5F" w:rsidRDefault="00FA1222" w:rsidP="00936159">
            <w:pPr>
              <w:jc w:val="center"/>
              <w:rPr>
                <w:rFonts w:ascii="Book Antiqua" w:eastAsiaTheme="majorEastAsia" w:hAnsi="Book Antiqua" w:cstheme="majorBidi"/>
                <w:b/>
                <w:bCs/>
                <w:i/>
                <w:iCs/>
                <w:color w:val="4F81BD" w:themeColor="accent1"/>
                <w:sz w:val="16"/>
                <w:szCs w:val="16"/>
              </w:rPr>
            </w:pPr>
            <w:r w:rsidRPr="00897F5F">
              <w:rPr>
                <w:rFonts w:ascii="Book Antiqua" w:hAnsi="Book Antiqua"/>
                <w:sz w:val="16"/>
                <w:szCs w:val="16"/>
              </w:rPr>
              <w:t>48 a 60</w:t>
            </w:r>
          </w:p>
        </w:tc>
      </w:tr>
      <w:tr w:rsidR="00FA1222" w:rsidRPr="00897F5F" w14:paraId="1127E27E" w14:textId="77777777" w:rsidTr="00936159">
        <w:tc>
          <w:tcPr>
            <w:tcW w:w="1241" w:type="dxa"/>
            <w:shd w:val="clear" w:color="auto" w:fill="B2A1C7" w:themeFill="accent4" w:themeFillTint="99"/>
            <w:vAlign w:val="center"/>
          </w:tcPr>
          <w:p w14:paraId="7E727CB3" w14:textId="77777777" w:rsidR="00FA1222" w:rsidRPr="00897F5F" w:rsidRDefault="00FA1222" w:rsidP="00936159">
            <w:pPr>
              <w:rPr>
                <w:rFonts w:ascii="Book Antiqua" w:eastAsiaTheme="majorEastAsia" w:hAnsi="Book Antiqua" w:cstheme="majorBidi"/>
                <w:b/>
                <w:bCs/>
                <w:noProof/>
                <w:color w:val="4F81BD" w:themeColor="accent1"/>
                <w:sz w:val="16"/>
                <w:szCs w:val="16"/>
                <w:lang w:val="es-ES"/>
              </w:rPr>
            </w:pPr>
            <w:r w:rsidRPr="00897F5F">
              <w:rPr>
                <w:rFonts w:ascii="Book Antiqua" w:hAnsi="Book Antiqua"/>
                <w:sz w:val="16"/>
                <w:szCs w:val="16"/>
              </w:rPr>
              <w:t>Eje</w:t>
            </w:r>
          </w:p>
        </w:tc>
        <w:tc>
          <w:tcPr>
            <w:tcW w:w="3686" w:type="dxa"/>
            <w:gridSpan w:val="6"/>
            <w:shd w:val="clear" w:color="auto" w:fill="auto"/>
            <w:vAlign w:val="center"/>
          </w:tcPr>
          <w:p w14:paraId="0926CADA"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Temas para comprender el periodo</w:t>
            </w:r>
          </w:p>
        </w:tc>
        <w:tc>
          <w:tcPr>
            <w:tcW w:w="1418" w:type="dxa"/>
            <w:gridSpan w:val="3"/>
            <w:shd w:val="clear" w:color="auto" w:fill="B2A1C7" w:themeFill="accent4" w:themeFillTint="99"/>
            <w:vAlign w:val="center"/>
          </w:tcPr>
          <w:p w14:paraId="3040CF5C"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sz w:val="16"/>
                <w:szCs w:val="16"/>
              </w:rPr>
              <w:t>Tema</w:t>
            </w:r>
          </w:p>
        </w:tc>
        <w:tc>
          <w:tcPr>
            <w:tcW w:w="2835" w:type="dxa"/>
            <w:gridSpan w:val="3"/>
            <w:shd w:val="clear" w:color="auto" w:fill="auto"/>
            <w:vAlign w:val="center"/>
          </w:tcPr>
          <w:p w14:paraId="415FBECF"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De la </w:t>
            </w:r>
            <w:r>
              <w:rPr>
                <w:rFonts w:ascii="Book Antiqua" w:hAnsi="Book Antiqua"/>
                <w:sz w:val="16"/>
                <w:szCs w:val="16"/>
              </w:rPr>
              <w:t>R</w:t>
            </w:r>
            <w:r w:rsidRPr="00897F5F">
              <w:rPr>
                <w:rFonts w:ascii="Book Antiqua" w:hAnsi="Book Antiqua"/>
                <w:sz w:val="16"/>
                <w:szCs w:val="16"/>
              </w:rPr>
              <w:t xml:space="preserve">eforma a la </w:t>
            </w:r>
            <w:r>
              <w:rPr>
                <w:rFonts w:ascii="Book Antiqua" w:hAnsi="Book Antiqua"/>
                <w:sz w:val="16"/>
                <w:szCs w:val="16"/>
              </w:rPr>
              <w:t>R</w:t>
            </w:r>
            <w:r w:rsidRPr="00897F5F">
              <w:rPr>
                <w:rFonts w:ascii="Book Antiqua" w:hAnsi="Book Antiqua"/>
                <w:sz w:val="16"/>
                <w:szCs w:val="16"/>
              </w:rPr>
              <w:t xml:space="preserve">epública </w:t>
            </w:r>
            <w:r>
              <w:rPr>
                <w:rFonts w:ascii="Book Antiqua" w:hAnsi="Book Antiqua"/>
                <w:sz w:val="16"/>
                <w:szCs w:val="16"/>
              </w:rPr>
              <w:t>R</w:t>
            </w:r>
            <w:r w:rsidRPr="00897F5F">
              <w:rPr>
                <w:rFonts w:ascii="Book Antiqua" w:hAnsi="Book Antiqua"/>
                <w:sz w:val="16"/>
                <w:szCs w:val="16"/>
              </w:rPr>
              <w:t>estaurada</w:t>
            </w:r>
          </w:p>
        </w:tc>
      </w:tr>
      <w:tr w:rsidR="00FA1222" w:rsidRPr="00897F5F" w14:paraId="63F0B750" w14:textId="77777777" w:rsidTr="00936159">
        <w:tc>
          <w:tcPr>
            <w:tcW w:w="2235" w:type="dxa"/>
            <w:gridSpan w:val="2"/>
            <w:shd w:val="clear" w:color="auto" w:fill="B2A1C7" w:themeFill="accent4" w:themeFillTint="99"/>
            <w:vAlign w:val="center"/>
          </w:tcPr>
          <w:p w14:paraId="4228C6B4"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Lecciones</w:t>
            </w:r>
          </w:p>
        </w:tc>
        <w:tc>
          <w:tcPr>
            <w:tcW w:w="3827" w:type="dxa"/>
            <w:gridSpan w:val="7"/>
            <w:shd w:val="clear" w:color="auto" w:fill="B2A1C7" w:themeFill="accent4" w:themeFillTint="99"/>
            <w:vAlign w:val="center"/>
          </w:tcPr>
          <w:p w14:paraId="315BB372"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Aprendizaje esperado</w:t>
            </w:r>
          </w:p>
        </w:tc>
        <w:tc>
          <w:tcPr>
            <w:tcW w:w="3118" w:type="dxa"/>
            <w:gridSpan w:val="4"/>
            <w:shd w:val="clear" w:color="auto" w:fill="B2A1C7" w:themeFill="accent4" w:themeFillTint="99"/>
            <w:vAlign w:val="center"/>
          </w:tcPr>
          <w:p w14:paraId="25FFDDE7"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Contenido</w:t>
            </w:r>
          </w:p>
        </w:tc>
      </w:tr>
      <w:tr w:rsidR="00FA1222" w:rsidRPr="00897F5F" w14:paraId="52C6FF80" w14:textId="77777777" w:rsidTr="00936159">
        <w:tc>
          <w:tcPr>
            <w:tcW w:w="2235" w:type="dxa"/>
            <w:gridSpan w:val="2"/>
            <w:shd w:val="clear" w:color="auto" w:fill="auto"/>
            <w:vAlign w:val="center"/>
          </w:tcPr>
          <w:p w14:paraId="24B57472" w14:textId="77777777" w:rsidR="00FA1222" w:rsidRPr="00897F5F" w:rsidRDefault="00FA1222" w:rsidP="00936159">
            <w:pPr>
              <w:rPr>
                <w:rFonts w:ascii="Book Antiqua" w:hAnsi="Book Antiqua"/>
                <w:noProof/>
                <w:sz w:val="16"/>
                <w:szCs w:val="16"/>
                <w:lang w:val="es-ES"/>
              </w:rPr>
            </w:pPr>
            <w:r w:rsidRPr="00897F5F">
              <w:rPr>
                <w:rFonts w:ascii="Book Antiqua" w:hAnsi="Book Antiqua" w:cs="Arial"/>
                <w:noProof/>
                <w:sz w:val="16"/>
                <w:szCs w:val="16"/>
                <w:lang w:val="es-ES"/>
              </w:rPr>
              <w:t>Conservadores y liberales</w:t>
            </w:r>
          </w:p>
        </w:tc>
        <w:tc>
          <w:tcPr>
            <w:tcW w:w="3827" w:type="dxa"/>
            <w:gridSpan w:val="7"/>
            <w:shd w:val="clear" w:color="auto" w:fill="auto"/>
            <w:vAlign w:val="center"/>
          </w:tcPr>
          <w:p w14:paraId="604100F8" w14:textId="77777777" w:rsidR="00FA1222" w:rsidRPr="00897F5F" w:rsidRDefault="00FA1222" w:rsidP="00936159">
            <w:pPr>
              <w:rPr>
                <w:rFonts w:ascii="Book Antiqua" w:hAnsi="Book Antiqua"/>
                <w:sz w:val="16"/>
                <w:szCs w:val="16"/>
              </w:rPr>
            </w:pPr>
            <w:r>
              <w:rPr>
                <w:rFonts w:ascii="Book Antiqua" w:hAnsi="Book Antiqua"/>
                <w:sz w:val="16"/>
                <w:szCs w:val="16"/>
              </w:rPr>
              <w:t>E</w:t>
            </w:r>
            <w:r w:rsidRPr="00897F5F">
              <w:rPr>
                <w:rFonts w:ascii="Book Antiqua" w:hAnsi="Book Antiqua"/>
                <w:sz w:val="16"/>
                <w:szCs w:val="16"/>
              </w:rPr>
              <w:t>xplica el pensamiento de liberales y conservadores, y sus consecuencias en la política y economía del país.</w:t>
            </w:r>
          </w:p>
        </w:tc>
        <w:tc>
          <w:tcPr>
            <w:tcW w:w="3118" w:type="dxa"/>
            <w:gridSpan w:val="4"/>
            <w:shd w:val="clear" w:color="auto" w:fill="auto"/>
            <w:vAlign w:val="center"/>
          </w:tcPr>
          <w:p w14:paraId="38CF15D7" w14:textId="77777777" w:rsidR="00FA1222" w:rsidRPr="003F1D10"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3F1D10">
              <w:rPr>
                <w:rFonts w:ascii="Book Antiqua" w:hAnsi="Book Antiqua" w:cs="Times New Roman"/>
                <w:sz w:val="16"/>
                <w:szCs w:val="16"/>
                <w:lang w:val="es-ES"/>
              </w:rPr>
              <w:t>¿Por qué había que reformar el país?</w:t>
            </w:r>
          </w:p>
          <w:p w14:paraId="7B85BA95" w14:textId="77777777" w:rsidR="00FA1222" w:rsidRPr="003F1D10"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3F1D10">
              <w:rPr>
                <w:rFonts w:ascii="Book Antiqua" w:hAnsi="Book Antiqua" w:cs="Times New Roman"/>
                <w:sz w:val="16"/>
                <w:szCs w:val="16"/>
                <w:lang w:val="es-ES"/>
              </w:rPr>
              <w:t>Los ideales de liberales y conservadores: la situación económica.</w:t>
            </w:r>
          </w:p>
          <w:p w14:paraId="5453F265" w14:textId="77777777" w:rsidR="00FA1222" w:rsidRPr="003F1D10"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3F1D10">
              <w:rPr>
                <w:rFonts w:ascii="Book Antiqua" w:hAnsi="Book Antiqua" w:cs="Times New Roman"/>
                <w:sz w:val="16"/>
                <w:szCs w:val="16"/>
                <w:lang w:val="es-ES"/>
              </w:rPr>
              <w:t xml:space="preserve">La Revolución de Ayutla. </w:t>
            </w:r>
          </w:p>
          <w:p w14:paraId="3386E7BB" w14:textId="77777777" w:rsidR="00FA1222" w:rsidRPr="003F1D10"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3F1D10">
              <w:rPr>
                <w:rFonts w:ascii="Book Antiqua" w:hAnsi="Book Antiqua" w:cs="Times New Roman"/>
                <w:sz w:val="16"/>
                <w:szCs w:val="16"/>
                <w:lang w:val="es-ES"/>
              </w:rPr>
              <w:t xml:space="preserve">La Constitución de 1857. </w:t>
            </w:r>
          </w:p>
          <w:p w14:paraId="5974BF02" w14:textId="77777777" w:rsidR="00FA1222" w:rsidRPr="003F1D10"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3F1D10">
              <w:rPr>
                <w:rFonts w:ascii="Book Antiqua" w:hAnsi="Book Antiqua" w:cs="Times New Roman"/>
                <w:sz w:val="16"/>
                <w:szCs w:val="16"/>
                <w:lang w:val="es-ES"/>
              </w:rPr>
              <w:t xml:space="preserve">La Guerra de Reforma. </w:t>
            </w:r>
          </w:p>
          <w:p w14:paraId="6ED093E7" w14:textId="77777777" w:rsidR="00FA1222" w:rsidRPr="003F1D10" w:rsidRDefault="00FA1222" w:rsidP="00936159">
            <w:pPr>
              <w:widowControl w:val="0"/>
              <w:autoSpaceDE w:val="0"/>
              <w:autoSpaceDN w:val="0"/>
              <w:adjustRightInd w:val="0"/>
              <w:rPr>
                <w:rFonts w:ascii="Book Antiqua" w:hAnsi="Book Antiqua"/>
                <w:sz w:val="16"/>
                <w:szCs w:val="16"/>
              </w:rPr>
            </w:pPr>
            <w:r>
              <w:rPr>
                <w:rFonts w:ascii="Book Antiqua" w:hAnsi="Book Antiqua" w:cs="Times New Roman"/>
                <w:sz w:val="16"/>
                <w:szCs w:val="16"/>
                <w:lang w:val="es-ES"/>
              </w:rPr>
              <w:t xml:space="preserve">• </w:t>
            </w:r>
            <w:r w:rsidRPr="003F1D10">
              <w:rPr>
                <w:rFonts w:ascii="Book Antiqua" w:hAnsi="Book Antiqua" w:cs="Times New Roman"/>
                <w:sz w:val="16"/>
                <w:szCs w:val="16"/>
                <w:lang w:val="es-ES"/>
              </w:rPr>
              <w:t>El gobierno republicano y el Segundo Imperio.</w:t>
            </w:r>
          </w:p>
        </w:tc>
      </w:tr>
      <w:tr w:rsidR="00FA1222" w:rsidRPr="00897F5F" w14:paraId="3CD2A55C" w14:textId="77777777" w:rsidTr="00936159">
        <w:tc>
          <w:tcPr>
            <w:tcW w:w="6062" w:type="dxa"/>
            <w:gridSpan w:val="9"/>
            <w:vMerge w:val="restart"/>
          </w:tcPr>
          <w:p w14:paraId="3744B1A2"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Actividades sugeridas</w:t>
            </w:r>
          </w:p>
          <w:p w14:paraId="615F6F6A" w14:textId="77777777" w:rsidR="00FA1222" w:rsidRPr="00897F5F" w:rsidRDefault="00FA1222" w:rsidP="00936159">
            <w:pPr>
              <w:rPr>
                <w:rFonts w:ascii="Book Antiqua" w:hAnsi="Book Antiqua"/>
                <w:i/>
                <w:sz w:val="16"/>
                <w:szCs w:val="16"/>
              </w:rPr>
            </w:pPr>
            <w:r w:rsidRPr="00897F5F">
              <w:rPr>
                <w:rFonts w:ascii="Book Antiqua" w:hAnsi="Book Antiqua"/>
                <w:b/>
                <w:color w:val="5F497A" w:themeColor="accent4" w:themeShade="BF"/>
                <w:sz w:val="16"/>
                <w:szCs w:val="16"/>
              </w:rPr>
              <w:t>Actividades previas.</w:t>
            </w:r>
            <w:r w:rsidRPr="00897F5F">
              <w:rPr>
                <w:rFonts w:ascii="Book Antiqua" w:hAnsi="Book Antiqua"/>
                <w:sz w:val="16"/>
                <w:szCs w:val="16"/>
              </w:rPr>
              <w:t xml:space="preserve"> Solicite a los alumnos elaborar una tabla comparativa en un cuarto de cartulina: tres columnas y seis renglones. En el primer renglón de la primera columna colocarán como título </w:t>
            </w:r>
            <w:r w:rsidRPr="002A272D">
              <w:rPr>
                <w:rFonts w:ascii="Book Antiqua" w:hAnsi="Book Antiqua"/>
                <w:sz w:val="16"/>
                <w:szCs w:val="16"/>
              </w:rPr>
              <w:t>“Liberales”; en la segunda, “Conservadores”, y en la tercera, “Consecuencias económicas”.</w:t>
            </w:r>
            <w:r w:rsidRPr="00897F5F">
              <w:rPr>
                <w:rFonts w:ascii="Book Antiqua" w:hAnsi="Book Antiqua"/>
                <w:sz w:val="16"/>
                <w:szCs w:val="16"/>
              </w:rPr>
              <w:t xml:space="preserve"> </w:t>
            </w:r>
          </w:p>
          <w:p w14:paraId="25420E00"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Actividades de libro y guía.</w:t>
            </w:r>
            <w:r w:rsidRPr="00897F5F">
              <w:rPr>
                <w:rFonts w:ascii="Book Antiqua" w:hAnsi="Book Antiqua"/>
                <w:sz w:val="16"/>
                <w:szCs w:val="16"/>
              </w:rPr>
              <w:t xml:space="preserve"> Indique a los estudiantes que revisen en su libro de texto </w:t>
            </w:r>
            <w:r w:rsidRPr="00897F5F">
              <w:rPr>
                <w:rFonts w:ascii="Book Antiqua" w:hAnsi="Book Antiqua"/>
                <w:smallCaps/>
                <w:sz w:val="16"/>
                <w:szCs w:val="16"/>
              </w:rPr>
              <w:t>sep</w:t>
            </w:r>
            <w:r>
              <w:rPr>
                <w:rFonts w:ascii="Book Antiqua" w:hAnsi="Book Antiqua"/>
                <w:sz w:val="16"/>
                <w:szCs w:val="16"/>
              </w:rPr>
              <w:t xml:space="preserve"> las páginas 50 y</w:t>
            </w:r>
            <w:r w:rsidRPr="00897F5F">
              <w:rPr>
                <w:rFonts w:ascii="Book Antiqua" w:hAnsi="Book Antiqua"/>
                <w:sz w:val="16"/>
                <w:szCs w:val="16"/>
              </w:rPr>
              <w:t xml:space="preserve"> 54</w:t>
            </w:r>
            <w:r>
              <w:rPr>
                <w:rFonts w:ascii="Book Antiqua" w:hAnsi="Book Antiqua"/>
                <w:sz w:val="16"/>
                <w:szCs w:val="16"/>
              </w:rPr>
              <w:t xml:space="preserve"> a </w:t>
            </w:r>
            <w:r w:rsidRPr="00897F5F">
              <w:rPr>
                <w:rFonts w:ascii="Book Antiqua" w:hAnsi="Book Antiqua"/>
                <w:sz w:val="16"/>
                <w:szCs w:val="16"/>
              </w:rPr>
              <w:t>56</w:t>
            </w:r>
            <w:r>
              <w:rPr>
                <w:rFonts w:ascii="Book Antiqua" w:hAnsi="Book Antiqua"/>
                <w:sz w:val="16"/>
                <w:szCs w:val="16"/>
              </w:rPr>
              <w:t>,</w:t>
            </w:r>
            <w:r w:rsidRPr="00897F5F">
              <w:rPr>
                <w:rFonts w:ascii="Book Antiqua" w:hAnsi="Book Antiqua"/>
                <w:sz w:val="16"/>
                <w:szCs w:val="16"/>
              </w:rPr>
              <w:t xml:space="preserve"> para extraer las cinco ideas principales del pensamiento liberal y conservador, que deberán registrar en las columnas correspondientes de su tabla comparativa. Luego que revisen la página 58 para apuntar cinco consecuencias de la </w:t>
            </w:r>
            <w:r>
              <w:rPr>
                <w:rFonts w:ascii="Book Antiqua" w:hAnsi="Book Antiqua"/>
                <w:sz w:val="16"/>
                <w:szCs w:val="16"/>
              </w:rPr>
              <w:t>G</w:t>
            </w:r>
            <w:r w:rsidRPr="00897F5F">
              <w:rPr>
                <w:rFonts w:ascii="Book Antiqua" w:hAnsi="Book Antiqua"/>
                <w:sz w:val="16"/>
                <w:szCs w:val="16"/>
              </w:rPr>
              <w:t>uerra de Reforma.</w:t>
            </w:r>
          </w:p>
          <w:p w14:paraId="721FDD54"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Actividades de cierre.</w:t>
            </w:r>
            <w:r w:rsidRPr="00897F5F">
              <w:rPr>
                <w:rFonts w:ascii="Book Antiqua" w:hAnsi="Book Antiqua"/>
                <w:sz w:val="16"/>
                <w:szCs w:val="16"/>
              </w:rPr>
              <w:t xml:space="preserve"> Revise las tablas y haga preguntas a los estudiantes para evaluar si comprendieron las diferencias entre el pensamiento liberal y el conservador</w:t>
            </w:r>
            <w:r>
              <w:rPr>
                <w:rFonts w:ascii="Book Antiqua" w:hAnsi="Book Antiqua"/>
                <w:sz w:val="16"/>
                <w:szCs w:val="16"/>
              </w:rPr>
              <w:t>,</w:t>
            </w:r>
            <w:r w:rsidRPr="00897F5F">
              <w:rPr>
                <w:rFonts w:ascii="Book Antiqua" w:hAnsi="Book Antiqua"/>
                <w:sz w:val="16"/>
                <w:szCs w:val="16"/>
              </w:rPr>
              <w:t xml:space="preserve"> sobre temas económicos y políticos. Motívelos a generar una opinión sobre estas posturas con base en la información que trabajaron. Determine si las tablas demuestran una comprensión del tema o si deben retrabajarlas.</w:t>
            </w:r>
          </w:p>
        </w:tc>
        <w:tc>
          <w:tcPr>
            <w:tcW w:w="3118" w:type="dxa"/>
            <w:gridSpan w:val="4"/>
          </w:tcPr>
          <w:p w14:paraId="4B7ADCB8"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Material</w:t>
            </w:r>
          </w:p>
          <w:p w14:paraId="43726CC3" w14:textId="77777777" w:rsidR="00FA1222" w:rsidRPr="004442AB" w:rsidRDefault="00FA1222" w:rsidP="00936159">
            <w:pPr>
              <w:rPr>
                <w:rFonts w:ascii="Book Antiqua" w:hAnsi="Book Antiqua"/>
                <w:sz w:val="16"/>
                <w:szCs w:val="16"/>
              </w:rPr>
            </w:pPr>
            <w:r>
              <w:rPr>
                <w:rFonts w:ascii="Book Antiqua" w:hAnsi="Book Antiqua"/>
                <w:sz w:val="16"/>
                <w:szCs w:val="16"/>
              </w:rPr>
              <w:t xml:space="preserve">• </w:t>
            </w:r>
            <w:r w:rsidRPr="004442AB">
              <w:rPr>
                <w:rFonts w:ascii="Book Antiqua" w:hAnsi="Book Antiqua"/>
                <w:sz w:val="16"/>
                <w:szCs w:val="16"/>
              </w:rPr>
              <w:t>Cartulina</w:t>
            </w:r>
          </w:p>
          <w:p w14:paraId="17C36097" w14:textId="77777777" w:rsidR="00FA1222" w:rsidRPr="004442AB" w:rsidRDefault="00FA1222" w:rsidP="00936159">
            <w:pPr>
              <w:rPr>
                <w:rFonts w:ascii="Book Antiqua" w:hAnsi="Book Antiqua"/>
                <w:sz w:val="16"/>
                <w:szCs w:val="16"/>
              </w:rPr>
            </w:pPr>
            <w:r>
              <w:rPr>
                <w:rFonts w:ascii="Book Antiqua" w:hAnsi="Book Antiqua"/>
                <w:sz w:val="16"/>
                <w:szCs w:val="16"/>
              </w:rPr>
              <w:t xml:space="preserve">• </w:t>
            </w:r>
            <w:r w:rsidRPr="004442AB">
              <w:rPr>
                <w:rFonts w:ascii="Book Antiqua" w:hAnsi="Book Antiqua"/>
                <w:sz w:val="16"/>
                <w:szCs w:val="16"/>
              </w:rPr>
              <w:t>Plumones</w:t>
            </w:r>
          </w:p>
          <w:p w14:paraId="3D5D3BF9" w14:textId="77777777" w:rsidR="00FA1222" w:rsidRPr="004442AB" w:rsidRDefault="00FA1222" w:rsidP="00936159">
            <w:pPr>
              <w:rPr>
                <w:rFonts w:ascii="Book Antiqua" w:hAnsi="Book Antiqua"/>
                <w:sz w:val="16"/>
                <w:szCs w:val="16"/>
              </w:rPr>
            </w:pPr>
            <w:r>
              <w:rPr>
                <w:rFonts w:ascii="Book Antiqua" w:hAnsi="Book Antiqua"/>
                <w:sz w:val="16"/>
                <w:szCs w:val="16"/>
              </w:rPr>
              <w:t xml:space="preserve">• </w:t>
            </w:r>
            <w:r w:rsidRPr="004442AB">
              <w:rPr>
                <w:rFonts w:ascii="Book Antiqua" w:hAnsi="Book Antiqua"/>
                <w:sz w:val="16"/>
                <w:szCs w:val="16"/>
              </w:rPr>
              <w:t>Regla</w:t>
            </w:r>
          </w:p>
        </w:tc>
      </w:tr>
      <w:tr w:rsidR="00FA1222" w:rsidRPr="00897F5F" w14:paraId="1E9E3BE6" w14:textId="77777777" w:rsidTr="00936159">
        <w:trPr>
          <w:trHeight w:val="762"/>
        </w:trPr>
        <w:tc>
          <w:tcPr>
            <w:tcW w:w="6062" w:type="dxa"/>
            <w:gridSpan w:val="9"/>
            <w:vMerge/>
          </w:tcPr>
          <w:p w14:paraId="781E9575" w14:textId="77777777" w:rsidR="00FA1222" w:rsidRPr="00897F5F" w:rsidRDefault="00FA1222" w:rsidP="00936159">
            <w:pPr>
              <w:rPr>
                <w:rFonts w:ascii="Book Antiqua" w:hAnsi="Book Antiqua"/>
                <w:sz w:val="16"/>
                <w:szCs w:val="16"/>
              </w:rPr>
            </w:pPr>
          </w:p>
        </w:tc>
        <w:tc>
          <w:tcPr>
            <w:tcW w:w="3118" w:type="dxa"/>
            <w:gridSpan w:val="4"/>
          </w:tcPr>
          <w:p w14:paraId="48589DF1"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Interdisciplina</w:t>
            </w:r>
          </w:p>
          <w:p w14:paraId="0AB00AE2" w14:textId="77777777" w:rsidR="00FA1222" w:rsidRPr="00897F5F" w:rsidRDefault="00FA1222" w:rsidP="00936159">
            <w:pPr>
              <w:rPr>
                <w:rFonts w:ascii="Book Antiqua" w:hAnsi="Book Antiqua"/>
                <w:color w:val="595959" w:themeColor="text1" w:themeTint="A6"/>
                <w:sz w:val="16"/>
                <w:szCs w:val="16"/>
              </w:rPr>
            </w:pPr>
          </w:p>
        </w:tc>
      </w:tr>
      <w:tr w:rsidR="00FA1222" w:rsidRPr="00897F5F" w14:paraId="6AA167A2" w14:textId="77777777" w:rsidTr="00936159">
        <w:tc>
          <w:tcPr>
            <w:tcW w:w="6062" w:type="dxa"/>
            <w:gridSpan w:val="9"/>
            <w:vMerge/>
          </w:tcPr>
          <w:p w14:paraId="376C9815" w14:textId="77777777" w:rsidR="00FA1222" w:rsidRPr="00897F5F" w:rsidRDefault="00FA1222" w:rsidP="00936159">
            <w:pPr>
              <w:rPr>
                <w:rFonts w:ascii="Book Antiqua" w:hAnsi="Book Antiqua"/>
                <w:sz w:val="16"/>
                <w:szCs w:val="16"/>
              </w:rPr>
            </w:pPr>
          </w:p>
        </w:tc>
        <w:tc>
          <w:tcPr>
            <w:tcW w:w="3118" w:type="dxa"/>
            <w:gridSpan w:val="4"/>
          </w:tcPr>
          <w:p w14:paraId="5C1339F0"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Transversalidad</w:t>
            </w:r>
          </w:p>
          <w:p w14:paraId="68A2A3FF" w14:textId="77777777" w:rsidR="00FA1222" w:rsidRPr="00897F5F" w:rsidRDefault="00FA1222" w:rsidP="00936159">
            <w:pPr>
              <w:rPr>
                <w:rFonts w:ascii="Book Antiqua" w:hAnsi="Book Antiqua"/>
                <w:color w:val="000000" w:themeColor="text1"/>
                <w:sz w:val="16"/>
                <w:szCs w:val="16"/>
                <w:lang w:val="es-ES_tradnl"/>
              </w:rPr>
            </w:pPr>
            <w:r w:rsidRPr="00897F5F">
              <w:rPr>
                <w:rFonts w:ascii="Book Antiqua" w:hAnsi="Book Antiqua"/>
                <w:b/>
                <w:color w:val="5F497A" w:themeColor="accent4" w:themeShade="BF"/>
                <w:sz w:val="16"/>
                <w:szCs w:val="16"/>
                <w:lang w:val="es-ES_tradnl"/>
              </w:rPr>
              <w:t xml:space="preserve">Educación cívica y moral. </w:t>
            </w:r>
            <w:r w:rsidRPr="00897F5F">
              <w:rPr>
                <w:rFonts w:ascii="Book Antiqua" w:hAnsi="Book Antiqua"/>
                <w:color w:val="000000" w:themeColor="text1"/>
                <w:sz w:val="16"/>
                <w:szCs w:val="16"/>
                <w:lang w:val="es-ES_tradnl"/>
              </w:rPr>
              <w:t xml:space="preserve">Reconoce los procesos históricos de emergencia de la ciudadanía y los valores democráticos.  </w:t>
            </w:r>
          </w:p>
          <w:p w14:paraId="427A587C" w14:textId="77777777" w:rsidR="00FA1222" w:rsidRPr="00897F5F" w:rsidRDefault="00FA1222" w:rsidP="00936159">
            <w:pPr>
              <w:rPr>
                <w:rFonts w:ascii="Book Antiqua" w:hAnsi="Book Antiqua"/>
                <w:sz w:val="16"/>
                <w:szCs w:val="16"/>
              </w:rPr>
            </w:pPr>
          </w:p>
        </w:tc>
      </w:tr>
      <w:tr w:rsidR="00FA1222" w:rsidRPr="00897F5F" w14:paraId="38A10F03" w14:textId="77777777" w:rsidTr="00936159">
        <w:tc>
          <w:tcPr>
            <w:tcW w:w="9180" w:type="dxa"/>
            <w:gridSpan w:val="13"/>
            <w:shd w:val="clear" w:color="auto" w:fill="B2A1C7" w:themeFill="accent4" w:themeFillTint="99"/>
            <w:vAlign w:val="center"/>
          </w:tcPr>
          <w:p w14:paraId="4D11A2D8"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Evaluación</w:t>
            </w:r>
          </w:p>
        </w:tc>
      </w:tr>
      <w:tr w:rsidR="00FA1222" w:rsidRPr="00897F5F" w14:paraId="621CF75A" w14:textId="77777777" w:rsidTr="00936159">
        <w:tc>
          <w:tcPr>
            <w:tcW w:w="4219" w:type="dxa"/>
            <w:gridSpan w:val="6"/>
            <w:vAlign w:val="center"/>
          </w:tcPr>
          <w:p w14:paraId="15C9B810"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Indicadores</w:t>
            </w:r>
          </w:p>
          <w:p w14:paraId="76A70CB5"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Explica el pensamiento liberal y conservador</w:t>
            </w:r>
            <w:r>
              <w:rPr>
                <w:rFonts w:ascii="Book Antiqua" w:hAnsi="Book Antiqua"/>
                <w:sz w:val="16"/>
                <w:szCs w:val="16"/>
              </w:rPr>
              <w:t>,</w:t>
            </w:r>
            <w:r w:rsidRPr="00897F5F">
              <w:rPr>
                <w:rFonts w:ascii="Book Antiqua" w:hAnsi="Book Antiqua"/>
                <w:sz w:val="16"/>
                <w:szCs w:val="16"/>
              </w:rPr>
              <w:t xml:space="preserve"> y sus consecuencias económicas y políticas.</w:t>
            </w:r>
          </w:p>
        </w:tc>
        <w:tc>
          <w:tcPr>
            <w:tcW w:w="2551" w:type="dxa"/>
            <w:gridSpan w:val="5"/>
          </w:tcPr>
          <w:p w14:paraId="019F863A"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Momentos </w:t>
            </w:r>
          </w:p>
          <w:p w14:paraId="5FED05F5" w14:textId="77777777" w:rsidR="00FA1222" w:rsidRPr="003F1D10" w:rsidRDefault="00FA1222" w:rsidP="00936159">
            <w:pPr>
              <w:rPr>
                <w:rFonts w:ascii="Book Antiqua" w:hAnsi="Book Antiqua"/>
                <w:sz w:val="16"/>
                <w:szCs w:val="16"/>
              </w:rPr>
            </w:pPr>
            <w:r>
              <w:rPr>
                <w:rFonts w:ascii="Book Antiqua" w:hAnsi="Book Antiqua"/>
                <w:sz w:val="16"/>
                <w:szCs w:val="16"/>
              </w:rPr>
              <w:t xml:space="preserve">• </w:t>
            </w:r>
            <w:r w:rsidRPr="003F1D10">
              <w:rPr>
                <w:rFonts w:ascii="Book Antiqua" w:hAnsi="Book Antiqua"/>
                <w:sz w:val="16"/>
                <w:szCs w:val="16"/>
              </w:rPr>
              <w:t>Durante las actividades</w:t>
            </w:r>
          </w:p>
          <w:p w14:paraId="230A6C43" w14:textId="77777777" w:rsidR="00FA1222" w:rsidRPr="003F1D10" w:rsidRDefault="00FA1222" w:rsidP="00936159">
            <w:pPr>
              <w:rPr>
                <w:rFonts w:ascii="Book Antiqua" w:hAnsi="Book Antiqua"/>
                <w:sz w:val="16"/>
                <w:szCs w:val="16"/>
              </w:rPr>
            </w:pPr>
            <w:r>
              <w:rPr>
                <w:rFonts w:ascii="Book Antiqua" w:hAnsi="Book Antiqua"/>
                <w:sz w:val="16"/>
                <w:szCs w:val="16"/>
              </w:rPr>
              <w:t xml:space="preserve">• </w:t>
            </w:r>
            <w:r w:rsidRPr="003F1D10">
              <w:rPr>
                <w:rFonts w:ascii="Book Antiqua" w:hAnsi="Book Antiqua"/>
                <w:sz w:val="16"/>
                <w:szCs w:val="16"/>
              </w:rPr>
              <w:t>Al final de las actividades</w:t>
            </w:r>
          </w:p>
        </w:tc>
        <w:tc>
          <w:tcPr>
            <w:tcW w:w="2410" w:type="dxa"/>
            <w:gridSpan w:val="2"/>
          </w:tcPr>
          <w:p w14:paraId="61E806A0"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Herramientas </w:t>
            </w:r>
          </w:p>
          <w:p w14:paraId="1D53227C" w14:textId="77777777" w:rsidR="00FA1222" w:rsidRPr="003F1D10" w:rsidRDefault="00FA1222" w:rsidP="00936159">
            <w:pPr>
              <w:rPr>
                <w:rFonts w:ascii="Book Antiqua" w:hAnsi="Book Antiqua"/>
                <w:sz w:val="16"/>
                <w:szCs w:val="16"/>
              </w:rPr>
            </w:pPr>
            <w:r>
              <w:rPr>
                <w:rFonts w:ascii="Book Antiqua" w:hAnsi="Book Antiqua"/>
                <w:sz w:val="16"/>
                <w:szCs w:val="16"/>
              </w:rPr>
              <w:t xml:space="preserve">• </w:t>
            </w:r>
            <w:r w:rsidRPr="003F1D10">
              <w:rPr>
                <w:rFonts w:ascii="Book Antiqua" w:hAnsi="Book Antiqua"/>
                <w:sz w:val="16"/>
                <w:szCs w:val="16"/>
              </w:rPr>
              <w:t>Tabla comparativa</w:t>
            </w:r>
          </w:p>
          <w:p w14:paraId="195EBA47" w14:textId="77777777" w:rsidR="00FA1222" w:rsidRPr="003F1D10" w:rsidRDefault="00FA1222" w:rsidP="00936159">
            <w:pPr>
              <w:rPr>
                <w:rFonts w:ascii="Book Antiqua" w:hAnsi="Book Antiqua"/>
                <w:sz w:val="16"/>
                <w:szCs w:val="16"/>
              </w:rPr>
            </w:pPr>
            <w:r>
              <w:rPr>
                <w:rFonts w:ascii="Book Antiqua" w:hAnsi="Book Antiqua"/>
                <w:sz w:val="16"/>
                <w:szCs w:val="16"/>
              </w:rPr>
              <w:t xml:space="preserve">• </w:t>
            </w:r>
            <w:r w:rsidRPr="003F1D10">
              <w:rPr>
                <w:rFonts w:ascii="Book Antiqua" w:hAnsi="Book Antiqua"/>
                <w:sz w:val="16"/>
                <w:szCs w:val="16"/>
              </w:rPr>
              <w:t>Cuestionario</w:t>
            </w:r>
          </w:p>
        </w:tc>
      </w:tr>
    </w:tbl>
    <w:p w14:paraId="0C4A356E" w14:textId="77777777" w:rsidR="00FA1222" w:rsidRPr="00897F5F" w:rsidRDefault="00FA1222" w:rsidP="00FA1222">
      <w:pPr>
        <w:rPr>
          <w:rFonts w:ascii="Book Antiqua" w:hAnsi="Book Antiqua"/>
          <w:sz w:val="16"/>
          <w:szCs w:val="16"/>
        </w:rPr>
      </w:pPr>
    </w:p>
    <w:tbl>
      <w:tblPr>
        <w:tblStyle w:val="Tablaconcuadrcula"/>
        <w:tblW w:w="9322" w:type="dxa"/>
        <w:tblLayout w:type="fixed"/>
        <w:tblLook w:val="04A0" w:firstRow="1" w:lastRow="0" w:firstColumn="1" w:lastColumn="0" w:noHBand="0" w:noVBand="1"/>
      </w:tblPr>
      <w:tblGrid>
        <w:gridCol w:w="1239"/>
        <w:gridCol w:w="1135"/>
        <w:gridCol w:w="1136"/>
        <w:gridCol w:w="1412"/>
        <w:gridCol w:w="853"/>
        <w:gridCol w:w="144"/>
        <w:gridCol w:w="421"/>
        <w:gridCol w:w="428"/>
        <w:gridCol w:w="569"/>
        <w:gridCol w:w="1985"/>
      </w:tblGrid>
      <w:tr w:rsidR="00FA1222" w:rsidRPr="00897F5F" w14:paraId="7D07AC66" w14:textId="77777777" w:rsidTr="00936159">
        <w:trPr>
          <w:gridAfter w:val="1"/>
          <w:wAfter w:w="1986" w:type="dxa"/>
        </w:trPr>
        <w:tc>
          <w:tcPr>
            <w:tcW w:w="2376" w:type="dxa"/>
            <w:gridSpan w:val="2"/>
            <w:shd w:val="clear" w:color="auto" w:fill="B2A1C7" w:themeFill="accent4" w:themeFillTint="99"/>
            <w:vAlign w:val="center"/>
          </w:tcPr>
          <w:p w14:paraId="15F0687F" w14:textId="77777777" w:rsidR="00FA1222" w:rsidRPr="00897F5F" w:rsidRDefault="00FA1222" w:rsidP="0093615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699712" behindDoc="0" locked="0" layoutInCell="1" allowOverlap="1" wp14:anchorId="579613E8" wp14:editId="338680A0">
                      <wp:simplePos x="0" y="0"/>
                      <wp:positionH relativeFrom="column">
                        <wp:posOffset>-631825</wp:posOffset>
                      </wp:positionH>
                      <wp:positionV relativeFrom="paragraph">
                        <wp:posOffset>46355</wp:posOffset>
                      </wp:positionV>
                      <wp:extent cx="583565" cy="3489960"/>
                      <wp:effectExtent l="0" t="0" r="26035" b="15240"/>
                      <wp:wrapNone/>
                      <wp:docPr id="71"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565" cy="348996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34681CB"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6" type="#_x0000_t202" style="position:absolute;margin-left:-49.7pt;margin-top:3.65pt;width:45.95pt;height:274.8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" filled="f" strokecolor="black [3213]">
                      <v:path arrowok="t"/>
                      <v:textbox style="layout-flow:vertical;mso-layout-flow-alt:bottom-to-top">
                        <w:txbxContent>
                          <w:p w14:paraId="634681CB"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Pr>
                <w:rFonts w:ascii="Book Antiqua" w:hAnsi="Book Antiqua"/>
                <w:sz w:val="16"/>
                <w:szCs w:val="16"/>
              </w:rPr>
              <w:t>Fecha</w:t>
            </w:r>
          </w:p>
        </w:tc>
        <w:tc>
          <w:tcPr>
            <w:tcW w:w="4960" w:type="dxa"/>
            <w:gridSpan w:val="7"/>
            <w:shd w:val="clear" w:color="auto" w:fill="auto"/>
            <w:vAlign w:val="center"/>
          </w:tcPr>
          <w:p w14:paraId="42E59811" w14:textId="77777777" w:rsidR="00FA1222" w:rsidRPr="00897F5F" w:rsidRDefault="00FA1222" w:rsidP="00936159">
            <w:pPr>
              <w:rPr>
                <w:rFonts w:ascii="Book Antiqua" w:hAnsi="Book Antiqua"/>
                <w:sz w:val="16"/>
                <w:szCs w:val="16"/>
              </w:rPr>
            </w:pPr>
          </w:p>
        </w:tc>
      </w:tr>
      <w:tr w:rsidR="00FA1222" w:rsidRPr="00897F5F" w14:paraId="7376FD26" w14:textId="77777777" w:rsidTr="00936159">
        <w:trPr>
          <w:gridAfter w:val="1"/>
          <w:wAfter w:w="1986" w:type="dxa"/>
        </w:trPr>
        <w:tc>
          <w:tcPr>
            <w:tcW w:w="2372" w:type="dxa"/>
            <w:gridSpan w:val="2"/>
            <w:shd w:val="clear" w:color="auto" w:fill="CCC0D9" w:themeFill="accent4" w:themeFillTint="66"/>
            <w:vAlign w:val="center"/>
          </w:tcPr>
          <w:p w14:paraId="2A6DB84C"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136" w:type="dxa"/>
            <w:shd w:val="clear" w:color="auto" w:fill="auto"/>
            <w:vAlign w:val="center"/>
          </w:tcPr>
          <w:p w14:paraId="4E43FD2C"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297</w:t>
            </w:r>
          </w:p>
        </w:tc>
        <w:tc>
          <w:tcPr>
            <w:tcW w:w="2410" w:type="dxa"/>
            <w:gridSpan w:val="3"/>
            <w:shd w:val="clear" w:color="auto" w:fill="CCC0D9" w:themeFill="accent4" w:themeFillTint="66"/>
            <w:vAlign w:val="center"/>
          </w:tcPr>
          <w:p w14:paraId="2154585A"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Páginas libro de texto </w:t>
            </w:r>
            <w:r w:rsidRPr="00897F5F">
              <w:rPr>
                <w:rFonts w:ascii="Book Antiqua" w:hAnsi="Book Antiqua"/>
                <w:smallCaps/>
                <w:sz w:val="16"/>
                <w:szCs w:val="16"/>
              </w:rPr>
              <w:t>sep</w:t>
            </w:r>
          </w:p>
        </w:tc>
        <w:tc>
          <w:tcPr>
            <w:tcW w:w="1418" w:type="dxa"/>
            <w:gridSpan w:val="3"/>
            <w:shd w:val="clear" w:color="auto" w:fill="auto"/>
            <w:vAlign w:val="center"/>
          </w:tcPr>
          <w:p w14:paraId="3BCE4698" w14:textId="77777777" w:rsidR="00FA1222" w:rsidRPr="00897F5F" w:rsidRDefault="00FA1222" w:rsidP="00936159">
            <w:pPr>
              <w:jc w:val="center"/>
              <w:rPr>
                <w:rFonts w:ascii="Book Antiqua" w:eastAsiaTheme="majorEastAsia" w:hAnsi="Book Antiqua" w:cstheme="majorBidi"/>
                <w:b/>
                <w:bCs/>
                <w:i/>
                <w:iCs/>
                <w:color w:val="4F81BD" w:themeColor="accent1"/>
                <w:sz w:val="16"/>
                <w:szCs w:val="16"/>
              </w:rPr>
            </w:pPr>
            <w:r w:rsidRPr="00897F5F">
              <w:rPr>
                <w:rFonts w:ascii="Book Antiqua" w:hAnsi="Book Antiqua"/>
                <w:sz w:val="16"/>
                <w:szCs w:val="16"/>
              </w:rPr>
              <w:t>54 a 61</w:t>
            </w:r>
          </w:p>
        </w:tc>
      </w:tr>
      <w:tr w:rsidR="00FA1222" w:rsidRPr="00897F5F" w14:paraId="28AF8333" w14:textId="77777777" w:rsidTr="00936159">
        <w:tc>
          <w:tcPr>
            <w:tcW w:w="1240" w:type="dxa"/>
            <w:shd w:val="clear" w:color="auto" w:fill="CCC0D9" w:themeFill="accent4" w:themeFillTint="66"/>
            <w:vAlign w:val="center"/>
          </w:tcPr>
          <w:p w14:paraId="36DA8308" w14:textId="77777777" w:rsidR="00FA1222" w:rsidRPr="00897F5F"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Ámbito</w:t>
            </w:r>
          </w:p>
        </w:tc>
        <w:tc>
          <w:tcPr>
            <w:tcW w:w="3685" w:type="dxa"/>
            <w:gridSpan w:val="3"/>
            <w:shd w:val="clear" w:color="auto" w:fill="auto"/>
            <w:vAlign w:val="center"/>
          </w:tcPr>
          <w:p w14:paraId="77E196DB" w14:textId="77777777" w:rsidR="00FA1222" w:rsidRPr="00897F5F" w:rsidRDefault="00FA1222" w:rsidP="00936159">
            <w:pPr>
              <w:jc w:val="center"/>
              <w:rPr>
                <w:rFonts w:ascii="Book Antiqua" w:hAnsi="Book Antiqua"/>
                <w:sz w:val="16"/>
                <w:szCs w:val="16"/>
              </w:rPr>
            </w:pPr>
            <w:r>
              <w:rPr>
                <w:rFonts w:ascii="Book Antiqua" w:hAnsi="Book Antiqua"/>
                <w:sz w:val="16"/>
                <w:szCs w:val="16"/>
              </w:rPr>
              <w:t>Aula</w:t>
            </w:r>
          </w:p>
        </w:tc>
        <w:tc>
          <w:tcPr>
            <w:tcW w:w="1418" w:type="dxa"/>
            <w:gridSpan w:val="3"/>
            <w:shd w:val="clear" w:color="auto" w:fill="CCC0D9" w:themeFill="accent4" w:themeFillTint="66"/>
            <w:vAlign w:val="center"/>
          </w:tcPr>
          <w:p w14:paraId="24653E4E"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sz w:val="16"/>
                <w:szCs w:val="16"/>
              </w:rPr>
              <w:t>Tema</w:t>
            </w:r>
          </w:p>
        </w:tc>
        <w:tc>
          <w:tcPr>
            <w:tcW w:w="2979" w:type="dxa"/>
            <w:gridSpan w:val="3"/>
            <w:shd w:val="clear" w:color="auto" w:fill="auto"/>
            <w:vAlign w:val="center"/>
          </w:tcPr>
          <w:p w14:paraId="5B13FBCB" w14:textId="77777777" w:rsidR="00FA1222" w:rsidRPr="00897F5F" w:rsidRDefault="00FA1222" w:rsidP="00936159">
            <w:pPr>
              <w:widowControl w:val="0"/>
              <w:autoSpaceDE w:val="0"/>
              <w:autoSpaceDN w:val="0"/>
              <w:adjustRightInd w:val="0"/>
              <w:rPr>
                <w:rFonts w:ascii="Book Antiqua" w:hAnsi="Book Antiqua" w:cs="Times New Roman"/>
                <w:sz w:val="16"/>
                <w:szCs w:val="16"/>
                <w:lang w:val="es-ES"/>
              </w:rPr>
            </w:pPr>
            <w:r w:rsidRPr="00897F5F">
              <w:rPr>
                <w:rFonts w:ascii="Book Antiqua" w:hAnsi="Book Antiqua" w:cs="Times New Roman"/>
                <w:sz w:val="16"/>
                <w:szCs w:val="16"/>
                <w:lang w:val="es-ES"/>
              </w:rPr>
              <w:t>Identificamos prioridades</w:t>
            </w:r>
          </w:p>
        </w:tc>
      </w:tr>
      <w:tr w:rsidR="00FA1222" w:rsidRPr="00897F5F" w14:paraId="69BEE41C" w14:textId="77777777" w:rsidTr="00936159">
        <w:tc>
          <w:tcPr>
            <w:tcW w:w="1240" w:type="dxa"/>
            <w:shd w:val="clear" w:color="auto" w:fill="CCC0D9" w:themeFill="accent4" w:themeFillTint="66"/>
            <w:vAlign w:val="center"/>
          </w:tcPr>
          <w:p w14:paraId="7048F6F1"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Lecciones</w:t>
            </w:r>
          </w:p>
        </w:tc>
        <w:tc>
          <w:tcPr>
            <w:tcW w:w="4538" w:type="dxa"/>
            <w:gridSpan w:val="4"/>
            <w:shd w:val="clear" w:color="auto" w:fill="CCC0D9" w:themeFill="accent4" w:themeFillTint="66"/>
            <w:vAlign w:val="center"/>
          </w:tcPr>
          <w:p w14:paraId="3A367D54"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Aprendizaje esperado</w:t>
            </w:r>
          </w:p>
        </w:tc>
        <w:tc>
          <w:tcPr>
            <w:tcW w:w="3544" w:type="dxa"/>
            <w:gridSpan w:val="5"/>
            <w:shd w:val="clear" w:color="auto" w:fill="CCC0D9" w:themeFill="accent4" w:themeFillTint="66"/>
            <w:vAlign w:val="center"/>
          </w:tcPr>
          <w:p w14:paraId="5772CA11"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Contenido</w:t>
            </w:r>
          </w:p>
        </w:tc>
      </w:tr>
      <w:tr w:rsidR="00FA1222" w:rsidRPr="00897F5F" w14:paraId="1D428D21" w14:textId="77777777" w:rsidTr="00936159">
        <w:tc>
          <w:tcPr>
            <w:tcW w:w="1240" w:type="dxa"/>
            <w:shd w:val="clear" w:color="auto" w:fill="auto"/>
            <w:vAlign w:val="center"/>
          </w:tcPr>
          <w:p w14:paraId="5B4202A0" w14:textId="77777777" w:rsidR="00FA1222" w:rsidRPr="00897F5F" w:rsidRDefault="00FA1222" w:rsidP="00936159">
            <w:pPr>
              <w:rPr>
                <w:rFonts w:ascii="Book Antiqua" w:hAnsi="Book Antiqua"/>
                <w:noProof/>
                <w:sz w:val="16"/>
                <w:szCs w:val="16"/>
                <w:lang w:val="es-ES"/>
              </w:rPr>
            </w:pPr>
            <w:r w:rsidRPr="00897F5F">
              <w:rPr>
                <w:rFonts w:ascii="Book Antiqua" w:hAnsi="Book Antiqua"/>
                <w:noProof/>
                <w:sz w:val="16"/>
                <w:szCs w:val="16"/>
                <w:lang w:val="es-ES"/>
              </w:rPr>
              <w:t>Tomar decisiones responsables</w:t>
            </w:r>
          </w:p>
        </w:tc>
        <w:tc>
          <w:tcPr>
            <w:tcW w:w="4538" w:type="dxa"/>
            <w:gridSpan w:val="4"/>
            <w:shd w:val="clear" w:color="auto" w:fill="auto"/>
            <w:vAlign w:val="center"/>
          </w:tcPr>
          <w:p w14:paraId="0E6BA904" w14:textId="77777777" w:rsidR="00FA1222" w:rsidRPr="00897F5F" w:rsidRDefault="00FA1222" w:rsidP="00936159">
            <w:pPr>
              <w:rPr>
                <w:rFonts w:ascii="Book Antiqua" w:hAnsi="Book Antiqua"/>
                <w:sz w:val="16"/>
                <w:szCs w:val="16"/>
              </w:rPr>
            </w:pPr>
            <w:r w:rsidRPr="00897F5F">
              <w:rPr>
                <w:rFonts w:ascii="Book Antiqua" w:hAnsi="Book Antiqua" w:cs="Times New Roman"/>
                <w:sz w:val="16"/>
                <w:szCs w:val="16"/>
                <w:lang w:val="es-ES"/>
              </w:rPr>
              <w:t>Valora las implicaciones de sus decisiones y el impacto en los demás.</w:t>
            </w:r>
          </w:p>
        </w:tc>
        <w:tc>
          <w:tcPr>
            <w:tcW w:w="3544" w:type="dxa"/>
            <w:gridSpan w:val="5"/>
            <w:shd w:val="clear" w:color="auto" w:fill="auto"/>
            <w:vAlign w:val="center"/>
          </w:tcPr>
          <w:p w14:paraId="533FBFB7" w14:textId="77777777" w:rsidR="00FA1222" w:rsidRPr="00806E22"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806E22">
              <w:rPr>
                <w:rFonts w:ascii="Book Antiqua" w:hAnsi="Book Antiqua" w:cs="Times New Roman"/>
                <w:sz w:val="16"/>
                <w:szCs w:val="16"/>
                <w:lang w:val="es-ES"/>
              </w:rPr>
              <w:t xml:space="preserve">En qué momentos y situaciones debemos tomar decisiones. </w:t>
            </w:r>
          </w:p>
          <w:p w14:paraId="4FAAB156" w14:textId="77777777" w:rsidR="00FA1222" w:rsidRPr="00806E22"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806E22">
              <w:rPr>
                <w:rFonts w:ascii="Book Antiqua" w:hAnsi="Book Antiqua" w:cs="Times New Roman"/>
                <w:sz w:val="16"/>
                <w:szCs w:val="16"/>
                <w:lang w:val="es-ES"/>
              </w:rPr>
              <w:t>Cómo podemos saber si elegimos lo mejor.</w:t>
            </w:r>
          </w:p>
          <w:p w14:paraId="6262129F" w14:textId="77777777" w:rsidR="00FA1222" w:rsidRPr="00806E22"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806E22">
              <w:rPr>
                <w:rFonts w:ascii="Book Antiqua" w:hAnsi="Book Antiqua" w:cs="Times New Roman"/>
                <w:sz w:val="16"/>
                <w:szCs w:val="16"/>
                <w:lang w:val="es-ES"/>
              </w:rPr>
              <w:t xml:space="preserve">Qué prioridades conviene considerar al tomar una decisión. </w:t>
            </w:r>
          </w:p>
          <w:p w14:paraId="67714A8E" w14:textId="77777777" w:rsidR="00FA1222" w:rsidRPr="00806E22"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806E22">
              <w:rPr>
                <w:rFonts w:ascii="Book Antiqua" w:hAnsi="Book Antiqua" w:cs="Times New Roman"/>
                <w:sz w:val="16"/>
                <w:szCs w:val="16"/>
                <w:lang w:val="es-ES"/>
              </w:rPr>
              <w:t xml:space="preserve">Cuál es mi responsabilidad al elegir entre varias opciones. </w:t>
            </w:r>
          </w:p>
          <w:p w14:paraId="00461FE7" w14:textId="77777777" w:rsidR="00FA1222" w:rsidRPr="00806E22" w:rsidRDefault="00FA1222" w:rsidP="00936159">
            <w:pPr>
              <w:rPr>
                <w:rFonts w:ascii="Book Antiqua" w:hAnsi="Book Antiqua"/>
                <w:sz w:val="16"/>
                <w:szCs w:val="16"/>
              </w:rPr>
            </w:pPr>
            <w:r>
              <w:rPr>
                <w:rFonts w:ascii="Book Antiqua" w:hAnsi="Book Antiqua" w:cs="Times New Roman"/>
                <w:sz w:val="16"/>
                <w:szCs w:val="16"/>
                <w:lang w:val="es-ES"/>
              </w:rPr>
              <w:t xml:space="preserve">• </w:t>
            </w:r>
            <w:r w:rsidRPr="00806E22">
              <w:rPr>
                <w:rFonts w:ascii="Book Antiqua" w:hAnsi="Book Antiqua" w:cs="Times New Roman"/>
                <w:sz w:val="16"/>
                <w:szCs w:val="16"/>
                <w:lang w:val="es-ES"/>
              </w:rPr>
              <w:t>Por qué es importante prever consecuencias de nuestras acciones.</w:t>
            </w:r>
          </w:p>
        </w:tc>
      </w:tr>
      <w:tr w:rsidR="00FA1222" w:rsidRPr="00897F5F" w14:paraId="5E4CF91D" w14:textId="77777777" w:rsidTr="00936159">
        <w:tc>
          <w:tcPr>
            <w:tcW w:w="5778" w:type="dxa"/>
            <w:gridSpan w:val="5"/>
            <w:vMerge w:val="restart"/>
          </w:tcPr>
          <w:p w14:paraId="1D2CE4E9"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Actividades sugeridas</w:t>
            </w:r>
          </w:p>
          <w:p w14:paraId="5E56902A"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Actividades previas.</w:t>
            </w:r>
            <w:r w:rsidRPr="00897F5F">
              <w:rPr>
                <w:rFonts w:ascii="Book Antiqua" w:hAnsi="Book Antiqua"/>
                <w:sz w:val="16"/>
                <w:szCs w:val="16"/>
              </w:rPr>
              <w:t xml:space="preserve"> Pida a los alumnos elaborar una lista en su cuaderno de las decisiones que toma</w:t>
            </w:r>
            <w:r>
              <w:rPr>
                <w:rFonts w:ascii="Book Antiqua" w:hAnsi="Book Antiqua"/>
                <w:sz w:val="16"/>
                <w:szCs w:val="16"/>
              </w:rPr>
              <w:t>n</w:t>
            </w:r>
            <w:r w:rsidRPr="00897F5F">
              <w:rPr>
                <w:rFonts w:ascii="Book Antiqua" w:hAnsi="Book Antiqua"/>
                <w:sz w:val="16"/>
                <w:szCs w:val="16"/>
              </w:rPr>
              <w:t xml:space="preserve"> ahora y que no tomaba</w:t>
            </w:r>
            <w:r>
              <w:rPr>
                <w:rFonts w:ascii="Book Antiqua" w:hAnsi="Book Antiqua"/>
                <w:sz w:val="16"/>
                <w:szCs w:val="16"/>
              </w:rPr>
              <w:t>n</w:t>
            </w:r>
            <w:r w:rsidRPr="00897F5F">
              <w:rPr>
                <w:rFonts w:ascii="Book Antiqua" w:hAnsi="Book Antiqua"/>
                <w:sz w:val="16"/>
                <w:szCs w:val="16"/>
              </w:rPr>
              <w:t xml:space="preserve"> cuando iba</w:t>
            </w:r>
            <w:r>
              <w:rPr>
                <w:rFonts w:ascii="Book Antiqua" w:hAnsi="Book Antiqua"/>
                <w:sz w:val="16"/>
                <w:szCs w:val="16"/>
              </w:rPr>
              <w:t>n</w:t>
            </w:r>
            <w:r w:rsidRPr="00897F5F">
              <w:rPr>
                <w:rFonts w:ascii="Book Antiqua" w:hAnsi="Book Antiqua"/>
                <w:sz w:val="16"/>
                <w:szCs w:val="16"/>
              </w:rPr>
              <w:t xml:space="preserve"> en segundo año de primaria. Pregunte si al </w:t>
            </w:r>
            <w:r>
              <w:rPr>
                <w:rFonts w:ascii="Book Antiqua" w:hAnsi="Book Antiqua"/>
                <w:sz w:val="16"/>
                <w:szCs w:val="16"/>
              </w:rPr>
              <w:t>decidir</w:t>
            </w:r>
            <w:r w:rsidRPr="00897F5F">
              <w:rPr>
                <w:rFonts w:ascii="Book Antiqua" w:hAnsi="Book Antiqua"/>
                <w:sz w:val="16"/>
                <w:szCs w:val="16"/>
              </w:rPr>
              <w:t xml:space="preserve"> piensan en </w:t>
            </w:r>
            <w:r>
              <w:rPr>
                <w:rFonts w:ascii="Book Antiqua" w:hAnsi="Book Antiqua"/>
                <w:sz w:val="16"/>
                <w:szCs w:val="16"/>
              </w:rPr>
              <w:t>lo</w:t>
            </w:r>
            <w:r w:rsidRPr="00897F5F">
              <w:rPr>
                <w:rFonts w:ascii="Book Antiqua" w:hAnsi="Book Antiqua"/>
                <w:sz w:val="16"/>
                <w:szCs w:val="16"/>
              </w:rPr>
              <w:t>s efectos</w:t>
            </w:r>
            <w:r>
              <w:rPr>
                <w:rFonts w:ascii="Book Antiqua" w:hAnsi="Book Antiqua"/>
                <w:sz w:val="16"/>
                <w:szCs w:val="16"/>
              </w:rPr>
              <w:t xml:space="preserve"> de sus actos</w:t>
            </w:r>
            <w:r w:rsidRPr="00897F5F">
              <w:rPr>
                <w:rFonts w:ascii="Book Antiqua" w:hAnsi="Book Antiqua"/>
                <w:sz w:val="16"/>
                <w:szCs w:val="16"/>
              </w:rPr>
              <w:t>.</w:t>
            </w:r>
          </w:p>
          <w:p w14:paraId="39E58D13"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897F5F">
              <w:rPr>
                <w:rFonts w:ascii="Book Antiqua" w:hAnsi="Book Antiqua"/>
                <w:b/>
                <w:color w:val="5F497A" w:themeColor="accent4" w:themeShade="BF"/>
                <w:sz w:val="16"/>
                <w:szCs w:val="16"/>
              </w:rPr>
              <w:t xml:space="preserve"> de reforzamiento.</w:t>
            </w:r>
            <w:r w:rsidRPr="00897F5F">
              <w:rPr>
                <w:rFonts w:ascii="Book Antiqua" w:hAnsi="Book Antiqua"/>
                <w:sz w:val="16"/>
                <w:szCs w:val="16"/>
              </w:rPr>
              <w:t xml:space="preserve"> </w:t>
            </w:r>
            <w:r>
              <w:rPr>
                <w:rFonts w:ascii="Book Antiqua" w:hAnsi="Book Antiqua"/>
                <w:sz w:val="16"/>
                <w:szCs w:val="16"/>
              </w:rPr>
              <w:t>Invítelos a</w:t>
            </w:r>
            <w:r w:rsidRPr="00897F5F">
              <w:rPr>
                <w:rFonts w:ascii="Book Antiqua" w:hAnsi="Book Antiqua"/>
                <w:sz w:val="16"/>
                <w:szCs w:val="16"/>
              </w:rPr>
              <w:t xml:space="preserve"> reproducir con colores los encabezados de cada imagen de la página 55 de su libro de </w:t>
            </w:r>
            <w:r>
              <w:rPr>
                <w:rFonts w:ascii="Book Antiqua" w:hAnsi="Book Antiqua"/>
                <w:sz w:val="16"/>
                <w:szCs w:val="16"/>
              </w:rPr>
              <w:t>texto</w:t>
            </w:r>
            <w:r w:rsidRPr="00897F5F">
              <w:rPr>
                <w:rFonts w:ascii="Book Antiqua" w:hAnsi="Book Antiqua"/>
                <w:sz w:val="16"/>
                <w:szCs w:val="16"/>
              </w:rPr>
              <w:t xml:space="preserve"> </w:t>
            </w:r>
            <w:r w:rsidRPr="00897F5F">
              <w:rPr>
                <w:rFonts w:ascii="Book Antiqua" w:hAnsi="Book Antiqua"/>
                <w:smallCaps/>
                <w:sz w:val="16"/>
                <w:szCs w:val="16"/>
              </w:rPr>
              <w:t>sep</w:t>
            </w:r>
            <w:r>
              <w:rPr>
                <w:rFonts w:ascii="Book Antiqua" w:hAnsi="Book Antiqua"/>
                <w:sz w:val="16"/>
                <w:szCs w:val="16"/>
              </w:rPr>
              <w:t>,</w:t>
            </w:r>
            <w:r w:rsidRPr="00897F5F">
              <w:rPr>
                <w:rFonts w:ascii="Book Antiqua" w:hAnsi="Book Antiqua"/>
                <w:sz w:val="16"/>
                <w:szCs w:val="16"/>
              </w:rPr>
              <w:t xml:space="preserve"> en una cartulina blanca que tenga por </w:t>
            </w:r>
            <w:r w:rsidRPr="00C256D0">
              <w:rPr>
                <w:rFonts w:ascii="Book Antiqua" w:hAnsi="Book Antiqua"/>
                <w:sz w:val="16"/>
                <w:szCs w:val="16"/>
              </w:rPr>
              <w:t>título “Lo que debo pensar para tomar una decisión”. La intención es crear un póster</w:t>
            </w:r>
            <w:r w:rsidRPr="00897F5F">
              <w:rPr>
                <w:rFonts w:ascii="Book Antiqua" w:hAnsi="Book Antiqua"/>
                <w:sz w:val="16"/>
                <w:szCs w:val="16"/>
              </w:rPr>
              <w:t xml:space="preserve"> que puedan poner en su casa.</w:t>
            </w:r>
            <w:r>
              <w:rPr>
                <w:rFonts w:ascii="Book Antiqua" w:hAnsi="Book Antiqua"/>
                <w:sz w:val="16"/>
                <w:szCs w:val="16"/>
              </w:rPr>
              <w:t xml:space="preserve"> Luego pídales explicar por qué esas consideraciones son importantes y con base en una guía de observación, determine si lograron el aprendizaje esperado.</w:t>
            </w:r>
          </w:p>
          <w:p w14:paraId="3661E85F"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897F5F">
              <w:rPr>
                <w:rFonts w:ascii="Book Antiqua" w:hAnsi="Book Antiqua"/>
                <w:b/>
                <w:color w:val="5F497A" w:themeColor="accent4" w:themeShade="BF"/>
                <w:sz w:val="16"/>
                <w:szCs w:val="16"/>
              </w:rPr>
              <w:t xml:space="preserve"> de cierre. </w:t>
            </w:r>
            <w:r w:rsidRPr="00897F5F">
              <w:rPr>
                <w:rFonts w:ascii="Book Antiqua" w:hAnsi="Book Antiqua"/>
                <w:sz w:val="16"/>
                <w:szCs w:val="16"/>
              </w:rPr>
              <w:t xml:space="preserve">Comente con los </w:t>
            </w:r>
            <w:r>
              <w:rPr>
                <w:rFonts w:ascii="Book Antiqua" w:hAnsi="Book Antiqua"/>
                <w:sz w:val="16"/>
                <w:szCs w:val="16"/>
              </w:rPr>
              <w:t xml:space="preserve">estudiantes </w:t>
            </w:r>
            <w:r w:rsidRPr="00897F5F">
              <w:rPr>
                <w:rFonts w:ascii="Book Antiqua" w:hAnsi="Book Antiqua"/>
                <w:sz w:val="16"/>
                <w:szCs w:val="16"/>
              </w:rPr>
              <w:t xml:space="preserve">que al tomar una decisión deben asumir las consecuencias </w:t>
            </w:r>
            <w:r>
              <w:rPr>
                <w:rFonts w:ascii="Book Antiqua" w:hAnsi="Book Antiqua"/>
                <w:sz w:val="16"/>
                <w:szCs w:val="16"/>
              </w:rPr>
              <w:t xml:space="preserve">de </w:t>
            </w:r>
            <w:r w:rsidRPr="00897F5F">
              <w:rPr>
                <w:rFonts w:ascii="Book Antiqua" w:hAnsi="Book Antiqua"/>
                <w:sz w:val="16"/>
                <w:szCs w:val="16"/>
              </w:rPr>
              <w:t xml:space="preserve">manera responsable. </w:t>
            </w:r>
            <w:r>
              <w:rPr>
                <w:rFonts w:ascii="Book Antiqua" w:hAnsi="Book Antiqua"/>
                <w:sz w:val="16"/>
                <w:szCs w:val="16"/>
              </w:rPr>
              <w:t>Propóngales dar</w:t>
            </w:r>
            <w:r w:rsidRPr="00897F5F">
              <w:rPr>
                <w:rFonts w:ascii="Book Antiqua" w:hAnsi="Book Antiqua"/>
                <w:sz w:val="16"/>
                <w:szCs w:val="16"/>
              </w:rPr>
              <w:t xml:space="preserve"> ejemplos </w:t>
            </w:r>
            <w:r>
              <w:rPr>
                <w:rFonts w:ascii="Book Antiqua" w:hAnsi="Book Antiqua"/>
                <w:sz w:val="16"/>
                <w:szCs w:val="16"/>
              </w:rPr>
              <w:t>en los que</w:t>
            </w:r>
            <w:r w:rsidRPr="00897F5F">
              <w:rPr>
                <w:rFonts w:ascii="Book Antiqua" w:hAnsi="Book Antiqua"/>
                <w:sz w:val="16"/>
                <w:szCs w:val="16"/>
              </w:rPr>
              <w:t xml:space="preserve"> las consecuencias tienen efectos</w:t>
            </w:r>
            <w:r>
              <w:rPr>
                <w:rFonts w:ascii="Book Antiqua" w:hAnsi="Book Antiqua"/>
                <w:sz w:val="16"/>
                <w:szCs w:val="16"/>
              </w:rPr>
              <w:t>, positivos o negativos.</w:t>
            </w:r>
          </w:p>
        </w:tc>
        <w:tc>
          <w:tcPr>
            <w:tcW w:w="3544" w:type="dxa"/>
            <w:gridSpan w:val="5"/>
          </w:tcPr>
          <w:p w14:paraId="651C4F83" w14:textId="77777777" w:rsidR="00FA1222" w:rsidRDefault="00FA1222" w:rsidP="00936159">
            <w:pPr>
              <w:rPr>
                <w:rFonts w:ascii="Book Antiqua" w:hAnsi="Book Antiqua"/>
                <w:sz w:val="16"/>
                <w:szCs w:val="16"/>
              </w:rPr>
            </w:pPr>
            <w:r w:rsidRPr="00897F5F">
              <w:rPr>
                <w:rFonts w:ascii="Book Antiqua" w:hAnsi="Book Antiqua"/>
                <w:b/>
                <w:sz w:val="16"/>
                <w:szCs w:val="16"/>
              </w:rPr>
              <w:t>Material</w:t>
            </w:r>
          </w:p>
          <w:p w14:paraId="0A234DFA" w14:textId="77777777" w:rsidR="00FA1222" w:rsidRPr="0060185A" w:rsidRDefault="00FA1222" w:rsidP="00936159">
            <w:pPr>
              <w:rPr>
                <w:rFonts w:ascii="Book Antiqua" w:hAnsi="Book Antiqua"/>
                <w:sz w:val="16"/>
                <w:szCs w:val="16"/>
              </w:rPr>
            </w:pPr>
            <w:r>
              <w:rPr>
                <w:rFonts w:ascii="Book Antiqua" w:hAnsi="Book Antiqua"/>
                <w:sz w:val="16"/>
                <w:szCs w:val="16"/>
              </w:rPr>
              <w:t xml:space="preserve">• </w:t>
            </w:r>
            <w:r w:rsidRPr="0060185A">
              <w:rPr>
                <w:rFonts w:ascii="Book Antiqua" w:hAnsi="Book Antiqua"/>
                <w:sz w:val="16"/>
                <w:szCs w:val="16"/>
              </w:rPr>
              <w:t>Cartulina blanca</w:t>
            </w:r>
          </w:p>
          <w:p w14:paraId="07732D31" w14:textId="77777777" w:rsidR="00FA1222" w:rsidRPr="0060185A" w:rsidRDefault="00FA1222" w:rsidP="00936159">
            <w:pPr>
              <w:rPr>
                <w:rFonts w:ascii="Book Antiqua" w:hAnsi="Book Antiqua"/>
                <w:sz w:val="16"/>
                <w:szCs w:val="16"/>
              </w:rPr>
            </w:pPr>
            <w:r>
              <w:rPr>
                <w:rFonts w:ascii="Book Antiqua" w:hAnsi="Book Antiqua"/>
                <w:sz w:val="16"/>
                <w:szCs w:val="16"/>
              </w:rPr>
              <w:t xml:space="preserve">• </w:t>
            </w:r>
            <w:r w:rsidRPr="0060185A">
              <w:rPr>
                <w:rFonts w:ascii="Book Antiqua" w:hAnsi="Book Antiqua"/>
                <w:sz w:val="16"/>
                <w:szCs w:val="16"/>
              </w:rPr>
              <w:t>Colores</w:t>
            </w:r>
          </w:p>
          <w:p w14:paraId="68995B35" w14:textId="77777777" w:rsidR="00FA1222" w:rsidRPr="0060185A" w:rsidRDefault="00FA1222" w:rsidP="00936159">
            <w:pPr>
              <w:rPr>
                <w:rFonts w:ascii="Book Antiqua" w:hAnsi="Book Antiqua"/>
                <w:sz w:val="16"/>
                <w:szCs w:val="16"/>
              </w:rPr>
            </w:pPr>
            <w:r>
              <w:rPr>
                <w:rFonts w:ascii="Book Antiqua" w:hAnsi="Book Antiqua"/>
                <w:sz w:val="16"/>
                <w:szCs w:val="16"/>
              </w:rPr>
              <w:t xml:space="preserve">• </w:t>
            </w:r>
            <w:r w:rsidRPr="0060185A">
              <w:rPr>
                <w:rFonts w:ascii="Book Antiqua" w:hAnsi="Book Antiqua"/>
                <w:sz w:val="16"/>
                <w:szCs w:val="16"/>
              </w:rPr>
              <w:t>Regla</w:t>
            </w:r>
          </w:p>
        </w:tc>
      </w:tr>
      <w:tr w:rsidR="00FA1222" w:rsidRPr="00897F5F" w14:paraId="4FEE4F0E" w14:textId="77777777" w:rsidTr="00936159">
        <w:tc>
          <w:tcPr>
            <w:tcW w:w="5778" w:type="dxa"/>
            <w:gridSpan w:val="5"/>
            <w:vMerge/>
          </w:tcPr>
          <w:p w14:paraId="49FDA6D9" w14:textId="77777777" w:rsidR="00FA1222" w:rsidRPr="00897F5F" w:rsidRDefault="00FA1222" w:rsidP="00936159">
            <w:pPr>
              <w:rPr>
                <w:rFonts w:ascii="Book Antiqua" w:hAnsi="Book Antiqua"/>
                <w:sz w:val="16"/>
                <w:szCs w:val="16"/>
              </w:rPr>
            </w:pPr>
          </w:p>
        </w:tc>
        <w:tc>
          <w:tcPr>
            <w:tcW w:w="3544" w:type="dxa"/>
            <w:gridSpan w:val="5"/>
          </w:tcPr>
          <w:p w14:paraId="22F6C074"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Interdisciplina</w:t>
            </w:r>
          </w:p>
          <w:p w14:paraId="6F41F203" w14:textId="77777777" w:rsidR="00FA1222" w:rsidRPr="00897F5F" w:rsidRDefault="00FA1222" w:rsidP="00936159">
            <w:pPr>
              <w:rPr>
                <w:rFonts w:ascii="Book Antiqua" w:hAnsi="Book Antiqua"/>
                <w:color w:val="000000" w:themeColor="text1"/>
                <w:sz w:val="16"/>
                <w:szCs w:val="16"/>
                <w:lang w:val="es-ES_tradnl"/>
              </w:rPr>
            </w:pPr>
          </w:p>
        </w:tc>
      </w:tr>
      <w:tr w:rsidR="00FA1222" w:rsidRPr="00897F5F" w14:paraId="38441E06" w14:textId="77777777" w:rsidTr="00936159">
        <w:tc>
          <w:tcPr>
            <w:tcW w:w="5778" w:type="dxa"/>
            <w:gridSpan w:val="5"/>
            <w:vMerge/>
          </w:tcPr>
          <w:p w14:paraId="045BB092" w14:textId="77777777" w:rsidR="00FA1222" w:rsidRPr="00897F5F" w:rsidRDefault="00FA1222" w:rsidP="00936159">
            <w:pPr>
              <w:rPr>
                <w:rFonts w:ascii="Book Antiqua" w:hAnsi="Book Antiqua"/>
                <w:sz w:val="16"/>
                <w:szCs w:val="16"/>
              </w:rPr>
            </w:pPr>
          </w:p>
        </w:tc>
        <w:tc>
          <w:tcPr>
            <w:tcW w:w="3544" w:type="dxa"/>
            <w:gridSpan w:val="5"/>
          </w:tcPr>
          <w:p w14:paraId="4C917468"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Transversalidad</w:t>
            </w:r>
          </w:p>
          <w:p w14:paraId="032B896F" w14:textId="77777777" w:rsidR="00FA1222" w:rsidRPr="00897F5F" w:rsidRDefault="00FA1222" w:rsidP="00936159">
            <w:pPr>
              <w:rPr>
                <w:rFonts w:ascii="Book Antiqua" w:hAnsi="Book Antiqua"/>
                <w:color w:val="000000" w:themeColor="text1"/>
                <w:sz w:val="16"/>
                <w:szCs w:val="16"/>
                <w:lang w:val="es-ES_tradnl"/>
              </w:rPr>
            </w:pPr>
            <w:r w:rsidRPr="00897F5F">
              <w:rPr>
                <w:rFonts w:ascii="Book Antiqua" w:hAnsi="Book Antiqua"/>
                <w:b/>
                <w:color w:val="5F497A" w:themeColor="accent4" w:themeShade="BF"/>
                <w:sz w:val="16"/>
                <w:szCs w:val="16"/>
                <w:lang w:val="es-ES_tradnl"/>
              </w:rPr>
              <w:t>Educación para la paz</w:t>
            </w:r>
            <w:r>
              <w:rPr>
                <w:rFonts w:ascii="Book Antiqua" w:hAnsi="Book Antiqua"/>
                <w:b/>
                <w:color w:val="5F497A" w:themeColor="accent4" w:themeShade="BF"/>
                <w:sz w:val="16"/>
                <w:szCs w:val="16"/>
                <w:lang w:val="es-ES_tradnl"/>
              </w:rPr>
              <w:t xml:space="preserve"> y los derechos humanos</w:t>
            </w:r>
            <w:r w:rsidRPr="00897F5F">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Analice con los estudiantes cómo nuestras acciones pueden afectar o molestar a otros, por lo que es necesaria la empatía, “ponerse en los zapatos” de quienes nos rodean, antes de actuar.</w:t>
            </w:r>
          </w:p>
        </w:tc>
      </w:tr>
      <w:tr w:rsidR="00FA1222" w:rsidRPr="00897F5F" w14:paraId="50DDD122" w14:textId="77777777" w:rsidTr="00936159">
        <w:tc>
          <w:tcPr>
            <w:tcW w:w="9322" w:type="dxa"/>
            <w:gridSpan w:val="10"/>
            <w:shd w:val="clear" w:color="auto" w:fill="B2A1C7" w:themeFill="accent4" w:themeFillTint="99"/>
            <w:vAlign w:val="center"/>
          </w:tcPr>
          <w:p w14:paraId="28409696"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Evaluación</w:t>
            </w:r>
          </w:p>
        </w:tc>
      </w:tr>
      <w:tr w:rsidR="00FA1222" w:rsidRPr="00EF688C" w14:paraId="068FDA9D" w14:textId="77777777" w:rsidTr="00936159">
        <w:tc>
          <w:tcPr>
            <w:tcW w:w="3508" w:type="dxa"/>
            <w:gridSpan w:val="3"/>
            <w:vAlign w:val="center"/>
          </w:tcPr>
          <w:p w14:paraId="68ACDA9E"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Indicadores</w:t>
            </w:r>
          </w:p>
          <w:p w14:paraId="4A4BD45C"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Valora las implicaciones de sus decisiones y el impacto en los demás.</w:t>
            </w:r>
          </w:p>
        </w:tc>
        <w:tc>
          <w:tcPr>
            <w:tcW w:w="3259" w:type="dxa"/>
            <w:gridSpan w:val="5"/>
          </w:tcPr>
          <w:p w14:paraId="5A1EBC04"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Momentos </w:t>
            </w:r>
          </w:p>
          <w:p w14:paraId="681FC330"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Durante </w:t>
            </w:r>
            <w:r>
              <w:rPr>
                <w:rFonts w:ascii="Book Antiqua" w:hAnsi="Book Antiqua"/>
                <w:sz w:val="16"/>
                <w:szCs w:val="16"/>
              </w:rPr>
              <w:t>las actividades</w:t>
            </w:r>
          </w:p>
        </w:tc>
        <w:tc>
          <w:tcPr>
            <w:tcW w:w="2555" w:type="dxa"/>
            <w:gridSpan w:val="2"/>
          </w:tcPr>
          <w:p w14:paraId="258FEB32"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Herramientas </w:t>
            </w:r>
          </w:p>
          <w:p w14:paraId="1D3EA014" w14:textId="77777777" w:rsidR="00FA1222" w:rsidRPr="002D2A86" w:rsidRDefault="00FA1222" w:rsidP="00936159">
            <w:pPr>
              <w:rPr>
                <w:rFonts w:ascii="Book Antiqua" w:hAnsi="Book Antiqua"/>
                <w:sz w:val="16"/>
                <w:szCs w:val="16"/>
              </w:rPr>
            </w:pPr>
            <w:r>
              <w:rPr>
                <w:rFonts w:ascii="Book Antiqua" w:hAnsi="Book Antiqua"/>
                <w:sz w:val="16"/>
                <w:szCs w:val="16"/>
              </w:rPr>
              <w:t>Guía de observación</w:t>
            </w:r>
          </w:p>
        </w:tc>
      </w:tr>
    </w:tbl>
    <w:p w14:paraId="57C2671D" w14:textId="77777777" w:rsidR="00FA1222" w:rsidRDefault="00FA1222" w:rsidP="00FA1222">
      <w:pPr>
        <w:rPr>
          <w:rFonts w:ascii="Book Antiqua" w:hAnsi="Book Antiqua"/>
          <w:sz w:val="16"/>
          <w:szCs w:val="16"/>
        </w:rPr>
      </w:pPr>
    </w:p>
    <w:p w14:paraId="57FAB892" w14:textId="77777777" w:rsidR="00FA1222" w:rsidRDefault="00FA1222" w:rsidP="00FA1222">
      <w:pPr>
        <w:rPr>
          <w:rFonts w:ascii="Book Antiqua" w:hAnsi="Book Antiqua"/>
          <w:sz w:val="16"/>
          <w:szCs w:val="16"/>
        </w:rPr>
      </w:pPr>
    </w:p>
    <w:p w14:paraId="4887AE9A" w14:textId="77777777" w:rsidR="00FA1222" w:rsidRPr="0060706D" w:rsidRDefault="00FA1222" w:rsidP="00FA1222">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34528" behindDoc="0" locked="0" layoutInCell="1" allowOverlap="1" wp14:anchorId="4A014FB1" wp14:editId="2F5B23C6">
                <wp:simplePos x="0" y="0"/>
                <wp:positionH relativeFrom="column">
                  <wp:posOffset>-86995</wp:posOffset>
                </wp:positionH>
                <wp:positionV relativeFrom="paragraph">
                  <wp:posOffset>-648335</wp:posOffset>
                </wp:positionV>
                <wp:extent cx="3314700" cy="571500"/>
                <wp:effectExtent l="0" t="0" r="0" b="0"/>
                <wp:wrapThrough wrapText="bothSides">
                  <wp:wrapPolygon edited="0">
                    <wp:start x="166" y="960"/>
                    <wp:lineTo x="166" y="19200"/>
                    <wp:lineTo x="21186" y="19200"/>
                    <wp:lineTo x="21186" y="960"/>
                    <wp:lineTo x="166" y="960"/>
                  </wp:wrapPolygon>
                </wp:wrapThrough>
                <wp:docPr id="7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483A83C" w14:textId="77777777" w:rsidR="00E67393" w:rsidRPr="006C430C" w:rsidRDefault="00E67393" w:rsidP="00FA1222">
                            <w:pPr>
                              <w:rPr>
                                <w:rFonts w:ascii="Book Antiqua" w:hAnsi="Book Antiqua"/>
                                <w:sz w:val="28"/>
                                <w:szCs w:val="28"/>
                              </w:rPr>
                            </w:pPr>
                            <w:r>
                              <w:rPr>
                                <w:rFonts w:ascii="Book Antiqua" w:hAnsi="Book Antiqua"/>
                                <w:sz w:val="28"/>
                                <w:szCs w:val="28"/>
                              </w:rPr>
                              <w:t>Noviembre</w:t>
                            </w:r>
                          </w:p>
                          <w:p w14:paraId="69D9D465"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11</w:t>
                            </w:r>
                          </w:p>
                          <w:p w14:paraId="64B61549"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7" type="#_x0000_t202" style="position:absolute;margin-left:-6.8pt;margin-top:-51pt;width:261pt;height:45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" filled="f" stroked="f">
                <v:textbox inset=",7.2pt,,7.2pt">
                  <w:txbxContent>
                    <w:p w14:paraId="2483A83C" w14:textId="77777777" w:rsidR="00B447BC" w:rsidRPr="006C430C" w:rsidRDefault="00B447BC" w:rsidP="00FA1222">
                      <w:pPr>
                        <w:rPr>
                          <w:rFonts w:ascii="Book Antiqua" w:hAnsi="Book Antiqua"/>
                          <w:sz w:val="28"/>
                          <w:szCs w:val="28"/>
                        </w:rPr>
                      </w:pPr>
                      <w:r>
                        <w:rPr>
                          <w:rFonts w:ascii="Book Antiqua" w:hAnsi="Book Antiqua"/>
                          <w:sz w:val="28"/>
                          <w:szCs w:val="28"/>
                        </w:rPr>
                        <w:t>Noviembre</w:t>
                      </w:r>
                    </w:p>
                    <w:p w14:paraId="69D9D465"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11</w:t>
                      </w:r>
                    </w:p>
                    <w:p w14:paraId="64B61549" w14:textId="77777777" w:rsidR="00B447BC" w:rsidRDefault="00B447BC" w:rsidP="00FA1222"/>
                  </w:txbxContent>
                </v:textbox>
                <w10:wrap type="through"/>
              </v:shape>
            </w:pict>
          </mc:Fallback>
        </mc:AlternateContent>
      </w:r>
    </w:p>
    <w:p w14:paraId="18422390" w14:textId="77777777" w:rsidR="00FA1222" w:rsidRPr="0060706D" w:rsidRDefault="00FA1222" w:rsidP="00FA1222">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01760" behindDoc="0" locked="0" layoutInCell="1" allowOverlap="1" wp14:anchorId="5678410A" wp14:editId="5E63FBDD">
                <wp:simplePos x="0" y="0"/>
                <wp:positionH relativeFrom="column">
                  <wp:posOffset>-800100</wp:posOffset>
                </wp:positionH>
                <wp:positionV relativeFrom="paragraph">
                  <wp:posOffset>106045</wp:posOffset>
                </wp:positionV>
                <wp:extent cx="666750" cy="5566410"/>
                <wp:effectExtent l="0" t="0" r="19050" b="21590"/>
                <wp:wrapNone/>
                <wp:docPr id="7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750" cy="556641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C7F35F"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8" type="#_x0000_t202" style="position:absolute;margin-left:-62.95pt;margin-top:8.35pt;width:52.5pt;height:438.3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" filled="f" strokecolor="black [3213]">
                <v:path arrowok="t"/>
                <v:textbox style="layout-flow:vertical;mso-layout-flow-alt:bottom-to-top">
                  <w:txbxContent>
                    <w:p w14:paraId="26C7F35F"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851"/>
        <w:gridCol w:w="384"/>
        <w:gridCol w:w="1417"/>
        <w:gridCol w:w="709"/>
        <w:gridCol w:w="1276"/>
        <w:gridCol w:w="283"/>
        <w:gridCol w:w="567"/>
        <w:gridCol w:w="283"/>
        <w:gridCol w:w="568"/>
        <w:gridCol w:w="1842"/>
      </w:tblGrid>
      <w:tr w:rsidR="00FA1222" w:rsidRPr="0060706D" w14:paraId="5C3305EB" w14:textId="77777777" w:rsidTr="00936159">
        <w:trPr>
          <w:gridAfter w:val="1"/>
          <w:wAfter w:w="1842" w:type="dxa"/>
        </w:trPr>
        <w:tc>
          <w:tcPr>
            <w:tcW w:w="2235" w:type="dxa"/>
            <w:gridSpan w:val="2"/>
            <w:shd w:val="clear" w:color="auto" w:fill="B2A1C7" w:themeFill="accent4" w:themeFillTint="99"/>
            <w:vAlign w:val="center"/>
          </w:tcPr>
          <w:p w14:paraId="3C5B0814" w14:textId="77777777" w:rsidR="00FA1222" w:rsidRPr="0060706D" w:rsidRDefault="00FA1222" w:rsidP="00936159">
            <w:pPr>
              <w:rPr>
                <w:rFonts w:ascii="Book Antiqua" w:hAnsi="Book Antiqua"/>
                <w:sz w:val="16"/>
                <w:szCs w:val="16"/>
              </w:rPr>
            </w:pPr>
            <w:r>
              <w:rPr>
                <w:rFonts w:ascii="Book Antiqua" w:hAnsi="Book Antiqua"/>
                <w:sz w:val="16"/>
                <w:szCs w:val="16"/>
              </w:rPr>
              <w:t>Fecha</w:t>
            </w:r>
          </w:p>
        </w:tc>
        <w:tc>
          <w:tcPr>
            <w:tcW w:w="5103" w:type="dxa"/>
            <w:gridSpan w:val="7"/>
            <w:shd w:val="clear" w:color="auto" w:fill="auto"/>
            <w:vAlign w:val="center"/>
          </w:tcPr>
          <w:p w14:paraId="0B51CD06" w14:textId="77777777" w:rsidR="00FA1222" w:rsidRPr="0060706D" w:rsidRDefault="00FA1222" w:rsidP="00936159">
            <w:pPr>
              <w:rPr>
                <w:rFonts w:ascii="Book Antiqua" w:hAnsi="Book Antiqua"/>
                <w:sz w:val="16"/>
                <w:szCs w:val="16"/>
              </w:rPr>
            </w:pPr>
          </w:p>
        </w:tc>
      </w:tr>
      <w:tr w:rsidR="00FA1222" w:rsidRPr="0060706D" w14:paraId="7C9F2C70" w14:textId="77777777" w:rsidTr="00936159">
        <w:trPr>
          <w:gridAfter w:val="1"/>
          <w:wAfter w:w="1842" w:type="dxa"/>
        </w:trPr>
        <w:tc>
          <w:tcPr>
            <w:tcW w:w="2235" w:type="dxa"/>
            <w:gridSpan w:val="2"/>
            <w:shd w:val="clear" w:color="auto" w:fill="CCC0D9" w:themeFill="accent4" w:themeFillTint="66"/>
            <w:vAlign w:val="center"/>
          </w:tcPr>
          <w:p w14:paraId="2C76DEB1" w14:textId="77777777" w:rsidR="00FA1222" w:rsidRPr="0060706D"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417" w:type="dxa"/>
            <w:shd w:val="clear" w:color="auto" w:fill="auto"/>
            <w:vAlign w:val="center"/>
          </w:tcPr>
          <w:p w14:paraId="6749E95E" w14:textId="77777777" w:rsidR="00FA1222" w:rsidRPr="0060706D" w:rsidRDefault="00FA1222" w:rsidP="00936159">
            <w:pPr>
              <w:jc w:val="center"/>
              <w:rPr>
                <w:rFonts w:ascii="Book Antiqua" w:hAnsi="Book Antiqua"/>
                <w:sz w:val="16"/>
                <w:szCs w:val="16"/>
              </w:rPr>
            </w:pPr>
            <w:r>
              <w:rPr>
                <w:rFonts w:ascii="Book Antiqua" w:hAnsi="Book Antiqua"/>
                <w:sz w:val="16"/>
                <w:szCs w:val="16"/>
              </w:rPr>
              <w:t>33 a 35</w:t>
            </w:r>
          </w:p>
        </w:tc>
        <w:tc>
          <w:tcPr>
            <w:tcW w:w="2268" w:type="dxa"/>
            <w:gridSpan w:val="3"/>
            <w:shd w:val="clear" w:color="auto" w:fill="CCC0D9" w:themeFill="accent4" w:themeFillTint="66"/>
            <w:vAlign w:val="center"/>
          </w:tcPr>
          <w:p w14:paraId="198A966A" w14:textId="77777777" w:rsidR="00FA1222" w:rsidRPr="0060706D" w:rsidRDefault="00FA1222" w:rsidP="00936159">
            <w:pPr>
              <w:rPr>
                <w:rFonts w:ascii="Book Antiqua" w:hAnsi="Book Antiqua"/>
                <w:sz w:val="16"/>
                <w:szCs w:val="16"/>
              </w:rPr>
            </w:pPr>
            <w:r>
              <w:rPr>
                <w:rFonts w:ascii="Book Antiqua" w:hAnsi="Book Antiqua"/>
                <w:sz w:val="16"/>
                <w:szCs w:val="16"/>
              </w:rPr>
              <w:t>Páginas libro de texto</w:t>
            </w:r>
            <w:r w:rsidRPr="007A14D2">
              <w:rPr>
                <w:rFonts w:ascii="Book Antiqua" w:hAnsi="Book Antiqua"/>
                <w:smallCaps/>
                <w:sz w:val="16"/>
                <w:szCs w:val="16"/>
              </w:rPr>
              <w:t xml:space="preserve"> sep</w:t>
            </w:r>
          </w:p>
        </w:tc>
        <w:tc>
          <w:tcPr>
            <w:tcW w:w="1418" w:type="dxa"/>
            <w:gridSpan w:val="3"/>
            <w:shd w:val="clear" w:color="auto" w:fill="auto"/>
            <w:vAlign w:val="center"/>
          </w:tcPr>
          <w:p w14:paraId="74B91D1F" w14:textId="77777777" w:rsidR="00FA1222" w:rsidRPr="0060706D" w:rsidRDefault="00FA1222" w:rsidP="00936159">
            <w:pPr>
              <w:jc w:val="center"/>
              <w:rPr>
                <w:rFonts w:ascii="Book Antiqua" w:hAnsi="Book Antiqua"/>
                <w:sz w:val="16"/>
                <w:szCs w:val="16"/>
              </w:rPr>
            </w:pPr>
            <w:r>
              <w:rPr>
                <w:rFonts w:ascii="Book Antiqua" w:hAnsi="Book Antiqua"/>
                <w:sz w:val="16"/>
                <w:szCs w:val="16"/>
              </w:rPr>
              <w:t>51 a 58</w:t>
            </w:r>
          </w:p>
        </w:tc>
      </w:tr>
      <w:tr w:rsidR="00FA1222" w:rsidRPr="0060706D" w14:paraId="50F7DB0D" w14:textId="77777777" w:rsidTr="00936159">
        <w:tc>
          <w:tcPr>
            <w:tcW w:w="1851" w:type="dxa"/>
            <w:shd w:val="clear" w:color="auto" w:fill="CCC0D9" w:themeFill="accent4" w:themeFillTint="66"/>
            <w:vAlign w:val="center"/>
          </w:tcPr>
          <w:p w14:paraId="0178C066" w14:textId="77777777" w:rsidR="00FA1222" w:rsidRPr="0060706D" w:rsidRDefault="00FA1222" w:rsidP="00936159">
            <w:pPr>
              <w:rPr>
                <w:rFonts w:ascii="Book Antiqua" w:eastAsiaTheme="majorEastAsia" w:hAnsi="Book Antiqua" w:cstheme="majorBidi"/>
                <w:b/>
                <w:bCs/>
                <w:noProof/>
                <w:color w:val="4F81BD" w:themeColor="accent1"/>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1079B856" w14:textId="77777777" w:rsidR="00FA1222" w:rsidRPr="0060706D" w:rsidRDefault="00FA1222" w:rsidP="00936159">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28A18653" w14:textId="77777777" w:rsidR="00FA1222" w:rsidRPr="0060706D" w:rsidRDefault="00FA1222" w:rsidP="00936159">
            <w:pPr>
              <w:rPr>
                <w:rFonts w:ascii="Book Antiqua" w:eastAsiaTheme="majorEastAsia" w:hAnsi="Book Antiqua" w:cstheme="majorBidi"/>
                <w:b/>
                <w:bCs/>
                <w:color w:val="4F81BD" w:themeColor="accent1"/>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57AADD47" w14:textId="77777777" w:rsidR="00FA1222" w:rsidRPr="0060706D" w:rsidRDefault="00FA1222" w:rsidP="00936159">
            <w:pPr>
              <w:rPr>
                <w:rFonts w:ascii="Book Antiqua" w:hAnsi="Book Antiqua"/>
                <w:sz w:val="16"/>
                <w:szCs w:val="16"/>
              </w:rPr>
            </w:pPr>
            <w:r>
              <w:rPr>
                <w:rFonts w:ascii="Book Antiqua" w:hAnsi="Book Antiqua"/>
                <w:sz w:val="16"/>
                <w:szCs w:val="16"/>
              </w:rPr>
              <w:t>Elaborar un compendio de leyendas</w:t>
            </w:r>
          </w:p>
        </w:tc>
      </w:tr>
      <w:tr w:rsidR="00FA1222" w:rsidRPr="0060706D" w14:paraId="0D57BEE9" w14:textId="77777777" w:rsidTr="00936159">
        <w:tc>
          <w:tcPr>
            <w:tcW w:w="2235" w:type="dxa"/>
            <w:gridSpan w:val="2"/>
            <w:shd w:val="clear" w:color="auto" w:fill="CCC0D9" w:themeFill="accent4" w:themeFillTint="66"/>
            <w:vAlign w:val="center"/>
          </w:tcPr>
          <w:p w14:paraId="4F9B533E"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Lecciones</w:t>
            </w:r>
          </w:p>
        </w:tc>
        <w:tc>
          <w:tcPr>
            <w:tcW w:w="3402" w:type="dxa"/>
            <w:gridSpan w:val="3"/>
            <w:shd w:val="clear" w:color="auto" w:fill="CCC0D9" w:themeFill="accent4" w:themeFillTint="66"/>
            <w:vAlign w:val="center"/>
          </w:tcPr>
          <w:p w14:paraId="14D56358"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5950D712"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Contenido</w:t>
            </w:r>
          </w:p>
        </w:tc>
      </w:tr>
      <w:tr w:rsidR="00FA1222" w:rsidRPr="0060706D" w14:paraId="1F2705A0" w14:textId="77777777" w:rsidTr="00936159">
        <w:trPr>
          <w:trHeight w:val="444"/>
        </w:trPr>
        <w:tc>
          <w:tcPr>
            <w:tcW w:w="2235" w:type="dxa"/>
            <w:gridSpan w:val="2"/>
            <w:shd w:val="clear" w:color="auto" w:fill="auto"/>
            <w:vAlign w:val="center"/>
          </w:tcPr>
          <w:p w14:paraId="7A439D4C"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Realidad y fantasía</w:t>
            </w:r>
          </w:p>
        </w:tc>
        <w:tc>
          <w:tcPr>
            <w:tcW w:w="3402" w:type="dxa"/>
            <w:gridSpan w:val="3"/>
            <w:shd w:val="clear" w:color="auto" w:fill="auto"/>
            <w:vAlign w:val="center"/>
          </w:tcPr>
          <w:p w14:paraId="0EF676B5"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Distingue elementos de realidad y fantasía en leyendas.</w:t>
            </w:r>
          </w:p>
        </w:tc>
        <w:tc>
          <w:tcPr>
            <w:tcW w:w="3543" w:type="dxa"/>
            <w:gridSpan w:val="5"/>
            <w:shd w:val="clear" w:color="auto" w:fill="auto"/>
            <w:vAlign w:val="center"/>
          </w:tcPr>
          <w:p w14:paraId="2034A83E" w14:textId="77777777" w:rsidR="00FA1222" w:rsidRPr="00F95713" w:rsidRDefault="00FA1222" w:rsidP="00936159">
            <w:pPr>
              <w:pStyle w:val="Prrafodelista"/>
              <w:ind w:left="33"/>
              <w:rPr>
                <w:rFonts w:ascii="Book Antiqua" w:hAnsi="Book Antiqua"/>
                <w:sz w:val="16"/>
                <w:szCs w:val="16"/>
              </w:rPr>
            </w:pPr>
            <w:r w:rsidRPr="00F95713">
              <w:rPr>
                <w:rFonts w:ascii="Book Antiqua" w:hAnsi="Book Antiqua"/>
                <w:sz w:val="16"/>
                <w:szCs w:val="16"/>
                <w:lang w:val="es-ES"/>
              </w:rPr>
              <w:t>Elementos de realidad y fantasía en relatos orales (leyendas)</w:t>
            </w:r>
            <w:r>
              <w:rPr>
                <w:rFonts w:ascii="Book Antiqua" w:hAnsi="Book Antiqua"/>
                <w:sz w:val="16"/>
                <w:szCs w:val="16"/>
                <w:lang w:val="es-ES"/>
              </w:rPr>
              <w:t>.</w:t>
            </w:r>
          </w:p>
        </w:tc>
      </w:tr>
      <w:tr w:rsidR="00FA1222" w:rsidRPr="0060706D" w14:paraId="6175FFED" w14:textId="77777777" w:rsidTr="00936159">
        <w:trPr>
          <w:trHeight w:val="407"/>
        </w:trPr>
        <w:tc>
          <w:tcPr>
            <w:tcW w:w="2235" w:type="dxa"/>
            <w:gridSpan w:val="2"/>
            <w:shd w:val="clear" w:color="auto" w:fill="auto"/>
            <w:vAlign w:val="center"/>
          </w:tcPr>
          <w:p w14:paraId="370FA052"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Descripción de personajes</w:t>
            </w:r>
          </w:p>
        </w:tc>
        <w:tc>
          <w:tcPr>
            <w:tcW w:w="3402" w:type="dxa"/>
            <w:gridSpan w:val="3"/>
            <w:shd w:val="clear" w:color="auto" w:fill="auto"/>
            <w:vAlign w:val="center"/>
          </w:tcPr>
          <w:p w14:paraId="6D86316B"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Describe personajes o sucesos mediante diversos recursos literarios.</w:t>
            </w:r>
          </w:p>
        </w:tc>
        <w:tc>
          <w:tcPr>
            <w:tcW w:w="3543" w:type="dxa"/>
            <w:gridSpan w:val="5"/>
            <w:shd w:val="clear" w:color="auto" w:fill="auto"/>
            <w:vAlign w:val="center"/>
          </w:tcPr>
          <w:p w14:paraId="5022C896" w14:textId="77777777" w:rsidR="00FA1222" w:rsidRPr="00F95713" w:rsidRDefault="00FA1222" w:rsidP="00936159">
            <w:pPr>
              <w:pStyle w:val="Prrafodelista"/>
              <w:ind w:left="33"/>
              <w:rPr>
                <w:rFonts w:ascii="Book Antiqua" w:hAnsi="Book Antiqua"/>
                <w:sz w:val="16"/>
                <w:szCs w:val="16"/>
                <w:lang w:val="es-ES"/>
              </w:rPr>
            </w:pPr>
            <w:r w:rsidRPr="00F95713">
              <w:rPr>
                <w:rFonts w:ascii="Book Antiqua" w:hAnsi="Book Antiqua"/>
                <w:sz w:val="16"/>
                <w:szCs w:val="16"/>
                <w:lang w:val="es-ES"/>
              </w:rPr>
              <w:t>Recursos literarios para la descripción de personajes</w:t>
            </w:r>
            <w:r>
              <w:rPr>
                <w:rFonts w:ascii="Book Antiqua" w:hAnsi="Book Antiqua"/>
                <w:sz w:val="16"/>
                <w:szCs w:val="16"/>
                <w:lang w:val="es-ES"/>
              </w:rPr>
              <w:t>.</w:t>
            </w:r>
          </w:p>
        </w:tc>
      </w:tr>
      <w:tr w:rsidR="00FA1222" w:rsidRPr="0060706D" w14:paraId="1575E4CF" w14:textId="77777777" w:rsidTr="00936159">
        <w:trPr>
          <w:trHeight w:val="414"/>
        </w:trPr>
        <w:tc>
          <w:tcPr>
            <w:tcW w:w="2235" w:type="dxa"/>
            <w:gridSpan w:val="2"/>
            <w:shd w:val="clear" w:color="auto" w:fill="auto"/>
            <w:vAlign w:val="center"/>
          </w:tcPr>
          <w:p w14:paraId="06E81459"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Características y función de las leyendas</w:t>
            </w:r>
          </w:p>
        </w:tc>
        <w:tc>
          <w:tcPr>
            <w:tcW w:w="3402" w:type="dxa"/>
            <w:gridSpan w:val="3"/>
            <w:shd w:val="clear" w:color="auto" w:fill="auto"/>
            <w:vAlign w:val="center"/>
          </w:tcPr>
          <w:p w14:paraId="1061475E" w14:textId="77777777" w:rsidR="00FA1222" w:rsidRPr="0060706D" w:rsidRDefault="00FA1222" w:rsidP="00936159">
            <w:pPr>
              <w:pStyle w:val="Prrafodelista"/>
              <w:ind w:left="34"/>
              <w:rPr>
                <w:rFonts w:ascii="Book Antiqua" w:hAnsi="Book Antiqua"/>
                <w:sz w:val="16"/>
                <w:szCs w:val="16"/>
              </w:rPr>
            </w:pPr>
            <w:r>
              <w:rPr>
                <w:rFonts w:ascii="Book Antiqua" w:hAnsi="Book Antiqua"/>
                <w:sz w:val="16"/>
                <w:szCs w:val="16"/>
              </w:rPr>
              <w:t>Identifica las características de las leyendas.</w:t>
            </w:r>
          </w:p>
        </w:tc>
        <w:tc>
          <w:tcPr>
            <w:tcW w:w="3543" w:type="dxa"/>
            <w:gridSpan w:val="5"/>
            <w:shd w:val="clear" w:color="auto" w:fill="auto"/>
            <w:vAlign w:val="center"/>
          </w:tcPr>
          <w:p w14:paraId="7EFB9AFD" w14:textId="77777777" w:rsidR="00FA1222" w:rsidRPr="00F95713" w:rsidRDefault="00FA1222" w:rsidP="00936159">
            <w:pPr>
              <w:pStyle w:val="Prrafodelista"/>
              <w:ind w:left="33"/>
              <w:rPr>
                <w:rFonts w:ascii="Book Antiqua" w:hAnsi="Book Antiqua"/>
                <w:sz w:val="16"/>
                <w:szCs w:val="16"/>
                <w:lang w:val="es-ES"/>
              </w:rPr>
            </w:pPr>
            <w:r w:rsidRPr="00F95713">
              <w:rPr>
                <w:rFonts w:ascii="Book Antiqua" w:hAnsi="Book Antiqua"/>
                <w:sz w:val="16"/>
                <w:szCs w:val="16"/>
                <w:lang w:val="es-ES"/>
              </w:rPr>
              <w:t>Características y función de las leyendas</w:t>
            </w:r>
            <w:r>
              <w:rPr>
                <w:rFonts w:ascii="Book Antiqua" w:hAnsi="Book Antiqua"/>
                <w:sz w:val="16"/>
                <w:szCs w:val="16"/>
                <w:lang w:val="es-ES"/>
              </w:rPr>
              <w:t>.</w:t>
            </w:r>
          </w:p>
        </w:tc>
      </w:tr>
      <w:tr w:rsidR="00FA1222" w:rsidRPr="0060706D" w14:paraId="43BC966E" w14:textId="77777777" w:rsidTr="00936159">
        <w:tc>
          <w:tcPr>
            <w:tcW w:w="5637" w:type="dxa"/>
            <w:gridSpan w:val="5"/>
            <w:vMerge w:val="restart"/>
          </w:tcPr>
          <w:p w14:paraId="66D78747"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Actividades sugeridas</w:t>
            </w:r>
          </w:p>
          <w:p w14:paraId="756DA3D4" w14:textId="77777777" w:rsidR="00FA1222" w:rsidRDefault="00FA1222" w:rsidP="00936159">
            <w:pPr>
              <w:rPr>
                <w:rFonts w:ascii="Book Antiqua" w:hAnsi="Book Antiqua"/>
                <w:sz w:val="16"/>
                <w:szCs w:val="16"/>
              </w:rPr>
            </w:pPr>
            <w:r w:rsidRPr="00D370B3">
              <w:rPr>
                <w:rFonts w:ascii="Book Antiqua" w:hAnsi="Book Antiqua" w:cs="Book Antiqua"/>
                <w:b/>
                <w:color w:val="5F497A" w:themeColor="accent4" w:themeShade="BF"/>
                <w:sz w:val="16"/>
                <w:szCs w:val="16"/>
                <w:lang w:val="es-ES"/>
              </w:rPr>
              <w:t>Actividades de libro y guía.</w:t>
            </w:r>
            <w:r>
              <w:rPr>
                <w:rFonts w:ascii="Book Antiqua" w:hAnsi="Book Antiqua" w:cs="Book Antiqua"/>
                <w:sz w:val="16"/>
                <w:szCs w:val="16"/>
                <w:lang w:val="es-ES"/>
              </w:rPr>
              <w:t xml:space="preserve"> Pida a los estudiantes que consulten las páginas 53 y 54 de su libro de texto </w:t>
            </w:r>
            <w:r w:rsidRPr="007E4EE8">
              <w:rPr>
                <w:rFonts w:ascii="Book Antiqua" w:hAnsi="Book Antiqua"/>
                <w:smallCaps/>
                <w:sz w:val="16"/>
                <w:szCs w:val="16"/>
              </w:rPr>
              <w:t>sep</w:t>
            </w:r>
            <w:r>
              <w:rPr>
                <w:rFonts w:ascii="Book Antiqua" w:hAnsi="Book Antiqua"/>
                <w:smallCaps/>
                <w:sz w:val="16"/>
                <w:szCs w:val="16"/>
              </w:rPr>
              <w:t xml:space="preserve"> </w:t>
            </w:r>
            <w:r w:rsidRPr="007E4EE8">
              <w:rPr>
                <w:rFonts w:ascii="Book Antiqua" w:hAnsi="Book Antiqua"/>
                <w:sz w:val="16"/>
                <w:szCs w:val="16"/>
              </w:rPr>
              <w:t>y</w:t>
            </w:r>
            <w:r>
              <w:rPr>
                <w:rFonts w:ascii="Book Antiqua" w:hAnsi="Book Antiqua"/>
                <w:sz w:val="16"/>
                <w:szCs w:val="16"/>
              </w:rPr>
              <w:t xml:space="preserve"> que</w:t>
            </w:r>
            <w:r w:rsidRPr="007E4EE8">
              <w:rPr>
                <w:rFonts w:ascii="Book Antiqua" w:hAnsi="Book Antiqua"/>
                <w:sz w:val="16"/>
                <w:szCs w:val="16"/>
              </w:rPr>
              <w:t xml:space="preserve"> lean las leyendas que ahí se presentan.</w:t>
            </w:r>
            <w:r>
              <w:rPr>
                <w:rFonts w:ascii="Book Antiqua" w:hAnsi="Book Antiqua"/>
                <w:sz w:val="16"/>
                <w:szCs w:val="16"/>
              </w:rPr>
              <w:t xml:space="preserve"> Después, en sesión grupal, realice preguntas respecto a los elementos reales y fantásticos que describen estos textos.</w:t>
            </w:r>
          </w:p>
          <w:p w14:paraId="0A32F195" w14:textId="77777777" w:rsidR="00FA1222" w:rsidRDefault="00FA1222" w:rsidP="00936159">
            <w:pPr>
              <w:ind w:firstLine="284"/>
              <w:rPr>
                <w:rFonts w:ascii="Book Antiqua" w:hAnsi="Book Antiqua"/>
                <w:sz w:val="16"/>
                <w:szCs w:val="16"/>
              </w:rPr>
            </w:pPr>
            <w:r>
              <w:rPr>
                <w:rFonts w:ascii="Book Antiqua" w:hAnsi="Book Antiqua"/>
                <w:sz w:val="16"/>
                <w:szCs w:val="16"/>
              </w:rPr>
              <w:t xml:space="preserve">Posteriormente, solicíteles que mencionen en dónde pueden encontrar elementos de fantasía y de realidad (además de las leyendas) y cómo los distinguen. Proceda a vincular esta reflexión con la lección “Realidad y fantasía” de su guía </w:t>
            </w:r>
            <w:r w:rsidRPr="00884349">
              <w:rPr>
                <w:rFonts w:ascii="Book Antiqua" w:hAnsi="Book Antiqua"/>
                <w:i/>
                <w:sz w:val="16"/>
                <w:szCs w:val="16"/>
              </w:rPr>
              <w:t>Aplicados 5</w:t>
            </w:r>
            <w:r>
              <w:rPr>
                <w:rFonts w:ascii="Book Antiqua" w:hAnsi="Book Antiqua"/>
                <w:sz w:val="16"/>
                <w:szCs w:val="16"/>
              </w:rPr>
              <w:t>.</w:t>
            </w:r>
          </w:p>
          <w:p w14:paraId="5F6A9474" w14:textId="77777777" w:rsidR="00FA1222" w:rsidRDefault="00FA1222" w:rsidP="00936159">
            <w:pPr>
              <w:rPr>
                <w:rFonts w:ascii="Book Antiqua" w:hAnsi="Book Antiqua" w:cs="Book Antiqua"/>
                <w:sz w:val="16"/>
                <w:szCs w:val="16"/>
                <w:lang w:val="es-ES"/>
              </w:rPr>
            </w:pPr>
            <w:r w:rsidRPr="00D370B3">
              <w:rPr>
                <w:rFonts w:ascii="Book Antiqua" w:hAnsi="Book Antiqua" w:cs="Book Antiqua"/>
                <w:b/>
                <w:color w:val="5F497A" w:themeColor="accent4" w:themeShade="BF"/>
                <w:sz w:val="16"/>
                <w:szCs w:val="16"/>
                <w:lang w:val="es-ES"/>
              </w:rPr>
              <w:t>Actividades con láminas.</w:t>
            </w:r>
            <w:r>
              <w:rPr>
                <w:rFonts w:ascii="Book Antiqua" w:hAnsi="Book Antiqua" w:cs="Book Antiqua"/>
                <w:sz w:val="16"/>
                <w:szCs w:val="16"/>
                <w:lang w:val="es-ES"/>
              </w:rPr>
              <w:t xml:space="preserve"> Para el trabajo con la lección “Descripción de personajes”, muestre a los estudiantes láminas con diversos personajes y seleccione a algunos voluntarios para que pasen al pizarrón a completar un cuadro con las características del personaje. El cuadro puede tener dos columnas: una para que escriban adjetivos y otra para que escriban frases adjetivas. Evalúe los conocimientos que adquirieron de estos recursos lingüísticos, para que defina si debe reforzarlos.</w:t>
            </w:r>
          </w:p>
          <w:p w14:paraId="16CE103E" w14:textId="77777777" w:rsidR="00FA1222" w:rsidRDefault="00FA1222" w:rsidP="00936159">
            <w:pPr>
              <w:rPr>
                <w:rFonts w:ascii="Book Antiqua" w:hAnsi="Book Antiqua" w:cs="Book Antiqua"/>
                <w:sz w:val="16"/>
                <w:szCs w:val="16"/>
                <w:lang w:val="es-ES"/>
              </w:rPr>
            </w:pPr>
            <w:r w:rsidRPr="00260B78">
              <w:rPr>
                <w:rFonts w:ascii="Book Antiqua" w:hAnsi="Book Antiqua" w:cs="Book Antiqua"/>
                <w:b/>
                <w:color w:val="5F497A" w:themeColor="accent4" w:themeShade="BF"/>
                <w:sz w:val="16"/>
                <w:szCs w:val="16"/>
                <w:lang w:val="es-ES"/>
              </w:rPr>
              <w:t>Evaluación final.</w:t>
            </w:r>
            <w:r>
              <w:rPr>
                <w:rFonts w:ascii="Book Antiqua" w:hAnsi="Book Antiqua" w:cs="Book Antiqua"/>
                <w:sz w:val="16"/>
                <w:szCs w:val="16"/>
                <w:lang w:val="es-ES"/>
              </w:rPr>
              <w:t xml:space="preserve"> Pida a los estudiantes que generen en su cuaderno un cuadro sinóptico referente a las leyendas. Al momento de evaluarlo, preste atención en que incluyan sus características, elementos de realidad y fantasía, personajes y recursos literarios empleados para distinguir este tipo textual. El dato más importante será que sean capaces de mencionar que, a diferencia de los cuentos o las fábulas, en las leyendas se entremezclan la realidad y la fantasía.</w:t>
            </w:r>
          </w:p>
          <w:p w14:paraId="7A51D5CA" w14:textId="77777777" w:rsidR="00FA1222" w:rsidRPr="0060706D" w:rsidRDefault="00FA1222" w:rsidP="00936159">
            <w:pPr>
              <w:rPr>
                <w:rFonts w:ascii="Book Antiqua" w:hAnsi="Book Antiqua"/>
                <w:sz w:val="16"/>
                <w:szCs w:val="16"/>
              </w:rPr>
            </w:pPr>
          </w:p>
        </w:tc>
        <w:tc>
          <w:tcPr>
            <w:tcW w:w="3543" w:type="dxa"/>
            <w:gridSpan w:val="5"/>
          </w:tcPr>
          <w:p w14:paraId="30839A39"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Material</w:t>
            </w:r>
          </w:p>
          <w:p w14:paraId="43C04FA7" w14:textId="77777777" w:rsidR="00FA1222" w:rsidRPr="00884349" w:rsidRDefault="00FA1222" w:rsidP="00936159">
            <w:pPr>
              <w:rPr>
                <w:rFonts w:ascii="Book Antiqua" w:hAnsi="Book Antiqua"/>
                <w:sz w:val="16"/>
                <w:szCs w:val="16"/>
              </w:rPr>
            </w:pPr>
            <w:r w:rsidRPr="00884349">
              <w:rPr>
                <w:rFonts w:ascii="Book Antiqua" w:hAnsi="Book Antiqua"/>
                <w:sz w:val="16"/>
                <w:szCs w:val="16"/>
              </w:rPr>
              <w:t>Láminas con diversos personajes de leyendas</w:t>
            </w:r>
          </w:p>
        </w:tc>
      </w:tr>
      <w:tr w:rsidR="00FA1222" w:rsidRPr="0060706D" w14:paraId="3062D939" w14:textId="77777777" w:rsidTr="00936159">
        <w:tc>
          <w:tcPr>
            <w:tcW w:w="5637" w:type="dxa"/>
            <w:gridSpan w:val="5"/>
            <w:vMerge/>
          </w:tcPr>
          <w:p w14:paraId="34E3CEDB" w14:textId="77777777" w:rsidR="00FA1222" w:rsidRPr="0060706D" w:rsidRDefault="00FA1222" w:rsidP="00936159">
            <w:pPr>
              <w:rPr>
                <w:rFonts w:ascii="Book Antiqua" w:hAnsi="Book Antiqua"/>
                <w:sz w:val="16"/>
                <w:szCs w:val="16"/>
              </w:rPr>
            </w:pPr>
          </w:p>
        </w:tc>
        <w:tc>
          <w:tcPr>
            <w:tcW w:w="3543" w:type="dxa"/>
            <w:gridSpan w:val="5"/>
          </w:tcPr>
          <w:p w14:paraId="228379AF"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Interdisciplina</w:t>
            </w:r>
          </w:p>
          <w:p w14:paraId="28DFE50D" w14:textId="77777777" w:rsidR="00FA1222" w:rsidRPr="0060706D" w:rsidRDefault="00FA1222" w:rsidP="00936159">
            <w:pPr>
              <w:rPr>
                <w:rFonts w:ascii="Book Antiqua" w:hAnsi="Book Antiqua"/>
                <w:sz w:val="16"/>
                <w:szCs w:val="16"/>
              </w:rPr>
            </w:pPr>
            <w:r>
              <w:rPr>
                <w:rFonts w:ascii="Book Antiqua" w:hAnsi="Book Antiqua"/>
                <w:b/>
                <w:color w:val="8064A2" w:themeColor="accent4"/>
                <w:sz w:val="16"/>
                <w:szCs w:val="16"/>
              </w:rPr>
              <w:t>CN</w:t>
            </w:r>
            <w:r w:rsidRPr="006E2F5A">
              <w:rPr>
                <w:rFonts w:ascii="Book Antiqua" w:hAnsi="Book Antiqua"/>
                <w:b/>
                <w:color w:val="8064A2" w:themeColor="accent4"/>
                <w:sz w:val="16"/>
                <w:szCs w:val="16"/>
              </w:rPr>
              <w:t>.</w:t>
            </w:r>
            <w:r>
              <w:rPr>
                <w:rFonts w:ascii="Book Antiqua" w:hAnsi="Book Antiqua"/>
                <w:sz w:val="16"/>
                <w:szCs w:val="16"/>
              </w:rPr>
              <w:t xml:space="preserve"> Si lo desea, analice con los alumnos cómo algunas leyendas resultan del contexto natural donde viven las personas; y cómo dan explicaciones de los fenómenos que ahí ocurren, desde una perspectiva fantástica. Puede invitarlos a contrastar los elementos fantásticos y los reales con ayuda de sus aprendizajes en esta materia.</w:t>
            </w:r>
          </w:p>
        </w:tc>
      </w:tr>
      <w:tr w:rsidR="00FA1222" w:rsidRPr="0060706D" w14:paraId="60723B5F" w14:textId="77777777" w:rsidTr="00936159">
        <w:tc>
          <w:tcPr>
            <w:tcW w:w="5637" w:type="dxa"/>
            <w:gridSpan w:val="5"/>
            <w:vMerge/>
          </w:tcPr>
          <w:p w14:paraId="5B342DB5" w14:textId="77777777" w:rsidR="00FA1222" w:rsidRPr="0060706D" w:rsidRDefault="00FA1222" w:rsidP="00936159">
            <w:pPr>
              <w:rPr>
                <w:rFonts w:ascii="Book Antiqua" w:hAnsi="Book Antiqua"/>
                <w:sz w:val="16"/>
                <w:szCs w:val="16"/>
              </w:rPr>
            </w:pPr>
          </w:p>
        </w:tc>
        <w:tc>
          <w:tcPr>
            <w:tcW w:w="3543" w:type="dxa"/>
            <w:gridSpan w:val="5"/>
          </w:tcPr>
          <w:p w14:paraId="7BCA55F6"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Transversalidad</w:t>
            </w:r>
          </w:p>
          <w:p w14:paraId="1C50BD13" w14:textId="77777777" w:rsidR="00FA1222" w:rsidRPr="0060706D" w:rsidRDefault="00FA1222" w:rsidP="00936159">
            <w:pPr>
              <w:rPr>
                <w:rFonts w:ascii="Book Antiqua" w:hAnsi="Book Antiqua"/>
                <w:sz w:val="16"/>
                <w:szCs w:val="16"/>
              </w:rPr>
            </w:pPr>
            <w:r>
              <w:rPr>
                <w:rFonts w:ascii="Book Antiqua" w:hAnsi="Book Antiqua"/>
                <w:b/>
                <w:color w:val="5F497A" w:themeColor="accent4" w:themeShade="BF"/>
                <w:sz w:val="16"/>
                <w:szCs w:val="16"/>
              </w:rPr>
              <w:t>Educación intercultural</w:t>
            </w:r>
            <w:r w:rsidRPr="00927A93">
              <w:rPr>
                <w:rFonts w:ascii="Book Antiqua" w:hAnsi="Book Antiqua"/>
                <w:b/>
                <w:color w:val="5F497A" w:themeColor="accent4" w:themeShade="BF"/>
                <w:sz w:val="16"/>
                <w:szCs w:val="16"/>
              </w:rPr>
              <w:t>.</w:t>
            </w:r>
            <w:r>
              <w:rPr>
                <w:rFonts w:ascii="Book Antiqua" w:hAnsi="Book Antiqua"/>
                <w:sz w:val="16"/>
                <w:szCs w:val="16"/>
              </w:rPr>
              <w:t xml:space="preserve"> La diversidad de versiones que se pueden encontrar de una misma leyenda constata la diversidad de culturas, formas de pensamiento y tradiciones que hay en nuestro país. Haga el ejercicio con los estudiantes de identificar los rasgos culturales de los pueblos de los que parten las leyendas y cómo sus características se plasman literariamente.</w:t>
            </w:r>
          </w:p>
        </w:tc>
      </w:tr>
      <w:tr w:rsidR="00FA1222" w:rsidRPr="0060706D" w14:paraId="0F492A4A" w14:textId="77777777" w:rsidTr="00936159">
        <w:tc>
          <w:tcPr>
            <w:tcW w:w="9180" w:type="dxa"/>
            <w:gridSpan w:val="10"/>
            <w:shd w:val="clear" w:color="auto" w:fill="B2A1C7" w:themeFill="accent4" w:themeFillTint="99"/>
            <w:vAlign w:val="center"/>
          </w:tcPr>
          <w:p w14:paraId="195C9191"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Evaluación</w:t>
            </w:r>
          </w:p>
        </w:tc>
      </w:tr>
      <w:tr w:rsidR="00FA1222" w:rsidRPr="0060706D" w14:paraId="0D2DC388" w14:textId="77777777" w:rsidTr="00936159">
        <w:tc>
          <w:tcPr>
            <w:tcW w:w="4361" w:type="dxa"/>
            <w:gridSpan w:val="4"/>
            <w:vAlign w:val="center"/>
          </w:tcPr>
          <w:p w14:paraId="04E81EB8"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57EF3768" w14:textId="77777777" w:rsidR="00FA1222" w:rsidRPr="00C47860" w:rsidRDefault="00FA1222" w:rsidP="00936159">
            <w:pPr>
              <w:rPr>
                <w:rFonts w:ascii="Book Antiqua" w:hAnsi="Book Antiqua"/>
                <w:sz w:val="16"/>
                <w:szCs w:val="16"/>
              </w:rPr>
            </w:pPr>
            <w:r>
              <w:rPr>
                <w:rFonts w:ascii="Book Antiqua" w:hAnsi="Book Antiqua"/>
                <w:sz w:val="16"/>
                <w:szCs w:val="16"/>
              </w:rPr>
              <w:t xml:space="preserve">• </w:t>
            </w:r>
            <w:r w:rsidRPr="00C47860">
              <w:rPr>
                <w:rFonts w:ascii="Book Antiqua" w:hAnsi="Book Antiqua"/>
                <w:sz w:val="16"/>
                <w:szCs w:val="16"/>
              </w:rPr>
              <w:t>Comprende los aspectos centrales de una leyenda (</w:t>
            </w:r>
            <w:r w:rsidRPr="00C47860">
              <w:rPr>
                <w:rFonts w:ascii="Book Antiqua" w:hAnsi="Book Antiqua"/>
                <w:i/>
                <w:sz w:val="16"/>
                <w:szCs w:val="16"/>
              </w:rPr>
              <w:t>tema, eventos, trama, personajes involucrados</w:t>
            </w:r>
            <w:r w:rsidRPr="00C47860">
              <w:rPr>
                <w:rFonts w:ascii="Book Antiqua" w:hAnsi="Book Antiqua"/>
                <w:sz w:val="16"/>
                <w:szCs w:val="16"/>
              </w:rPr>
              <w:t>).</w:t>
            </w:r>
          </w:p>
          <w:p w14:paraId="0F2D8453" w14:textId="77777777" w:rsidR="00FA1222" w:rsidRPr="00C47860" w:rsidRDefault="00FA1222" w:rsidP="00936159">
            <w:pPr>
              <w:rPr>
                <w:rFonts w:ascii="Book Antiqua" w:hAnsi="Book Antiqua"/>
                <w:sz w:val="16"/>
                <w:szCs w:val="16"/>
              </w:rPr>
            </w:pPr>
            <w:r>
              <w:rPr>
                <w:rFonts w:ascii="Book Antiqua" w:hAnsi="Book Antiqua"/>
                <w:sz w:val="16"/>
                <w:szCs w:val="16"/>
              </w:rPr>
              <w:t xml:space="preserve">• </w:t>
            </w:r>
            <w:r w:rsidRPr="00C47860">
              <w:rPr>
                <w:rFonts w:ascii="Book Antiqua" w:hAnsi="Book Antiqua"/>
                <w:sz w:val="16"/>
                <w:szCs w:val="16"/>
              </w:rPr>
              <w:t>Comprende el lenguaje figurado y es capaz de identificarlo en una leyenda.</w:t>
            </w:r>
          </w:p>
          <w:p w14:paraId="603A1B13" w14:textId="77777777" w:rsidR="00FA1222" w:rsidRPr="00C47860" w:rsidRDefault="00FA1222" w:rsidP="00936159">
            <w:pPr>
              <w:rPr>
                <w:rFonts w:ascii="Book Antiqua" w:hAnsi="Book Antiqua"/>
                <w:sz w:val="16"/>
                <w:szCs w:val="16"/>
              </w:rPr>
            </w:pPr>
            <w:r>
              <w:rPr>
                <w:rFonts w:ascii="Book Antiqua" w:hAnsi="Book Antiqua"/>
                <w:sz w:val="16"/>
                <w:szCs w:val="16"/>
              </w:rPr>
              <w:t xml:space="preserve">• </w:t>
            </w:r>
            <w:r w:rsidRPr="00C47860">
              <w:rPr>
                <w:rFonts w:ascii="Book Antiqua" w:hAnsi="Book Antiqua"/>
                <w:sz w:val="16"/>
                <w:szCs w:val="16"/>
              </w:rPr>
              <w:t>Emplea diversos recursos lingüísticos y literarios en oraciones y los emplea al redactar.</w:t>
            </w:r>
          </w:p>
          <w:p w14:paraId="302D8736" w14:textId="77777777" w:rsidR="00FA1222" w:rsidRPr="00C47860" w:rsidRDefault="00FA1222" w:rsidP="00936159">
            <w:pPr>
              <w:rPr>
                <w:rFonts w:ascii="Book Antiqua" w:hAnsi="Book Antiqua"/>
                <w:sz w:val="16"/>
                <w:szCs w:val="16"/>
              </w:rPr>
            </w:pPr>
            <w:r>
              <w:rPr>
                <w:rFonts w:ascii="Book Antiqua" w:hAnsi="Book Antiqua"/>
                <w:sz w:val="16"/>
                <w:szCs w:val="16"/>
              </w:rPr>
              <w:t xml:space="preserve">• </w:t>
            </w:r>
            <w:r w:rsidRPr="00C47860">
              <w:rPr>
                <w:rFonts w:ascii="Book Antiqua" w:hAnsi="Book Antiqua"/>
                <w:sz w:val="16"/>
                <w:szCs w:val="16"/>
              </w:rPr>
              <w:t>Identifica las características y la función de las leyendas.</w:t>
            </w:r>
          </w:p>
          <w:p w14:paraId="5DA8FE41" w14:textId="77777777" w:rsidR="00FA1222" w:rsidRPr="00546A6A" w:rsidRDefault="00FA1222" w:rsidP="00936159">
            <w:pPr>
              <w:pStyle w:val="Prrafodelista"/>
              <w:ind w:left="142"/>
              <w:rPr>
                <w:rFonts w:ascii="Book Antiqua" w:hAnsi="Book Antiqua"/>
                <w:sz w:val="16"/>
                <w:szCs w:val="16"/>
              </w:rPr>
            </w:pPr>
          </w:p>
        </w:tc>
        <w:tc>
          <w:tcPr>
            <w:tcW w:w="2409" w:type="dxa"/>
            <w:gridSpan w:val="4"/>
          </w:tcPr>
          <w:p w14:paraId="372EE313" w14:textId="77777777" w:rsidR="00FA1222" w:rsidRDefault="00FA1222" w:rsidP="00936159">
            <w:pPr>
              <w:rPr>
                <w:rFonts w:ascii="Book Antiqua" w:hAnsi="Book Antiqua"/>
                <w:b/>
                <w:sz w:val="16"/>
                <w:szCs w:val="16"/>
              </w:rPr>
            </w:pPr>
            <w:r w:rsidRPr="00EA7006">
              <w:rPr>
                <w:rFonts w:ascii="Book Antiqua" w:hAnsi="Book Antiqua"/>
                <w:b/>
                <w:sz w:val="16"/>
                <w:szCs w:val="16"/>
              </w:rPr>
              <w:t>Momentos</w:t>
            </w:r>
          </w:p>
          <w:p w14:paraId="1CCA131E" w14:textId="77777777" w:rsidR="00FA1222" w:rsidRPr="00D90A96" w:rsidRDefault="00FA1222" w:rsidP="00936159">
            <w:pPr>
              <w:rPr>
                <w:rFonts w:ascii="Book Antiqua" w:hAnsi="Book Antiqua"/>
                <w:sz w:val="16"/>
                <w:szCs w:val="16"/>
              </w:rPr>
            </w:pPr>
            <w:r>
              <w:rPr>
                <w:rFonts w:ascii="Book Antiqua" w:hAnsi="Book Antiqua"/>
                <w:sz w:val="16"/>
                <w:szCs w:val="16"/>
              </w:rPr>
              <w:t>Al final de la semana</w:t>
            </w:r>
          </w:p>
        </w:tc>
        <w:tc>
          <w:tcPr>
            <w:tcW w:w="2410" w:type="dxa"/>
            <w:gridSpan w:val="2"/>
          </w:tcPr>
          <w:p w14:paraId="0F4C16C1"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 xml:space="preserve">Herramientas </w:t>
            </w:r>
          </w:p>
          <w:p w14:paraId="7511AE12" w14:textId="77777777" w:rsidR="00FA1222" w:rsidRPr="003C23BA" w:rsidRDefault="00FA1222" w:rsidP="00936159">
            <w:pPr>
              <w:rPr>
                <w:rFonts w:ascii="Book Antiqua" w:hAnsi="Book Antiqua"/>
                <w:sz w:val="16"/>
                <w:szCs w:val="16"/>
              </w:rPr>
            </w:pPr>
            <w:r>
              <w:rPr>
                <w:rFonts w:ascii="Book Antiqua" w:hAnsi="Book Antiqua"/>
                <w:sz w:val="16"/>
                <w:szCs w:val="16"/>
              </w:rPr>
              <w:t xml:space="preserve">• </w:t>
            </w:r>
            <w:r w:rsidRPr="003C23BA">
              <w:rPr>
                <w:rFonts w:ascii="Book Antiqua" w:hAnsi="Book Antiqua"/>
                <w:sz w:val="16"/>
                <w:szCs w:val="16"/>
              </w:rPr>
              <w:t>Tabla</w:t>
            </w:r>
          </w:p>
          <w:p w14:paraId="424FDF13" w14:textId="77777777" w:rsidR="00FA1222" w:rsidRPr="003C23BA" w:rsidRDefault="00FA1222" w:rsidP="00936159">
            <w:pPr>
              <w:rPr>
                <w:rFonts w:ascii="Book Antiqua" w:hAnsi="Book Antiqua"/>
                <w:sz w:val="16"/>
                <w:szCs w:val="16"/>
              </w:rPr>
            </w:pPr>
            <w:r>
              <w:rPr>
                <w:rFonts w:ascii="Book Antiqua" w:hAnsi="Book Antiqua"/>
                <w:sz w:val="16"/>
                <w:szCs w:val="16"/>
              </w:rPr>
              <w:t xml:space="preserve">• </w:t>
            </w:r>
            <w:r w:rsidRPr="003C23BA">
              <w:rPr>
                <w:rFonts w:ascii="Book Antiqua" w:hAnsi="Book Antiqua"/>
                <w:sz w:val="16"/>
                <w:szCs w:val="16"/>
              </w:rPr>
              <w:t>Organizador gráfico: cuadro sinóptico</w:t>
            </w:r>
          </w:p>
        </w:tc>
      </w:tr>
    </w:tbl>
    <w:p w14:paraId="2FB2F3E7" w14:textId="77777777" w:rsidR="00FA1222" w:rsidRPr="00074E49" w:rsidRDefault="00FA1222" w:rsidP="00FA1222">
      <w:pPr>
        <w:rPr>
          <w:rFonts w:ascii="Book Antiqua" w:hAnsi="Book Antiqua"/>
          <w:sz w:val="16"/>
          <w:szCs w:val="16"/>
        </w:rPr>
      </w:pPr>
    </w:p>
    <w:p w14:paraId="7F43A0EF" w14:textId="77777777" w:rsidR="00FA1222" w:rsidRDefault="00FA1222" w:rsidP="00FA1222">
      <w:pPr>
        <w:rPr>
          <w:rFonts w:ascii="Book Antiqua" w:hAnsi="Book Antiqua"/>
          <w:sz w:val="16"/>
          <w:szCs w:val="16"/>
        </w:rPr>
      </w:pPr>
      <w:r>
        <w:rPr>
          <w:rFonts w:ascii="Book Antiqua" w:hAnsi="Book Antiqua"/>
          <w:sz w:val="16"/>
          <w:szCs w:val="16"/>
        </w:rPr>
        <w:br w:type="page"/>
      </w:r>
    </w:p>
    <w:p w14:paraId="6081DD9E" w14:textId="77777777" w:rsidR="00FA1222" w:rsidRDefault="00FA1222" w:rsidP="00FA1222">
      <w:r>
        <w:rPr>
          <w:rFonts w:ascii="Book Antiqua" w:hAnsi="Book Antiqua"/>
          <w:noProof/>
          <w:sz w:val="16"/>
          <w:szCs w:val="16"/>
          <w:lang w:val="es-ES"/>
        </w:rPr>
        <w:lastRenderedPageBreak/>
        <mc:AlternateContent>
          <mc:Choice Requires="wps">
            <w:drawing>
              <wp:anchor distT="0" distB="0" distL="114300" distR="114300" simplePos="0" relativeHeight="251702784" behindDoc="0" locked="0" layoutInCell="1" allowOverlap="1" wp14:anchorId="3CC24851" wp14:editId="045D2F02">
                <wp:simplePos x="0" y="0"/>
                <wp:positionH relativeFrom="column">
                  <wp:posOffset>-527685</wp:posOffset>
                </wp:positionH>
                <wp:positionV relativeFrom="paragraph">
                  <wp:posOffset>182245</wp:posOffset>
                </wp:positionV>
                <wp:extent cx="457200" cy="3724910"/>
                <wp:effectExtent l="0" t="0" r="25400" b="34290"/>
                <wp:wrapNone/>
                <wp:docPr id="7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72491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42A7EF1"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9" type="#_x0000_t202" style="position:absolute;margin-left:-41.5pt;margin-top:14.35pt;width:36pt;height:293.3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" filled="f" strokecolor="black [3213]">
                <v:path arrowok="t"/>
                <v:textbox style="layout-flow:vertical;mso-layout-flow-alt:bottom-to-top">
                  <w:txbxContent>
                    <w:p w14:paraId="542A7EF1"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8188" w:type="dxa"/>
        <w:tblLayout w:type="fixed"/>
        <w:tblLook w:val="04A0" w:firstRow="1" w:lastRow="0" w:firstColumn="1" w:lastColumn="0" w:noHBand="0" w:noVBand="1"/>
      </w:tblPr>
      <w:tblGrid>
        <w:gridCol w:w="1240"/>
        <w:gridCol w:w="994"/>
        <w:gridCol w:w="141"/>
        <w:gridCol w:w="1276"/>
        <w:gridCol w:w="710"/>
        <w:gridCol w:w="565"/>
        <w:gridCol w:w="426"/>
        <w:gridCol w:w="567"/>
        <w:gridCol w:w="425"/>
        <w:gridCol w:w="285"/>
        <w:gridCol w:w="708"/>
        <w:gridCol w:w="851"/>
      </w:tblGrid>
      <w:tr w:rsidR="00FA1222" w:rsidRPr="0001159C" w14:paraId="6394445E" w14:textId="77777777" w:rsidTr="00936159">
        <w:trPr>
          <w:gridAfter w:val="1"/>
          <w:wAfter w:w="851" w:type="dxa"/>
        </w:trPr>
        <w:tc>
          <w:tcPr>
            <w:tcW w:w="2375" w:type="dxa"/>
            <w:gridSpan w:val="3"/>
            <w:shd w:val="clear" w:color="auto" w:fill="B2A1C7" w:themeFill="accent4" w:themeFillTint="99"/>
            <w:vAlign w:val="center"/>
          </w:tcPr>
          <w:p w14:paraId="711FECB5"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Fecha</w:t>
            </w:r>
          </w:p>
        </w:tc>
        <w:tc>
          <w:tcPr>
            <w:tcW w:w="4962" w:type="dxa"/>
            <w:gridSpan w:val="8"/>
            <w:shd w:val="clear" w:color="auto" w:fill="auto"/>
            <w:vAlign w:val="center"/>
          </w:tcPr>
          <w:p w14:paraId="70C8D4AF" w14:textId="77777777" w:rsidR="00FA1222" w:rsidRPr="0001159C" w:rsidRDefault="00FA1222" w:rsidP="00936159">
            <w:pPr>
              <w:rPr>
                <w:rFonts w:ascii="Book Antiqua" w:hAnsi="Book Antiqua"/>
                <w:sz w:val="16"/>
                <w:szCs w:val="16"/>
                <w:lang w:val="es-ES_tradnl"/>
              </w:rPr>
            </w:pPr>
          </w:p>
        </w:tc>
      </w:tr>
      <w:tr w:rsidR="00FA1222" w:rsidRPr="0001159C" w14:paraId="5901215F" w14:textId="77777777" w:rsidTr="00936159">
        <w:trPr>
          <w:gridAfter w:val="1"/>
          <w:wAfter w:w="851" w:type="dxa"/>
        </w:trPr>
        <w:tc>
          <w:tcPr>
            <w:tcW w:w="2375" w:type="dxa"/>
            <w:gridSpan w:val="3"/>
            <w:shd w:val="clear" w:color="auto" w:fill="CCC0D9" w:themeFill="accent4" w:themeFillTint="66"/>
            <w:vAlign w:val="center"/>
          </w:tcPr>
          <w:p w14:paraId="4A0FC1A9"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 xml:space="preserve">Páginas </w:t>
            </w:r>
            <w:r w:rsidRPr="00884349">
              <w:rPr>
                <w:rFonts w:ascii="Book Antiqua" w:hAnsi="Book Antiqua"/>
                <w:i/>
                <w:sz w:val="16"/>
                <w:szCs w:val="16"/>
                <w:lang w:val="es-ES_tradnl"/>
              </w:rPr>
              <w:t>Aplicados</w:t>
            </w:r>
          </w:p>
        </w:tc>
        <w:tc>
          <w:tcPr>
            <w:tcW w:w="1276" w:type="dxa"/>
            <w:shd w:val="clear" w:color="auto" w:fill="auto"/>
            <w:vAlign w:val="center"/>
          </w:tcPr>
          <w:p w14:paraId="59853F5E"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111 y 112</w:t>
            </w:r>
          </w:p>
        </w:tc>
        <w:tc>
          <w:tcPr>
            <w:tcW w:w="2268" w:type="dxa"/>
            <w:gridSpan w:val="4"/>
            <w:shd w:val="clear" w:color="auto" w:fill="CCC0D9" w:themeFill="accent4" w:themeFillTint="66"/>
            <w:vAlign w:val="center"/>
          </w:tcPr>
          <w:p w14:paraId="67DCE438"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Páginas libro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202C27D7"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55 a 60</w:t>
            </w:r>
          </w:p>
        </w:tc>
      </w:tr>
      <w:tr w:rsidR="00FA1222" w:rsidRPr="0001159C" w14:paraId="77BEEB78" w14:textId="77777777" w:rsidTr="00936159">
        <w:tc>
          <w:tcPr>
            <w:tcW w:w="1240" w:type="dxa"/>
            <w:shd w:val="clear" w:color="auto" w:fill="CCC0D9" w:themeFill="accent4" w:themeFillTint="66"/>
            <w:vAlign w:val="center"/>
          </w:tcPr>
          <w:p w14:paraId="1B6A112E"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4F21D91E"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609331B5"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Tema</w:t>
            </w:r>
          </w:p>
        </w:tc>
        <w:tc>
          <w:tcPr>
            <w:tcW w:w="1844" w:type="dxa"/>
            <w:gridSpan w:val="3"/>
            <w:shd w:val="clear" w:color="auto" w:fill="auto"/>
            <w:vAlign w:val="center"/>
          </w:tcPr>
          <w:p w14:paraId="09E6D67B"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Problemas </w:t>
            </w:r>
            <w:r>
              <w:rPr>
                <w:rFonts w:ascii="Book Antiqua" w:hAnsi="Book Antiqua"/>
                <w:sz w:val="16"/>
                <w:szCs w:val="16"/>
                <w:lang w:val="es-ES_tradnl"/>
              </w:rPr>
              <w:t>multiplicativos</w:t>
            </w:r>
          </w:p>
        </w:tc>
      </w:tr>
      <w:tr w:rsidR="00FA1222" w:rsidRPr="0001159C" w14:paraId="782221A6" w14:textId="77777777" w:rsidTr="00936159">
        <w:tc>
          <w:tcPr>
            <w:tcW w:w="2234" w:type="dxa"/>
            <w:gridSpan w:val="2"/>
            <w:shd w:val="clear" w:color="auto" w:fill="CCC0D9" w:themeFill="accent4" w:themeFillTint="66"/>
            <w:vAlign w:val="center"/>
          </w:tcPr>
          <w:p w14:paraId="725C6309"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5"/>
            <w:shd w:val="clear" w:color="auto" w:fill="CCC0D9" w:themeFill="accent4" w:themeFillTint="66"/>
            <w:vAlign w:val="center"/>
          </w:tcPr>
          <w:p w14:paraId="5D5047A1"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2836" w:type="dxa"/>
            <w:gridSpan w:val="5"/>
            <w:shd w:val="clear" w:color="auto" w:fill="CCC0D9" w:themeFill="accent4" w:themeFillTint="66"/>
            <w:vAlign w:val="center"/>
          </w:tcPr>
          <w:p w14:paraId="6BD8D2F6"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40064EA2" w14:textId="77777777" w:rsidTr="00936159">
        <w:tc>
          <w:tcPr>
            <w:tcW w:w="2234" w:type="dxa"/>
            <w:gridSpan w:val="2"/>
            <w:shd w:val="clear" w:color="auto" w:fill="auto"/>
            <w:vAlign w:val="center"/>
          </w:tcPr>
          <w:p w14:paraId="5071C7ED" w14:textId="77777777" w:rsidR="00FA1222" w:rsidRPr="00EE556D" w:rsidRDefault="00FA1222" w:rsidP="00936159">
            <w:pPr>
              <w:rPr>
                <w:rFonts w:ascii="Book Antiqua" w:hAnsi="Book Antiqua"/>
                <w:sz w:val="16"/>
                <w:szCs w:val="16"/>
                <w:lang w:val="es-ES_tradnl"/>
              </w:rPr>
            </w:pPr>
            <w:r w:rsidRPr="00EE556D">
              <w:rPr>
                <w:rFonts w:ascii="Book Antiqua" w:hAnsi="Book Antiqua"/>
                <w:sz w:val="16"/>
                <w:szCs w:val="16"/>
                <w:lang w:val="es-ES_tradnl"/>
              </w:rPr>
              <w:t>Divisiones con cociente decimal</w:t>
            </w:r>
          </w:p>
        </w:tc>
        <w:tc>
          <w:tcPr>
            <w:tcW w:w="3118" w:type="dxa"/>
            <w:gridSpan w:val="5"/>
            <w:shd w:val="clear" w:color="auto" w:fill="auto"/>
            <w:vAlign w:val="center"/>
          </w:tcPr>
          <w:p w14:paraId="380FBB38" w14:textId="77777777" w:rsidR="00FA1222" w:rsidRPr="0001159C" w:rsidRDefault="00FA1222" w:rsidP="00936159">
            <w:pPr>
              <w:widowControl w:val="0"/>
              <w:autoSpaceDE w:val="0"/>
              <w:autoSpaceDN w:val="0"/>
              <w:adjustRightInd w:val="0"/>
              <w:rPr>
                <w:rFonts w:ascii="Book Antiqua" w:hAnsi="Book Antiqua"/>
                <w:sz w:val="16"/>
                <w:szCs w:val="16"/>
                <w:lang w:val="es-ES_tradnl"/>
              </w:rPr>
            </w:pPr>
            <w:r w:rsidRPr="009B0FFF">
              <w:rPr>
                <w:rFonts w:ascii="Book Antiqua" w:hAnsi="Book Antiqua"/>
                <w:sz w:val="16"/>
                <w:szCs w:val="16"/>
                <w:lang w:val="es-ES_tradnl"/>
              </w:rPr>
              <w:t>Identifica problemas que se pueden resolver con</w:t>
            </w:r>
            <w:r>
              <w:rPr>
                <w:rFonts w:ascii="Book Antiqua" w:hAnsi="Book Antiqua"/>
                <w:sz w:val="16"/>
                <w:szCs w:val="16"/>
                <w:lang w:val="es-ES_tradnl"/>
              </w:rPr>
              <w:t xml:space="preserve"> </w:t>
            </w:r>
            <w:r w:rsidRPr="009B0FFF">
              <w:rPr>
                <w:rFonts w:ascii="Book Antiqua" w:hAnsi="Book Antiqua"/>
                <w:sz w:val="16"/>
                <w:szCs w:val="16"/>
                <w:lang w:val="es-ES_tradnl"/>
              </w:rPr>
              <w:t>una división y utiliza el algoritmo convencional</w:t>
            </w:r>
            <w:r>
              <w:rPr>
                <w:rFonts w:ascii="Book Antiqua" w:hAnsi="Book Antiqua"/>
                <w:sz w:val="16"/>
                <w:szCs w:val="16"/>
                <w:lang w:val="es-ES_tradnl"/>
              </w:rPr>
              <w:t xml:space="preserve"> </w:t>
            </w:r>
            <w:r w:rsidRPr="009B0FFF">
              <w:rPr>
                <w:rFonts w:ascii="Book Antiqua" w:hAnsi="Book Antiqua"/>
                <w:sz w:val="16"/>
                <w:szCs w:val="16"/>
                <w:lang w:val="es-ES_tradnl"/>
              </w:rPr>
              <w:t>en los casos en que sea necesario.</w:t>
            </w:r>
          </w:p>
        </w:tc>
        <w:tc>
          <w:tcPr>
            <w:tcW w:w="2836" w:type="dxa"/>
            <w:gridSpan w:val="5"/>
            <w:shd w:val="clear" w:color="auto" w:fill="auto"/>
            <w:vAlign w:val="center"/>
          </w:tcPr>
          <w:p w14:paraId="4E8E314E" w14:textId="77777777" w:rsidR="00FA1222" w:rsidRPr="0001159C" w:rsidRDefault="00FA1222" w:rsidP="00936159">
            <w:pPr>
              <w:rPr>
                <w:rFonts w:ascii="Book Antiqua" w:hAnsi="Book Antiqua"/>
                <w:sz w:val="16"/>
                <w:szCs w:val="16"/>
                <w:lang w:val="es-ES_tradnl"/>
              </w:rPr>
            </w:pPr>
            <w:r w:rsidRPr="001A65DA">
              <w:rPr>
                <w:rFonts w:ascii="Book Antiqua" w:hAnsi="Book Antiqua"/>
                <w:bCs/>
                <w:sz w:val="16"/>
                <w:szCs w:val="16"/>
              </w:rPr>
              <w:t>Resolución de problemas</w:t>
            </w:r>
            <w:r>
              <w:rPr>
                <w:rFonts w:ascii="Book Antiqua" w:hAnsi="Book Antiqua"/>
                <w:bCs/>
                <w:sz w:val="16"/>
                <w:szCs w:val="16"/>
              </w:rPr>
              <w:t xml:space="preserve"> </w:t>
            </w:r>
            <w:r w:rsidRPr="001A65DA">
              <w:rPr>
                <w:rFonts w:ascii="Book Antiqua" w:hAnsi="Book Antiqua"/>
                <w:bCs/>
                <w:sz w:val="16"/>
                <w:szCs w:val="16"/>
              </w:rPr>
              <w:t>que impliquen una división</w:t>
            </w:r>
            <w:r>
              <w:rPr>
                <w:rFonts w:ascii="Book Antiqua" w:hAnsi="Book Antiqua"/>
                <w:bCs/>
                <w:sz w:val="16"/>
                <w:szCs w:val="16"/>
              </w:rPr>
              <w:t xml:space="preserve"> </w:t>
            </w:r>
            <w:r w:rsidRPr="001A65DA">
              <w:rPr>
                <w:rFonts w:ascii="Book Antiqua" w:hAnsi="Book Antiqua"/>
                <w:bCs/>
                <w:sz w:val="16"/>
                <w:szCs w:val="16"/>
              </w:rPr>
              <w:t>de números naturales con</w:t>
            </w:r>
            <w:r>
              <w:rPr>
                <w:rFonts w:ascii="Book Antiqua" w:hAnsi="Book Antiqua"/>
                <w:bCs/>
                <w:sz w:val="16"/>
                <w:szCs w:val="16"/>
              </w:rPr>
              <w:t xml:space="preserve"> </w:t>
            </w:r>
            <w:r w:rsidRPr="001A65DA">
              <w:rPr>
                <w:rFonts w:ascii="Book Antiqua" w:hAnsi="Book Antiqua"/>
                <w:bCs/>
                <w:sz w:val="16"/>
                <w:szCs w:val="16"/>
              </w:rPr>
              <w:t>cociente decimal.</w:t>
            </w:r>
          </w:p>
        </w:tc>
      </w:tr>
      <w:tr w:rsidR="00FA1222" w:rsidRPr="0001159C" w14:paraId="6DE135DC" w14:textId="77777777" w:rsidTr="00936159">
        <w:tc>
          <w:tcPr>
            <w:tcW w:w="5352" w:type="dxa"/>
            <w:gridSpan w:val="7"/>
            <w:vMerge w:val="restart"/>
          </w:tcPr>
          <w:p w14:paraId="4D0379C3"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196310AC" w14:textId="77777777" w:rsidR="00FA1222"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Escriba en el pizarrón algunas divisiones de números naturales y pida a los estudiantes que las copien y resuelvan en sus cuadernos. Para ello, establezca una guía de observación. El fin es que recuerden el algoritmo de la división. Si detecta fallas, explique nuevamente el proceso de la operación.</w:t>
            </w:r>
          </w:p>
          <w:p w14:paraId="0883605E"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Plantee el siguiente problema</w:t>
            </w:r>
            <w:r w:rsidRPr="001A65DA">
              <w:rPr>
                <w:rFonts w:ascii="Book Antiqua" w:hAnsi="Book Antiqua"/>
                <w:i/>
                <w:sz w:val="16"/>
                <w:szCs w:val="16"/>
                <w:lang w:val="es-ES_tradnl"/>
              </w:rPr>
              <w:t>. Si se reparte</w:t>
            </w:r>
            <w:r>
              <w:rPr>
                <w:rFonts w:ascii="Book Antiqua" w:hAnsi="Book Antiqua"/>
                <w:i/>
                <w:sz w:val="16"/>
                <w:szCs w:val="16"/>
                <w:lang w:val="es-ES_tradnl"/>
              </w:rPr>
              <w:t>n</w:t>
            </w:r>
            <w:r w:rsidRPr="001A65DA">
              <w:rPr>
                <w:rFonts w:ascii="Book Antiqua" w:hAnsi="Book Antiqua"/>
                <w:i/>
                <w:sz w:val="16"/>
                <w:szCs w:val="16"/>
                <w:lang w:val="es-ES_tradnl"/>
              </w:rPr>
              <w:t xml:space="preserve"> 21 peso</w:t>
            </w:r>
            <w:r>
              <w:rPr>
                <w:rFonts w:ascii="Book Antiqua" w:hAnsi="Book Antiqua"/>
                <w:i/>
                <w:sz w:val="16"/>
                <w:szCs w:val="16"/>
                <w:lang w:val="es-ES_tradnl"/>
              </w:rPr>
              <w:t>s</w:t>
            </w:r>
            <w:r w:rsidRPr="001A65DA">
              <w:rPr>
                <w:rFonts w:ascii="Book Antiqua" w:hAnsi="Book Antiqua"/>
                <w:i/>
                <w:sz w:val="16"/>
                <w:szCs w:val="16"/>
                <w:lang w:val="es-ES_tradnl"/>
              </w:rPr>
              <w:t xml:space="preserve"> entre 5 niños, ¿cuánto le toca a cada uno? ¿Cómo podrían repartir la parte que sobra? </w:t>
            </w:r>
            <w:r>
              <w:rPr>
                <w:rFonts w:ascii="Book Antiqua" w:hAnsi="Book Antiqua"/>
                <w:i/>
                <w:sz w:val="16"/>
                <w:szCs w:val="16"/>
                <w:lang w:val="es-ES_tradnl"/>
              </w:rPr>
              <w:t>¿Cómo se puede cortar un tubo de 25 cm en 2 partes iguales sin que sobre nada? ¿Cuánto mide cada parte?</w:t>
            </w:r>
            <w:r>
              <w:rPr>
                <w:rFonts w:ascii="Book Antiqua" w:hAnsi="Book Antiqua"/>
                <w:sz w:val="16"/>
                <w:szCs w:val="16"/>
                <w:lang w:val="es-ES_tradnl"/>
              </w:rPr>
              <w:t xml:space="preserve"> Evalúe el procedimiento que siguieron para resolver y determine si adquirieron el aprendizaje. Luego permita que comprueben sus respuestas con la calculadora y determine si debe cambiar sus instrumentos de enseñanza, en caso de que no se hayan obtenido buenos resultados.</w:t>
            </w:r>
          </w:p>
        </w:tc>
        <w:tc>
          <w:tcPr>
            <w:tcW w:w="2836" w:type="dxa"/>
            <w:gridSpan w:val="5"/>
          </w:tcPr>
          <w:p w14:paraId="3314AD5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3B4BEA55"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Calculadora</w:t>
            </w:r>
          </w:p>
          <w:p w14:paraId="6A698A08" w14:textId="77777777" w:rsidR="00FA1222" w:rsidRPr="0001159C" w:rsidRDefault="00FA1222" w:rsidP="00936159">
            <w:pPr>
              <w:rPr>
                <w:rFonts w:ascii="Book Antiqua" w:hAnsi="Book Antiqua"/>
                <w:sz w:val="16"/>
                <w:szCs w:val="16"/>
                <w:lang w:val="es-ES_tradnl"/>
              </w:rPr>
            </w:pPr>
          </w:p>
        </w:tc>
      </w:tr>
      <w:tr w:rsidR="00FA1222" w:rsidRPr="0001159C" w14:paraId="72538772" w14:textId="77777777" w:rsidTr="00936159">
        <w:trPr>
          <w:trHeight w:val="896"/>
        </w:trPr>
        <w:tc>
          <w:tcPr>
            <w:tcW w:w="5352" w:type="dxa"/>
            <w:gridSpan w:val="7"/>
            <w:vMerge/>
          </w:tcPr>
          <w:p w14:paraId="73DC3AC5" w14:textId="77777777" w:rsidR="00FA1222" w:rsidRPr="0001159C" w:rsidRDefault="00FA1222" w:rsidP="00936159">
            <w:pPr>
              <w:rPr>
                <w:rFonts w:ascii="Book Antiqua" w:hAnsi="Book Antiqua"/>
                <w:sz w:val="16"/>
                <w:szCs w:val="16"/>
                <w:lang w:val="es-ES_tradnl"/>
              </w:rPr>
            </w:pPr>
          </w:p>
        </w:tc>
        <w:tc>
          <w:tcPr>
            <w:tcW w:w="2836" w:type="dxa"/>
            <w:gridSpan w:val="5"/>
          </w:tcPr>
          <w:p w14:paraId="62C78F86"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1CDA008B" w14:textId="77777777" w:rsidR="00FA1222" w:rsidRPr="005F1BE4"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CN</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Retome estos contenidos en el bimestre 3, cuando estudien los temas de masa y volumen como propiedades medibles.</w:t>
            </w:r>
          </w:p>
        </w:tc>
      </w:tr>
      <w:tr w:rsidR="00FA1222" w:rsidRPr="0001159C" w14:paraId="25BC064B" w14:textId="77777777" w:rsidTr="00936159">
        <w:tc>
          <w:tcPr>
            <w:tcW w:w="5352" w:type="dxa"/>
            <w:gridSpan w:val="7"/>
            <w:vMerge/>
          </w:tcPr>
          <w:p w14:paraId="09800E0A" w14:textId="77777777" w:rsidR="00FA1222" w:rsidRPr="0001159C" w:rsidRDefault="00FA1222" w:rsidP="00936159">
            <w:pPr>
              <w:rPr>
                <w:rFonts w:ascii="Book Antiqua" w:hAnsi="Book Antiqua"/>
                <w:sz w:val="16"/>
                <w:szCs w:val="16"/>
                <w:lang w:val="es-ES_tradnl"/>
              </w:rPr>
            </w:pPr>
          </w:p>
        </w:tc>
        <w:tc>
          <w:tcPr>
            <w:tcW w:w="2836" w:type="dxa"/>
            <w:gridSpan w:val="5"/>
          </w:tcPr>
          <w:p w14:paraId="10A73F39"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7B3119E9"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económica y financiera</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Proponga problemas en los que calculen lo que se tiene que pagar mensual o semanalmente por un producto a crédito; determine varios precios y plazos que favorezcan el uso de decimales.</w:t>
            </w:r>
          </w:p>
        </w:tc>
      </w:tr>
      <w:tr w:rsidR="00FA1222" w:rsidRPr="0001159C" w14:paraId="6DE515B8" w14:textId="77777777" w:rsidTr="00936159">
        <w:tc>
          <w:tcPr>
            <w:tcW w:w="8188" w:type="dxa"/>
            <w:gridSpan w:val="12"/>
            <w:shd w:val="clear" w:color="auto" w:fill="B2A1C7" w:themeFill="accent4" w:themeFillTint="99"/>
            <w:vAlign w:val="center"/>
          </w:tcPr>
          <w:p w14:paraId="394A2E75"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01159C" w14:paraId="65AB2C5C" w14:textId="77777777" w:rsidTr="00936159">
        <w:tc>
          <w:tcPr>
            <w:tcW w:w="4361" w:type="dxa"/>
            <w:gridSpan w:val="5"/>
            <w:vAlign w:val="center"/>
          </w:tcPr>
          <w:p w14:paraId="087F1E2C"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Indicadores</w:t>
            </w:r>
          </w:p>
          <w:p w14:paraId="0FB527DF" w14:textId="77777777" w:rsidR="00FA1222" w:rsidRPr="0001159C" w:rsidRDefault="00FA1222" w:rsidP="00936159">
            <w:pPr>
              <w:rPr>
                <w:rFonts w:ascii="Book Antiqua" w:hAnsi="Book Antiqua"/>
                <w:sz w:val="16"/>
                <w:szCs w:val="16"/>
                <w:lang w:val="es-ES_tradnl"/>
              </w:rPr>
            </w:pPr>
            <w:r w:rsidRPr="00C75AC2">
              <w:rPr>
                <w:rFonts w:ascii="Book Antiqua" w:hAnsi="Book Antiqua"/>
                <w:sz w:val="16"/>
                <w:szCs w:val="16"/>
                <w:lang w:val="es-ES_tradnl"/>
              </w:rPr>
              <w:t>R</w:t>
            </w:r>
            <w:r>
              <w:rPr>
                <w:rFonts w:ascii="Book Antiqua" w:hAnsi="Book Antiqua"/>
                <w:sz w:val="16"/>
                <w:szCs w:val="16"/>
                <w:lang w:val="es-ES_tradnl"/>
              </w:rPr>
              <w:t>e</w:t>
            </w:r>
            <w:r w:rsidRPr="00C75AC2">
              <w:rPr>
                <w:rFonts w:ascii="Book Antiqua" w:hAnsi="Book Antiqua"/>
                <w:sz w:val="16"/>
                <w:szCs w:val="16"/>
                <w:lang w:val="es-ES_tradnl"/>
              </w:rPr>
              <w:t xml:space="preserve">suelve problemas que impliquen </w:t>
            </w:r>
            <w:r>
              <w:rPr>
                <w:rFonts w:ascii="Book Antiqua" w:hAnsi="Book Antiqua"/>
                <w:sz w:val="16"/>
                <w:szCs w:val="16"/>
                <w:lang w:val="es-ES_tradnl"/>
              </w:rPr>
              <w:t>división de números naturales</w:t>
            </w:r>
            <w:r w:rsidRPr="00C75AC2">
              <w:rPr>
                <w:rFonts w:ascii="Book Antiqua" w:hAnsi="Book Antiqua"/>
                <w:sz w:val="16"/>
                <w:szCs w:val="16"/>
                <w:lang w:val="es-ES_tradnl"/>
              </w:rPr>
              <w:t>.</w:t>
            </w:r>
          </w:p>
        </w:tc>
        <w:tc>
          <w:tcPr>
            <w:tcW w:w="2268" w:type="dxa"/>
            <w:gridSpan w:val="5"/>
          </w:tcPr>
          <w:p w14:paraId="33C75E18"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02718E85" w14:textId="77777777" w:rsidR="00FA1222" w:rsidRPr="0043234E"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43234E">
              <w:rPr>
                <w:rFonts w:ascii="Book Antiqua" w:hAnsi="Book Antiqua"/>
                <w:sz w:val="16"/>
                <w:szCs w:val="16"/>
                <w:lang w:val="es-ES_tradnl"/>
              </w:rPr>
              <w:t>Al inicio de la semana</w:t>
            </w:r>
          </w:p>
          <w:p w14:paraId="597548F3" w14:textId="77777777" w:rsidR="00FA1222" w:rsidRPr="0043234E"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43234E">
              <w:rPr>
                <w:rFonts w:ascii="Book Antiqua" w:hAnsi="Book Antiqua"/>
                <w:sz w:val="16"/>
                <w:szCs w:val="16"/>
                <w:lang w:val="es-ES_tradnl"/>
              </w:rPr>
              <w:t>Al final de la semana</w:t>
            </w:r>
          </w:p>
        </w:tc>
        <w:tc>
          <w:tcPr>
            <w:tcW w:w="1559" w:type="dxa"/>
            <w:gridSpan w:val="2"/>
          </w:tcPr>
          <w:p w14:paraId="037C7AC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59800A39" w14:textId="77777777" w:rsidR="00FA1222" w:rsidRPr="0043234E"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43234E">
              <w:rPr>
                <w:rFonts w:ascii="Book Antiqua" w:hAnsi="Book Antiqua"/>
                <w:sz w:val="16"/>
                <w:szCs w:val="16"/>
                <w:lang w:val="es-ES_tradnl"/>
              </w:rPr>
              <w:t>Guía de observación</w:t>
            </w:r>
          </w:p>
          <w:p w14:paraId="2015214C" w14:textId="77777777" w:rsidR="00FA1222" w:rsidRPr="0043234E"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43234E">
              <w:rPr>
                <w:rFonts w:ascii="Book Antiqua" w:hAnsi="Book Antiqua"/>
                <w:sz w:val="16"/>
                <w:szCs w:val="16"/>
                <w:lang w:val="es-ES_tradnl"/>
              </w:rPr>
              <w:t>Cuestionario</w:t>
            </w:r>
          </w:p>
        </w:tc>
      </w:tr>
    </w:tbl>
    <w:p w14:paraId="72D1B7C2" w14:textId="77777777" w:rsidR="00FA1222" w:rsidRDefault="00FA1222" w:rsidP="00FA1222"/>
    <w:p w14:paraId="728394B8" w14:textId="77777777" w:rsidR="00FA1222" w:rsidRDefault="00FA1222" w:rsidP="00FA1222">
      <w:pPr>
        <w:rPr>
          <w:rFonts w:ascii="Book Antiqua" w:hAnsi="Book Antiqua"/>
          <w:sz w:val="16"/>
          <w:szCs w:val="16"/>
        </w:rPr>
      </w:pPr>
      <w:r>
        <w:rPr>
          <w:rFonts w:ascii="Book Antiqua" w:hAnsi="Book Antiqua"/>
          <w:sz w:val="16"/>
          <w:szCs w:val="16"/>
        </w:rPr>
        <w:br w:type="page"/>
      </w:r>
    </w:p>
    <w:tbl>
      <w:tblPr>
        <w:tblStyle w:val="Tablaconcuadrcula"/>
        <w:tblW w:w="9180" w:type="dxa"/>
        <w:tblLayout w:type="fixed"/>
        <w:tblLook w:val="04A0" w:firstRow="1" w:lastRow="0" w:firstColumn="1" w:lastColumn="0" w:noHBand="0" w:noVBand="1"/>
      </w:tblPr>
      <w:tblGrid>
        <w:gridCol w:w="959"/>
        <w:gridCol w:w="1416"/>
        <w:gridCol w:w="1988"/>
        <w:gridCol w:w="1271"/>
        <w:gridCol w:w="854"/>
        <w:gridCol w:w="280"/>
        <w:gridCol w:w="569"/>
        <w:gridCol w:w="1843"/>
      </w:tblGrid>
      <w:tr w:rsidR="00FA1222" w:rsidRPr="000C77C7" w14:paraId="6C27ACD1" w14:textId="77777777" w:rsidTr="00936159">
        <w:trPr>
          <w:gridAfter w:val="1"/>
          <w:wAfter w:w="1843" w:type="dxa"/>
        </w:trPr>
        <w:tc>
          <w:tcPr>
            <w:tcW w:w="2375" w:type="dxa"/>
            <w:gridSpan w:val="2"/>
            <w:shd w:val="clear" w:color="auto" w:fill="B2A1C7" w:themeFill="accent4" w:themeFillTint="99"/>
            <w:vAlign w:val="center"/>
          </w:tcPr>
          <w:p w14:paraId="3CED51CD" w14:textId="77777777" w:rsidR="00FA1222" w:rsidRPr="000C77C7" w:rsidRDefault="00FA1222" w:rsidP="00936159">
            <w:pPr>
              <w:rPr>
                <w:rFonts w:ascii="Book Antiqua" w:hAnsi="Book Antiqua"/>
                <w:sz w:val="16"/>
                <w:szCs w:val="16"/>
              </w:rPr>
            </w:pPr>
            <w:r>
              <w:rPr>
                <w:rFonts w:ascii="Book Antiqua" w:hAnsi="Book Antiqua"/>
                <w:noProof/>
                <w:sz w:val="16"/>
                <w:szCs w:val="16"/>
                <w:lang w:eastAsia="es-MX"/>
              </w:rPr>
              <w:lastRenderedPageBreak/>
              <w:t>Fecha</w:t>
            </w:r>
          </w:p>
        </w:tc>
        <w:tc>
          <w:tcPr>
            <w:tcW w:w="4962" w:type="dxa"/>
            <w:gridSpan w:val="5"/>
            <w:shd w:val="clear" w:color="auto" w:fill="auto"/>
            <w:vAlign w:val="center"/>
          </w:tcPr>
          <w:p w14:paraId="77680228" w14:textId="77777777" w:rsidR="00FA1222" w:rsidRPr="000C77C7" w:rsidRDefault="00FA1222" w:rsidP="00936159">
            <w:pPr>
              <w:rPr>
                <w:rFonts w:ascii="Book Antiqua" w:hAnsi="Book Antiqua"/>
                <w:sz w:val="16"/>
                <w:szCs w:val="16"/>
              </w:rPr>
            </w:pPr>
          </w:p>
        </w:tc>
      </w:tr>
      <w:tr w:rsidR="00FA1222" w:rsidRPr="000C77C7" w14:paraId="015CCD23" w14:textId="77777777" w:rsidTr="00936159">
        <w:trPr>
          <w:gridAfter w:val="1"/>
          <w:wAfter w:w="1843" w:type="dxa"/>
        </w:trPr>
        <w:tc>
          <w:tcPr>
            <w:tcW w:w="2375" w:type="dxa"/>
            <w:gridSpan w:val="2"/>
            <w:shd w:val="clear" w:color="auto" w:fill="CCC0D9" w:themeFill="accent4" w:themeFillTint="66"/>
            <w:vAlign w:val="center"/>
          </w:tcPr>
          <w:p w14:paraId="491DCA88" w14:textId="77777777" w:rsidR="00FA1222" w:rsidRPr="000C77C7" w:rsidRDefault="00FA1222" w:rsidP="00936159">
            <w:pPr>
              <w:rPr>
                <w:rFonts w:ascii="Book Antiqua" w:eastAsiaTheme="majorEastAsia" w:hAnsi="Book Antiqua" w:cstheme="majorBidi"/>
                <w:b/>
                <w:bCs/>
                <w:color w:val="4F81BD" w:themeColor="accent1"/>
                <w:sz w:val="16"/>
                <w:szCs w:val="16"/>
              </w:rPr>
            </w:pPr>
            <w:r w:rsidRPr="000C77C7">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r>
              <w:rPr>
                <w:rFonts w:ascii="Book Antiqua" w:hAnsi="Book Antiqua"/>
                <w:i/>
                <w:noProof/>
                <w:sz w:val="16"/>
                <w:szCs w:val="16"/>
                <w:lang w:val="es-ES"/>
              </w:rPr>
              <w:t xml:space="preserve"> </w:t>
            </w:r>
          </w:p>
        </w:tc>
        <w:tc>
          <w:tcPr>
            <w:tcW w:w="1988" w:type="dxa"/>
            <w:shd w:val="clear" w:color="auto" w:fill="auto"/>
            <w:vAlign w:val="center"/>
          </w:tcPr>
          <w:p w14:paraId="16EF9FF2"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18</w:t>
            </w:r>
            <w:r>
              <w:rPr>
                <w:rFonts w:ascii="Book Antiqua" w:hAnsi="Book Antiqua"/>
                <w:sz w:val="16"/>
                <w:szCs w:val="16"/>
              </w:rPr>
              <w:t>5 y 186</w:t>
            </w:r>
          </w:p>
        </w:tc>
        <w:tc>
          <w:tcPr>
            <w:tcW w:w="2125" w:type="dxa"/>
            <w:gridSpan w:val="2"/>
            <w:shd w:val="clear" w:color="auto" w:fill="CCC0D9" w:themeFill="accent4" w:themeFillTint="66"/>
            <w:vAlign w:val="center"/>
          </w:tcPr>
          <w:p w14:paraId="01D7C6E8"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 xml:space="preserve">Páginas </w:t>
            </w:r>
            <w:r>
              <w:rPr>
                <w:rFonts w:ascii="Book Antiqua" w:hAnsi="Book Antiqua"/>
                <w:sz w:val="16"/>
                <w:szCs w:val="16"/>
              </w:rPr>
              <w:t>libro</w:t>
            </w:r>
            <w:r w:rsidRPr="000C77C7">
              <w:rPr>
                <w:rFonts w:ascii="Book Antiqua" w:hAnsi="Book Antiqua"/>
                <w:sz w:val="16"/>
                <w:szCs w:val="16"/>
              </w:rPr>
              <w:t xml:space="preserve"> de texto </w:t>
            </w:r>
            <w:r w:rsidRPr="00884349">
              <w:rPr>
                <w:rFonts w:ascii="Book Antiqua" w:hAnsi="Book Antiqua"/>
                <w:smallCaps/>
                <w:sz w:val="16"/>
                <w:szCs w:val="16"/>
              </w:rPr>
              <w:t>sep</w:t>
            </w:r>
          </w:p>
        </w:tc>
        <w:tc>
          <w:tcPr>
            <w:tcW w:w="849" w:type="dxa"/>
            <w:gridSpan w:val="2"/>
            <w:shd w:val="clear" w:color="auto" w:fill="auto"/>
            <w:vAlign w:val="center"/>
          </w:tcPr>
          <w:p w14:paraId="4DF66A67" w14:textId="77777777" w:rsidR="00FA1222" w:rsidRPr="000C77C7" w:rsidRDefault="00FA1222" w:rsidP="00936159">
            <w:pPr>
              <w:jc w:val="center"/>
              <w:rPr>
                <w:rFonts w:ascii="Book Antiqua" w:hAnsi="Book Antiqua"/>
                <w:sz w:val="16"/>
                <w:szCs w:val="16"/>
              </w:rPr>
            </w:pPr>
            <w:r>
              <w:rPr>
                <w:rFonts w:ascii="Book Antiqua" w:hAnsi="Book Antiqua"/>
                <w:sz w:val="16"/>
                <w:szCs w:val="16"/>
              </w:rPr>
              <w:t>57 a 67</w:t>
            </w:r>
          </w:p>
        </w:tc>
      </w:tr>
      <w:tr w:rsidR="00FA1222" w:rsidRPr="000C77C7" w14:paraId="1B58B153" w14:textId="77777777" w:rsidTr="00936159">
        <w:tc>
          <w:tcPr>
            <w:tcW w:w="959" w:type="dxa"/>
            <w:shd w:val="clear" w:color="auto" w:fill="CCC0D9" w:themeFill="accent4" w:themeFillTint="66"/>
            <w:vAlign w:val="center"/>
          </w:tcPr>
          <w:p w14:paraId="6036686B" w14:textId="77777777" w:rsidR="00FA1222" w:rsidRPr="000C77C7" w:rsidRDefault="00FA1222" w:rsidP="00936159">
            <w:pPr>
              <w:rPr>
                <w:rFonts w:ascii="Book Antiqua" w:eastAsiaTheme="majorEastAsia" w:hAnsi="Book Antiqua" w:cstheme="majorBidi"/>
                <w:b/>
                <w:bCs/>
                <w:noProof/>
                <w:color w:val="4F81BD" w:themeColor="accent1"/>
                <w:sz w:val="16"/>
                <w:szCs w:val="16"/>
                <w:lang w:val="es-ES"/>
              </w:rPr>
            </w:pPr>
            <w:r w:rsidRPr="000C77C7">
              <w:rPr>
                <w:rFonts w:ascii="Book Antiqua" w:hAnsi="Book Antiqua"/>
                <w:sz w:val="16"/>
                <w:szCs w:val="16"/>
              </w:rPr>
              <w:t>Ámbito</w:t>
            </w:r>
          </w:p>
        </w:tc>
        <w:tc>
          <w:tcPr>
            <w:tcW w:w="3404" w:type="dxa"/>
            <w:gridSpan w:val="2"/>
            <w:shd w:val="clear" w:color="auto" w:fill="auto"/>
            <w:vAlign w:val="center"/>
          </w:tcPr>
          <w:p w14:paraId="2250AD43" w14:textId="77777777" w:rsidR="00FA1222" w:rsidRPr="000C77C7" w:rsidRDefault="00FA1222" w:rsidP="00936159">
            <w:pPr>
              <w:rPr>
                <w:rFonts w:ascii="Book Antiqua" w:eastAsiaTheme="majorEastAsia" w:hAnsi="Book Antiqua" w:cstheme="majorBidi"/>
                <w:b/>
                <w:bCs/>
                <w:color w:val="4F81BD" w:themeColor="accent1"/>
                <w:sz w:val="16"/>
                <w:szCs w:val="16"/>
              </w:rPr>
            </w:pPr>
            <w:r w:rsidRPr="000C77C7">
              <w:rPr>
                <w:rFonts w:ascii="Book Antiqua" w:hAnsi="Book Antiqua"/>
                <w:sz w:val="16"/>
                <w:szCs w:val="16"/>
              </w:rPr>
              <w:t>Biodiversidad y protección del ambiente</w:t>
            </w:r>
          </w:p>
        </w:tc>
        <w:tc>
          <w:tcPr>
            <w:tcW w:w="2125" w:type="dxa"/>
            <w:gridSpan w:val="2"/>
            <w:shd w:val="clear" w:color="auto" w:fill="CCC0D9" w:themeFill="accent4" w:themeFillTint="66"/>
            <w:vAlign w:val="center"/>
          </w:tcPr>
          <w:p w14:paraId="0C13A0DC" w14:textId="77777777" w:rsidR="00FA1222" w:rsidRPr="000C77C7" w:rsidRDefault="00FA1222" w:rsidP="00936159">
            <w:pPr>
              <w:rPr>
                <w:rFonts w:ascii="Book Antiqua" w:eastAsiaTheme="majorEastAsia" w:hAnsi="Book Antiqua" w:cstheme="majorBidi"/>
                <w:b/>
                <w:bCs/>
                <w:color w:val="4F81BD" w:themeColor="accent1"/>
                <w:sz w:val="16"/>
                <w:szCs w:val="16"/>
              </w:rPr>
            </w:pPr>
            <w:r w:rsidRPr="000C77C7">
              <w:rPr>
                <w:rFonts w:ascii="Book Antiqua" w:hAnsi="Book Antiqua"/>
                <w:sz w:val="16"/>
                <w:szCs w:val="16"/>
              </w:rPr>
              <w:t>Tema</w:t>
            </w:r>
          </w:p>
        </w:tc>
        <w:tc>
          <w:tcPr>
            <w:tcW w:w="2692" w:type="dxa"/>
            <w:gridSpan w:val="3"/>
            <w:shd w:val="clear" w:color="auto" w:fill="auto"/>
            <w:vAlign w:val="center"/>
          </w:tcPr>
          <w:p w14:paraId="680ED044"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¿Qué son los ecosistemas y cómo los aprovechamos?</w:t>
            </w:r>
          </w:p>
        </w:tc>
      </w:tr>
      <w:tr w:rsidR="00FA1222" w:rsidRPr="000C77C7" w14:paraId="17B8275B" w14:textId="77777777" w:rsidTr="00936159">
        <w:tc>
          <w:tcPr>
            <w:tcW w:w="2375" w:type="dxa"/>
            <w:gridSpan w:val="2"/>
            <w:shd w:val="clear" w:color="auto" w:fill="CCC0D9" w:themeFill="accent4" w:themeFillTint="66"/>
            <w:vAlign w:val="center"/>
          </w:tcPr>
          <w:p w14:paraId="349770DB"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Lecciones</w:t>
            </w:r>
          </w:p>
        </w:tc>
        <w:tc>
          <w:tcPr>
            <w:tcW w:w="3259" w:type="dxa"/>
            <w:gridSpan w:val="2"/>
            <w:shd w:val="clear" w:color="auto" w:fill="CCC0D9" w:themeFill="accent4" w:themeFillTint="66"/>
            <w:vAlign w:val="center"/>
          </w:tcPr>
          <w:p w14:paraId="30D141C6"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Aprendizaje esperado</w:t>
            </w:r>
          </w:p>
        </w:tc>
        <w:tc>
          <w:tcPr>
            <w:tcW w:w="3546" w:type="dxa"/>
            <w:gridSpan w:val="4"/>
            <w:shd w:val="clear" w:color="auto" w:fill="CCC0D9" w:themeFill="accent4" w:themeFillTint="66"/>
            <w:vAlign w:val="center"/>
          </w:tcPr>
          <w:p w14:paraId="66D515F4"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Contenido</w:t>
            </w:r>
          </w:p>
        </w:tc>
      </w:tr>
      <w:tr w:rsidR="00FA1222" w:rsidRPr="000C77C7" w14:paraId="38602313" w14:textId="77777777" w:rsidTr="00936159">
        <w:trPr>
          <w:trHeight w:val="578"/>
        </w:trPr>
        <w:tc>
          <w:tcPr>
            <w:tcW w:w="2375" w:type="dxa"/>
            <w:gridSpan w:val="2"/>
            <w:shd w:val="clear" w:color="auto" w:fill="auto"/>
            <w:vAlign w:val="center"/>
          </w:tcPr>
          <w:p w14:paraId="0ECA8F40" w14:textId="77777777" w:rsidR="00FA1222" w:rsidRPr="007316DD" w:rsidRDefault="00FA1222" w:rsidP="00936159">
            <w:pP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03808" behindDoc="0" locked="0" layoutInCell="1" allowOverlap="1" wp14:anchorId="05E12291" wp14:editId="28F7C90D">
                      <wp:simplePos x="0" y="0"/>
                      <wp:positionH relativeFrom="column">
                        <wp:posOffset>-553720</wp:posOffset>
                      </wp:positionH>
                      <wp:positionV relativeFrom="paragraph">
                        <wp:posOffset>53975</wp:posOffset>
                      </wp:positionV>
                      <wp:extent cx="445135" cy="3721735"/>
                      <wp:effectExtent l="0" t="0" r="37465" b="37465"/>
                      <wp:wrapNone/>
                      <wp:docPr id="75"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135" cy="372173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6238050"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Ciencias Naturales</w:t>
                                  </w:r>
                                </w:p>
                                <w:p w14:paraId="0AFE4C6A" w14:textId="77777777" w:rsidR="00E67393" w:rsidRPr="00DD5C4B" w:rsidRDefault="00E67393" w:rsidP="00FA1222">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0" type="#_x0000_t202" style="position:absolute;margin-left:-43.55pt;margin-top:4.25pt;width:35.05pt;height:293.0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" filled="f" strokecolor="black [3213]">
                      <v:path arrowok="t"/>
                      <v:textbox style="layout-flow:vertical;mso-layout-flow-alt:bottom-to-top">
                        <w:txbxContent>
                          <w:p w14:paraId="36238050"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Ciencias Naturales</w:t>
                            </w:r>
                          </w:p>
                          <w:p w14:paraId="0AFE4C6A" w14:textId="77777777" w:rsidR="00B447BC" w:rsidRPr="00DD5C4B" w:rsidRDefault="00B447BC" w:rsidP="00FA1222">
                            <w:pPr>
                              <w:rPr>
                                <w:szCs w:val="36"/>
                              </w:rPr>
                            </w:pPr>
                          </w:p>
                        </w:txbxContent>
                      </v:textbox>
                    </v:shape>
                  </w:pict>
                </mc:Fallback>
              </mc:AlternateContent>
            </w:r>
            <w:r w:rsidRPr="007316DD">
              <w:rPr>
                <w:rFonts w:ascii="Book Antiqua" w:hAnsi="Book Antiqua"/>
                <w:noProof/>
                <w:sz w:val="16"/>
                <w:szCs w:val="16"/>
                <w:lang w:val="es-ES"/>
              </w:rPr>
              <w:t>El ser humano y la naturaleza</w:t>
            </w:r>
          </w:p>
        </w:tc>
        <w:tc>
          <w:tcPr>
            <w:tcW w:w="3259" w:type="dxa"/>
            <w:gridSpan w:val="2"/>
            <w:shd w:val="clear" w:color="auto" w:fill="auto"/>
            <w:vAlign w:val="center"/>
          </w:tcPr>
          <w:p w14:paraId="0BE63EC7" w14:textId="77777777" w:rsidR="00FA1222" w:rsidRPr="007316DD" w:rsidRDefault="00FA1222" w:rsidP="00936159">
            <w:pPr>
              <w:rPr>
                <w:rFonts w:ascii="Book Antiqua" w:hAnsi="Book Antiqua"/>
                <w:sz w:val="16"/>
                <w:szCs w:val="16"/>
              </w:rPr>
            </w:pPr>
            <w:r w:rsidRPr="007316DD">
              <w:rPr>
                <w:rFonts w:ascii="Book Antiqua" w:hAnsi="Book Antiqua"/>
                <w:sz w:val="16"/>
                <w:szCs w:val="16"/>
              </w:rPr>
              <w:t>Analiza el deterioro de los ecosistemas</w:t>
            </w:r>
            <w:r>
              <w:rPr>
                <w:rFonts w:ascii="Book Antiqua" w:hAnsi="Book Antiqua"/>
                <w:sz w:val="16"/>
                <w:szCs w:val="16"/>
              </w:rPr>
              <w:t>,</w:t>
            </w:r>
            <w:r w:rsidRPr="007316DD">
              <w:rPr>
                <w:rFonts w:ascii="Book Antiqua" w:hAnsi="Book Antiqua"/>
                <w:sz w:val="16"/>
                <w:szCs w:val="16"/>
              </w:rPr>
              <w:t xml:space="preserve"> a partir del aprovechamiento de recursos y de los avances técnicos en </w:t>
            </w:r>
            <w:r>
              <w:rPr>
                <w:rFonts w:ascii="Book Antiqua" w:hAnsi="Book Antiqua"/>
                <w:sz w:val="16"/>
                <w:szCs w:val="16"/>
              </w:rPr>
              <w:t xml:space="preserve">las </w:t>
            </w:r>
            <w:r w:rsidRPr="007316DD">
              <w:rPr>
                <w:rFonts w:ascii="Book Antiqua" w:hAnsi="Book Antiqua"/>
                <w:sz w:val="16"/>
                <w:szCs w:val="16"/>
              </w:rPr>
              <w:t xml:space="preserve">diferentes etapas del desarrollo de la </w:t>
            </w:r>
            <w:r>
              <w:rPr>
                <w:rFonts w:ascii="Book Antiqua" w:hAnsi="Book Antiqua"/>
                <w:sz w:val="16"/>
                <w:szCs w:val="16"/>
              </w:rPr>
              <w:t>sociedad</w:t>
            </w:r>
            <w:r w:rsidRPr="007316DD">
              <w:rPr>
                <w:rFonts w:ascii="Book Antiqua" w:hAnsi="Book Antiqua"/>
                <w:sz w:val="16"/>
                <w:szCs w:val="16"/>
              </w:rPr>
              <w:t>: recolectora-cazadora, agrícola e industrial.</w:t>
            </w:r>
          </w:p>
        </w:tc>
        <w:tc>
          <w:tcPr>
            <w:tcW w:w="3546" w:type="dxa"/>
            <w:gridSpan w:val="4"/>
            <w:shd w:val="clear" w:color="auto" w:fill="auto"/>
            <w:vAlign w:val="center"/>
          </w:tcPr>
          <w:p w14:paraId="1B03186F" w14:textId="77777777" w:rsidR="00FA1222" w:rsidRPr="00545B25" w:rsidRDefault="00FA1222" w:rsidP="00936159">
            <w:pPr>
              <w:rPr>
                <w:rFonts w:ascii="Book Antiqua" w:hAnsi="Book Antiqua"/>
                <w:sz w:val="16"/>
                <w:szCs w:val="16"/>
              </w:rPr>
            </w:pPr>
            <w:r>
              <w:rPr>
                <w:rFonts w:ascii="Book Antiqua" w:hAnsi="Book Antiqua"/>
                <w:sz w:val="16"/>
                <w:szCs w:val="16"/>
              </w:rPr>
              <w:t xml:space="preserve">• </w:t>
            </w:r>
            <w:r w:rsidRPr="00545B25">
              <w:rPr>
                <w:rFonts w:ascii="Book Antiqua" w:hAnsi="Book Antiqua"/>
                <w:sz w:val="16"/>
                <w:szCs w:val="16"/>
              </w:rPr>
              <w:t>Relación entre la satisfacción de necesidades básicas, los estilos de vida, el desarrollo técnico y el deterioro de la riqueza natural en sociedades recolectoras-cazadoras, agrícolas e industriales.</w:t>
            </w:r>
          </w:p>
          <w:p w14:paraId="60CD2061" w14:textId="77777777" w:rsidR="00FA1222" w:rsidRPr="00545B25" w:rsidRDefault="00FA1222" w:rsidP="00936159">
            <w:pPr>
              <w:rPr>
                <w:rFonts w:ascii="Book Antiqua" w:hAnsi="Book Antiqua"/>
                <w:sz w:val="16"/>
                <w:szCs w:val="16"/>
              </w:rPr>
            </w:pPr>
            <w:r>
              <w:rPr>
                <w:rFonts w:ascii="Book Antiqua" w:hAnsi="Book Antiqua"/>
                <w:sz w:val="16"/>
                <w:szCs w:val="16"/>
              </w:rPr>
              <w:t xml:space="preserve">• </w:t>
            </w:r>
            <w:r w:rsidRPr="00545B25">
              <w:rPr>
                <w:rFonts w:ascii="Book Antiqua" w:hAnsi="Book Antiqua"/>
                <w:sz w:val="16"/>
                <w:szCs w:val="16"/>
              </w:rPr>
              <w:t>Evaluación de los estilos de vida y del consumo de recursos para la satisfacción de las necesidades de las sociedades humanas, en función del deterioro de la riqueza natural.</w:t>
            </w:r>
          </w:p>
        </w:tc>
      </w:tr>
      <w:tr w:rsidR="00FA1222" w:rsidRPr="000C77C7" w14:paraId="0C8B3FD3" w14:textId="77777777" w:rsidTr="00936159">
        <w:tc>
          <w:tcPr>
            <w:tcW w:w="5634" w:type="dxa"/>
            <w:gridSpan w:val="4"/>
            <w:vMerge w:val="restart"/>
          </w:tcPr>
          <w:p w14:paraId="5B2E50B7"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Actividades sugeridas</w:t>
            </w:r>
          </w:p>
          <w:p w14:paraId="1ADB5AE5"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Actividades previas.</w:t>
            </w:r>
            <w:r w:rsidRPr="000C77C7">
              <w:rPr>
                <w:rFonts w:ascii="Book Antiqua" w:hAnsi="Book Antiqua"/>
                <w:sz w:val="16"/>
                <w:szCs w:val="16"/>
              </w:rPr>
              <w:t xml:space="preserve"> Pida a los alumnos apuntar en una hoja tamaño carta los ecosistemas </w:t>
            </w:r>
            <w:r>
              <w:rPr>
                <w:rFonts w:ascii="Book Antiqua" w:hAnsi="Book Antiqua"/>
                <w:sz w:val="16"/>
                <w:szCs w:val="16"/>
              </w:rPr>
              <w:t>mexicanos</w:t>
            </w:r>
            <w:r w:rsidRPr="000C77C7">
              <w:rPr>
                <w:rFonts w:ascii="Book Antiqua" w:hAnsi="Book Antiqua"/>
                <w:sz w:val="16"/>
                <w:szCs w:val="16"/>
              </w:rPr>
              <w:t xml:space="preserve"> de la página 183 de su </w:t>
            </w:r>
            <w:r>
              <w:rPr>
                <w:rFonts w:ascii="Book Antiqua" w:hAnsi="Book Antiqua"/>
                <w:sz w:val="16"/>
                <w:szCs w:val="16"/>
              </w:rPr>
              <w:t>guía</w:t>
            </w:r>
            <w:r w:rsidRPr="000C77C7">
              <w:rPr>
                <w:rFonts w:ascii="Book Antiqua" w:hAnsi="Book Antiqua"/>
                <w:sz w:val="16"/>
                <w:szCs w:val="16"/>
              </w:rPr>
              <w:t xml:space="preserve"> </w:t>
            </w:r>
            <w:r w:rsidRPr="00884349">
              <w:rPr>
                <w:rFonts w:ascii="Book Antiqua" w:hAnsi="Book Antiqua"/>
                <w:i/>
                <w:sz w:val="16"/>
                <w:szCs w:val="16"/>
              </w:rPr>
              <w:t>Aplicados 5</w:t>
            </w:r>
            <w:r>
              <w:rPr>
                <w:rFonts w:ascii="Book Antiqua" w:hAnsi="Book Antiqua"/>
                <w:sz w:val="16"/>
                <w:szCs w:val="16"/>
              </w:rPr>
              <w:t xml:space="preserve">, </w:t>
            </w:r>
            <w:r w:rsidRPr="000C77C7">
              <w:rPr>
                <w:rFonts w:ascii="Book Antiqua" w:hAnsi="Book Antiqua"/>
                <w:sz w:val="16"/>
                <w:szCs w:val="16"/>
              </w:rPr>
              <w:t xml:space="preserve">y </w:t>
            </w:r>
            <w:r>
              <w:rPr>
                <w:rFonts w:ascii="Book Antiqua" w:hAnsi="Book Antiqua"/>
                <w:sz w:val="16"/>
                <w:szCs w:val="16"/>
              </w:rPr>
              <w:t>que los complementen</w:t>
            </w:r>
            <w:r w:rsidRPr="000C77C7">
              <w:rPr>
                <w:rFonts w:ascii="Book Antiqua" w:hAnsi="Book Antiqua"/>
                <w:sz w:val="16"/>
                <w:szCs w:val="16"/>
              </w:rPr>
              <w:t xml:space="preserve"> con los de su libro </w:t>
            </w:r>
            <w:r>
              <w:rPr>
                <w:rFonts w:ascii="Book Antiqua" w:hAnsi="Book Antiqua"/>
                <w:sz w:val="16"/>
                <w:szCs w:val="16"/>
              </w:rPr>
              <w:t>de texto</w:t>
            </w:r>
            <w:r w:rsidRPr="000C77C7">
              <w:rPr>
                <w:rFonts w:ascii="Book Antiqua" w:hAnsi="Book Antiqua"/>
                <w:sz w:val="16"/>
                <w:szCs w:val="16"/>
              </w:rPr>
              <w:t xml:space="preserve"> </w:t>
            </w:r>
            <w:r w:rsidRPr="007316DD">
              <w:rPr>
                <w:rFonts w:ascii="Book Antiqua" w:hAnsi="Book Antiqua"/>
                <w:smallCaps/>
                <w:sz w:val="16"/>
                <w:szCs w:val="16"/>
              </w:rPr>
              <w:t>sep</w:t>
            </w:r>
            <w:r>
              <w:rPr>
                <w:rFonts w:ascii="Book Antiqua" w:hAnsi="Book Antiqua"/>
                <w:sz w:val="16"/>
                <w:szCs w:val="16"/>
              </w:rPr>
              <w:t xml:space="preserve">, ubicados </w:t>
            </w:r>
            <w:r w:rsidRPr="000C77C7">
              <w:rPr>
                <w:rFonts w:ascii="Book Antiqua" w:hAnsi="Book Antiqua"/>
                <w:sz w:val="16"/>
                <w:szCs w:val="16"/>
              </w:rPr>
              <w:t xml:space="preserve">de la página 57 a la 61. </w:t>
            </w:r>
            <w:r>
              <w:rPr>
                <w:rFonts w:ascii="Book Antiqua" w:hAnsi="Book Antiqua"/>
                <w:sz w:val="16"/>
                <w:szCs w:val="16"/>
              </w:rPr>
              <w:t>Luego promueva que en grupo determinen los recursos que se extraen de cada tipo de ecosistema, las herramientas y medios que el ser humano usa para ello, y que investiguen si siempre se ha empleado esa forma de extracción.</w:t>
            </w:r>
          </w:p>
          <w:p w14:paraId="6C3AB192"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0C77C7">
              <w:rPr>
                <w:rFonts w:ascii="Book Antiqua" w:hAnsi="Book Antiqua"/>
                <w:b/>
                <w:color w:val="5F497A" w:themeColor="accent4" w:themeShade="BF"/>
                <w:sz w:val="16"/>
                <w:szCs w:val="16"/>
              </w:rPr>
              <w:t xml:space="preserve"> de reforzamiento. </w:t>
            </w:r>
            <w:r w:rsidRPr="000C77C7">
              <w:rPr>
                <w:rFonts w:ascii="Book Antiqua" w:hAnsi="Book Antiqua"/>
                <w:sz w:val="16"/>
                <w:szCs w:val="16"/>
              </w:rPr>
              <w:t xml:space="preserve">Indique a los alumnos </w:t>
            </w:r>
            <w:r>
              <w:rPr>
                <w:rFonts w:ascii="Book Antiqua" w:hAnsi="Book Antiqua"/>
                <w:sz w:val="16"/>
                <w:szCs w:val="16"/>
              </w:rPr>
              <w:t>que escriban</w:t>
            </w:r>
            <w:r w:rsidRPr="000C77C7">
              <w:rPr>
                <w:rFonts w:ascii="Book Antiqua" w:hAnsi="Book Antiqua"/>
                <w:sz w:val="16"/>
                <w:szCs w:val="16"/>
              </w:rPr>
              <w:t xml:space="preserve"> en </w:t>
            </w:r>
            <w:r>
              <w:rPr>
                <w:rFonts w:ascii="Book Antiqua" w:hAnsi="Book Antiqua"/>
                <w:sz w:val="16"/>
                <w:szCs w:val="16"/>
              </w:rPr>
              <w:t>un</w:t>
            </w:r>
            <w:r w:rsidRPr="000C77C7">
              <w:rPr>
                <w:rFonts w:ascii="Book Antiqua" w:hAnsi="Book Antiqua"/>
                <w:sz w:val="16"/>
                <w:szCs w:val="16"/>
              </w:rPr>
              <w:t>a hoja cuál es la importancia de la riqueza natural del país</w:t>
            </w:r>
            <w:r>
              <w:rPr>
                <w:rFonts w:ascii="Book Antiqua" w:hAnsi="Book Antiqua"/>
                <w:sz w:val="16"/>
                <w:szCs w:val="16"/>
              </w:rPr>
              <w:t>, a partir de los ecosistemas que tiene y de los recursos que se extraen de ellos,</w:t>
            </w:r>
            <w:r w:rsidRPr="000C77C7">
              <w:rPr>
                <w:rFonts w:ascii="Book Antiqua" w:hAnsi="Book Antiqua"/>
                <w:sz w:val="16"/>
                <w:szCs w:val="16"/>
              </w:rPr>
              <w:t xml:space="preserve"> y exponga algunas reflexiones ante el grupo</w:t>
            </w:r>
            <w:r>
              <w:rPr>
                <w:rFonts w:ascii="Book Antiqua" w:hAnsi="Book Antiqua"/>
                <w:sz w:val="16"/>
                <w:szCs w:val="16"/>
              </w:rPr>
              <w:t xml:space="preserve"> </w:t>
            </w:r>
          </w:p>
          <w:p w14:paraId="22BB1897"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0C77C7">
              <w:rPr>
                <w:rFonts w:ascii="Book Antiqua" w:hAnsi="Book Antiqua"/>
                <w:b/>
                <w:color w:val="5F497A" w:themeColor="accent4" w:themeShade="BF"/>
                <w:sz w:val="16"/>
                <w:szCs w:val="16"/>
              </w:rPr>
              <w:t xml:space="preserve"> de cierre.</w:t>
            </w:r>
            <w:r>
              <w:rPr>
                <w:rFonts w:ascii="Book Antiqua" w:hAnsi="Book Antiqua"/>
                <w:b/>
                <w:color w:val="5F497A" w:themeColor="accent4" w:themeShade="BF"/>
                <w:sz w:val="16"/>
                <w:szCs w:val="16"/>
              </w:rPr>
              <w:t xml:space="preserve"> </w:t>
            </w:r>
            <w:r>
              <w:rPr>
                <w:rFonts w:ascii="Book Antiqua" w:hAnsi="Book Antiqua"/>
                <w:sz w:val="16"/>
                <w:szCs w:val="16"/>
              </w:rPr>
              <w:t>Solicite a los estudiantes elaborar una tabla en la que consignen: ecosistemas de México, recursos aprovechados de cada uno, avances técnicos actuales y métodos antiguos utilizados para su extracción.</w:t>
            </w:r>
          </w:p>
        </w:tc>
        <w:tc>
          <w:tcPr>
            <w:tcW w:w="3546" w:type="dxa"/>
            <w:gridSpan w:val="4"/>
          </w:tcPr>
          <w:p w14:paraId="7EAB17B8"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Material</w:t>
            </w:r>
          </w:p>
          <w:p w14:paraId="04B9D6E6" w14:textId="77777777" w:rsidR="00FA1222" w:rsidRPr="00545B25" w:rsidRDefault="00FA1222" w:rsidP="00936159">
            <w:pPr>
              <w:rPr>
                <w:rFonts w:ascii="Book Antiqua" w:hAnsi="Book Antiqua"/>
                <w:sz w:val="16"/>
                <w:szCs w:val="16"/>
              </w:rPr>
            </w:pPr>
            <w:r>
              <w:rPr>
                <w:rFonts w:ascii="Book Antiqua" w:hAnsi="Book Antiqua"/>
                <w:sz w:val="16"/>
                <w:szCs w:val="16"/>
              </w:rPr>
              <w:t xml:space="preserve">• </w:t>
            </w:r>
            <w:r w:rsidRPr="00545B25">
              <w:rPr>
                <w:rFonts w:ascii="Book Antiqua" w:hAnsi="Book Antiqua"/>
                <w:sz w:val="16"/>
                <w:szCs w:val="16"/>
              </w:rPr>
              <w:t>Hojas blancas</w:t>
            </w:r>
          </w:p>
          <w:p w14:paraId="6875DC24" w14:textId="77777777" w:rsidR="00FA1222" w:rsidRPr="00545B25" w:rsidRDefault="00FA1222" w:rsidP="00936159">
            <w:pPr>
              <w:rPr>
                <w:rFonts w:ascii="Book Antiqua" w:hAnsi="Book Antiqua"/>
                <w:b/>
                <w:sz w:val="16"/>
                <w:szCs w:val="16"/>
              </w:rPr>
            </w:pPr>
            <w:r>
              <w:rPr>
                <w:rFonts w:ascii="Book Antiqua" w:hAnsi="Book Antiqua"/>
                <w:sz w:val="16"/>
                <w:szCs w:val="16"/>
              </w:rPr>
              <w:t xml:space="preserve">• </w:t>
            </w:r>
            <w:r w:rsidRPr="00545B25">
              <w:rPr>
                <w:rFonts w:ascii="Book Antiqua" w:hAnsi="Book Antiqua"/>
                <w:sz w:val="16"/>
                <w:szCs w:val="16"/>
              </w:rPr>
              <w:t>Colores</w:t>
            </w:r>
          </w:p>
        </w:tc>
      </w:tr>
      <w:tr w:rsidR="00FA1222" w:rsidRPr="000C77C7" w14:paraId="70619D80" w14:textId="77777777" w:rsidTr="00936159">
        <w:tc>
          <w:tcPr>
            <w:tcW w:w="5634" w:type="dxa"/>
            <w:gridSpan w:val="4"/>
            <w:vMerge/>
          </w:tcPr>
          <w:p w14:paraId="551C46F6" w14:textId="77777777" w:rsidR="00FA1222" w:rsidRPr="000C77C7" w:rsidRDefault="00FA1222" w:rsidP="00936159">
            <w:pPr>
              <w:rPr>
                <w:rFonts w:ascii="Book Antiqua" w:hAnsi="Book Antiqua"/>
                <w:sz w:val="16"/>
                <w:szCs w:val="16"/>
              </w:rPr>
            </w:pPr>
          </w:p>
        </w:tc>
        <w:tc>
          <w:tcPr>
            <w:tcW w:w="3546" w:type="dxa"/>
            <w:gridSpan w:val="4"/>
          </w:tcPr>
          <w:p w14:paraId="38DB25E2"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Interdisciplina</w:t>
            </w:r>
          </w:p>
          <w:p w14:paraId="4A4912C3" w14:textId="77777777" w:rsidR="00FA1222" w:rsidRPr="000C77C7" w:rsidRDefault="00FA1222" w:rsidP="00936159">
            <w:pPr>
              <w:widowControl w:val="0"/>
              <w:autoSpaceDE w:val="0"/>
              <w:autoSpaceDN w:val="0"/>
              <w:adjustRightInd w:val="0"/>
              <w:rPr>
                <w:rFonts w:ascii="Book Antiqua" w:hAnsi="Book Antiqua"/>
                <w:sz w:val="16"/>
                <w:szCs w:val="16"/>
              </w:rPr>
            </w:pPr>
            <w:r>
              <w:rPr>
                <w:rFonts w:ascii="Book Antiqua" w:hAnsi="Book Antiqua"/>
                <w:b/>
                <w:color w:val="5F497A" w:themeColor="accent4" w:themeShade="BF"/>
                <w:sz w:val="16"/>
                <w:szCs w:val="16"/>
              </w:rPr>
              <w:t>Geo</w:t>
            </w:r>
            <w:r w:rsidRPr="000C77C7">
              <w:rPr>
                <w:rFonts w:ascii="Book Antiqua" w:hAnsi="Book Antiqua"/>
                <w:b/>
                <w:color w:val="5F497A" w:themeColor="accent4" w:themeShade="BF"/>
                <w:sz w:val="16"/>
                <w:szCs w:val="16"/>
              </w:rPr>
              <w:t>.</w:t>
            </w:r>
            <w:r w:rsidRPr="000C77C7">
              <w:rPr>
                <w:rFonts w:ascii="Book Antiqua" w:hAnsi="Book Antiqua"/>
                <w:sz w:val="16"/>
                <w:szCs w:val="16"/>
              </w:rPr>
              <w:t xml:space="preserve"> </w:t>
            </w:r>
            <w:r>
              <w:rPr>
                <w:rFonts w:ascii="Book Antiqua" w:hAnsi="Book Antiqua"/>
                <w:sz w:val="16"/>
                <w:szCs w:val="16"/>
              </w:rPr>
              <w:t>Relacione estos aprendizajes con el conocimiento de la orografía, climas, recursos hidráulicos, vegetación y fauna, que se estudian en el</w:t>
            </w:r>
            <w:r w:rsidRPr="000C77C7">
              <w:rPr>
                <w:rFonts w:ascii="Book Antiqua" w:hAnsi="Book Antiqua"/>
                <w:sz w:val="16"/>
                <w:szCs w:val="16"/>
              </w:rPr>
              <w:t xml:space="preserve"> bloque 2</w:t>
            </w:r>
            <w:r>
              <w:rPr>
                <w:rFonts w:ascii="Book Antiqua" w:hAnsi="Book Antiqua"/>
                <w:sz w:val="16"/>
                <w:szCs w:val="16"/>
              </w:rPr>
              <w:t>. Recupere estos aspectos, vistos en c</w:t>
            </w:r>
            <w:r w:rsidRPr="000C77C7">
              <w:rPr>
                <w:rFonts w:ascii="Book Antiqua" w:hAnsi="Book Antiqua"/>
                <w:sz w:val="16"/>
                <w:szCs w:val="16"/>
              </w:rPr>
              <w:t>uarto año</w:t>
            </w:r>
            <w:r>
              <w:rPr>
                <w:rFonts w:ascii="Book Antiqua" w:hAnsi="Book Antiqua"/>
                <w:sz w:val="16"/>
                <w:szCs w:val="16"/>
              </w:rPr>
              <w:t>,</w:t>
            </w:r>
            <w:r w:rsidDel="006935C6">
              <w:rPr>
                <w:rFonts w:ascii="Book Antiqua" w:hAnsi="Book Antiqua"/>
                <w:sz w:val="16"/>
                <w:szCs w:val="16"/>
              </w:rPr>
              <w:t xml:space="preserve"> </w:t>
            </w:r>
            <w:r>
              <w:rPr>
                <w:rFonts w:ascii="Book Antiqua" w:hAnsi="Book Antiqua"/>
                <w:sz w:val="16"/>
                <w:szCs w:val="16"/>
              </w:rPr>
              <w:t>delimitándolos a la geografía del país</w:t>
            </w:r>
            <w:r w:rsidRPr="000C77C7">
              <w:rPr>
                <w:rFonts w:ascii="Book Antiqua" w:hAnsi="Book Antiqua"/>
                <w:sz w:val="16"/>
                <w:szCs w:val="16"/>
              </w:rPr>
              <w:t>.</w:t>
            </w:r>
          </w:p>
        </w:tc>
      </w:tr>
      <w:tr w:rsidR="00FA1222" w:rsidRPr="000C77C7" w14:paraId="51056427" w14:textId="77777777" w:rsidTr="00936159">
        <w:tc>
          <w:tcPr>
            <w:tcW w:w="5634" w:type="dxa"/>
            <w:gridSpan w:val="4"/>
            <w:vMerge/>
          </w:tcPr>
          <w:p w14:paraId="6BE42F75" w14:textId="77777777" w:rsidR="00FA1222" w:rsidRPr="000C77C7" w:rsidRDefault="00FA1222" w:rsidP="00936159">
            <w:pPr>
              <w:rPr>
                <w:rFonts w:ascii="Book Antiqua" w:hAnsi="Book Antiqua"/>
                <w:sz w:val="16"/>
                <w:szCs w:val="16"/>
              </w:rPr>
            </w:pPr>
          </w:p>
        </w:tc>
        <w:tc>
          <w:tcPr>
            <w:tcW w:w="3546" w:type="dxa"/>
            <w:gridSpan w:val="4"/>
          </w:tcPr>
          <w:p w14:paraId="2BFD945D"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Transversalidad</w:t>
            </w:r>
          </w:p>
          <w:p w14:paraId="3A318D2D" w14:textId="77777777" w:rsidR="00FA1222" w:rsidRPr="00DA1B4A" w:rsidRDefault="00FA1222" w:rsidP="00936159">
            <w:pPr>
              <w:rPr>
                <w:rFonts w:ascii="Book Antiqua" w:hAnsi="Book Antiqua"/>
                <w:i/>
                <w:sz w:val="16"/>
                <w:szCs w:val="16"/>
              </w:rPr>
            </w:pPr>
            <w:r w:rsidRPr="000C77C7">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0C77C7">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Reflexione con los educandos sobre las consecuencias de la sobreexplotación de recursos de los ecosistemas de México. </w:t>
            </w:r>
            <w:r w:rsidRPr="00DA1B4A">
              <w:rPr>
                <w:rFonts w:ascii="Book Antiqua" w:hAnsi="Book Antiqua"/>
                <w:i/>
                <w:sz w:val="16"/>
                <w:szCs w:val="16"/>
                <w:lang w:val="es-ES_tradnl"/>
              </w:rPr>
              <w:t>¿A qué especies afecta? ¿Cuál será la consecuencia de la desaparición de especies? ¿Qué pasa si se acaba el recurso?</w:t>
            </w:r>
          </w:p>
          <w:p w14:paraId="1A01C593" w14:textId="77777777" w:rsidR="00FA1222" w:rsidRPr="000C77C7" w:rsidRDefault="00FA1222" w:rsidP="00936159">
            <w:pPr>
              <w:rPr>
                <w:rFonts w:ascii="Book Antiqua" w:hAnsi="Book Antiqua"/>
                <w:sz w:val="16"/>
                <w:szCs w:val="16"/>
              </w:rPr>
            </w:pPr>
          </w:p>
        </w:tc>
      </w:tr>
      <w:tr w:rsidR="00FA1222" w:rsidRPr="000C77C7" w14:paraId="6EFF421B" w14:textId="77777777" w:rsidTr="00936159">
        <w:tc>
          <w:tcPr>
            <w:tcW w:w="9180" w:type="dxa"/>
            <w:gridSpan w:val="8"/>
            <w:shd w:val="clear" w:color="auto" w:fill="B2A1C7" w:themeFill="accent4" w:themeFillTint="99"/>
            <w:vAlign w:val="center"/>
          </w:tcPr>
          <w:p w14:paraId="56E01E82"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Evaluación</w:t>
            </w:r>
          </w:p>
        </w:tc>
      </w:tr>
      <w:tr w:rsidR="00FA1222" w:rsidRPr="000C77C7" w14:paraId="095BC393" w14:textId="77777777" w:rsidTr="00936159">
        <w:tc>
          <w:tcPr>
            <w:tcW w:w="4363" w:type="dxa"/>
            <w:gridSpan w:val="3"/>
            <w:vAlign w:val="center"/>
          </w:tcPr>
          <w:p w14:paraId="519800B1"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I</w:t>
            </w:r>
            <w:r w:rsidRPr="000C77C7">
              <w:rPr>
                <w:rFonts w:ascii="Book Antiqua" w:hAnsi="Book Antiqua"/>
                <w:b/>
                <w:sz w:val="16"/>
                <w:szCs w:val="16"/>
              </w:rPr>
              <w:t>ndicadores</w:t>
            </w:r>
          </w:p>
          <w:p w14:paraId="4F5F5BF1"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Identifica y compara los ecosistemas de México</w:t>
            </w:r>
            <w:r>
              <w:rPr>
                <w:rFonts w:ascii="Book Antiqua" w:hAnsi="Book Antiqua"/>
                <w:sz w:val="16"/>
                <w:szCs w:val="16"/>
              </w:rPr>
              <w:t>, y los relaciona con los recursos naturales</w:t>
            </w:r>
            <w:r w:rsidRPr="000C77C7">
              <w:rPr>
                <w:rFonts w:ascii="Book Antiqua" w:hAnsi="Book Antiqua"/>
                <w:sz w:val="16"/>
                <w:szCs w:val="16"/>
              </w:rPr>
              <w:t xml:space="preserve"> del país.</w:t>
            </w:r>
          </w:p>
        </w:tc>
        <w:tc>
          <w:tcPr>
            <w:tcW w:w="2405" w:type="dxa"/>
            <w:gridSpan w:val="3"/>
          </w:tcPr>
          <w:p w14:paraId="18571DFF"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 xml:space="preserve">Momentos </w:t>
            </w:r>
          </w:p>
          <w:p w14:paraId="61267343" w14:textId="77777777" w:rsidR="00FA1222" w:rsidRPr="000C77C7" w:rsidRDefault="00FA1222" w:rsidP="00936159">
            <w:pPr>
              <w:rPr>
                <w:rFonts w:ascii="Book Antiqua" w:hAnsi="Book Antiqua"/>
                <w:sz w:val="16"/>
                <w:szCs w:val="16"/>
              </w:rPr>
            </w:pPr>
            <w:r>
              <w:rPr>
                <w:rFonts w:ascii="Book Antiqua" w:hAnsi="Book Antiqua"/>
                <w:sz w:val="16"/>
                <w:szCs w:val="16"/>
              </w:rPr>
              <w:t>Al final</w:t>
            </w:r>
            <w:r w:rsidRPr="000C77C7">
              <w:rPr>
                <w:rFonts w:ascii="Book Antiqua" w:hAnsi="Book Antiqua"/>
                <w:sz w:val="16"/>
                <w:szCs w:val="16"/>
              </w:rPr>
              <w:t xml:space="preserve"> de la</w:t>
            </w:r>
            <w:r>
              <w:rPr>
                <w:rFonts w:ascii="Book Antiqua" w:hAnsi="Book Antiqua"/>
                <w:sz w:val="16"/>
                <w:szCs w:val="16"/>
              </w:rPr>
              <w:t>s</w:t>
            </w:r>
            <w:r w:rsidRPr="000C77C7">
              <w:rPr>
                <w:rFonts w:ascii="Book Antiqua" w:hAnsi="Book Antiqua"/>
                <w:sz w:val="16"/>
                <w:szCs w:val="16"/>
              </w:rPr>
              <w:t xml:space="preserve"> actividad</w:t>
            </w:r>
            <w:r>
              <w:rPr>
                <w:rFonts w:ascii="Book Antiqua" w:hAnsi="Book Antiqua"/>
                <w:sz w:val="16"/>
                <w:szCs w:val="16"/>
              </w:rPr>
              <w:t>es</w:t>
            </w:r>
          </w:p>
        </w:tc>
        <w:tc>
          <w:tcPr>
            <w:tcW w:w="2412" w:type="dxa"/>
            <w:gridSpan w:val="2"/>
          </w:tcPr>
          <w:p w14:paraId="1B20B0F3"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 xml:space="preserve">Herramientas </w:t>
            </w:r>
          </w:p>
          <w:p w14:paraId="50312B6D" w14:textId="77777777" w:rsidR="00FA1222" w:rsidRPr="000C77C7" w:rsidRDefault="00FA1222" w:rsidP="00936159">
            <w:pPr>
              <w:rPr>
                <w:rFonts w:ascii="Book Antiqua" w:hAnsi="Book Antiqua"/>
                <w:sz w:val="16"/>
                <w:szCs w:val="16"/>
              </w:rPr>
            </w:pPr>
            <w:r>
              <w:rPr>
                <w:rFonts w:ascii="Book Antiqua" w:hAnsi="Book Antiqua"/>
                <w:sz w:val="16"/>
                <w:szCs w:val="16"/>
              </w:rPr>
              <w:t>Tabla de ecosistemas</w:t>
            </w:r>
          </w:p>
        </w:tc>
      </w:tr>
    </w:tbl>
    <w:p w14:paraId="206AA31D" w14:textId="77777777" w:rsidR="00FA1222" w:rsidRDefault="00FA1222" w:rsidP="00FA1222">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FA1222" w:rsidRPr="00897F5F" w14:paraId="793CEBA1" w14:textId="77777777" w:rsidTr="00936159">
        <w:trPr>
          <w:gridAfter w:val="1"/>
          <w:wAfter w:w="1843" w:type="dxa"/>
        </w:trPr>
        <w:tc>
          <w:tcPr>
            <w:tcW w:w="2801" w:type="dxa"/>
            <w:gridSpan w:val="4"/>
            <w:shd w:val="clear" w:color="auto" w:fill="B2A1C7" w:themeFill="accent4" w:themeFillTint="99"/>
            <w:vAlign w:val="center"/>
          </w:tcPr>
          <w:p w14:paraId="360058AB" w14:textId="77777777" w:rsidR="00FA1222" w:rsidRPr="00897F5F" w:rsidRDefault="00FA1222" w:rsidP="00936159">
            <w:pPr>
              <w:rPr>
                <w:rFonts w:ascii="Book Antiqua" w:hAnsi="Book Antiqua"/>
                <w:sz w:val="16"/>
                <w:szCs w:val="16"/>
              </w:rPr>
            </w:pPr>
            <w:r>
              <w:rPr>
                <w:rFonts w:ascii="Book Antiqua" w:hAnsi="Book Antiqua"/>
                <w:sz w:val="16"/>
                <w:szCs w:val="16"/>
              </w:rPr>
              <w:t>Fecha</w:t>
            </w:r>
          </w:p>
        </w:tc>
        <w:tc>
          <w:tcPr>
            <w:tcW w:w="4536" w:type="dxa"/>
            <w:gridSpan w:val="8"/>
            <w:shd w:val="clear" w:color="auto" w:fill="auto"/>
            <w:vAlign w:val="center"/>
          </w:tcPr>
          <w:p w14:paraId="46565663" w14:textId="77777777" w:rsidR="00FA1222" w:rsidRPr="00897F5F" w:rsidRDefault="00FA1222" w:rsidP="00936159">
            <w:pPr>
              <w:rPr>
                <w:rFonts w:ascii="Book Antiqua" w:hAnsi="Book Antiqua"/>
                <w:sz w:val="16"/>
                <w:szCs w:val="16"/>
              </w:rPr>
            </w:pPr>
          </w:p>
        </w:tc>
      </w:tr>
      <w:tr w:rsidR="00FA1222" w:rsidRPr="00897F5F" w14:paraId="192220A2" w14:textId="77777777" w:rsidTr="00936159">
        <w:trPr>
          <w:gridAfter w:val="1"/>
          <w:wAfter w:w="1843" w:type="dxa"/>
        </w:trPr>
        <w:tc>
          <w:tcPr>
            <w:tcW w:w="2375" w:type="dxa"/>
            <w:gridSpan w:val="3"/>
            <w:shd w:val="clear" w:color="auto" w:fill="CCC0D9" w:themeFill="accent4" w:themeFillTint="66"/>
            <w:vAlign w:val="center"/>
          </w:tcPr>
          <w:p w14:paraId="31286D42"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r>
              <w:rPr>
                <w:rFonts w:ascii="Book Antiqua" w:hAnsi="Book Antiqua"/>
                <w:i/>
                <w:noProof/>
                <w:sz w:val="16"/>
                <w:szCs w:val="16"/>
                <w:lang w:val="es-ES"/>
              </w:rPr>
              <w:t xml:space="preserve"> </w:t>
            </w:r>
          </w:p>
        </w:tc>
        <w:tc>
          <w:tcPr>
            <w:tcW w:w="1276" w:type="dxa"/>
            <w:gridSpan w:val="2"/>
            <w:shd w:val="clear" w:color="auto" w:fill="auto"/>
            <w:vAlign w:val="center"/>
          </w:tcPr>
          <w:p w14:paraId="76F45ADC" w14:textId="77777777" w:rsidR="00FA1222" w:rsidRPr="00897F5F" w:rsidRDefault="00FA1222" w:rsidP="00936159">
            <w:pPr>
              <w:jc w:val="center"/>
              <w:rPr>
                <w:rFonts w:ascii="Book Antiqua" w:hAnsi="Book Antiqua"/>
                <w:sz w:val="16"/>
                <w:szCs w:val="16"/>
              </w:rPr>
            </w:pPr>
            <w:r>
              <w:rPr>
                <w:rFonts w:ascii="Book Antiqua" w:hAnsi="Book Antiqua"/>
                <w:sz w:val="16"/>
                <w:szCs w:val="16"/>
              </w:rPr>
              <w:t>227 y</w:t>
            </w:r>
            <w:r w:rsidRPr="00897F5F">
              <w:rPr>
                <w:rFonts w:ascii="Book Antiqua" w:hAnsi="Book Antiqua"/>
                <w:sz w:val="16"/>
                <w:szCs w:val="16"/>
              </w:rPr>
              <w:t xml:space="preserve"> 228</w:t>
            </w:r>
          </w:p>
        </w:tc>
        <w:tc>
          <w:tcPr>
            <w:tcW w:w="2268" w:type="dxa"/>
            <w:gridSpan w:val="4"/>
            <w:shd w:val="clear" w:color="auto" w:fill="CCC0D9" w:themeFill="accent4" w:themeFillTint="66"/>
            <w:vAlign w:val="center"/>
          </w:tcPr>
          <w:p w14:paraId="174E9A9E"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Páginas </w:t>
            </w:r>
            <w:r>
              <w:rPr>
                <w:rFonts w:ascii="Book Antiqua" w:hAnsi="Book Antiqua"/>
                <w:sz w:val="16"/>
                <w:szCs w:val="16"/>
              </w:rPr>
              <w:t>libro</w:t>
            </w:r>
            <w:r w:rsidRPr="00897F5F">
              <w:rPr>
                <w:rFonts w:ascii="Book Antiqua" w:hAnsi="Book Antiqua"/>
                <w:sz w:val="16"/>
                <w:szCs w:val="16"/>
              </w:rPr>
              <w:t xml:space="preserve"> de texto </w:t>
            </w:r>
            <w:r w:rsidRPr="00897F5F">
              <w:rPr>
                <w:rFonts w:ascii="Book Antiqua" w:hAnsi="Book Antiqua"/>
                <w:smallCaps/>
                <w:sz w:val="16"/>
                <w:szCs w:val="16"/>
              </w:rPr>
              <w:t>sep</w:t>
            </w:r>
          </w:p>
        </w:tc>
        <w:tc>
          <w:tcPr>
            <w:tcW w:w="1418" w:type="dxa"/>
            <w:gridSpan w:val="3"/>
            <w:shd w:val="clear" w:color="auto" w:fill="auto"/>
            <w:vAlign w:val="center"/>
          </w:tcPr>
          <w:p w14:paraId="3D8E5A11" w14:textId="77777777" w:rsidR="00FA1222" w:rsidRPr="00897F5F" w:rsidRDefault="00FA1222" w:rsidP="00936159">
            <w:pPr>
              <w:jc w:val="center"/>
              <w:rPr>
                <w:rFonts w:ascii="Book Antiqua" w:eastAsiaTheme="majorEastAsia" w:hAnsi="Book Antiqua" w:cstheme="majorBidi"/>
                <w:b/>
                <w:bCs/>
                <w:i/>
                <w:iCs/>
                <w:color w:val="4F81BD" w:themeColor="accent1"/>
                <w:sz w:val="16"/>
                <w:szCs w:val="16"/>
              </w:rPr>
            </w:pPr>
            <w:r w:rsidRPr="00897F5F">
              <w:rPr>
                <w:rFonts w:ascii="Book Antiqua" w:hAnsi="Book Antiqua"/>
                <w:sz w:val="16"/>
                <w:szCs w:val="16"/>
              </w:rPr>
              <w:t>49 a 53</w:t>
            </w:r>
          </w:p>
        </w:tc>
      </w:tr>
      <w:tr w:rsidR="00FA1222" w:rsidRPr="00897F5F" w14:paraId="08372F1A" w14:textId="77777777" w:rsidTr="00936159">
        <w:tc>
          <w:tcPr>
            <w:tcW w:w="1241" w:type="dxa"/>
            <w:shd w:val="clear" w:color="auto" w:fill="CCC0D9" w:themeFill="accent4" w:themeFillTint="66"/>
            <w:vAlign w:val="center"/>
          </w:tcPr>
          <w:p w14:paraId="4D4AB441" w14:textId="77777777" w:rsidR="00FA1222" w:rsidRPr="00897F5F"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41696" behindDoc="0" locked="0" layoutInCell="1" allowOverlap="1" wp14:anchorId="44E8D04A" wp14:editId="328B752F">
                      <wp:simplePos x="0" y="0"/>
                      <wp:positionH relativeFrom="column">
                        <wp:posOffset>-601345</wp:posOffset>
                      </wp:positionH>
                      <wp:positionV relativeFrom="paragraph">
                        <wp:posOffset>67310</wp:posOffset>
                      </wp:positionV>
                      <wp:extent cx="489585" cy="2403475"/>
                      <wp:effectExtent l="0" t="0" r="18415" b="34925"/>
                      <wp:wrapNone/>
                      <wp:docPr id="7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9585" cy="240347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8866A8D"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1" type="#_x0000_t202" style="position:absolute;margin-left:-47.3pt;margin-top:5.3pt;width:38.55pt;height:189.2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" filled="f" strokecolor="black [3213]">
                      <v:path arrowok="t"/>
                      <v:textbox style="layout-flow:vertical;mso-layout-flow-alt:bottom-to-top">
                        <w:txbxContent>
                          <w:p w14:paraId="48866A8D"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Geografía</w:t>
                            </w:r>
                          </w:p>
                        </w:txbxContent>
                      </v:textbox>
                    </v:shape>
                  </w:pict>
                </mc:Fallback>
              </mc:AlternateContent>
            </w:r>
            <w:r w:rsidRPr="00897F5F">
              <w:rPr>
                <w:rFonts w:ascii="Book Antiqua" w:hAnsi="Book Antiqua"/>
                <w:sz w:val="16"/>
                <w:szCs w:val="16"/>
              </w:rPr>
              <w:t>Eje</w:t>
            </w:r>
          </w:p>
        </w:tc>
        <w:tc>
          <w:tcPr>
            <w:tcW w:w="3686" w:type="dxa"/>
            <w:gridSpan w:val="6"/>
            <w:shd w:val="clear" w:color="auto" w:fill="auto"/>
            <w:vAlign w:val="center"/>
          </w:tcPr>
          <w:p w14:paraId="45F1ED71"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Componentes naturales</w:t>
            </w:r>
          </w:p>
        </w:tc>
        <w:tc>
          <w:tcPr>
            <w:tcW w:w="1418" w:type="dxa"/>
            <w:gridSpan w:val="3"/>
            <w:shd w:val="clear" w:color="auto" w:fill="CCC0D9" w:themeFill="accent4" w:themeFillTint="66"/>
            <w:vAlign w:val="center"/>
          </w:tcPr>
          <w:p w14:paraId="6D2EDAFE" w14:textId="77777777" w:rsidR="00FA1222" w:rsidRPr="00897F5F" w:rsidRDefault="00FA1222" w:rsidP="00936159">
            <w:pPr>
              <w:rPr>
                <w:rFonts w:ascii="Book Antiqua" w:eastAsiaTheme="majorEastAsia" w:hAnsi="Book Antiqua" w:cstheme="majorBidi"/>
                <w:b/>
                <w:bCs/>
                <w:color w:val="4F81BD" w:themeColor="accent1"/>
                <w:sz w:val="16"/>
                <w:szCs w:val="16"/>
              </w:rPr>
            </w:pPr>
            <w:r w:rsidRPr="00897F5F">
              <w:rPr>
                <w:rFonts w:ascii="Book Antiqua" w:hAnsi="Book Antiqua"/>
                <w:sz w:val="16"/>
                <w:szCs w:val="16"/>
              </w:rPr>
              <w:t>Tema</w:t>
            </w:r>
          </w:p>
        </w:tc>
        <w:tc>
          <w:tcPr>
            <w:tcW w:w="2835" w:type="dxa"/>
            <w:gridSpan w:val="3"/>
            <w:shd w:val="clear" w:color="auto" w:fill="auto"/>
            <w:vAlign w:val="center"/>
          </w:tcPr>
          <w:p w14:paraId="39944566" w14:textId="77777777" w:rsidR="00FA1222" w:rsidRPr="00897F5F" w:rsidRDefault="00FA1222" w:rsidP="00936159">
            <w:pPr>
              <w:rPr>
                <w:rFonts w:ascii="Book Antiqua" w:hAnsi="Book Antiqua"/>
                <w:bCs/>
                <w:sz w:val="16"/>
                <w:szCs w:val="16"/>
                <w:lang w:val="es-ES_tradnl"/>
              </w:rPr>
            </w:pPr>
            <w:r w:rsidRPr="00897F5F">
              <w:rPr>
                <w:rFonts w:ascii="Book Antiqua" w:hAnsi="Book Antiqua"/>
                <w:bCs/>
                <w:sz w:val="16"/>
                <w:szCs w:val="16"/>
                <w:lang w:val="es-ES_tradnl"/>
              </w:rPr>
              <w:t>Diversidad natural de los continentes</w:t>
            </w:r>
          </w:p>
        </w:tc>
      </w:tr>
      <w:tr w:rsidR="00FA1222" w:rsidRPr="00897F5F" w14:paraId="4A30F80A" w14:textId="77777777" w:rsidTr="00936159">
        <w:tc>
          <w:tcPr>
            <w:tcW w:w="2235" w:type="dxa"/>
            <w:gridSpan w:val="2"/>
            <w:shd w:val="clear" w:color="auto" w:fill="CCC0D9" w:themeFill="accent4" w:themeFillTint="66"/>
            <w:vAlign w:val="center"/>
          </w:tcPr>
          <w:p w14:paraId="4816B224"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Lecciones</w:t>
            </w:r>
          </w:p>
        </w:tc>
        <w:tc>
          <w:tcPr>
            <w:tcW w:w="3118" w:type="dxa"/>
            <w:gridSpan w:val="6"/>
            <w:shd w:val="clear" w:color="auto" w:fill="CCC0D9" w:themeFill="accent4" w:themeFillTint="66"/>
            <w:vAlign w:val="center"/>
          </w:tcPr>
          <w:p w14:paraId="29BCE3AD"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Aprendizaje esperado</w:t>
            </w:r>
          </w:p>
        </w:tc>
        <w:tc>
          <w:tcPr>
            <w:tcW w:w="3827" w:type="dxa"/>
            <w:gridSpan w:val="5"/>
            <w:shd w:val="clear" w:color="auto" w:fill="CCC0D9" w:themeFill="accent4" w:themeFillTint="66"/>
            <w:vAlign w:val="center"/>
          </w:tcPr>
          <w:p w14:paraId="4E771A18"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Contenido</w:t>
            </w:r>
          </w:p>
        </w:tc>
      </w:tr>
      <w:tr w:rsidR="00FA1222" w:rsidRPr="00897F5F" w14:paraId="24869387" w14:textId="77777777" w:rsidTr="00936159">
        <w:tc>
          <w:tcPr>
            <w:tcW w:w="2235" w:type="dxa"/>
            <w:gridSpan w:val="2"/>
            <w:shd w:val="clear" w:color="auto" w:fill="auto"/>
            <w:vAlign w:val="center"/>
          </w:tcPr>
          <w:p w14:paraId="53A871FF" w14:textId="77777777" w:rsidR="00FA1222" w:rsidRPr="00897F5F" w:rsidRDefault="00FA1222" w:rsidP="00936159">
            <w:pPr>
              <w:rPr>
                <w:rFonts w:ascii="Book Antiqua" w:hAnsi="Book Antiqua"/>
                <w:noProof/>
                <w:sz w:val="16"/>
                <w:szCs w:val="16"/>
                <w:lang w:val="es-ES"/>
              </w:rPr>
            </w:pPr>
            <w:r w:rsidRPr="00897F5F">
              <w:rPr>
                <w:rFonts w:ascii="Book Antiqua" w:hAnsi="Book Antiqua"/>
                <w:noProof/>
                <w:sz w:val="16"/>
                <w:szCs w:val="16"/>
                <w:lang w:val="es-ES"/>
              </w:rPr>
              <w:t>El agua en los continentes</w:t>
            </w:r>
          </w:p>
        </w:tc>
        <w:tc>
          <w:tcPr>
            <w:tcW w:w="3118" w:type="dxa"/>
            <w:gridSpan w:val="6"/>
            <w:shd w:val="clear" w:color="auto" w:fill="auto"/>
            <w:vAlign w:val="center"/>
          </w:tcPr>
          <w:p w14:paraId="002A1FBA" w14:textId="77777777" w:rsidR="00FA1222" w:rsidRPr="00897F5F" w:rsidRDefault="00FA1222" w:rsidP="00936159">
            <w:pPr>
              <w:rPr>
                <w:rFonts w:ascii="Book Antiqua" w:hAnsi="Book Antiqua"/>
                <w:sz w:val="16"/>
                <w:szCs w:val="16"/>
              </w:rPr>
            </w:pPr>
            <w:r w:rsidRPr="00897F5F">
              <w:rPr>
                <w:rFonts w:ascii="Book Antiqua" w:hAnsi="Book Antiqua" w:cs="Times New Roman"/>
                <w:sz w:val="16"/>
                <w:szCs w:val="16"/>
                <w:lang w:val="es-ES"/>
              </w:rPr>
              <w:t>Distingue la importancia de la distribución de los principales ríos, lagos y lagunas de los continentes.</w:t>
            </w:r>
          </w:p>
        </w:tc>
        <w:tc>
          <w:tcPr>
            <w:tcW w:w="3827" w:type="dxa"/>
            <w:gridSpan w:val="5"/>
            <w:shd w:val="clear" w:color="auto" w:fill="auto"/>
            <w:vAlign w:val="center"/>
          </w:tcPr>
          <w:p w14:paraId="6B0FDF1C" w14:textId="77777777" w:rsidR="00FA1222" w:rsidRPr="00F93A19"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F93A19">
              <w:rPr>
                <w:rFonts w:ascii="Book Antiqua" w:hAnsi="Book Antiqua" w:cs="–G“Qˇ"/>
                <w:sz w:val="16"/>
                <w:szCs w:val="16"/>
                <w:lang w:val="es-ES"/>
              </w:rPr>
              <w:t>Distribución de los principales ríos, lagos y lagunas en los continentes.</w:t>
            </w:r>
          </w:p>
          <w:p w14:paraId="5AEF2C62" w14:textId="77777777" w:rsidR="00FA1222" w:rsidRPr="00F93A19" w:rsidRDefault="00FA1222" w:rsidP="00936159">
            <w:pPr>
              <w:rPr>
                <w:rFonts w:ascii="Book Antiqua" w:hAnsi="Book Antiqua"/>
                <w:bCs/>
                <w:sz w:val="16"/>
                <w:szCs w:val="16"/>
                <w:lang w:val="es-ES_tradnl"/>
              </w:rPr>
            </w:pPr>
            <w:r>
              <w:rPr>
                <w:rFonts w:ascii="Book Antiqua" w:hAnsi="Book Antiqua" w:cs="–G“Qˇ"/>
                <w:sz w:val="16"/>
                <w:szCs w:val="16"/>
                <w:lang w:val="es-ES"/>
              </w:rPr>
              <w:t xml:space="preserve">• </w:t>
            </w:r>
            <w:r w:rsidRPr="00F93A19">
              <w:rPr>
                <w:rFonts w:ascii="Book Antiqua" w:hAnsi="Book Antiqua" w:cs="–G“Qˇ"/>
                <w:sz w:val="16"/>
                <w:szCs w:val="16"/>
                <w:lang w:val="es-ES"/>
              </w:rPr>
              <w:t>Importancia de la distribución de ríos, lagos y lagunas de los continentes.</w:t>
            </w:r>
          </w:p>
        </w:tc>
      </w:tr>
      <w:tr w:rsidR="00FA1222" w:rsidRPr="00897F5F" w14:paraId="4D2FBBF6" w14:textId="77777777" w:rsidTr="00936159">
        <w:tc>
          <w:tcPr>
            <w:tcW w:w="5353" w:type="dxa"/>
            <w:gridSpan w:val="8"/>
            <w:vMerge w:val="restart"/>
          </w:tcPr>
          <w:p w14:paraId="59D67968" w14:textId="77777777" w:rsidR="00FA1222" w:rsidRPr="00897F5F" w:rsidRDefault="00FA1222" w:rsidP="00936159">
            <w:pPr>
              <w:rPr>
                <w:rFonts w:ascii="Book Antiqua" w:hAnsi="Book Antiqua"/>
                <w:b/>
                <w:color w:val="5F497A" w:themeColor="accent4" w:themeShade="BF"/>
                <w:sz w:val="16"/>
                <w:szCs w:val="16"/>
              </w:rPr>
            </w:pPr>
            <w:r w:rsidRPr="00897F5F">
              <w:rPr>
                <w:rFonts w:ascii="Book Antiqua" w:hAnsi="Book Antiqua"/>
                <w:b/>
                <w:sz w:val="16"/>
                <w:szCs w:val="16"/>
              </w:rPr>
              <w:t>Actividades sugeridas</w:t>
            </w:r>
            <w:r w:rsidRPr="00897F5F">
              <w:rPr>
                <w:rFonts w:ascii="Book Antiqua" w:hAnsi="Book Antiqua"/>
                <w:sz w:val="16"/>
                <w:szCs w:val="16"/>
              </w:rPr>
              <w:t xml:space="preserve"> </w:t>
            </w:r>
          </w:p>
          <w:p w14:paraId="13FC830B"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rPr>
              <w:t xml:space="preserve">Actividades de cierre. </w:t>
            </w:r>
            <w:r w:rsidRPr="00897F5F">
              <w:rPr>
                <w:rFonts w:ascii="Book Antiqua" w:hAnsi="Book Antiqua"/>
                <w:sz w:val="16"/>
                <w:szCs w:val="16"/>
              </w:rPr>
              <w:t xml:space="preserve">Indique a los alumnos que hagan de manera individual un nuevo organizador en el que expliquen la importancia de los principales ríos y lagos para la vida natural y las naciones de cada continente.  </w:t>
            </w:r>
          </w:p>
        </w:tc>
        <w:tc>
          <w:tcPr>
            <w:tcW w:w="3827" w:type="dxa"/>
            <w:gridSpan w:val="5"/>
          </w:tcPr>
          <w:p w14:paraId="593C04ED"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Material</w:t>
            </w:r>
          </w:p>
          <w:p w14:paraId="6E95E052" w14:textId="77777777" w:rsidR="00FA1222" w:rsidRPr="00F93A19" w:rsidRDefault="00FA1222" w:rsidP="00936159">
            <w:pPr>
              <w:rPr>
                <w:rFonts w:ascii="Book Antiqua" w:hAnsi="Book Antiqua"/>
                <w:sz w:val="16"/>
                <w:szCs w:val="16"/>
              </w:rPr>
            </w:pPr>
            <w:r>
              <w:rPr>
                <w:rFonts w:ascii="Book Antiqua" w:hAnsi="Book Antiqua"/>
                <w:i/>
                <w:sz w:val="16"/>
                <w:szCs w:val="16"/>
              </w:rPr>
              <w:t xml:space="preserve">• </w:t>
            </w:r>
            <w:r w:rsidRPr="00F93A19">
              <w:rPr>
                <w:rFonts w:ascii="Book Antiqua" w:hAnsi="Book Antiqua"/>
                <w:i/>
                <w:sz w:val="16"/>
                <w:szCs w:val="16"/>
              </w:rPr>
              <w:t xml:space="preserve">Atlas de geografía del mundo </w:t>
            </w:r>
            <w:r w:rsidRPr="00F93A19">
              <w:rPr>
                <w:rFonts w:ascii="Book Antiqua" w:hAnsi="Book Antiqua"/>
                <w:smallCaps/>
                <w:sz w:val="16"/>
                <w:szCs w:val="16"/>
              </w:rPr>
              <w:t>sep</w:t>
            </w:r>
          </w:p>
          <w:p w14:paraId="06CB9D08" w14:textId="77777777" w:rsidR="00FA1222" w:rsidRPr="00F93A19" w:rsidRDefault="00FA1222" w:rsidP="00936159">
            <w:pPr>
              <w:rPr>
                <w:rFonts w:ascii="Book Antiqua" w:hAnsi="Book Antiqua"/>
                <w:sz w:val="16"/>
                <w:szCs w:val="16"/>
              </w:rPr>
            </w:pPr>
            <w:r>
              <w:rPr>
                <w:rFonts w:ascii="Book Antiqua" w:hAnsi="Book Antiqua"/>
                <w:sz w:val="16"/>
                <w:szCs w:val="16"/>
              </w:rPr>
              <w:t xml:space="preserve">• </w:t>
            </w:r>
            <w:r w:rsidRPr="00F93A19">
              <w:rPr>
                <w:rFonts w:ascii="Book Antiqua" w:hAnsi="Book Antiqua"/>
                <w:sz w:val="16"/>
                <w:szCs w:val="16"/>
              </w:rPr>
              <w:t>Media cartulina</w:t>
            </w:r>
          </w:p>
          <w:p w14:paraId="4C53FD78" w14:textId="77777777" w:rsidR="00FA1222" w:rsidRPr="00F93A19" w:rsidRDefault="00FA1222" w:rsidP="00936159">
            <w:pPr>
              <w:rPr>
                <w:rFonts w:ascii="Book Antiqua" w:hAnsi="Book Antiqua"/>
                <w:sz w:val="16"/>
                <w:szCs w:val="16"/>
              </w:rPr>
            </w:pPr>
            <w:r>
              <w:rPr>
                <w:rFonts w:ascii="Book Antiqua" w:hAnsi="Book Antiqua"/>
                <w:sz w:val="16"/>
                <w:szCs w:val="16"/>
              </w:rPr>
              <w:t xml:space="preserve">• </w:t>
            </w:r>
            <w:r w:rsidRPr="00F93A19">
              <w:rPr>
                <w:rFonts w:ascii="Book Antiqua" w:hAnsi="Book Antiqua"/>
                <w:sz w:val="16"/>
                <w:szCs w:val="16"/>
              </w:rPr>
              <w:t>Plumones</w:t>
            </w:r>
          </w:p>
        </w:tc>
      </w:tr>
      <w:tr w:rsidR="00FA1222" w:rsidRPr="00897F5F" w14:paraId="6C91AD24" w14:textId="77777777" w:rsidTr="00936159">
        <w:tc>
          <w:tcPr>
            <w:tcW w:w="5353" w:type="dxa"/>
            <w:gridSpan w:val="8"/>
            <w:vMerge/>
          </w:tcPr>
          <w:p w14:paraId="3B4A9E44" w14:textId="77777777" w:rsidR="00FA1222" w:rsidRPr="00897F5F" w:rsidRDefault="00FA1222" w:rsidP="00936159">
            <w:pPr>
              <w:rPr>
                <w:rFonts w:ascii="Book Antiqua" w:hAnsi="Book Antiqua"/>
                <w:sz w:val="16"/>
                <w:szCs w:val="16"/>
              </w:rPr>
            </w:pPr>
          </w:p>
        </w:tc>
        <w:tc>
          <w:tcPr>
            <w:tcW w:w="3827" w:type="dxa"/>
            <w:gridSpan w:val="5"/>
          </w:tcPr>
          <w:p w14:paraId="38A65EA3"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Interdisciplina</w:t>
            </w:r>
          </w:p>
          <w:p w14:paraId="61895513" w14:textId="77777777" w:rsidR="00FA1222" w:rsidRPr="00897F5F" w:rsidRDefault="00FA1222" w:rsidP="00936159">
            <w:pPr>
              <w:rPr>
                <w:rFonts w:ascii="Book Antiqua" w:hAnsi="Book Antiqua"/>
                <w:sz w:val="16"/>
                <w:szCs w:val="16"/>
              </w:rPr>
            </w:pPr>
          </w:p>
        </w:tc>
      </w:tr>
      <w:tr w:rsidR="00FA1222" w:rsidRPr="00897F5F" w14:paraId="31A2FACC" w14:textId="77777777" w:rsidTr="00936159">
        <w:trPr>
          <w:trHeight w:val="648"/>
        </w:trPr>
        <w:tc>
          <w:tcPr>
            <w:tcW w:w="5353" w:type="dxa"/>
            <w:gridSpan w:val="8"/>
            <w:vMerge/>
          </w:tcPr>
          <w:p w14:paraId="2BAC25DB" w14:textId="77777777" w:rsidR="00FA1222" w:rsidRPr="00897F5F" w:rsidRDefault="00FA1222" w:rsidP="00936159">
            <w:pPr>
              <w:rPr>
                <w:rFonts w:ascii="Book Antiqua" w:hAnsi="Book Antiqua"/>
                <w:sz w:val="16"/>
                <w:szCs w:val="16"/>
              </w:rPr>
            </w:pPr>
          </w:p>
        </w:tc>
        <w:tc>
          <w:tcPr>
            <w:tcW w:w="3827" w:type="dxa"/>
            <w:gridSpan w:val="5"/>
          </w:tcPr>
          <w:p w14:paraId="06350C11"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Transversalidad</w:t>
            </w:r>
          </w:p>
          <w:p w14:paraId="3C1CA2EC" w14:textId="77777777" w:rsidR="00FA1222" w:rsidRPr="00897F5F" w:rsidRDefault="00FA1222" w:rsidP="00936159">
            <w:pPr>
              <w:rPr>
                <w:rFonts w:ascii="Book Antiqua" w:hAnsi="Book Antiqua"/>
                <w:sz w:val="16"/>
                <w:szCs w:val="16"/>
              </w:rPr>
            </w:pPr>
            <w:r w:rsidRPr="00897F5F">
              <w:rPr>
                <w:rFonts w:ascii="Book Antiqua" w:hAnsi="Book Antiqua"/>
                <w:b/>
                <w:color w:val="5F497A" w:themeColor="accent4" w:themeShade="BF"/>
                <w:sz w:val="16"/>
                <w:szCs w:val="16"/>
                <w:lang w:val="es-ES_tradnl"/>
              </w:rPr>
              <w:t xml:space="preserve">Educación ambiental para la sustentabilidad. </w:t>
            </w:r>
            <w:r w:rsidRPr="00897F5F">
              <w:rPr>
                <w:rFonts w:ascii="Book Antiqua" w:hAnsi="Book Antiqua"/>
                <w:sz w:val="16"/>
                <w:szCs w:val="16"/>
                <w:lang w:val="es-ES_tradnl"/>
              </w:rPr>
              <w:t xml:space="preserve">Reflexione con ellos sobre las consecuencias de </w:t>
            </w:r>
            <w:r>
              <w:rPr>
                <w:rFonts w:ascii="Book Antiqua" w:hAnsi="Book Antiqua"/>
                <w:sz w:val="16"/>
                <w:szCs w:val="16"/>
                <w:lang w:val="es-ES_tradnl"/>
              </w:rPr>
              <w:t>la escasez de agua</w:t>
            </w:r>
            <w:r w:rsidRPr="00897F5F">
              <w:rPr>
                <w:rFonts w:ascii="Book Antiqua" w:hAnsi="Book Antiqua"/>
                <w:sz w:val="16"/>
                <w:szCs w:val="16"/>
                <w:lang w:val="es-ES_tradnl"/>
              </w:rPr>
              <w:t xml:space="preserve"> e invítelos a investigar cuál es la </w:t>
            </w:r>
            <w:r>
              <w:rPr>
                <w:rFonts w:ascii="Book Antiqua" w:hAnsi="Book Antiqua"/>
                <w:sz w:val="16"/>
                <w:szCs w:val="16"/>
                <w:lang w:val="es-ES_tradnl"/>
              </w:rPr>
              <w:t>postura</w:t>
            </w:r>
            <w:r w:rsidRPr="00897F5F">
              <w:rPr>
                <w:rFonts w:ascii="Book Antiqua" w:hAnsi="Book Antiqua"/>
                <w:sz w:val="16"/>
                <w:szCs w:val="16"/>
                <w:lang w:val="es-ES_tradnl"/>
              </w:rPr>
              <w:t xml:space="preserve"> de México frente a la crisis de agua.</w:t>
            </w:r>
          </w:p>
        </w:tc>
      </w:tr>
      <w:tr w:rsidR="00FA1222" w:rsidRPr="00897F5F" w14:paraId="3AE62188" w14:textId="77777777" w:rsidTr="00936159">
        <w:tc>
          <w:tcPr>
            <w:tcW w:w="9180" w:type="dxa"/>
            <w:gridSpan w:val="13"/>
            <w:shd w:val="clear" w:color="auto" w:fill="B2A1C7" w:themeFill="accent4" w:themeFillTint="99"/>
            <w:vAlign w:val="center"/>
          </w:tcPr>
          <w:p w14:paraId="547C2D63" w14:textId="77777777" w:rsidR="00FA1222" w:rsidRPr="00897F5F" w:rsidRDefault="00FA1222" w:rsidP="00936159">
            <w:pPr>
              <w:jc w:val="center"/>
              <w:rPr>
                <w:rFonts w:ascii="Book Antiqua" w:hAnsi="Book Antiqua"/>
                <w:sz w:val="16"/>
                <w:szCs w:val="16"/>
              </w:rPr>
            </w:pPr>
            <w:r w:rsidRPr="00897F5F">
              <w:rPr>
                <w:rFonts w:ascii="Book Antiqua" w:hAnsi="Book Antiqua"/>
                <w:sz w:val="16"/>
                <w:szCs w:val="16"/>
              </w:rPr>
              <w:t>Evaluación</w:t>
            </w:r>
          </w:p>
        </w:tc>
      </w:tr>
      <w:tr w:rsidR="00FA1222" w:rsidRPr="00897F5F" w14:paraId="52BB6101" w14:textId="77777777" w:rsidTr="00936159">
        <w:tc>
          <w:tcPr>
            <w:tcW w:w="4502" w:type="dxa"/>
            <w:gridSpan w:val="6"/>
            <w:vAlign w:val="center"/>
          </w:tcPr>
          <w:p w14:paraId="29A12DD5"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Indicadores</w:t>
            </w:r>
          </w:p>
          <w:p w14:paraId="27680C89"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Identifica la distribución de ríos y lagos</w:t>
            </w:r>
            <w:r>
              <w:rPr>
                <w:rFonts w:ascii="Book Antiqua" w:hAnsi="Book Antiqua"/>
                <w:sz w:val="16"/>
                <w:szCs w:val="16"/>
              </w:rPr>
              <w:t>,</w:t>
            </w:r>
            <w:r w:rsidRPr="00897F5F">
              <w:rPr>
                <w:rFonts w:ascii="Book Antiqua" w:hAnsi="Book Antiqua"/>
                <w:sz w:val="16"/>
                <w:szCs w:val="16"/>
              </w:rPr>
              <w:t xml:space="preserve"> y reconoce su importancia para la vida humana y de la naturaleza.</w:t>
            </w:r>
          </w:p>
        </w:tc>
        <w:tc>
          <w:tcPr>
            <w:tcW w:w="2268" w:type="dxa"/>
            <w:gridSpan w:val="5"/>
          </w:tcPr>
          <w:p w14:paraId="5DB5BA89"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Momentos </w:t>
            </w:r>
          </w:p>
          <w:p w14:paraId="1FC200A6"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 xml:space="preserve">Durante las actividades </w:t>
            </w:r>
          </w:p>
        </w:tc>
        <w:tc>
          <w:tcPr>
            <w:tcW w:w="2410" w:type="dxa"/>
            <w:gridSpan w:val="2"/>
          </w:tcPr>
          <w:p w14:paraId="709FA2D7" w14:textId="77777777" w:rsidR="00FA1222" w:rsidRPr="00897F5F" w:rsidRDefault="00FA1222" w:rsidP="00936159">
            <w:pPr>
              <w:rPr>
                <w:rFonts w:ascii="Book Antiqua" w:hAnsi="Book Antiqua"/>
                <w:b/>
                <w:sz w:val="16"/>
                <w:szCs w:val="16"/>
              </w:rPr>
            </w:pPr>
            <w:r w:rsidRPr="00897F5F">
              <w:rPr>
                <w:rFonts w:ascii="Book Antiqua" w:hAnsi="Book Antiqua"/>
                <w:b/>
                <w:sz w:val="16"/>
                <w:szCs w:val="16"/>
              </w:rPr>
              <w:t xml:space="preserve">Herramientas </w:t>
            </w:r>
          </w:p>
          <w:p w14:paraId="3736F756" w14:textId="77777777" w:rsidR="00FA1222" w:rsidRPr="00897F5F" w:rsidRDefault="00FA1222" w:rsidP="00936159">
            <w:pPr>
              <w:rPr>
                <w:rFonts w:ascii="Book Antiqua" w:hAnsi="Book Antiqua"/>
                <w:sz w:val="16"/>
                <w:szCs w:val="16"/>
              </w:rPr>
            </w:pPr>
            <w:r w:rsidRPr="00897F5F">
              <w:rPr>
                <w:rFonts w:ascii="Book Antiqua" w:hAnsi="Book Antiqua"/>
                <w:sz w:val="16"/>
                <w:szCs w:val="16"/>
              </w:rPr>
              <w:t>Organizadores gráficos</w:t>
            </w:r>
          </w:p>
        </w:tc>
      </w:tr>
    </w:tbl>
    <w:p w14:paraId="79853721" w14:textId="77777777" w:rsidR="00FA1222" w:rsidRPr="000C77C7" w:rsidRDefault="00FA1222" w:rsidP="00FA1222">
      <w:pPr>
        <w:rPr>
          <w:rFonts w:ascii="Book Antiqua" w:hAnsi="Book Antiqua"/>
          <w:b/>
          <w:sz w:val="16"/>
          <w:szCs w:val="16"/>
        </w:rPr>
      </w:pPr>
      <w:r>
        <w:rPr>
          <w:rFonts w:ascii="Book Antiqua" w:hAnsi="Book Antiqua"/>
          <w:b/>
          <w:sz w:val="16"/>
          <w:szCs w:val="16"/>
        </w:rPr>
        <w:br w:type="page"/>
      </w:r>
    </w:p>
    <w:p w14:paraId="06A0F00B" w14:textId="77777777" w:rsidR="00FA1222" w:rsidRPr="000C77C7"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994"/>
        <w:gridCol w:w="141"/>
        <w:gridCol w:w="1276"/>
        <w:gridCol w:w="568"/>
        <w:gridCol w:w="707"/>
        <w:gridCol w:w="426"/>
        <w:gridCol w:w="567"/>
        <w:gridCol w:w="425"/>
        <w:gridCol w:w="425"/>
        <w:gridCol w:w="568"/>
        <w:gridCol w:w="1843"/>
      </w:tblGrid>
      <w:tr w:rsidR="00FA1222" w:rsidRPr="000C77C7" w14:paraId="679D7727" w14:textId="77777777" w:rsidTr="00936159">
        <w:trPr>
          <w:gridAfter w:val="1"/>
          <w:wAfter w:w="1843" w:type="dxa"/>
        </w:trPr>
        <w:tc>
          <w:tcPr>
            <w:tcW w:w="2375" w:type="dxa"/>
            <w:gridSpan w:val="3"/>
            <w:shd w:val="clear" w:color="auto" w:fill="B2A1C7" w:themeFill="accent4" w:themeFillTint="99"/>
            <w:vAlign w:val="center"/>
          </w:tcPr>
          <w:p w14:paraId="67257DA2" w14:textId="77777777" w:rsidR="00FA1222" w:rsidRPr="000C77C7" w:rsidRDefault="00FA1222" w:rsidP="00936159">
            <w:pPr>
              <w:rPr>
                <w:rFonts w:ascii="Book Antiqua" w:hAnsi="Book Antiqua"/>
                <w:sz w:val="16"/>
                <w:szCs w:val="16"/>
              </w:rPr>
            </w:pPr>
            <w:r>
              <w:rPr>
                <w:rFonts w:ascii="Book Antiqua" w:hAnsi="Book Antiqua"/>
                <w:sz w:val="16"/>
                <w:szCs w:val="16"/>
              </w:rPr>
              <w:t>Fecha</w:t>
            </w:r>
          </w:p>
        </w:tc>
        <w:tc>
          <w:tcPr>
            <w:tcW w:w="4962" w:type="dxa"/>
            <w:gridSpan w:val="8"/>
            <w:shd w:val="clear" w:color="auto" w:fill="auto"/>
            <w:vAlign w:val="center"/>
          </w:tcPr>
          <w:p w14:paraId="24518D10" w14:textId="77777777" w:rsidR="00FA1222" w:rsidRPr="000C77C7" w:rsidRDefault="00FA1222" w:rsidP="00936159">
            <w:pPr>
              <w:rPr>
                <w:rFonts w:ascii="Book Antiqua" w:hAnsi="Book Antiqua"/>
                <w:sz w:val="16"/>
                <w:szCs w:val="16"/>
              </w:rPr>
            </w:pPr>
          </w:p>
        </w:tc>
      </w:tr>
      <w:tr w:rsidR="00FA1222" w:rsidRPr="000C77C7" w14:paraId="2F44117C" w14:textId="77777777" w:rsidTr="00936159">
        <w:trPr>
          <w:gridAfter w:val="1"/>
          <w:wAfter w:w="1843" w:type="dxa"/>
        </w:trPr>
        <w:tc>
          <w:tcPr>
            <w:tcW w:w="2375" w:type="dxa"/>
            <w:gridSpan w:val="3"/>
            <w:shd w:val="clear" w:color="auto" w:fill="CCC0D9" w:themeFill="accent4" w:themeFillTint="66"/>
            <w:vAlign w:val="center"/>
          </w:tcPr>
          <w:p w14:paraId="1EF0F2EE" w14:textId="77777777" w:rsidR="00FA1222" w:rsidRPr="000C77C7"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mc:AlternateContent>
                <mc:Choice Requires="wps">
                  <w:drawing>
                    <wp:anchor distT="0" distB="0" distL="114300" distR="114300" simplePos="0" relativeHeight="251704832" behindDoc="0" locked="0" layoutInCell="1" allowOverlap="1" wp14:anchorId="2B1B5ECC" wp14:editId="54107FF7">
                      <wp:simplePos x="0" y="0"/>
                      <wp:positionH relativeFrom="column">
                        <wp:posOffset>-601980</wp:posOffset>
                      </wp:positionH>
                      <wp:positionV relativeFrom="paragraph">
                        <wp:posOffset>15875</wp:posOffset>
                      </wp:positionV>
                      <wp:extent cx="514985" cy="2970530"/>
                      <wp:effectExtent l="0" t="0" r="18415" b="26670"/>
                      <wp:wrapNone/>
                      <wp:docPr id="7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985" cy="297053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75A6AA1"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2" type="#_x0000_t202" style="position:absolute;margin-left:-47.35pt;margin-top:1.25pt;width:40.55pt;height:233.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" filled="f" strokecolor="black [3213]">
                      <v:path arrowok="t"/>
                      <v:textbox style="layout-flow:vertical;mso-layout-flow-alt:bottom-to-top">
                        <w:txbxContent>
                          <w:p w14:paraId="475A6AA1"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0C77C7">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r>
              <w:rPr>
                <w:rFonts w:ascii="Book Antiqua" w:hAnsi="Book Antiqua"/>
                <w:i/>
                <w:noProof/>
                <w:sz w:val="16"/>
                <w:szCs w:val="16"/>
                <w:lang w:val="es-ES"/>
              </w:rPr>
              <w:t xml:space="preserve"> </w:t>
            </w:r>
          </w:p>
        </w:tc>
        <w:tc>
          <w:tcPr>
            <w:tcW w:w="1276" w:type="dxa"/>
            <w:shd w:val="clear" w:color="auto" w:fill="auto"/>
            <w:vAlign w:val="center"/>
          </w:tcPr>
          <w:p w14:paraId="1CA44D2F"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263</w:t>
            </w:r>
          </w:p>
        </w:tc>
        <w:tc>
          <w:tcPr>
            <w:tcW w:w="2268" w:type="dxa"/>
            <w:gridSpan w:val="4"/>
            <w:shd w:val="clear" w:color="auto" w:fill="CCC0D9" w:themeFill="accent4" w:themeFillTint="66"/>
            <w:vAlign w:val="center"/>
          </w:tcPr>
          <w:p w14:paraId="6631CACE"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 xml:space="preserve">Páginas </w:t>
            </w:r>
            <w:r>
              <w:rPr>
                <w:rFonts w:ascii="Book Antiqua" w:hAnsi="Book Antiqua"/>
                <w:sz w:val="16"/>
                <w:szCs w:val="16"/>
              </w:rPr>
              <w:t>libro</w:t>
            </w:r>
            <w:r w:rsidRPr="000C77C7">
              <w:rPr>
                <w:rFonts w:ascii="Book Antiqua" w:hAnsi="Book Antiqua"/>
                <w:sz w:val="16"/>
                <w:szCs w:val="16"/>
              </w:rPr>
              <w:t xml:space="preserve"> de texto </w:t>
            </w:r>
            <w:r w:rsidRPr="000C77C7">
              <w:rPr>
                <w:rFonts w:ascii="Book Antiqua" w:hAnsi="Book Antiqua"/>
                <w:smallCaps/>
                <w:sz w:val="16"/>
                <w:szCs w:val="16"/>
              </w:rPr>
              <w:t>sep</w:t>
            </w:r>
          </w:p>
        </w:tc>
        <w:tc>
          <w:tcPr>
            <w:tcW w:w="1418" w:type="dxa"/>
            <w:gridSpan w:val="3"/>
            <w:shd w:val="clear" w:color="auto" w:fill="auto"/>
            <w:vAlign w:val="center"/>
          </w:tcPr>
          <w:p w14:paraId="1F3E2CA9" w14:textId="77777777" w:rsidR="00FA1222" w:rsidRPr="000C77C7" w:rsidRDefault="00FA1222" w:rsidP="00936159">
            <w:pPr>
              <w:jc w:val="center"/>
              <w:rPr>
                <w:rFonts w:ascii="Book Antiqua" w:eastAsiaTheme="majorEastAsia" w:hAnsi="Book Antiqua" w:cstheme="majorBidi"/>
                <w:b/>
                <w:bCs/>
                <w:i/>
                <w:iCs/>
                <w:color w:val="4F81BD" w:themeColor="accent1"/>
                <w:sz w:val="16"/>
                <w:szCs w:val="16"/>
              </w:rPr>
            </w:pPr>
            <w:r w:rsidRPr="000C77C7">
              <w:rPr>
                <w:rFonts w:ascii="Book Antiqua" w:hAnsi="Book Antiqua"/>
                <w:sz w:val="16"/>
                <w:szCs w:val="16"/>
              </w:rPr>
              <w:t>61</w:t>
            </w:r>
          </w:p>
        </w:tc>
      </w:tr>
      <w:tr w:rsidR="00FA1222" w:rsidRPr="000C77C7" w14:paraId="49E55836" w14:textId="77777777" w:rsidTr="00936159">
        <w:tc>
          <w:tcPr>
            <w:tcW w:w="1240" w:type="dxa"/>
            <w:shd w:val="clear" w:color="auto" w:fill="CCC0D9" w:themeFill="accent4" w:themeFillTint="66"/>
            <w:vAlign w:val="center"/>
          </w:tcPr>
          <w:p w14:paraId="615F7D77" w14:textId="77777777" w:rsidR="00FA1222" w:rsidRPr="000C77C7"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Eje</w:t>
            </w:r>
          </w:p>
        </w:tc>
        <w:tc>
          <w:tcPr>
            <w:tcW w:w="3686" w:type="dxa"/>
            <w:gridSpan w:val="5"/>
            <w:shd w:val="clear" w:color="auto" w:fill="auto"/>
            <w:vAlign w:val="center"/>
          </w:tcPr>
          <w:p w14:paraId="275D19A5" w14:textId="77777777" w:rsidR="00FA1222" w:rsidRPr="000C77C7" w:rsidRDefault="00FA1222" w:rsidP="00936159">
            <w:pPr>
              <w:rPr>
                <w:rFonts w:ascii="Book Antiqua" w:hAnsi="Book Antiqua"/>
                <w:sz w:val="16"/>
                <w:szCs w:val="16"/>
              </w:rPr>
            </w:pPr>
            <w:r>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39AD997F" w14:textId="77777777" w:rsidR="00FA1222" w:rsidRPr="000C77C7" w:rsidRDefault="00FA1222" w:rsidP="00936159">
            <w:pPr>
              <w:rPr>
                <w:rFonts w:ascii="Book Antiqua" w:eastAsiaTheme="majorEastAsia" w:hAnsi="Book Antiqua" w:cstheme="majorBidi"/>
                <w:b/>
                <w:bCs/>
                <w:color w:val="4F81BD" w:themeColor="accent1"/>
                <w:sz w:val="16"/>
                <w:szCs w:val="16"/>
              </w:rPr>
            </w:pPr>
            <w:r w:rsidRPr="000C77C7">
              <w:rPr>
                <w:rFonts w:ascii="Book Antiqua" w:hAnsi="Book Antiqua"/>
                <w:sz w:val="16"/>
                <w:szCs w:val="16"/>
              </w:rPr>
              <w:t>Tema</w:t>
            </w:r>
          </w:p>
        </w:tc>
        <w:tc>
          <w:tcPr>
            <w:tcW w:w="2836" w:type="dxa"/>
            <w:gridSpan w:val="3"/>
            <w:shd w:val="clear" w:color="auto" w:fill="auto"/>
            <w:vAlign w:val="center"/>
          </w:tcPr>
          <w:p w14:paraId="53E66CB6" w14:textId="77777777" w:rsidR="00FA1222" w:rsidRPr="00DD5C4B" w:rsidRDefault="00FA1222" w:rsidP="00936159">
            <w:pPr>
              <w:widowControl w:val="0"/>
              <w:autoSpaceDE w:val="0"/>
              <w:autoSpaceDN w:val="0"/>
              <w:adjustRightInd w:val="0"/>
              <w:rPr>
                <w:rFonts w:ascii="Book Antiqua" w:hAnsi="Book Antiqua"/>
                <w:sz w:val="16"/>
                <w:szCs w:val="16"/>
                <w:lang w:val="es-ES"/>
              </w:rPr>
            </w:pPr>
            <w:r w:rsidRPr="00DD5C4B">
              <w:rPr>
                <w:rFonts w:ascii="Book Antiqua" w:hAnsi="Book Antiqua"/>
                <w:sz w:val="16"/>
                <w:szCs w:val="16"/>
                <w:lang w:val="es-ES"/>
              </w:rPr>
              <w:t xml:space="preserve">De la </w:t>
            </w:r>
            <w:r>
              <w:rPr>
                <w:rFonts w:ascii="Book Antiqua" w:hAnsi="Book Antiqua"/>
                <w:sz w:val="16"/>
                <w:szCs w:val="16"/>
                <w:lang w:val="es-ES"/>
              </w:rPr>
              <w:t>R</w:t>
            </w:r>
            <w:r w:rsidRPr="00DD5C4B">
              <w:rPr>
                <w:rFonts w:ascii="Book Antiqua" w:hAnsi="Book Antiqua"/>
                <w:sz w:val="16"/>
                <w:szCs w:val="16"/>
                <w:lang w:val="es-ES"/>
              </w:rPr>
              <w:t xml:space="preserve">eforma a la </w:t>
            </w:r>
            <w:r>
              <w:rPr>
                <w:rFonts w:ascii="Book Antiqua" w:hAnsi="Book Antiqua"/>
                <w:sz w:val="16"/>
                <w:szCs w:val="16"/>
                <w:lang w:val="es-ES"/>
              </w:rPr>
              <w:t>R</w:t>
            </w:r>
            <w:r w:rsidRPr="00DD5C4B">
              <w:rPr>
                <w:rFonts w:ascii="Book Antiqua" w:hAnsi="Book Antiqua"/>
                <w:sz w:val="16"/>
                <w:szCs w:val="16"/>
                <w:lang w:val="es-ES"/>
              </w:rPr>
              <w:t xml:space="preserve">epública </w:t>
            </w:r>
            <w:r>
              <w:rPr>
                <w:rFonts w:ascii="Book Antiqua" w:hAnsi="Book Antiqua"/>
                <w:sz w:val="16"/>
                <w:szCs w:val="16"/>
                <w:lang w:val="es-ES"/>
              </w:rPr>
              <w:t>R</w:t>
            </w:r>
            <w:r w:rsidRPr="00DD5C4B">
              <w:rPr>
                <w:rFonts w:ascii="Book Antiqua" w:hAnsi="Book Antiqua"/>
                <w:sz w:val="16"/>
                <w:szCs w:val="16"/>
                <w:lang w:val="es-ES"/>
              </w:rPr>
              <w:t>estaurada</w:t>
            </w:r>
          </w:p>
        </w:tc>
      </w:tr>
      <w:tr w:rsidR="00FA1222" w:rsidRPr="000C77C7" w14:paraId="624CC423" w14:textId="77777777" w:rsidTr="00936159">
        <w:tc>
          <w:tcPr>
            <w:tcW w:w="2234" w:type="dxa"/>
            <w:gridSpan w:val="2"/>
            <w:shd w:val="clear" w:color="auto" w:fill="CCC0D9" w:themeFill="accent4" w:themeFillTint="66"/>
            <w:vAlign w:val="center"/>
          </w:tcPr>
          <w:p w14:paraId="7E75DE23"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Lecciones</w:t>
            </w:r>
          </w:p>
        </w:tc>
        <w:tc>
          <w:tcPr>
            <w:tcW w:w="3118" w:type="dxa"/>
            <w:gridSpan w:val="5"/>
            <w:shd w:val="clear" w:color="auto" w:fill="CCC0D9" w:themeFill="accent4" w:themeFillTint="66"/>
            <w:vAlign w:val="center"/>
          </w:tcPr>
          <w:p w14:paraId="0AD7F2B5"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Aprendizaje esperado</w:t>
            </w:r>
          </w:p>
        </w:tc>
        <w:tc>
          <w:tcPr>
            <w:tcW w:w="3828" w:type="dxa"/>
            <w:gridSpan w:val="5"/>
            <w:shd w:val="clear" w:color="auto" w:fill="CCC0D9" w:themeFill="accent4" w:themeFillTint="66"/>
            <w:vAlign w:val="center"/>
          </w:tcPr>
          <w:p w14:paraId="1986C553"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Contenido</w:t>
            </w:r>
          </w:p>
        </w:tc>
      </w:tr>
      <w:tr w:rsidR="00FA1222" w:rsidRPr="000C77C7" w14:paraId="164EB286" w14:textId="77777777" w:rsidTr="00936159">
        <w:tc>
          <w:tcPr>
            <w:tcW w:w="2234" w:type="dxa"/>
            <w:gridSpan w:val="2"/>
            <w:shd w:val="clear" w:color="auto" w:fill="auto"/>
            <w:vAlign w:val="center"/>
          </w:tcPr>
          <w:p w14:paraId="360D5B64" w14:textId="77777777" w:rsidR="00FA1222" w:rsidRPr="000C77C7" w:rsidRDefault="00FA1222" w:rsidP="00936159">
            <w:pPr>
              <w:rPr>
                <w:rFonts w:ascii="Book Antiqua" w:hAnsi="Book Antiqua"/>
                <w:noProof/>
                <w:sz w:val="16"/>
                <w:szCs w:val="16"/>
                <w:lang w:val="es-ES"/>
              </w:rPr>
            </w:pPr>
            <w:r w:rsidRPr="000C77C7">
              <w:rPr>
                <w:rFonts w:ascii="Book Antiqua" w:hAnsi="Book Antiqua"/>
                <w:noProof/>
                <w:sz w:val="16"/>
                <w:szCs w:val="16"/>
                <w:lang w:val="es-ES"/>
              </w:rPr>
              <w:t xml:space="preserve">La </w:t>
            </w:r>
            <w:r>
              <w:rPr>
                <w:rFonts w:ascii="Book Antiqua" w:hAnsi="Book Antiqua"/>
                <w:noProof/>
                <w:sz w:val="16"/>
                <w:szCs w:val="16"/>
                <w:lang w:val="es-ES"/>
              </w:rPr>
              <w:t>R</w:t>
            </w:r>
            <w:r w:rsidRPr="000C77C7">
              <w:rPr>
                <w:rFonts w:ascii="Book Antiqua" w:hAnsi="Book Antiqua"/>
                <w:noProof/>
                <w:sz w:val="16"/>
                <w:szCs w:val="16"/>
                <w:lang w:val="es-ES"/>
              </w:rPr>
              <w:t xml:space="preserve">epública </w:t>
            </w:r>
            <w:r>
              <w:rPr>
                <w:rFonts w:ascii="Book Antiqua" w:hAnsi="Book Antiqua"/>
                <w:noProof/>
                <w:sz w:val="16"/>
                <w:szCs w:val="16"/>
                <w:lang w:val="es-ES"/>
              </w:rPr>
              <w:t>R</w:t>
            </w:r>
            <w:r w:rsidRPr="000C77C7">
              <w:rPr>
                <w:rFonts w:ascii="Book Antiqua" w:hAnsi="Book Antiqua"/>
                <w:noProof/>
                <w:sz w:val="16"/>
                <w:szCs w:val="16"/>
                <w:lang w:val="es-ES"/>
              </w:rPr>
              <w:t>estaurada</w:t>
            </w:r>
          </w:p>
        </w:tc>
        <w:tc>
          <w:tcPr>
            <w:tcW w:w="3118" w:type="dxa"/>
            <w:gridSpan w:val="5"/>
            <w:shd w:val="clear" w:color="auto" w:fill="auto"/>
            <w:vAlign w:val="center"/>
          </w:tcPr>
          <w:p w14:paraId="3977DBA7" w14:textId="77777777" w:rsidR="00FA1222" w:rsidRPr="000C77C7" w:rsidRDefault="00FA1222" w:rsidP="00936159">
            <w:pPr>
              <w:rPr>
                <w:rFonts w:ascii="Book Antiqua" w:hAnsi="Book Antiqua"/>
                <w:sz w:val="16"/>
                <w:szCs w:val="16"/>
                <w:lang w:val="es-ES"/>
              </w:rPr>
            </w:pPr>
            <w:r w:rsidRPr="000C77C7">
              <w:rPr>
                <w:rFonts w:ascii="Book Antiqua" w:hAnsi="Book Antiqua"/>
                <w:sz w:val="16"/>
                <w:szCs w:val="16"/>
              </w:rPr>
              <w:t>Identifica las medidas</w:t>
            </w:r>
            <w:r>
              <w:rPr>
                <w:rFonts w:ascii="Book Antiqua" w:hAnsi="Book Antiqua"/>
                <w:sz w:val="16"/>
                <w:szCs w:val="16"/>
              </w:rPr>
              <w:t xml:space="preserve"> utilizadas</w:t>
            </w:r>
            <w:r w:rsidRPr="000C77C7">
              <w:rPr>
                <w:rFonts w:ascii="Book Antiqua" w:hAnsi="Book Antiqua"/>
                <w:sz w:val="16"/>
                <w:szCs w:val="16"/>
              </w:rPr>
              <w:t xml:space="preserve"> para fortalecer la economía y la organización política de México durante la República Restaurada.</w:t>
            </w:r>
          </w:p>
        </w:tc>
        <w:tc>
          <w:tcPr>
            <w:tcW w:w="3828" w:type="dxa"/>
            <w:gridSpan w:val="5"/>
            <w:shd w:val="clear" w:color="auto" w:fill="auto"/>
            <w:vAlign w:val="center"/>
          </w:tcPr>
          <w:p w14:paraId="463264B8" w14:textId="77777777" w:rsidR="00FA1222" w:rsidRPr="000C77C7" w:rsidRDefault="00FA1222" w:rsidP="00936159">
            <w:pPr>
              <w:rPr>
                <w:rFonts w:ascii="Book Antiqua" w:hAnsi="Book Antiqua"/>
                <w:sz w:val="16"/>
                <w:szCs w:val="16"/>
              </w:rPr>
            </w:pPr>
            <w:r w:rsidRPr="000C77C7">
              <w:rPr>
                <w:rFonts w:ascii="Book Antiqua" w:hAnsi="Book Antiqua" w:cs="Times New Roman"/>
                <w:sz w:val="16"/>
                <w:szCs w:val="16"/>
                <w:lang w:val="es-ES"/>
              </w:rPr>
              <w:t>La restauración de la República.</w:t>
            </w:r>
          </w:p>
        </w:tc>
      </w:tr>
      <w:tr w:rsidR="00FA1222" w:rsidRPr="000C77C7" w14:paraId="5A7970B1" w14:textId="77777777" w:rsidTr="00936159">
        <w:tc>
          <w:tcPr>
            <w:tcW w:w="5352" w:type="dxa"/>
            <w:gridSpan w:val="7"/>
            <w:vMerge w:val="restart"/>
          </w:tcPr>
          <w:p w14:paraId="642383B0"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Actividades sugeridas</w:t>
            </w:r>
          </w:p>
          <w:p w14:paraId="417FDBF1" w14:textId="77777777" w:rsidR="00FA1222" w:rsidRPr="000C77C7" w:rsidRDefault="00FA1222" w:rsidP="00936159">
            <w:pPr>
              <w:rPr>
                <w:rFonts w:ascii="Book Antiqua" w:hAnsi="Book Antiqua"/>
                <w:i/>
                <w:sz w:val="16"/>
                <w:szCs w:val="16"/>
              </w:rPr>
            </w:pPr>
            <w:r w:rsidRPr="000C77C7">
              <w:rPr>
                <w:rFonts w:ascii="Book Antiqua" w:hAnsi="Book Antiqua"/>
                <w:b/>
                <w:color w:val="5F497A" w:themeColor="accent4" w:themeShade="BF"/>
                <w:sz w:val="16"/>
                <w:szCs w:val="16"/>
              </w:rPr>
              <w:t>Actividades previas.</w:t>
            </w:r>
            <w:r w:rsidRPr="000C77C7">
              <w:rPr>
                <w:rFonts w:ascii="Book Antiqua" w:hAnsi="Book Antiqua"/>
                <w:sz w:val="16"/>
                <w:szCs w:val="16"/>
              </w:rPr>
              <w:t xml:space="preserve"> Pida a los alumnos una imagen de Benito Juárez</w:t>
            </w:r>
            <w:r>
              <w:rPr>
                <w:rFonts w:ascii="Book Antiqua" w:hAnsi="Book Antiqua"/>
                <w:sz w:val="16"/>
                <w:szCs w:val="16"/>
              </w:rPr>
              <w:t>,</w:t>
            </w:r>
            <w:r w:rsidRPr="000C77C7">
              <w:rPr>
                <w:rFonts w:ascii="Book Antiqua" w:hAnsi="Book Antiqua"/>
                <w:sz w:val="16"/>
                <w:szCs w:val="16"/>
              </w:rPr>
              <w:t xml:space="preserve"> una hoja de papel tamaño </w:t>
            </w:r>
            <w:r>
              <w:rPr>
                <w:rFonts w:ascii="Book Antiqua" w:hAnsi="Book Antiqua"/>
                <w:sz w:val="16"/>
                <w:szCs w:val="16"/>
              </w:rPr>
              <w:t>oficio, pegamento, regla y plumo</w:t>
            </w:r>
            <w:r w:rsidRPr="000C77C7">
              <w:rPr>
                <w:rFonts w:ascii="Book Antiqua" w:hAnsi="Book Antiqua"/>
                <w:sz w:val="16"/>
                <w:szCs w:val="16"/>
              </w:rPr>
              <w:t>nes, para que elaboren la portada de un periódico de 1870.</w:t>
            </w:r>
          </w:p>
          <w:p w14:paraId="612580B2"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 de reforzamiento.</w:t>
            </w:r>
            <w:r w:rsidRPr="000C77C7">
              <w:rPr>
                <w:rFonts w:ascii="Book Antiqua" w:hAnsi="Book Antiqua"/>
                <w:sz w:val="16"/>
                <w:szCs w:val="16"/>
              </w:rPr>
              <w:t xml:space="preserve"> Indique a los alumnos </w:t>
            </w:r>
            <w:r>
              <w:rPr>
                <w:rFonts w:ascii="Book Antiqua" w:hAnsi="Book Antiqua"/>
                <w:sz w:val="16"/>
                <w:szCs w:val="16"/>
              </w:rPr>
              <w:t>que revisen</w:t>
            </w:r>
            <w:r w:rsidRPr="000C77C7">
              <w:rPr>
                <w:rFonts w:ascii="Book Antiqua" w:hAnsi="Book Antiqua"/>
                <w:sz w:val="16"/>
                <w:szCs w:val="16"/>
              </w:rPr>
              <w:t xml:space="preserve"> el esquema de la actividad 2</w:t>
            </w:r>
            <w:r>
              <w:rPr>
                <w:rFonts w:ascii="Book Antiqua" w:hAnsi="Book Antiqua"/>
                <w:sz w:val="16"/>
                <w:szCs w:val="16"/>
              </w:rPr>
              <w:t>,</w:t>
            </w:r>
            <w:r w:rsidRPr="000C77C7">
              <w:rPr>
                <w:rFonts w:ascii="Book Antiqua" w:hAnsi="Book Antiqua"/>
                <w:sz w:val="16"/>
                <w:szCs w:val="16"/>
              </w:rPr>
              <w:t xml:space="preserve"> de la página 263 </w:t>
            </w:r>
            <w:r>
              <w:rPr>
                <w:rFonts w:ascii="Book Antiqua" w:hAnsi="Book Antiqua"/>
                <w:sz w:val="16"/>
                <w:szCs w:val="16"/>
              </w:rPr>
              <w:t>de su guía</w:t>
            </w:r>
            <w:r w:rsidRPr="000C77C7">
              <w:rPr>
                <w:rFonts w:ascii="Book Antiqua" w:hAnsi="Book Antiqua"/>
                <w:sz w:val="16"/>
                <w:szCs w:val="16"/>
              </w:rPr>
              <w:t xml:space="preserve"> </w:t>
            </w:r>
            <w:r w:rsidRPr="00884349">
              <w:rPr>
                <w:rFonts w:ascii="Book Antiqua" w:hAnsi="Book Antiqua"/>
                <w:i/>
                <w:sz w:val="16"/>
                <w:szCs w:val="16"/>
              </w:rPr>
              <w:t>Aplicados 5</w:t>
            </w:r>
            <w:r>
              <w:rPr>
                <w:rFonts w:ascii="Book Antiqua" w:hAnsi="Book Antiqua"/>
                <w:sz w:val="16"/>
                <w:szCs w:val="16"/>
              </w:rPr>
              <w:t>, para que usen</w:t>
            </w:r>
            <w:r w:rsidRPr="000C77C7">
              <w:rPr>
                <w:rFonts w:ascii="Book Antiqua" w:hAnsi="Book Antiqua"/>
                <w:sz w:val="16"/>
                <w:szCs w:val="16"/>
              </w:rPr>
              <w:t xml:space="preserve"> cada medida </w:t>
            </w:r>
            <w:r>
              <w:rPr>
                <w:rFonts w:ascii="Book Antiqua" w:hAnsi="Book Antiqua"/>
                <w:sz w:val="16"/>
                <w:szCs w:val="16"/>
              </w:rPr>
              <w:t>como</w:t>
            </w:r>
            <w:r w:rsidRPr="000C77C7">
              <w:rPr>
                <w:rFonts w:ascii="Book Antiqua" w:hAnsi="Book Antiqua"/>
                <w:sz w:val="16"/>
                <w:szCs w:val="16"/>
              </w:rPr>
              <w:t xml:space="preserve"> título de una noticia (4</w:t>
            </w:r>
            <w:r>
              <w:rPr>
                <w:rFonts w:ascii="Book Antiqua" w:hAnsi="Book Antiqua"/>
                <w:sz w:val="16"/>
                <w:szCs w:val="16"/>
              </w:rPr>
              <w:t xml:space="preserve"> </w:t>
            </w:r>
            <w:r w:rsidRPr="000C77C7">
              <w:rPr>
                <w:rFonts w:ascii="Book Antiqua" w:hAnsi="Book Antiqua"/>
                <w:sz w:val="16"/>
                <w:szCs w:val="16"/>
              </w:rPr>
              <w:t>en total)</w:t>
            </w:r>
            <w:r>
              <w:rPr>
                <w:rFonts w:ascii="Book Antiqua" w:hAnsi="Book Antiqua"/>
                <w:sz w:val="16"/>
                <w:szCs w:val="16"/>
              </w:rPr>
              <w:t xml:space="preserve">. </w:t>
            </w:r>
            <w:r w:rsidRPr="000C77C7">
              <w:rPr>
                <w:rFonts w:ascii="Book Antiqua" w:hAnsi="Book Antiqua"/>
                <w:sz w:val="16"/>
                <w:szCs w:val="16"/>
              </w:rPr>
              <w:t xml:space="preserve">Complete las respuestas sobre las medidas políticas con la lectura de la página 61 de su libro de </w:t>
            </w:r>
            <w:r>
              <w:rPr>
                <w:rFonts w:ascii="Book Antiqua" w:hAnsi="Book Antiqua"/>
                <w:sz w:val="16"/>
                <w:szCs w:val="16"/>
              </w:rPr>
              <w:t xml:space="preserve">texto </w:t>
            </w:r>
            <w:r w:rsidRPr="007F6AD8">
              <w:rPr>
                <w:rFonts w:ascii="Book Antiqua" w:hAnsi="Book Antiqua"/>
                <w:smallCaps/>
                <w:sz w:val="16"/>
                <w:szCs w:val="16"/>
              </w:rPr>
              <w:t>sep</w:t>
            </w:r>
            <w:r w:rsidRPr="000C77C7">
              <w:rPr>
                <w:rFonts w:ascii="Book Antiqua" w:hAnsi="Book Antiqua"/>
                <w:sz w:val="16"/>
                <w:szCs w:val="16"/>
              </w:rPr>
              <w:t>.</w:t>
            </w:r>
            <w:r>
              <w:rPr>
                <w:rFonts w:ascii="Book Antiqua" w:hAnsi="Book Antiqua"/>
                <w:sz w:val="16"/>
                <w:szCs w:val="16"/>
              </w:rPr>
              <w:t xml:space="preserve"> Que elaboren las noticias con base en la información que tienen sus libros y que decidan cómo acomodarlas (basándose en una jerarquía de la información) junto a </w:t>
            </w:r>
            <w:r w:rsidRPr="000C77C7">
              <w:rPr>
                <w:rFonts w:ascii="Book Antiqua" w:hAnsi="Book Antiqua"/>
                <w:sz w:val="16"/>
                <w:szCs w:val="16"/>
              </w:rPr>
              <w:t>la imagen de Juárez.</w:t>
            </w:r>
          </w:p>
          <w:p w14:paraId="76C705D3"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0C77C7">
              <w:rPr>
                <w:rFonts w:ascii="Book Antiqua" w:hAnsi="Book Antiqua"/>
                <w:b/>
                <w:color w:val="5F497A" w:themeColor="accent4" w:themeShade="BF"/>
                <w:sz w:val="16"/>
                <w:szCs w:val="16"/>
              </w:rPr>
              <w:t xml:space="preserve"> de cierre.</w:t>
            </w:r>
            <w:r w:rsidRPr="000C77C7">
              <w:rPr>
                <w:rFonts w:ascii="Book Antiqua" w:hAnsi="Book Antiqua"/>
                <w:sz w:val="16"/>
                <w:szCs w:val="16"/>
              </w:rPr>
              <w:t xml:space="preserve"> Pregunte a los alumnos qué medidas tomadas por Juárez tenían como fin fortalecer la economía y cuáles la organización política. </w:t>
            </w:r>
            <w:r>
              <w:rPr>
                <w:rFonts w:ascii="Book Antiqua" w:hAnsi="Book Antiqua"/>
                <w:sz w:val="16"/>
                <w:szCs w:val="16"/>
              </w:rPr>
              <w:t>Evalúe con una guía de observación sus aprendizajes.</w:t>
            </w:r>
          </w:p>
        </w:tc>
        <w:tc>
          <w:tcPr>
            <w:tcW w:w="3828" w:type="dxa"/>
            <w:gridSpan w:val="5"/>
          </w:tcPr>
          <w:p w14:paraId="4C3775B3"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Material</w:t>
            </w:r>
          </w:p>
          <w:p w14:paraId="06AB2C39"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Hoja tamaño oficio</w:t>
            </w:r>
          </w:p>
          <w:p w14:paraId="6FCC322A"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Imagen de Benito Juárez; 12 cm x lado</w:t>
            </w:r>
          </w:p>
          <w:p w14:paraId="07AD5C96"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Pegamento y plumones.</w:t>
            </w:r>
          </w:p>
          <w:p w14:paraId="20C5AC8D"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Regla</w:t>
            </w:r>
          </w:p>
        </w:tc>
      </w:tr>
      <w:tr w:rsidR="00FA1222" w:rsidRPr="000C77C7" w14:paraId="462AB7C5" w14:textId="77777777" w:rsidTr="00936159">
        <w:trPr>
          <w:trHeight w:val="1266"/>
        </w:trPr>
        <w:tc>
          <w:tcPr>
            <w:tcW w:w="5352" w:type="dxa"/>
            <w:gridSpan w:val="7"/>
            <w:vMerge/>
          </w:tcPr>
          <w:p w14:paraId="7FE51D79" w14:textId="77777777" w:rsidR="00FA1222" w:rsidRPr="000C77C7" w:rsidRDefault="00FA1222" w:rsidP="00936159">
            <w:pPr>
              <w:rPr>
                <w:rFonts w:ascii="Book Antiqua" w:hAnsi="Book Antiqua"/>
                <w:sz w:val="16"/>
                <w:szCs w:val="16"/>
              </w:rPr>
            </w:pPr>
          </w:p>
        </w:tc>
        <w:tc>
          <w:tcPr>
            <w:tcW w:w="3828" w:type="dxa"/>
            <w:gridSpan w:val="5"/>
          </w:tcPr>
          <w:p w14:paraId="13A8AFBC"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Interdisciplina</w:t>
            </w:r>
          </w:p>
          <w:p w14:paraId="496A6DAD" w14:textId="77777777" w:rsidR="00FA1222"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Esp</w:t>
            </w:r>
            <w:r w:rsidRPr="000C77C7">
              <w:rPr>
                <w:rFonts w:ascii="Book Antiqua" w:hAnsi="Book Antiqua"/>
                <w:b/>
                <w:color w:val="5F497A" w:themeColor="accent4" w:themeShade="BF"/>
                <w:sz w:val="16"/>
                <w:szCs w:val="16"/>
              </w:rPr>
              <w:t>.</w:t>
            </w:r>
            <w:r w:rsidRPr="000C77C7">
              <w:rPr>
                <w:rFonts w:ascii="Book Antiqua" w:hAnsi="Book Antiqua"/>
                <w:sz w:val="16"/>
                <w:szCs w:val="16"/>
              </w:rPr>
              <w:t xml:space="preserve"> </w:t>
            </w:r>
            <w:r w:rsidRPr="000C77C7">
              <w:rPr>
                <w:rFonts w:ascii="Book Antiqua" w:hAnsi="Book Antiqua"/>
                <w:color w:val="000000" w:themeColor="text1"/>
                <w:sz w:val="16"/>
                <w:szCs w:val="16"/>
                <w:lang w:val="es-ES_tradnl"/>
              </w:rPr>
              <w:t xml:space="preserve">Recuerde </w:t>
            </w:r>
            <w:r>
              <w:rPr>
                <w:rFonts w:ascii="Book Antiqua" w:hAnsi="Book Antiqua"/>
                <w:color w:val="000000" w:themeColor="text1"/>
                <w:sz w:val="16"/>
                <w:szCs w:val="16"/>
                <w:lang w:val="es-ES_tradnl"/>
              </w:rPr>
              <w:t>a los estudiantes que en cuarto año, bloque 5, aprendieron cómo elaborar una nota periodística.</w:t>
            </w:r>
            <w:r w:rsidRPr="000C77C7">
              <w:rPr>
                <w:rFonts w:ascii="Book Antiqua" w:hAnsi="Book Antiqua"/>
                <w:color w:val="000000" w:themeColor="text1"/>
                <w:sz w:val="16"/>
                <w:szCs w:val="16"/>
                <w:lang w:val="es-ES_tradnl"/>
              </w:rPr>
              <w:t xml:space="preserve"> </w:t>
            </w:r>
            <w:r>
              <w:rPr>
                <w:rFonts w:ascii="Book Antiqua" w:hAnsi="Book Antiqua"/>
                <w:color w:val="000000" w:themeColor="text1"/>
                <w:sz w:val="16"/>
                <w:szCs w:val="16"/>
                <w:lang w:val="es-ES_tradnl"/>
              </w:rPr>
              <w:t>Pídales recuperar su libro y notas para reconocer las características de este tipo textual.</w:t>
            </w:r>
          </w:p>
          <w:p w14:paraId="12FE7066" w14:textId="77777777" w:rsidR="00FA1222" w:rsidRPr="000C77C7" w:rsidRDefault="00FA1222" w:rsidP="00936159">
            <w:pPr>
              <w:rPr>
                <w:rFonts w:ascii="Book Antiqua" w:hAnsi="Book Antiqua"/>
                <w:sz w:val="16"/>
                <w:szCs w:val="16"/>
              </w:rPr>
            </w:pPr>
          </w:p>
        </w:tc>
      </w:tr>
      <w:tr w:rsidR="00FA1222" w:rsidRPr="000C77C7" w14:paraId="0BD6F307" w14:textId="77777777" w:rsidTr="00936159">
        <w:tc>
          <w:tcPr>
            <w:tcW w:w="5352" w:type="dxa"/>
            <w:gridSpan w:val="7"/>
            <w:vMerge/>
          </w:tcPr>
          <w:p w14:paraId="6FD8DBAD" w14:textId="77777777" w:rsidR="00FA1222" w:rsidRPr="000C77C7" w:rsidRDefault="00FA1222" w:rsidP="00936159">
            <w:pPr>
              <w:rPr>
                <w:rFonts w:ascii="Book Antiqua" w:hAnsi="Book Antiqua"/>
                <w:sz w:val="16"/>
                <w:szCs w:val="16"/>
              </w:rPr>
            </w:pPr>
          </w:p>
        </w:tc>
        <w:tc>
          <w:tcPr>
            <w:tcW w:w="3828" w:type="dxa"/>
            <w:gridSpan w:val="5"/>
          </w:tcPr>
          <w:p w14:paraId="6D707741"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Transversalidad</w:t>
            </w:r>
          </w:p>
          <w:p w14:paraId="0E9BD8C0" w14:textId="77777777" w:rsidR="00FA1222" w:rsidRPr="000C77C7" w:rsidRDefault="00FA1222" w:rsidP="00936159">
            <w:pPr>
              <w:rPr>
                <w:rFonts w:ascii="Book Antiqua" w:hAnsi="Book Antiqua"/>
                <w:color w:val="000000" w:themeColor="text1"/>
                <w:sz w:val="16"/>
                <w:szCs w:val="16"/>
                <w:lang w:val="es-ES_tradnl"/>
              </w:rPr>
            </w:pPr>
            <w:r w:rsidRPr="007F6AD8">
              <w:rPr>
                <w:rFonts w:ascii="Book Antiqua" w:hAnsi="Book Antiqua"/>
                <w:b/>
                <w:color w:val="5F497A" w:themeColor="accent4" w:themeShade="BF"/>
                <w:sz w:val="16"/>
                <w:szCs w:val="16"/>
                <w:lang w:val="es-ES_tradnl"/>
              </w:rPr>
              <w:t>Educación para la paz y los derechos humanos.</w:t>
            </w:r>
            <w:r>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Reflexione con el alumnado cómo las medidas de la República Restaurada promovían los derechos humanos de diferentes sectores de la sociedad mexicana, y qué se ganó en este periodo en función de lograr un país más justo</w:t>
            </w:r>
            <w:r w:rsidRPr="000C77C7">
              <w:rPr>
                <w:rFonts w:ascii="Book Antiqua" w:hAnsi="Book Antiqua"/>
                <w:color w:val="000000" w:themeColor="text1"/>
                <w:sz w:val="16"/>
                <w:szCs w:val="16"/>
                <w:lang w:val="es-ES_tradnl"/>
              </w:rPr>
              <w:t xml:space="preserve">.  </w:t>
            </w:r>
          </w:p>
        </w:tc>
      </w:tr>
      <w:tr w:rsidR="00FA1222" w:rsidRPr="000C77C7" w14:paraId="448FB2CA" w14:textId="77777777" w:rsidTr="00936159">
        <w:tc>
          <w:tcPr>
            <w:tcW w:w="9180" w:type="dxa"/>
            <w:gridSpan w:val="12"/>
            <w:shd w:val="clear" w:color="auto" w:fill="B2A1C7" w:themeFill="accent4" w:themeFillTint="99"/>
            <w:vAlign w:val="center"/>
          </w:tcPr>
          <w:p w14:paraId="50360CA3"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Evaluación</w:t>
            </w:r>
          </w:p>
        </w:tc>
      </w:tr>
      <w:tr w:rsidR="00FA1222" w:rsidRPr="000C77C7" w14:paraId="4578FE59" w14:textId="77777777" w:rsidTr="00936159">
        <w:tc>
          <w:tcPr>
            <w:tcW w:w="4219" w:type="dxa"/>
            <w:gridSpan w:val="5"/>
            <w:vAlign w:val="center"/>
          </w:tcPr>
          <w:p w14:paraId="57CAC699"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Indicadores</w:t>
            </w:r>
          </w:p>
          <w:p w14:paraId="1931C5E8"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 xml:space="preserve">Reconoce las medidas para fortalecer la economía y la organización política durante la </w:t>
            </w:r>
            <w:r>
              <w:rPr>
                <w:rFonts w:ascii="Book Antiqua" w:hAnsi="Book Antiqua"/>
                <w:sz w:val="16"/>
                <w:szCs w:val="16"/>
              </w:rPr>
              <w:t>R</w:t>
            </w:r>
            <w:r w:rsidRPr="000C77C7">
              <w:rPr>
                <w:rFonts w:ascii="Book Antiqua" w:hAnsi="Book Antiqua"/>
                <w:sz w:val="16"/>
                <w:szCs w:val="16"/>
              </w:rPr>
              <w:t xml:space="preserve">epública </w:t>
            </w:r>
            <w:r>
              <w:rPr>
                <w:rFonts w:ascii="Book Antiqua" w:hAnsi="Book Antiqua"/>
                <w:sz w:val="16"/>
                <w:szCs w:val="16"/>
              </w:rPr>
              <w:t>R</w:t>
            </w:r>
            <w:r w:rsidRPr="000C77C7">
              <w:rPr>
                <w:rFonts w:ascii="Book Antiqua" w:hAnsi="Book Antiqua"/>
                <w:sz w:val="16"/>
                <w:szCs w:val="16"/>
              </w:rPr>
              <w:t>estaurada.</w:t>
            </w:r>
          </w:p>
        </w:tc>
        <w:tc>
          <w:tcPr>
            <w:tcW w:w="2550" w:type="dxa"/>
            <w:gridSpan w:val="5"/>
          </w:tcPr>
          <w:p w14:paraId="25822575"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 xml:space="preserve">Momentos </w:t>
            </w:r>
          </w:p>
          <w:p w14:paraId="0CE3BA9F"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Durante las actividades</w:t>
            </w:r>
          </w:p>
          <w:p w14:paraId="177B1352"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Al final de las actividades</w:t>
            </w:r>
          </w:p>
        </w:tc>
        <w:tc>
          <w:tcPr>
            <w:tcW w:w="2411" w:type="dxa"/>
            <w:gridSpan w:val="2"/>
          </w:tcPr>
          <w:p w14:paraId="67A0F50C"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 xml:space="preserve">Herramientas </w:t>
            </w:r>
          </w:p>
          <w:p w14:paraId="24E5B968"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 xml:space="preserve">Notas </w:t>
            </w:r>
          </w:p>
          <w:p w14:paraId="1C06A1C7" w14:textId="77777777" w:rsidR="00FA1222" w:rsidRPr="00B9026B" w:rsidRDefault="00FA1222" w:rsidP="00936159">
            <w:pPr>
              <w:rPr>
                <w:rFonts w:ascii="Book Antiqua" w:hAnsi="Book Antiqua"/>
                <w:sz w:val="16"/>
                <w:szCs w:val="16"/>
              </w:rPr>
            </w:pPr>
            <w:r>
              <w:rPr>
                <w:rFonts w:ascii="Book Antiqua" w:hAnsi="Book Antiqua"/>
                <w:sz w:val="16"/>
                <w:szCs w:val="16"/>
              </w:rPr>
              <w:t xml:space="preserve">• </w:t>
            </w:r>
            <w:r w:rsidRPr="00B9026B">
              <w:rPr>
                <w:rFonts w:ascii="Book Antiqua" w:hAnsi="Book Antiqua"/>
                <w:sz w:val="16"/>
                <w:szCs w:val="16"/>
              </w:rPr>
              <w:t>Guía de observación</w:t>
            </w:r>
          </w:p>
        </w:tc>
      </w:tr>
    </w:tbl>
    <w:p w14:paraId="4DC278DE" w14:textId="77777777" w:rsidR="00FA1222" w:rsidRPr="000C77C7" w:rsidRDefault="00FA1222" w:rsidP="00FA1222">
      <w:pPr>
        <w:rPr>
          <w:rFonts w:ascii="Book Antiqua" w:hAnsi="Book Antiqua"/>
          <w:sz w:val="16"/>
          <w:szCs w:val="16"/>
        </w:rPr>
      </w:pPr>
    </w:p>
    <w:tbl>
      <w:tblPr>
        <w:tblStyle w:val="Tablaconcuadrcula"/>
        <w:tblW w:w="9747" w:type="dxa"/>
        <w:tblLayout w:type="fixed"/>
        <w:tblLook w:val="04A0" w:firstRow="1" w:lastRow="0" w:firstColumn="1" w:lastColumn="0" w:noHBand="0" w:noVBand="1"/>
      </w:tblPr>
      <w:tblGrid>
        <w:gridCol w:w="958"/>
        <w:gridCol w:w="1417"/>
        <w:gridCol w:w="995"/>
        <w:gridCol w:w="1698"/>
        <w:gridCol w:w="567"/>
        <w:gridCol w:w="283"/>
        <w:gridCol w:w="425"/>
        <w:gridCol w:w="993"/>
        <w:gridCol w:w="425"/>
        <w:gridCol w:w="1986"/>
      </w:tblGrid>
      <w:tr w:rsidR="00FA1222" w:rsidRPr="000C77C7" w14:paraId="344B31C3" w14:textId="77777777" w:rsidTr="00936159">
        <w:trPr>
          <w:gridAfter w:val="2"/>
          <w:wAfter w:w="2412" w:type="dxa"/>
        </w:trPr>
        <w:tc>
          <w:tcPr>
            <w:tcW w:w="2376" w:type="dxa"/>
            <w:gridSpan w:val="2"/>
            <w:shd w:val="clear" w:color="auto" w:fill="B2A1C7" w:themeFill="accent4" w:themeFillTint="99"/>
            <w:vAlign w:val="center"/>
          </w:tcPr>
          <w:p w14:paraId="38A3C300" w14:textId="77777777" w:rsidR="00FA1222" w:rsidRPr="000C77C7" w:rsidRDefault="00FA1222" w:rsidP="00936159">
            <w:pPr>
              <w:rPr>
                <w:rFonts w:ascii="Book Antiqua" w:hAnsi="Book Antiqua"/>
                <w:sz w:val="16"/>
                <w:szCs w:val="16"/>
              </w:rPr>
            </w:pPr>
            <w:r>
              <w:rPr>
                <w:rFonts w:ascii="Book Antiqua" w:hAnsi="Book Antiqua"/>
                <w:sz w:val="16"/>
                <w:szCs w:val="16"/>
              </w:rPr>
              <w:t>Fecha</w:t>
            </w:r>
          </w:p>
        </w:tc>
        <w:tc>
          <w:tcPr>
            <w:tcW w:w="4959" w:type="dxa"/>
            <w:gridSpan w:val="6"/>
            <w:shd w:val="clear" w:color="auto" w:fill="auto"/>
            <w:vAlign w:val="center"/>
          </w:tcPr>
          <w:p w14:paraId="7D7CB57B" w14:textId="77777777" w:rsidR="00FA1222" w:rsidRPr="000C77C7" w:rsidRDefault="00FA1222" w:rsidP="00936159">
            <w:pPr>
              <w:rPr>
                <w:rFonts w:ascii="Book Antiqua" w:hAnsi="Book Antiqua"/>
                <w:sz w:val="16"/>
                <w:szCs w:val="16"/>
              </w:rPr>
            </w:pPr>
          </w:p>
        </w:tc>
      </w:tr>
      <w:tr w:rsidR="00FA1222" w:rsidRPr="000C77C7" w14:paraId="3F6886D2" w14:textId="77777777" w:rsidTr="00936159">
        <w:trPr>
          <w:gridAfter w:val="2"/>
          <w:wAfter w:w="2412" w:type="dxa"/>
        </w:trPr>
        <w:tc>
          <w:tcPr>
            <w:tcW w:w="2373" w:type="dxa"/>
            <w:gridSpan w:val="2"/>
            <w:shd w:val="clear" w:color="auto" w:fill="CCC0D9" w:themeFill="accent4" w:themeFillTint="66"/>
            <w:vAlign w:val="center"/>
          </w:tcPr>
          <w:p w14:paraId="43C0C5E7" w14:textId="77777777" w:rsidR="00FA1222" w:rsidRPr="000C77C7" w:rsidRDefault="00FA1222" w:rsidP="00936159">
            <w:pPr>
              <w:rPr>
                <w:rFonts w:ascii="Book Antiqua" w:eastAsiaTheme="majorEastAsia" w:hAnsi="Book Antiqua" w:cstheme="majorBidi"/>
                <w:b/>
                <w:bCs/>
                <w:color w:val="4F81BD" w:themeColor="accent1"/>
                <w:sz w:val="16"/>
                <w:szCs w:val="16"/>
              </w:rPr>
            </w:pPr>
            <w:r w:rsidRPr="000C77C7">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995" w:type="dxa"/>
            <w:shd w:val="clear" w:color="auto" w:fill="auto"/>
            <w:vAlign w:val="center"/>
          </w:tcPr>
          <w:p w14:paraId="5575145F"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298</w:t>
            </w:r>
          </w:p>
        </w:tc>
        <w:tc>
          <w:tcPr>
            <w:tcW w:w="2549" w:type="dxa"/>
            <w:gridSpan w:val="3"/>
            <w:shd w:val="clear" w:color="auto" w:fill="CCC0D9" w:themeFill="accent4" w:themeFillTint="66"/>
            <w:vAlign w:val="center"/>
          </w:tcPr>
          <w:p w14:paraId="079B581B" w14:textId="77777777" w:rsidR="00FA1222" w:rsidRPr="000C77C7" w:rsidRDefault="00FA1222" w:rsidP="00936159">
            <w:pPr>
              <w:rPr>
                <w:rFonts w:ascii="Book Antiqua" w:hAnsi="Book Antiqua"/>
                <w:sz w:val="16"/>
                <w:szCs w:val="16"/>
              </w:rPr>
            </w:pPr>
            <w:r w:rsidRPr="000C77C7">
              <w:rPr>
                <w:rFonts w:ascii="Book Antiqua" w:hAnsi="Book Antiqua"/>
                <w:sz w:val="16"/>
                <w:szCs w:val="16"/>
              </w:rPr>
              <w:t xml:space="preserve">Páginas </w:t>
            </w:r>
            <w:r>
              <w:rPr>
                <w:rFonts w:ascii="Book Antiqua" w:hAnsi="Book Antiqua"/>
                <w:sz w:val="16"/>
                <w:szCs w:val="16"/>
              </w:rPr>
              <w:t>libro</w:t>
            </w:r>
            <w:r w:rsidRPr="000C77C7">
              <w:rPr>
                <w:rFonts w:ascii="Book Antiqua" w:hAnsi="Book Antiqua"/>
                <w:sz w:val="16"/>
                <w:szCs w:val="16"/>
              </w:rPr>
              <w:t xml:space="preserve"> de texto </w:t>
            </w:r>
            <w:r w:rsidRPr="000C77C7">
              <w:rPr>
                <w:rFonts w:ascii="Book Antiqua" w:hAnsi="Book Antiqua"/>
                <w:smallCaps/>
                <w:sz w:val="16"/>
                <w:szCs w:val="16"/>
              </w:rPr>
              <w:t>sep</w:t>
            </w:r>
          </w:p>
        </w:tc>
        <w:tc>
          <w:tcPr>
            <w:tcW w:w="1418" w:type="dxa"/>
            <w:gridSpan w:val="2"/>
            <w:shd w:val="clear" w:color="auto" w:fill="auto"/>
            <w:vAlign w:val="center"/>
          </w:tcPr>
          <w:p w14:paraId="6D8FC43F" w14:textId="77777777" w:rsidR="00FA1222" w:rsidRPr="000C77C7" w:rsidRDefault="00FA1222" w:rsidP="00936159">
            <w:pPr>
              <w:jc w:val="center"/>
              <w:rPr>
                <w:rFonts w:ascii="Book Antiqua" w:eastAsiaTheme="majorEastAsia" w:hAnsi="Book Antiqua" w:cstheme="majorBidi"/>
                <w:b/>
                <w:bCs/>
                <w:i/>
                <w:iCs/>
                <w:color w:val="4F81BD" w:themeColor="accent1"/>
                <w:sz w:val="16"/>
                <w:szCs w:val="16"/>
              </w:rPr>
            </w:pPr>
            <w:r w:rsidRPr="000C77C7">
              <w:rPr>
                <w:rFonts w:ascii="Book Antiqua" w:hAnsi="Book Antiqua"/>
                <w:sz w:val="16"/>
                <w:szCs w:val="16"/>
              </w:rPr>
              <w:t>62 a 69</w:t>
            </w:r>
          </w:p>
        </w:tc>
      </w:tr>
      <w:tr w:rsidR="00FA1222" w:rsidRPr="000C77C7" w14:paraId="3C5DD056" w14:textId="77777777" w:rsidTr="00936159">
        <w:tc>
          <w:tcPr>
            <w:tcW w:w="959" w:type="dxa"/>
            <w:shd w:val="clear" w:color="auto" w:fill="CCC0D9" w:themeFill="accent4" w:themeFillTint="66"/>
            <w:vAlign w:val="center"/>
          </w:tcPr>
          <w:p w14:paraId="2808E95A" w14:textId="77777777" w:rsidR="00FA1222" w:rsidRPr="000C77C7"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Ámbito</w:t>
            </w:r>
          </w:p>
        </w:tc>
        <w:tc>
          <w:tcPr>
            <w:tcW w:w="4111" w:type="dxa"/>
            <w:gridSpan w:val="3"/>
            <w:shd w:val="clear" w:color="auto" w:fill="auto"/>
            <w:vAlign w:val="center"/>
          </w:tcPr>
          <w:p w14:paraId="78ECEAF9" w14:textId="77777777" w:rsidR="00FA1222" w:rsidRPr="000C77C7" w:rsidRDefault="00FA1222" w:rsidP="00936159">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Aula</w:t>
            </w:r>
          </w:p>
        </w:tc>
        <w:tc>
          <w:tcPr>
            <w:tcW w:w="1275" w:type="dxa"/>
            <w:gridSpan w:val="3"/>
            <w:shd w:val="clear" w:color="auto" w:fill="CCC0D9" w:themeFill="accent4" w:themeFillTint="66"/>
            <w:vAlign w:val="center"/>
          </w:tcPr>
          <w:p w14:paraId="33FF4506" w14:textId="77777777" w:rsidR="00FA1222" w:rsidRPr="000C77C7" w:rsidRDefault="00FA1222" w:rsidP="00936159">
            <w:pPr>
              <w:rPr>
                <w:rFonts w:ascii="Book Antiqua" w:eastAsiaTheme="majorEastAsia" w:hAnsi="Book Antiqua" w:cstheme="majorBidi"/>
                <w:b/>
                <w:bCs/>
                <w:color w:val="4F81BD" w:themeColor="accent1"/>
                <w:sz w:val="16"/>
                <w:szCs w:val="16"/>
              </w:rPr>
            </w:pPr>
            <w:r w:rsidRPr="000C77C7">
              <w:rPr>
                <w:rFonts w:ascii="Book Antiqua" w:hAnsi="Book Antiqua"/>
                <w:sz w:val="16"/>
                <w:szCs w:val="16"/>
              </w:rPr>
              <w:t>Tema</w:t>
            </w:r>
          </w:p>
        </w:tc>
        <w:tc>
          <w:tcPr>
            <w:tcW w:w="3402" w:type="dxa"/>
            <w:gridSpan w:val="3"/>
            <w:shd w:val="clear" w:color="auto" w:fill="auto"/>
            <w:vAlign w:val="center"/>
          </w:tcPr>
          <w:p w14:paraId="6307C6AD" w14:textId="77777777" w:rsidR="00FA1222" w:rsidRPr="000C77C7" w:rsidRDefault="00FA1222" w:rsidP="00936159">
            <w:pPr>
              <w:widowControl w:val="0"/>
              <w:autoSpaceDE w:val="0"/>
              <w:autoSpaceDN w:val="0"/>
              <w:adjustRightInd w:val="0"/>
              <w:rPr>
                <w:rFonts w:ascii="Book Antiqua" w:hAnsi="Book Antiqua" w:cs="Times New Roman"/>
                <w:sz w:val="16"/>
                <w:szCs w:val="16"/>
                <w:lang w:val="es-ES"/>
              </w:rPr>
            </w:pPr>
            <w:r w:rsidRPr="000C77C7">
              <w:rPr>
                <w:rFonts w:ascii="Book Antiqua" w:hAnsi="Book Antiqua" w:cs="Times New Roman"/>
                <w:sz w:val="16"/>
                <w:szCs w:val="16"/>
                <w:lang w:val="es-ES"/>
              </w:rPr>
              <w:t>Aprendiendo a ser justos</w:t>
            </w:r>
          </w:p>
        </w:tc>
      </w:tr>
      <w:tr w:rsidR="00FA1222" w:rsidRPr="000C77C7" w14:paraId="1863D14A" w14:textId="77777777" w:rsidTr="00936159">
        <w:tc>
          <w:tcPr>
            <w:tcW w:w="959" w:type="dxa"/>
            <w:shd w:val="clear" w:color="auto" w:fill="CCC0D9" w:themeFill="accent4" w:themeFillTint="66"/>
            <w:vAlign w:val="center"/>
          </w:tcPr>
          <w:p w14:paraId="760E45E3"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Lecciones</w:t>
            </w:r>
          </w:p>
        </w:tc>
        <w:tc>
          <w:tcPr>
            <w:tcW w:w="4111" w:type="dxa"/>
            <w:gridSpan w:val="3"/>
            <w:shd w:val="clear" w:color="auto" w:fill="CCC0D9" w:themeFill="accent4" w:themeFillTint="66"/>
            <w:vAlign w:val="center"/>
          </w:tcPr>
          <w:p w14:paraId="1C9BFCB8"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Aprendizaje esperado</w:t>
            </w:r>
          </w:p>
        </w:tc>
        <w:tc>
          <w:tcPr>
            <w:tcW w:w="4677" w:type="dxa"/>
            <w:gridSpan w:val="6"/>
            <w:shd w:val="clear" w:color="auto" w:fill="CCC0D9" w:themeFill="accent4" w:themeFillTint="66"/>
            <w:vAlign w:val="center"/>
          </w:tcPr>
          <w:p w14:paraId="273ADE03"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Contenido</w:t>
            </w:r>
          </w:p>
        </w:tc>
      </w:tr>
      <w:tr w:rsidR="00FA1222" w:rsidRPr="000C77C7" w14:paraId="7D29163C" w14:textId="77777777" w:rsidTr="00936159">
        <w:tc>
          <w:tcPr>
            <w:tcW w:w="959" w:type="dxa"/>
            <w:shd w:val="clear" w:color="auto" w:fill="auto"/>
            <w:vAlign w:val="center"/>
          </w:tcPr>
          <w:p w14:paraId="4860C033" w14:textId="77777777" w:rsidR="00FA1222" w:rsidRPr="000C77C7" w:rsidRDefault="00FA1222" w:rsidP="00936159">
            <w:pP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05856" behindDoc="0" locked="0" layoutInCell="1" allowOverlap="1" wp14:anchorId="180A07FD" wp14:editId="53E145E8">
                      <wp:simplePos x="0" y="0"/>
                      <wp:positionH relativeFrom="column">
                        <wp:posOffset>-629285</wp:posOffset>
                      </wp:positionH>
                      <wp:positionV relativeFrom="paragraph">
                        <wp:posOffset>19685</wp:posOffset>
                      </wp:positionV>
                      <wp:extent cx="583565" cy="2899410"/>
                      <wp:effectExtent l="0" t="0" r="26035" b="21590"/>
                      <wp:wrapNone/>
                      <wp:docPr id="78"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565" cy="28994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FEF1F2E"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3" type="#_x0000_t202" style="position:absolute;margin-left:-49.5pt;margin-top:1.55pt;width:45.95pt;height:228.3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" filled="f" strokecolor="black [3213]">
                      <v:path arrowok="t"/>
                      <v:textbox style="layout-flow:vertical;mso-layout-flow-alt:bottom-to-top">
                        <w:txbxContent>
                          <w:p w14:paraId="4FEF1F2E"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0C77C7">
              <w:rPr>
                <w:rFonts w:ascii="Book Antiqua" w:hAnsi="Book Antiqua"/>
                <w:noProof/>
                <w:sz w:val="16"/>
                <w:szCs w:val="16"/>
                <w:lang w:val="es-ES"/>
              </w:rPr>
              <w:t>Justicia e injusticia</w:t>
            </w:r>
          </w:p>
        </w:tc>
        <w:tc>
          <w:tcPr>
            <w:tcW w:w="4111" w:type="dxa"/>
            <w:gridSpan w:val="3"/>
            <w:shd w:val="clear" w:color="auto" w:fill="auto"/>
            <w:vAlign w:val="center"/>
          </w:tcPr>
          <w:p w14:paraId="42BA46D5" w14:textId="77777777" w:rsidR="00FA1222" w:rsidRPr="000C77C7" w:rsidRDefault="00FA1222" w:rsidP="00936159">
            <w:pPr>
              <w:rPr>
                <w:rFonts w:ascii="Book Antiqua" w:hAnsi="Book Antiqua"/>
                <w:sz w:val="16"/>
                <w:szCs w:val="16"/>
              </w:rPr>
            </w:pPr>
            <w:r w:rsidRPr="000C77C7">
              <w:rPr>
                <w:rFonts w:ascii="Book Antiqua" w:hAnsi="Book Antiqua" w:cs="Times New Roman"/>
                <w:sz w:val="16"/>
                <w:szCs w:val="16"/>
                <w:lang w:val="es-ES"/>
              </w:rPr>
              <w:t>Dialoga sobre acontecimientos cotidianos que implican valorar situaciones justas e injustas</w:t>
            </w:r>
            <w:r>
              <w:rPr>
                <w:rFonts w:ascii="Book Antiqua" w:hAnsi="Book Antiqua" w:cs="Times New Roman"/>
                <w:sz w:val="16"/>
                <w:szCs w:val="16"/>
                <w:lang w:val="es-ES"/>
              </w:rPr>
              <w:t>,</w:t>
            </w:r>
            <w:r w:rsidRPr="000C77C7">
              <w:rPr>
                <w:rFonts w:ascii="Book Antiqua" w:hAnsi="Book Antiqua" w:cs="Times New Roman"/>
                <w:sz w:val="16"/>
                <w:szCs w:val="16"/>
                <w:lang w:val="es-ES"/>
              </w:rPr>
              <w:t xml:space="preserve"> vinculadas con el respeto a las leyes y</w:t>
            </w:r>
            <w:r>
              <w:rPr>
                <w:rFonts w:ascii="Book Antiqua" w:hAnsi="Book Antiqua" w:cs="Times New Roman"/>
                <w:sz w:val="16"/>
                <w:szCs w:val="16"/>
                <w:lang w:val="es-ES"/>
              </w:rPr>
              <w:t xml:space="preserve"> a</w:t>
            </w:r>
            <w:r w:rsidRPr="000C77C7">
              <w:rPr>
                <w:rFonts w:ascii="Book Antiqua" w:hAnsi="Book Antiqua" w:cs="Times New Roman"/>
                <w:sz w:val="16"/>
                <w:szCs w:val="16"/>
                <w:lang w:val="es-ES"/>
              </w:rPr>
              <w:t xml:space="preserve"> los derechos humanos.</w:t>
            </w:r>
          </w:p>
        </w:tc>
        <w:tc>
          <w:tcPr>
            <w:tcW w:w="4677" w:type="dxa"/>
            <w:gridSpan w:val="6"/>
            <w:shd w:val="clear" w:color="auto" w:fill="auto"/>
            <w:vAlign w:val="center"/>
          </w:tcPr>
          <w:p w14:paraId="7F3C3F34" w14:textId="77777777" w:rsidR="00FA1222" w:rsidRPr="00CA5E87"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CA5E87">
              <w:rPr>
                <w:rFonts w:ascii="Book Antiqua" w:hAnsi="Book Antiqua" w:cs="Times New Roman"/>
                <w:sz w:val="16"/>
                <w:szCs w:val="16"/>
                <w:lang w:val="es-ES"/>
              </w:rPr>
              <w:t xml:space="preserve">En qué momento califico una acción como justa o injusta. </w:t>
            </w:r>
          </w:p>
          <w:p w14:paraId="4551A853" w14:textId="77777777" w:rsidR="00FA1222" w:rsidRPr="00CA5E87"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CA5E87">
              <w:rPr>
                <w:rFonts w:ascii="Book Antiqua" w:hAnsi="Book Antiqua" w:cs="Times New Roman"/>
                <w:sz w:val="16"/>
                <w:szCs w:val="16"/>
                <w:lang w:val="es-ES"/>
              </w:rPr>
              <w:t xml:space="preserve">De qué manera las leyes nos guían para determinar si alguna situación es justa. </w:t>
            </w:r>
          </w:p>
          <w:p w14:paraId="68B34A7F" w14:textId="77777777" w:rsidR="00FA1222" w:rsidRPr="00CA5E87"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CA5E87">
              <w:rPr>
                <w:rFonts w:ascii="Book Antiqua" w:hAnsi="Book Antiqua" w:cs="Times New Roman"/>
                <w:sz w:val="16"/>
                <w:szCs w:val="16"/>
                <w:lang w:val="es-ES"/>
              </w:rPr>
              <w:t xml:space="preserve">En qué forma el respeto a los derechos humanos también nos muestra el camino de lo que es justo. </w:t>
            </w:r>
          </w:p>
          <w:p w14:paraId="413DDBE1" w14:textId="77777777" w:rsidR="00FA1222" w:rsidRPr="00CA5E87" w:rsidRDefault="00FA1222" w:rsidP="00936159">
            <w:pPr>
              <w:widowControl w:val="0"/>
              <w:autoSpaceDE w:val="0"/>
              <w:autoSpaceDN w:val="0"/>
              <w:adjustRightInd w:val="0"/>
              <w:rPr>
                <w:rFonts w:ascii="Book Antiqua" w:hAnsi="Book Antiqua"/>
                <w:sz w:val="16"/>
                <w:szCs w:val="16"/>
                <w:lang w:val="es-ES"/>
              </w:rPr>
            </w:pPr>
            <w:r>
              <w:rPr>
                <w:rFonts w:ascii="Book Antiqua" w:hAnsi="Book Antiqua" w:cs="Times New Roman"/>
                <w:sz w:val="16"/>
                <w:szCs w:val="16"/>
                <w:lang w:val="es-ES"/>
              </w:rPr>
              <w:t xml:space="preserve">• </w:t>
            </w:r>
            <w:r w:rsidRPr="00CA5E87">
              <w:rPr>
                <w:rFonts w:ascii="Book Antiqua" w:hAnsi="Book Antiqua" w:cs="Times New Roman"/>
                <w:sz w:val="16"/>
                <w:szCs w:val="16"/>
                <w:lang w:val="es-ES"/>
              </w:rPr>
              <w:t>Por qué en el ejercicio de nuestra libertad debemos tomar en cuenta la dignidad y los derechos de los demás.</w:t>
            </w:r>
          </w:p>
        </w:tc>
      </w:tr>
      <w:tr w:rsidR="00FA1222" w:rsidRPr="000C77C7" w14:paraId="4530B80D" w14:textId="77777777" w:rsidTr="00936159">
        <w:tc>
          <w:tcPr>
            <w:tcW w:w="5070" w:type="dxa"/>
            <w:gridSpan w:val="4"/>
            <w:vMerge w:val="restart"/>
          </w:tcPr>
          <w:p w14:paraId="2C46F149"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Actividades sugeridas</w:t>
            </w:r>
          </w:p>
          <w:p w14:paraId="38A3502B"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Actividades previas.</w:t>
            </w:r>
            <w:r w:rsidRPr="000C77C7">
              <w:rPr>
                <w:rFonts w:ascii="Book Antiqua" w:hAnsi="Book Antiqua"/>
                <w:sz w:val="16"/>
                <w:szCs w:val="16"/>
              </w:rPr>
              <w:t xml:space="preserve"> Pida a los alumnos </w:t>
            </w:r>
            <w:r>
              <w:rPr>
                <w:rFonts w:ascii="Book Antiqua" w:hAnsi="Book Antiqua"/>
                <w:sz w:val="16"/>
                <w:szCs w:val="16"/>
              </w:rPr>
              <w:t xml:space="preserve">leer </w:t>
            </w:r>
            <w:r w:rsidRPr="000C77C7">
              <w:rPr>
                <w:rFonts w:ascii="Book Antiqua" w:hAnsi="Book Antiqua"/>
                <w:sz w:val="16"/>
                <w:szCs w:val="16"/>
              </w:rPr>
              <w:t xml:space="preserve">el texto “Para aprender” de su libro de </w:t>
            </w:r>
            <w:r>
              <w:rPr>
                <w:rFonts w:ascii="Book Antiqua" w:hAnsi="Book Antiqua"/>
                <w:sz w:val="16"/>
                <w:szCs w:val="16"/>
              </w:rPr>
              <w:t>texto</w:t>
            </w:r>
            <w:r w:rsidRPr="000C77C7">
              <w:rPr>
                <w:rFonts w:ascii="Book Antiqua" w:hAnsi="Book Antiqua"/>
                <w:sz w:val="16"/>
                <w:szCs w:val="16"/>
              </w:rPr>
              <w:t xml:space="preserve"> </w:t>
            </w:r>
            <w:r w:rsidRPr="00A825D9">
              <w:rPr>
                <w:rFonts w:ascii="Book Antiqua" w:hAnsi="Book Antiqua"/>
                <w:smallCaps/>
                <w:sz w:val="16"/>
                <w:szCs w:val="16"/>
              </w:rPr>
              <w:t>sep</w:t>
            </w:r>
            <w:r>
              <w:rPr>
                <w:rFonts w:ascii="Book Antiqua" w:hAnsi="Book Antiqua"/>
                <w:sz w:val="16"/>
                <w:szCs w:val="16"/>
              </w:rPr>
              <w:t>. Luego, que</w:t>
            </w:r>
            <w:r w:rsidRPr="000C77C7">
              <w:rPr>
                <w:rFonts w:ascii="Book Antiqua" w:hAnsi="Book Antiqua"/>
                <w:sz w:val="16"/>
                <w:szCs w:val="16"/>
              </w:rPr>
              <w:t xml:space="preserve"> en su cuaderno resum</w:t>
            </w:r>
            <w:r>
              <w:rPr>
                <w:rFonts w:ascii="Book Antiqua" w:hAnsi="Book Antiqua"/>
                <w:sz w:val="16"/>
                <w:szCs w:val="16"/>
              </w:rPr>
              <w:t>an</w:t>
            </w:r>
            <w:r w:rsidRPr="000C77C7">
              <w:rPr>
                <w:rFonts w:ascii="Book Antiqua" w:hAnsi="Book Antiqua"/>
                <w:sz w:val="16"/>
                <w:szCs w:val="16"/>
              </w:rPr>
              <w:t xml:space="preserve"> en tres párrafos el significado de justicia.</w:t>
            </w:r>
          </w:p>
          <w:p w14:paraId="6C474282"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 xml:space="preserve">Actividades de </w:t>
            </w:r>
            <w:r>
              <w:rPr>
                <w:rFonts w:ascii="Book Antiqua" w:hAnsi="Book Antiqua"/>
                <w:b/>
                <w:color w:val="5F497A" w:themeColor="accent4" w:themeShade="BF"/>
                <w:sz w:val="16"/>
                <w:szCs w:val="16"/>
              </w:rPr>
              <w:t>libro y guía</w:t>
            </w:r>
            <w:r w:rsidRPr="000C77C7">
              <w:rPr>
                <w:rFonts w:ascii="Book Antiqua" w:hAnsi="Book Antiqua"/>
                <w:b/>
                <w:color w:val="5F497A" w:themeColor="accent4" w:themeShade="BF"/>
                <w:sz w:val="16"/>
                <w:szCs w:val="16"/>
              </w:rPr>
              <w:t>.</w:t>
            </w:r>
            <w:r w:rsidRPr="000C77C7">
              <w:rPr>
                <w:rFonts w:ascii="Book Antiqua" w:hAnsi="Book Antiqua"/>
                <w:sz w:val="16"/>
                <w:szCs w:val="16"/>
              </w:rPr>
              <w:t xml:space="preserve"> Solicite a los </w:t>
            </w:r>
            <w:r>
              <w:rPr>
                <w:rFonts w:ascii="Book Antiqua" w:hAnsi="Book Antiqua"/>
                <w:sz w:val="16"/>
                <w:szCs w:val="16"/>
              </w:rPr>
              <w:t>estudiantes</w:t>
            </w:r>
            <w:r w:rsidRPr="000C77C7">
              <w:rPr>
                <w:rFonts w:ascii="Book Antiqua" w:hAnsi="Book Antiqua"/>
                <w:sz w:val="16"/>
                <w:szCs w:val="16"/>
              </w:rPr>
              <w:t xml:space="preserve"> identificar y registr</w:t>
            </w:r>
            <w:r>
              <w:rPr>
                <w:rFonts w:ascii="Book Antiqua" w:hAnsi="Book Antiqua"/>
                <w:sz w:val="16"/>
                <w:szCs w:val="16"/>
              </w:rPr>
              <w:t>ar en su cuaderno los derechos que se enuncian en</w:t>
            </w:r>
            <w:r w:rsidRPr="000C77C7">
              <w:rPr>
                <w:rFonts w:ascii="Book Antiqua" w:hAnsi="Book Antiqua"/>
                <w:sz w:val="16"/>
                <w:szCs w:val="16"/>
              </w:rPr>
              <w:t xml:space="preserve"> la</w:t>
            </w:r>
            <w:r>
              <w:rPr>
                <w:rFonts w:ascii="Book Antiqua" w:hAnsi="Book Antiqua"/>
                <w:sz w:val="16"/>
                <w:szCs w:val="16"/>
              </w:rPr>
              <w:t>s</w:t>
            </w:r>
            <w:r w:rsidRPr="000C77C7">
              <w:rPr>
                <w:rFonts w:ascii="Book Antiqua" w:hAnsi="Book Antiqua"/>
                <w:sz w:val="16"/>
                <w:szCs w:val="16"/>
              </w:rPr>
              <w:t xml:space="preserve"> página</w:t>
            </w:r>
            <w:r>
              <w:rPr>
                <w:rFonts w:ascii="Book Antiqua" w:hAnsi="Book Antiqua"/>
                <w:sz w:val="16"/>
                <w:szCs w:val="16"/>
              </w:rPr>
              <w:t>s</w:t>
            </w:r>
            <w:r w:rsidRPr="000C77C7">
              <w:rPr>
                <w:rFonts w:ascii="Book Antiqua" w:hAnsi="Book Antiqua"/>
                <w:sz w:val="16"/>
                <w:szCs w:val="16"/>
              </w:rPr>
              <w:t xml:space="preserve"> 62 y 63 de su libro de </w:t>
            </w:r>
            <w:r>
              <w:rPr>
                <w:rFonts w:ascii="Book Antiqua" w:hAnsi="Book Antiqua"/>
                <w:sz w:val="16"/>
                <w:szCs w:val="16"/>
              </w:rPr>
              <w:t>texto</w:t>
            </w:r>
            <w:r w:rsidRPr="000C77C7">
              <w:rPr>
                <w:rFonts w:ascii="Book Antiqua" w:hAnsi="Book Antiqua"/>
                <w:sz w:val="16"/>
                <w:szCs w:val="16"/>
              </w:rPr>
              <w:t xml:space="preserve"> </w:t>
            </w:r>
            <w:r w:rsidRPr="00A825D9">
              <w:rPr>
                <w:rFonts w:ascii="Book Antiqua" w:hAnsi="Book Antiqua"/>
                <w:smallCaps/>
                <w:sz w:val="16"/>
                <w:szCs w:val="16"/>
              </w:rPr>
              <w:t>sep</w:t>
            </w:r>
            <w:r>
              <w:rPr>
                <w:rFonts w:ascii="Book Antiqua" w:hAnsi="Book Antiqua"/>
                <w:sz w:val="16"/>
                <w:szCs w:val="16"/>
              </w:rPr>
              <w:t>,</w:t>
            </w:r>
            <w:r w:rsidRPr="000C77C7">
              <w:rPr>
                <w:rFonts w:ascii="Book Antiqua" w:hAnsi="Book Antiqua"/>
                <w:sz w:val="16"/>
                <w:szCs w:val="16"/>
              </w:rPr>
              <w:t xml:space="preserve"> para comentar de qué manera </w:t>
            </w:r>
            <w:r>
              <w:rPr>
                <w:rFonts w:ascii="Book Antiqua" w:hAnsi="Book Antiqua"/>
                <w:sz w:val="16"/>
                <w:szCs w:val="16"/>
              </w:rPr>
              <w:t>estos promueven</w:t>
            </w:r>
            <w:r w:rsidRPr="000C77C7">
              <w:rPr>
                <w:rFonts w:ascii="Book Antiqua" w:hAnsi="Book Antiqua"/>
                <w:sz w:val="16"/>
                <w:szCs w:val="16"/>
              </w:rPr>
              <w:t xml:space="preserve"> la justicia.</w:t>
            </w:r>
          </w:p>
          <w:p w14:paraId="04CF5A9C" w14:textId="77777777" w:rsidR="00FA1222" w:rsidRPr="000C77C7" w:rsidRDefault="00FA1222" w:rsidP="00936159">
            <w:pPr>
              <w:rPr>
                <w:rFonts w:ascii="Book Antiqua" w:hAnsi="Book Antiqua"/>
                <w:sz w:val="16"/>
                <w:szCs w:val="16"/>
              </w:rPr>
            </w:pPr>
            <w:r w:rsidRPr="000C77C7">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0C77C7">
              <w:rPr>
                <w:rFonts w:ascii="Book Antiqua" w:hAnsi="Book Antiqua"/>
                <w:b/>
                <w:color w:val="5F497A" w:themeColor="accent4" w:themeShade="BF"/>
                <w:sz w:val="16"/>
                <w:szCs w:val="16"/>
              </w:rPr>
              <w:t xml:space="preserve"> de cierre. </w:t>
            </w:r>
            <w:r w:rsidRPr="000C77C7">
              <w:rPr>
                <w:rFonts w:ascii="Book Antiqua" w:hAnsi="Book Antiqua"/>
                <w:sz w:val="16"/>
                <w:szCs w:val="16"/>
              </w:rPr>
              <w:t>Dialogue</w:t>
            </w:r>
            <w:r>
              <w:rPr>
                <w:rFonts w:ascii="Book Antiqua" w:hAnsi="Book Antiqua"/>
                <w:sz w:val="16"/>
                <w:szCs w:val="16"/>
              </w:rPr>
              <w:t xml:space="preserve"> con los educandos</w:t>
            </w:r>
            <w:r w:rsidRPr="000C77C7">
              <w:rPr>
                <w:rFonts w:ascii="Book Antiqua" w:hAnsi="Book Antiqua"/>
                <w:sz w:val="16"/>
                <w:szCs w:val="16"/>
              </w:rPr>
              <w:t xml:space="preserve"> sobre las formas en </w:t>
            </w:r>
            <w:r>
              <w:rPr>
                <w:rFonts w:ascii="Book Antiqua" w:hAnsi="Book Antiqua"/>
                <w:sz w:val="16"/>
                <w:szCs w:val="16"/>
              </w:rPr>
              <w:t>las cuales,</w:t>
            </w:r>
            <w:r w:rsidRPr="000C77C7">
              <w:rPr>
                <w:rFonts w:ascii="Book Antiqua" w:hAnsi="Book Antiqua"/>
                <w:sz w:val="16"/>
                <w:szCs w:val="16"/>
              </w:rPr>
              <w:t xml:space="preserve"> </w:t>
            </w:r>
            <w:r>
              <w:rPr>
                <w:rFonts w:ascii="Book Antiqua" w:hAnsi="Book Antiqua"/>
                <w:sz w:val="16"/>
                <w:szCs w:val="16"/>
              </w:rPr>
              <w:t xml:space="preserve">al </w:t>
            </w:r>
            <w:r w:rsidRPr="000C77C7">
              <w:rPr>
                <w:rFonts w:ascii="Book Antiqua" w:hAnsi="Book Antiqua"/>
                <w:sz w:val="16"/>
                <w:szCs w:val="16"/>
              </w:rPr>
              <w:t>privar a alguien de alguno de sus derechos</w:t>
            </w:r>
            <w:r>
              <w:rPr>
                <w:rFonts w:ascii="Book Antiqua" w:hAnsi="Book Antiqua"/>
                <w:sz w:val="16"/>
                <w:szCs w:val="16"/>
              </w:rPr>
              <w:t xml:space="preserve">, se comete una </w:t>
            </w:r>
            <w:r w:rsidRPr="000C77C7">
              <w:rPr>
                <w:rFonts w:ascii="Book Antiqua" w:hAnsi="Book Antiqua"/>
                <w:sz w:val="16"/>
                <w:szCs w:val="16"/>
              </w:rPr>
              <w:t>injusticia.</w:t>
            </w:r>
            <w:r>
              <w:rPr>
                <w:rFonts w:ascii="Book Antiqua" w:hAnsi="Book Antiqua"/>
                <w:sz w:val="16"/>
                <w:szCs w:val="16"/>
              </w:rPr>
              <w:t xml:space="preserve"> Mencione ejemplos de ello en la historia de la humanidad, como la esclavitud, el exilio, la indocumentación de migrantes, etcétera. Con base en una guía de observación, evalúe los valores y conocimientos del grupo sobre el tema.</w:t>
            </w:r>
          </w:p>
        </w:tc>
        <w:tc>
          <w:tcPr>
            <w:tcW w:w="4677" w:type="dxa"/>
            <w:gridSpan w:val="6"/>
          </w:tcPr>
          <w:p w14:paraId="21D3BD02"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Material</w:t>
            </w:r>
          </w:p>
          <w:p w14:paraId="5306C141" w14:textId="77777777" w:rsidR="00FA1222" w:rsidRPr="000C77C7" w:rsidRDefault="00FA1222" w:rsidP="00936159">
            <w:pPr>
              <w:rPr>
                <w:rFonts w:ascii="Book Antiqua" w:hAnsi="Book Antiqua"/>
                <w:sz w:val="16"/>
                <w:szCs w:val="16"/>
              </w:rPr>
            </w:pPr>
          </w:p>
        </w:tc>
      </w:tr>
      <w:tr w:rsidR="00FA1222" w:rsidRPr="000C77C7" w14:paraId="1C5D8EFC" w14:textId="77777777" w:rsidTr="00936159">
        <w:tc>
          <w:tcPr>
            <w:tcW w:w="5070" w:type="dxa"/>
            <w:gridSpan w:val="4"/>
            <w:vMerge/>
          </w:tcPr>
          <w:p w14:paraId="7911919A" w14:textId="77777777" w:rsidR="00FA1222" w:rsidRPr="000C77C7" w:rsidRDefault="00FA1222" w:rsidP="00936159">
            <w:pPr>
              <w:rPr>
                <w:rFonts w:ascii="Book Antiqua" w:hAnsi="Book Antiqua"/>
                <w:sz w:val="16"/>
                <w:szCs w:val="16"/>
              </w:rPr>
            </w:pPr>
          </w:p>
        </w:tc>
        <w:tc>
          <w:tcPr>
            <w:tcW w:w="4677" w:type="dxa"/>
            <w:gridSpan w:val="6"/>
          </w:tcPr>
          <w:p w14:paraId="320BBAB4"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Interdisciplina</w:t>
            </w:r>
          </w:p>
          <w:p w14:paraId="07066BAD" w14:textId="77777777" w:rsidR="00FA1222" w:rsidRPr="000C77C7" w:rsidRDefault="00FA1222" w:rsidP="00936159">
            <w:pPr>
              <w:rPr>
                <w:rFonts w:ascii="Book Antiqua" w:hAnsi="Book Antiqua"/>
                <w:color w:val="000000" w:themeColor="text1"/>
                <w:sz w:val="16"/>
                <w:szCs w:val="16"/>
                <w:lang w:val="es-ES_tradnl"/>
              </w:rPr>
            </w:pPr>
          </w:p>
        </w:tc>
      </w:tr>
      <w:tr w:rsidR="00FA1222" w:rsidRPr="000C77C7" w14:paraId="2C137A95" w14:textId="77777777" w:rsidTr="00936159">
        <w:tc>
          <w:tcPr>
            <w:tcW w:w="5070" w:type="dxa"/>
            <w:gridSpan w:val="4"/>
            <w:vMerge/>
          </w:tcPr>
          <w:p w14:paraId="4C4329CB" w14:textId="77777777" w:rsidR="00FA1222" w:rsidRPr="000C77C7" w:rsidRDefault="00FA1222" w:rsidP="00936159">
            <w:pPr>
              <w:rPr>
                <w:rFonts w:ascii="Book Antiqua" w:hAnsi="Book Antiqua"/>
                <w:sz w:val="16"/>
                <w:szCs w:val="16"/>
              </w:rPr>
            </w:pPr>
          </w:p>
        </w:tc>
        <w:tc>
          <w:tcPr>
            <w:tcW w:w="4677" w:type="dxa"/>
            <w:gridSpan w:val="6"/>
          </w:tcPr>
          <w:p w14:paraId="47A73F31"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Transversalidad</w:t>
            </w:r>
          </w:p>
          <w:p w14:paraId="76300A99" w14:textId="77777777" w:rsidR="00FA1222" w:rsidRPr="000C77C7" w:rsidRDefault="00FA1222" w:rsidP="00936159">
            <w:pPr>
              <w:rPr>
                <w:rFonts w:ascii="Book Antiqua" w:hAnsi="Book Antiqua"/>
                <w:sz w:val="16"/>
                <w:szCs w:val="16"/>
                <w:lang w:val="es-ES_tradnl"/>
              </w:rPr>
            </w:pPr>
            <w:r w:rsidRPr="000C77C7">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 xml:space="preserve">paz </w:t>
            </w:r>
            <w:r w:rsidRPr="000C77C7">
              <w:rPr>
                <w:rFonts w:ascii="Book Antiqua" w:hAnsi="Book Antiqua"/>
                <w:b/>
                <w:color w:val="5F497A" w:themeColor="accent4" w:themeShade="BF"/>
                <w:sz w:val="16"/>
                <w:szCs w:val="16"/>
                <w:lang w:val="es-ES_tradnl"/>
              </w:rPr>
              <w:t xml:space="preserve">y los derechos humanos. </w:t>
            </w:r>
            <w:r>
              <w:rPr>
                <w:rFonts w:ascii="Book Antiqua" w:hAnsi="Book Antiqua"/>
                <w:sz w:val="16"/>
                <w:szCs w:val="16"/>
                <w:lang w:val="es-ES_tradnl"/>
              </w:rPr>
              <w:t>Discuta con los estudiantes qué son las leyes, con qué objetivo se hacen y a quiénes protegen. Mencione qué es la Declaración Universal de los Derechos Humanos y cómo se relaciona con la Constitución Política de los Estados Unidos Mexicanos.</w:t>
            </w:r>
          </w:p>
        </w:tc>
      </w:tr>
      <w:tr w:rsidR="00FA1222" w:rsidRPr="000C77C7" w14:paraId="2E77C7A2" w14:textId="77777777" w:rsidTr="00936159">
        <w:tc>
          <w:tcPr>
            <w:tcW w:w="9747" w:type="dxa"/>
            <w:gridSpan w:val="10"/>
            <w:shd w:val="clear" w:color="auto" w:fill="B2A1C7" w:themeFill="accent4" w:themeFillTint="99"/>
            <w:vAlign w:val="center"/>
          </w:tcPr>
          <w:p w14:paraId="0252684B" w14:textId="77777777" w:rsidR="00FA1222" w:rsidRPr="000C77C7" w:rsidRDefault="00FA1222" w:rsidP="00936159">
            <w:pPr>
              <w:jc w:val="center"/>
              <w:rPr>
                <w:rFonts w:ascii="Book Antiqua" w:hAnsi="Book Antiqua"/>
                <w:sz w:val="16"/>
                <w:szCs w:val="16"/>
              </w:rPr>
            </w:pPr>
            <w:r w:rsidRPr="000C77C7">
              <w:rPr>
                <w:rFonts w:ascii="Book Antiqua" w:hAnsi="Book Antiqua"/>
                <w:sz w:val="16"/>
                <w:szCs w:val="16"/>
              </w:rPr>
              <w:t>Evaluación</w:t>
            </w:r>
          </w:p>
        </w:tc>
      </w:tr>
      <w:tr w:rsidR="00FA1222" w:rsidRPr="00EF688C" w14:paraId="4515138E" w14:textId="77777777" w:rsidTr="00936159">
        <w:tc>
          <w:tcPr>
            <w:tcW w:w="5637" w:type="dxa"/>
            <w:gridSpan w:val="5"/>
            <w:vAlign w:val="center"/>
          </w:tcPr>
          <w:p w14:paraId="44326925" w14:textId="77777777" w:rsidR="00FA1222" w:rsidRDefault="00FA1222" w:rsidP="00936159">
            <w:pPr>
              <w:rPr>
                <w:rFonts w:ascii="Book Antiqua" w:hAnsi="Book Antiqua" w:cs="Times New Roman"/>
                <w:b/>
                <w:sz w:val="16"/>
                <w:szCs w:val="16"/>
                <w:lang w:val="es-ES"/>
              </w:rPr>
            </w:pPr>
            <w:r w:rsidRPr="000C77C7">
              <w:rPr>
                <w:rFonts w:ascii="Book Antiqua" w:hAnsi="Book Antiqua" w:cs="Times New Roman"/>
                <w:b/>
                <w:sz w:val="16"/>
                <w:szCs w:val="16"/>
                <w:lang w:val="es-ES"/>
              </w:rPr>
              <w:t>Indicadores</w:t>
            </w:r>
          </w:p>
          <w:p w14:paraId="5CF8925F" w14:textId="77777777" w:rsidR="00FA1222" w:rsidRPr="000C77C7" w:rsidRDefault="00FA1222" w:rsidP="00936159">
            <w:pPr>
              <w:rPr>
                <w:rFonts w:ascii="Book Antiqua" w:hAnsi="Book Antiqua"/>
                <w:sz w:val="16"/>
                <w:szCs w:val="16"/>
              </w:rPr>
            </w:pPr>
            <w:r w:rsidRPr="000C77C7">
              <w:rPr>
                <w:rFonts w:ascii="Book Antiqua" w:hAnsi="Book Antiqua" w:cs="Times New Roman"/>
                <w:sz w:val="16"/>
                <w:szCs w:val="16"/>
                <w:lang w:val="es-ES"/>
              </w:rPr>
              <w:t>Dialoga sobre acontecimientos cotidianos que implican valorar situaciones justas e injustas</w:t>
            </w:r>
            <w:r>
              <w:rPr>
                <w:rFonts w:ascii="Book Antiqua" w:hAnsi="Book Antiqua" w:cs="Times New Roman"/>
                <w:sz w:val="16"/>
                <w:szCs w:val="16"/>
                <w:lang w:val="es-ES"/>
              </w:rPr>
              <w:t>,</w:t>
            </w:r>
            <w:r w:rsidRPr="000C77C7">
              <w:rPr>
                <w:rFonts w:ascii="Book Antiqua" w:hAnsi="Book Antiqua" w:cs="Times New Roman"/>
                <w:sz w:val="16"/>
                <w:szCs w:val="16"/>
                <w:lang w:val="es-ES"/>
              </w:rPr>
              <w:t xml:space="preserve"> vinculadas con el respeto a las leyes y</w:t>
            </w:r>
            <w:r>
              <w:rPr>
                <w:rFonts w:ascii="Book Antiqua" w:hAnsi="Book Antiqua" w:cs="Times New Roman"/>
                <w:sz w:val="16"/>
                <w:szCs w:val="16"/>
                <w:lang w:val="es-ES"/>
              </w:rPr>
              <w:t xml:space="preserve"> a</w:t>
            </w:r>
            <w:r w:rsidRPr="000C77C7">
              <w:rPr>
                <w:rFonts w:ascii="Book Antiqua" w:hAnsi="Book Antiqua" w:cs="Times New Roman"/>
                <w:sz w:val="16"/>
                <w:szCs w:val="16"/>
                <w:lang w:val="es-ES"/>
              </w:rPr>
              <w:t xml:space="preserve"> los derechos humanos.</w:t>
            </w:r>
          </w:p>
        </w:tc>
        <w:tc>
          <w:tcPr>
            <w:tcW w:w="2126" w:type="dxa"/>
            <w:gridSpan w:val="4"/>
          </w:tcPr>
          <w:p w14:paraId="47142FDC"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 xml:space="preserve">Momentos </w:t>
            </w:r>
          </w:p>
          <w:p w14:paraId="6C7CF398" w14:textId="77777777" w:rsidR="00FA1222" w:rsidRPr="000C77C7" w:rsidRDefault="00FA1222" w:rsidP="00936159">
            <w:pPr>
              <w:rPr>
                <w:rFonts w:ascii="Book Antiqua" w:hAnsi="Book Antiqua"/>
                <w:sz w:val="16"/>
                <w:szCs w:val="16"/>
              </w:rPr>
            </w:pPr>
            <w:r>
              <w:rPr>
                <w:rFonts w:ascii="Book Antiqua" w:hAnsi="Book Antiqua"/>
                <w:sz w:val="16"/>
                <w:szCs w:val="16"/>
              </w:rPr>
              <w:t>Al final de las actividades</w:t>
            </w:r>
          </w:p>
        </w:tc>
        <w:tc>
          <w:tcPr>
            <w:tcW w:w="1984" w:type="dxa"/>
          </w:tcPr>
          <w:p w14:paraId="109A04E9" w14:textId="77777777" w:rsidR="00FA1222" w:rsidRPr="000C77C7" w:rsidRDefault="00FA1222" w:rsidP="00936159">
            <w:pPr>
              <w:rPr>
                <w:rFonts w:ascii="Book Antiqua" w:hAnsi="Book Antiqua"/>
                <w:b/>
                <w:sz w:val="16"/>
                <w:szCs w:val="16"/>
              </w:rPr>
            </w:pPr>
            <w:r w:rsidRPr="000C77C7">
              <w:rPr>
                <w:rFonts w:ascii="Book Antiqua" w:hAnsi="Book Antiqua"/>
                <w:b/>
                <w:sz w:val="16"/>
                <w:szCs w:val="16"/>
              </w:rPr>
              <w:t xml:space="preserve">Herramientas </w:t>
            </w:r>
          </w:p>
          <w:p w14:paraId="7FBB0754" w14:textId="77777777" w:rsidR="00FA1222" w:rsidRPr="00EF688C" w:rsidRDefault="00FA1222" w:rsidP="00936159">
            <w:pPr>
              <w:rPr>
                <w:rFonts w:ascii="Book Antiqua" w:hAnsi="Book Antiqua"/>
                <w:sz w:val="16"/>
                <w:szCs w:val="16"/>
              </w:rPr>
            </w:pPr>
            <w:r w:rsidRPr="000C77C7">
              <w:rPr>
                <w:rFonts w:ascii="Book Antiqua" w:hAnsi="Book Antiqua"/>
                <w:sz w:val="16"/>
                <w:szCs w:val="16"/>
              </w:rPr>
              <w:t>Guía de observación</w:t>
            </w:r>
          </w:p>
        </w:tc>
      </w:tr>
    </w:tbl>
    <w:p w14:paraId="549C1A1B" w14:textId="77777777" w:rsidR="00FA1222" w:rsidRDefault="00FA1222" w:rsidP="00FA1222">
      <w:pPr>
        <w:rPr>
          <w:rFonts w:ascii="Book Antiqua" w:hAnsi="Book Antiqua"/>
          <w:sz w:val="16"/>
          <w:szCs w:val="16"/>
        </w:rPr>
      </w:pPr>
    </w:p>
    <w:p w14:paraId="03A270C1" w14:textId="77777777" w:rsidR="00FA1222" w:rsidRDefault="00FA1222" w:rsidP="00FA1222">
      <w:pPr>
        <w:rPr>
          <w:rFonts w:ascii="Book Antiqua" w:hAnsi="Book Antiqua"/>
          <w:sz w:val="16"/>
          <w:szCs w:val="16"/>
        </w:rPr>
      </w:pPr>
    </w:p>
    <w:p w14:paraId="09CC41A8" w14:textId="77777777" w:rsidR="00FA1222" w:rsidRPr="0060706D" w:rsidRDefault="00FA1222" w:rsidP="00FA1222">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35552" behindDoc="0" locked="0" layoutInCell="1" allowOverlap="1" wp14:anchorId="0443BCB0" wp14:editId="35AA5287">
                <wp:simplePos x="0" y="0"/>
                <wp:positionH relativeFrom="column">
                  <wp:posOffset>-97155</wp:posOffset>
                </wp:positionH>
                <wp:positionV relativeFrom="paragraph">
                  <wp:posOffset>-672465</wp:posOffset>
                </wp:positionV>
                <wp:extent cx="3314700" cy="571500"/>
                <wp:effectExtent l="0" t="0" r="0" b="0"/>
                <wp:wrapThrough wrapText="bothSides">
                  <wp:wrapPolygon edited="0">
                    <wp:start x="166" y="960"/>
                    <wp:lineTo x="166" y="19200"/>
                    <wp:lineTo x="21186" y="19200"/>
                    <wp:lineTo x="21186" y="960"/>
                    <wp:lineTo x="166" y="960"/>
                  </wp:wrapPolygon>
                </wp:wrapThrough>
                <wp:docPr id="7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DD687E0" w14:textId="77777777" w:rsidR="00E67393" w:rsidRPr="006C430C" w:rsidRDefault="00E67393" w:rsidP="00FA1222">
                            <w:pPr>
                              <w:rPr>
                                <w:rFonts w:ascii="Book Antiqua" w:hAnsi="Book Antiqua"/>
                                <w:sz w:val="28"/>
                                <w:szCs w:val="28"/>
                              </w:rPr>
                            </w:pPr>
                            <w:r>
                              <w:rPr>
                                <w:rFonts w:ascii="Book Antiqua" w:hAnsi="Book Antiqua"/>
                                <w:sz w:val="28"/>
                                <w:szCs w:val="28"/>
                              </w:rPr>
                              <w:t xml:space="preserve">Noviembre </w:t>
                            </w:r>
                          </w:p>
                          <w:p w14:paraId="3A2782CD"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12</w:t>
                            </w:r>
                          </w:p>
                          <w:p w14:paraId="18D1D7EE"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04" type="#_x0000_t202" style="position:absolute;margin-left:-7.6pt;margin-top:-52.9pt;width:261pt;height:4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" filled="f" stroked="f">
                <v:textbox inset=",7.2pt,,7.2pt">
                  <w:txbxContent>
                    <w:p w14:paraId="4DD687E0" w14:textId="77777777" w:rsidR="00B447BC" w:rsidRPr="006C430C" w:rsidRDefault="00B447BC" w:rsidP="00FA1222">
                      <w:pPr>
                        <w:rPr>
                          <w:rFonts w:ascii="Book Antiqua" w:hAnsi="Book Antiqua"/>
                          <w:sz w:val="28"/>
                          <w:szCs w:val="28"/>
                        </w:rPr>
                      </w:pPr>
                      <w:r>
                        <w:rPr>
                          <w:rFonts w:ascii="Book Antiqua" w:hAnsi="Book Antiqua"/>
                          <w:sz w:val="28"/>
                          <w:szCs w:val="28"/>
                        </w:rPr>
                        <w:t xml:space="preserve">Noviembre </w:t>
                      </w:r>
                    </w:p>
                    <w:p w14:paraId="3A2782CD"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12</w:t>
                      </w:r>
                    </w:p>
                    <w:p w14:paraId="18D1D7EE" w14:textId="77777777" w:rsidR="00B447BC" w:rsidRDefault="00B447BC" w:rsidP="00FA1222"/>
                  </w:txbxContent>
                </v:textbox>
                <w10:wrap type="through"/>
              </v:shape>
            </w:pict>
          </mc:Fallback>
        </mc:AlternateContent>
      </w:r>
    </w:p>
    <w:p w14:paraId="7BFF7D94" w14:textId="77777777" w:rsidR="00FA1222" w:rsidRPr="0060706D"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384"/>
        <w:gridCol w:w="1417"/>
        <w:gridCol w:w="709"/>
        <w:gridCol w:w="1276"/>
        <w:gridCol w:w="283"/>
        <w:gridCol w:w="567"/>
        <w:gridCol w:w="283"/>
        <w:gridCol w:w="568"/>
        <w:gridCol w:w="1842"/>
      </w:tblGrid>
      <w:tr w:rsidR="00FA1222" w:rsidRPr="0060706D" w14:paraId="69AD6F36" w14:textId="77777777" w:rsidTr="00936159">
        <w:trPr>
          <w:gridAfter w:val="1"/>
          <w:wAfter w:w="1842" w:type="dxa"/>
        </w:trPr>
        <w:tc>
          <w:tcPr>
            <w:tcW w:w="2235" w:type="dxa"/>
            <w:gridSpan w:val="2"/>
            <w:shd w:val="clear" w:color="auto" w:fill="B2A1C7" w:themeFill="accent4" w:themeFillTint="99"/>
            <w:vAlign w:val="center"/>
          </w:tcPr>
          <w:p w14:paraId="138195C6" w14:textId="77777777" w:rsidR="00FA1222" w:rsidRPr="0060706D" w:rsidRDefault="00FA1222" w:rsidP="00936159">
            <w:pPr>
              <w:rPr>
                <w:rFonts w:ascii="Book Antiqua" w:hAnsi="Book Antiqua"/>
                <w:sz w:val="16"/>
                <w:szCs w:val="16"/>
              </w:rPr>
            </w:pPr>
            <w:r>
              <w:rPr>
                <w:rFonts w:ascii="Book Antiqua" w:hAnsi="Book Antiqua"/>
                <w:sz w:val="16"/>
                <w:szCs w:val="16"/>
              </w:rPr>
              <w:t>Fecha</w:t>
            </w:r>
          </w:p>
        </w:tc>
        <w:tc>
          <w:tcPr>
            <w:tcW w:w="5103" w:type="dxa"/>
            <w:gridSpan w:val="7"/>
            <w:shd w:val="clear" w:color="auto" w:fill="auto"/>
            <w:vAlign w:val="center"/>
          </w:tcPr>
          <w:p w14:paraId="6D5B7BE8" w14:textId="77777777" w:rsidR="00FA1222" w:rsidRPr="0060706D" w:rsidRDefault="00FA1222" w:rsidP="00936159">
            <w:pPr>
              <w:jc w:val="center"/>
              <w:rPr>
                <w:rFonts w:ascii="Book Antiqua" w:eastAsiaTheme="majorEastAsia" w:hAnsi="Book Antiqua" w:cstheme="majorBidi"/>
                <w:i/>
                <w:iCs/>
                <w:color w:val="404040" w:themeColor="text1" w:themeTint="BF"/>
                <w:sz w:val="16"/>
                <w:szCs w:val="16"/>
              </w:rPr>
            </w:pPr>
          </w:p>
        </w:tc>
      </w:tr>
      <w:tr w:rsidR="00FA1222" w:rsidRPr="0060706D" w14:paraId="7C83B7DE" w14:textId="77777777" w:rsidTr="00936159">
        <w:trPr>
          <w:gridAfter w:val="1"/>
          <w:wAfter w:w="1842" w:type="dxa"/>
        </w:trPr>
        <w:tc>
          <w:tcPr>
            <w:tcW w:w="2235" w:type="dxa"/>
            <w:gridSpan w:val="2"/>
            <w:shd w:val="clear" w:color="auto" w:fill="CCC0D9" w:themeFill="accent4" w:themeFillTint="66"/>
            <w:vAlign w:val="center"/>
          </w:tcPr>
          <w:p w14:paraId="3D90553E" w14:textId="77777777" w:rsidR="00FA1222" w:rsidRPr="0060706D"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mc:AlternateContent>
                <mc:Choice Requires="wps">
                  <w:drawing>
                    <wp:anchor distT="0" distB="0" distL="114300" distR="114300" simplePos="0" relativeHeight="251706880" behindDoc="0" locked="0" layoutInCell="1" allowOverlap="1" wp14:anchorId="622CCD6C" wp14:editId="6BD193E7">
                      <wp:simplePos x="0" y="0"/>
                      <wp:positionH relativeFrom="column">
                        <wp:posOffset>-567055</wp:posOffset>
                      </wp:positionH>
                      <wp:positionV relativeFrom="paragraph">
                        <wp:posOffset>73660</wp:posOffset>
                      </wp:positionV>
                      <wp:extent cx="502920" cy="4306570"/>
                      <wp:effectExtent l="0" t="0" r="30480" b="36830"/>
                      <wp:wrapNone/>
                      <wp:docPr id="8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2920" cy="43065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B724BC"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5" type="#_x0000_t202" style="position:absolute;margin-left:-44.6pt;margin-top:5.8pt;width:39.6pt;height:339.1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" filled="f" strokecolor="black [3213]">
                      <v:path arrowok="t"/>
                      <v:textbox style="layout-flow:vertical;mso-layout-flow-alt:bottom-to-top">
                        <w:txbxContent>
                          <w:p w14:paraId="7AB724BC"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417" w:type="dxa"/>
            <w:shd w:val="clear" w:color="auto" w:fill="auto"/>
            <w:vAlign w:val="center"/>
          </w:tcPr>
          <w:p w14:paraId="6522F134" w14:textId="77777777" w:rsidR="00FA1222" w:rsidRPr="0060706D" w:rsidRDefault="00FA1222" w:rsidP="00936159">
            <w:pPr>
              <w:jc w:val="center"/>
              <w:rPr>
                <w:rFonts w:ascii="Book Antiqua" w:hAnsi="Book Antiqua"/>
                <w:sz w:val="16"/>
                <w:szCs w:val="16"/>
              </w:rPr>
            </w:pPr>
            <w:r>
              <w:rPr>
                <w:rFonts w:ascii="Book Antiqua" w:hAnsi="Book Antiqua"/>
                <w:sz w:val="16"/>
                <w:szCs w:val="16"/>
              </w:rPr>
              <w:t>36 a 38</w:t>
            </w:r>
          </w:p>
        </w:tc>
        <w:tc>
          <w:tcPr>
            <w:tcW w:w="2268" w:type="dxa"/>
            <w:gridSpan w:val="3"/>
            <w:shd w:val="clear" w:color="auto" w:fill="CCC0D9" w:themeFill="accent4" w:themeFillTint="66"/>
            <w:vAlign w:val="center"/>
          </w:tcPr>
          <w:p w14:paraId="088C5540" w14:textId="77777777" w:rsidR="00FA1222" w:rsidRPr="0060706D" w:rsidRDefault="00FA1222" w:rsidP="00936159">
            <w:pPr>
              <w:rPr>
                <w:rFonts w:ascii="Book Antiqua" w:hAnsi="Book Antiqua"/>
                <w:sz w:val="16"/>
                <w:szCs w:val="16"/>
              </w:rPr>
            </w:pPr>
            <w:r>
              <w:rPr>
                <w:rFonts w:ascii="Book Antiqua" w:hAnsi="Book Antiqua"/>
                <w:sz w:val="16"/>
                <w:szCs w:val="16"/>
              </w:rPr>
              <w:t xml:space="preserve">Páginas libro de texto </w:t>
            </w:r>
            <w:r w:rsidRPr="00884349">
              <w:rPr>
                <w:rFonts w:ascii="Book Antiqua" w:hAnsi="Book Antiqua"/>
                <w:smallCaps/>
                <w:sz w:val="16"/>
                <w:szCs w:val="16"/>
              </w:rPr>
              <w:t>sep</w:t>
            </w:r>
          </w:p>
        </w:tc>
        <w:tc>
          <w:tcPr>
            <w:tcW w:w="1418" w:type="dxa"/>
            <w:gridSpan w:val="3"/>
            <w:shd w:val="clear" w:color="auto" w:fill="auto"/>
            <w:vAlign w:val="center"/>
          </w:tcPr>
          <w:p w14:paraId="0AAF274F" w14:textId="77777777" w:rsidR="00FA1222" w:rsidRPr="0060706D" w:rsidRDefault="00FA1222" w:rsidP="00936159">
            <w:pPr>
              <w:jc w:val="center"/>
              <w:rPr>
                <w:rFonts w:ascii="Book Antiqua" w:hAnsi="Book Antiqua"/>
                <w:sz w:val="16"/>
                <w:szCs w:val="16"/>
              </w:rPr>
            </w:pPr>
            <w:r>
              <w:rPr>
                <w:rFonts w:ascii="Book Antiqua" w:hAnsi="Book Antiqua"/>
                <w:sz w:val="16"/>
                <w:szCs w:val="16"/>
              </w:rPr>
              <w:t>59 a 61</w:t>
            </w:r>
          </w:p>
        </w:tc>
      </w:tr>
      <w:tr w:rsidR="00FA1222" w:rsidRPr="0060706D" w14:paraId="22E7C4B4" w14:textId="77777777" w:rsidTr="00936159">
        <w:tc>
          <w:tcPr>
            <w:tcW w:w="1851" w:type="dxa"/>
            <w:shd w:val="clear" w:color="auto" w:fill="CCC0D9" w:themeFill="accent4" w:themeFillTint="66"/>
            <w:vAlign w:val="center"/>
          </w:tcPr>
          <w:p w14:paraId="6431CC5D" w14:textId="77777777" w:rsidR="00FA1222" w:rsidRPr="0060706D" w:rsidRDefault="00FA1222" w:rsidP="00936159">
            <w:pPr>
              <w:rPr>
                <w:rFonts w:ascii="Book Antiqua" w:eastAsiaTheme="majorEastAsia" w:hAnsi="Book Antiqua" w:cstheme="majorBidi"/>
                <w:b/>
                <w:bCs/>
                <w:noProof/>
                <w:color w:val="4F81BD" w:themeColor="accent1"/>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6579EA6B" w14:textId="77777777" w:rsidR="00FA1222" w:rsidRPr="0060706D" w:rsidRDefault="00FA1222" w:rsidP="00936159">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1122F486" w14:textId="77777777" w:rsidR="00FA1222" w:rsidRPr="0060706D" w:rsidRDefault="00FA1222" w:rsidP="00936159">
            <w:pPr>
              <w:rPr>
                <w:rFonts w:ascii="Book Antiqua" w:eastAsiaTheme="majorEastAsia" w:hAnsi="Book Antiqua" w:cstheme="majorBidi"/>
                <w:b/>
                <w:bCs/>
                <w:color w:val="4F81BD" w:themeColor="accent1"/>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050B7081" w14:textId="77777777" w:rsidR="00FA1222" w:rsidRPr="0060706D" w:rsidRDefault="00FA1222" w:rsidP="00936159">
            <w:pPr>
              <w:rPr>
                <w:rFonts w:ascii="Book Antiqua" w:hAnsi="Book Antiqua"/>
                <w:sz w:val="16"/>
                <w:szCs w:val="16"/>
              </w:rPr>
            </w:pPr>
            <w:r>
              <w:rPr>
                <w:rFonts w:ascii="Book Antiqua" w:hAnsi="Book Antiqua"/>
                <w:sz w:val="16"/>
                <w:szCs w:val="16"/>
              </w:rPr>
              <w:t>Elaborar un compendio de leyendas</w:t>
            </w:r>
          </w:p>
        </w:tc>
      </w:tr>
      <w:tr w:rsidR="00FA1222" w:rsidRPr="0060706D" w14:paraId="7EB79E9B" w14:textId="77777777" w:rsidTr="00936159">
        <w:tc>
          <w:tcPr>
            <w:tcW w:w="2235" w:type="dxa"/>
            <w:gridSpan w:val="2"/>
            <w:shd w:val="clear" w:color="auto" w:fill="CCC0D9" w:themeFill="accent4" w:themeFillTint="66"/>
            <w:vAlign w:val="center"/>
          </w:tcPr>
          <w:p w14:paraId="3071FDF1"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Lecciones</w:t>
            </w:r>
          </w:p>
        </w:tc>
        <w:tc>
          <w:tcPr>
            <w:tcW w:w="3402" w:type="dxa"/>
            <w:gridSpan w:val="3"/>
            <w:shd w:val="clear" w:color="auto" w:fill="CCC0D9" w:themeFill="accent4" w:themeFillTint="66"/>
            <w:vAlign w:val="center"/>
          </w:tcPr>
          <w:p w14:paraId="2027C425"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309C7EC2"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Contenido</w:t>
            </w:r>
          </w:p>
        </w:tc>
      </w:tr>
      <w:tr w:rsidR="00FA1222" w:rsidRPr="0060706D" w14:paraId="7AAB19CC" w14:textId="77777777" w:rsidTr="00936159">
        <w:trPr>
          <w:trHeight w:val="444"/>
        </w:trPr>
        <w:tc>
          <w:tcPr>
            <w:tcW w:w="2235" w:type="dxa"/>
            <w:gridSpan w:val="2"/>
            <w:shd w:val="clear" w:color="auto" w:fill="auto"/>
            <w:vAlign w:val="center"/>
          </w:tcPr>
          <w:p w14:paraId="654CA11C"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El párrafo</w:t>
            </w:r>
          </w:p>
        </w:tc>
        <w:tc>
          <w:tcPr>
            <w:tcW w:w="3402" w:type="dxa"/>
            <w:gridSpan w:val="3"/>
            <w:shd w:val="clear" w:color="auto" w:fill="auto"/>
            <w:vAlign w:val="center"/>
          </w:tcPr>
          <w:p w14:paraId="47CD924D"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Redacta un texto empleando párrafos temáticos delimitados convencionalmente.</w:t>
            </w:r>
          </w:p>
        </w:tc>
        <w:tc>
          <w:tcPr>
            <w:tcW w:w="3543" w:type="dxa"/>
            <w:gridSpan w:val="5"/>
            <w:shd w:val="clear" w:color="auto" w:fill="auto"/>
            <w:vAlign w:val="center"/>
          </w:tcPr>
          <w:p w14:paraId="347279BA" w14:textId="77777777" w:rsidR="00FA1222" w:rsidRPr="008E385D"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8E385D">
              <w:rPr>
                <w:rFonts w:ascii="Book Antiqua" w:hAnsi="Book Antiqua"/>
                <w:sz w:val="16"/>
                <w:szCs w:val="16"/>
                <w:lang w:val="es-ES"/>
              </w:rPr>
              <w:t>Redacción de un texto en párrafos temáticos, delimitados a través de puntuación, espacios en blanco y uso de mayúsculas.</w:t>
            </w:r>
          </w:p>
          <w:p w14:paraId="26B4A1AC" w14:textId="77777777" w:rsidR="00FA1222" w:rsidRPr="008E385D" w:rsidRDefault="00FA1222" w:rsidP="00936159">
            <w:pPr>
              <w:rPr>
                <w:rFonts w:ascii="Book Antiqua" w:hAnsi="Book Antiqua"/>
                <w:sz w:val="16"/>
                <w:szCs w:val="16"/>
              </w:rPr>
            </w:pPr>
            <w:r>
              <w:rPr>
                <w:rFonts w:ascii="Book Antiqua" w:hAnsi="Book Antiqua"/>
                <w:sz w:val="16"/>
                <w:szCs w:val="16"/>
                <w:lang w:val="es-ES"/>
              </w:rPr>
              <w:t xml:space="preserve">• </w:t>
            </w:r>
            <w:r w:rsidRPr="008E385D">
              <w:rPr>
                <w:rFonts w:ascii="Book Antiqua" w:hAnsi="Book Antiqua"/>
                <w:sz w:val="16"/>
                <w:szCs w:val="16"/>
                <w:lang w:val="es-ES"/>
              </w:rPr>
              <w:t>Uso convencional de las mayúsculas.</w:t>
            </w:r>
          </w:p>
        </w:tc>
      </w:tr>
      <w:tr w:rsidR="00FA1222" w:rsidRPr="0060706D" w14:paraId="71728401" w14:textId="77777777" w:rsidTr="00936159">
        <w:trPr>
          <w:trHeight w:val="407"/>
        </w:trPr>
        <w:tc>
          <w:tcPr>
            <w:tcW w:w="2235" w:type="dxa"/>
            <w:gridSpan w:val="2"/>
            <w:shd w:val="clear" w:color="auto" w:fill="auto"/>
            <w:vAlign w:val="center"/>
          </w:tcPr>
          <w:p w14:paraId="1109B0E8"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Ortografía de palabras de una familia léxica</w:t>
            </w:r>
          </w:p>
        </w:tc>
        <w:tc>
          <w:tcPr>
            <w:tcW w:w="3402" w:type="dxa"/>
            <w:gridSpan w:val="3"/>
            <w:shd w:val="clear" w:color="auto" w:fill="auto"/>
            <w:vAlign w:val="center"/>
          </w:tcPr>
          <w:p w14:paraId="3BD46942" w14:textId="77777777" w:rsidR="00FA1222" w:rsidRPr="00784CF0" w:rsidRDefault="00FA1222" w:rsidP="00936159">
            <w:pPr>
              <w:pStyle w:val="Prrafodelista"/>
              <w:ind w:left="0"/>
              <w:rPr>
                <w:rFonts w:ascii="Book Antiqua" w:hAnsi="Book Antiqua"/>
                <w:sz w:val="16"/>
                <w:szCs w:val="16"/>
              </w:rPr>
            </w:pPr>
          </w:p>
        </w:tc>
        <w:tc>
          <w:tcPr>
            <w:tcW w:w="3543" w:type="dxa"/>
            <w:gridSpan w:val="5"/>
            <w:shd w:val="clear" w:color="auto" w:fill="auto"/>
            <w:vAlign w:val="center"/>
          </w:tcPr>
          <w:p w14:paraId="5ED6CC8F" w14:textId="77777777" w:rsidR="00FA1222" w:rsidRPr="00884349" w:rsidRDefault="00FA1222" w:rsidP="00936159">
            <w:pPr>
              <w:rPr>
                <w:rFonts w:ascii="Book Antiqua" w:hAnsi="Book Antiqua"/>
                <w:sz w:val="16"/>
                <w:szCs w:val="16"/>
                <w:lang w:val="es-ES"/>
              </w:rPr>
            </w:pPr>
            <w:r w:rsidRPr="00884349">
              <w:rPr>
                <w:rFonts w:ascii="Book Antiqua" w:hAnsi="Book Antiqua"/>
                <w:sz w:val="16"/>
                <w:szCs w:val="16"/>
                <w:lang w:val="es-ES"/>
              </w:rPr>
              <w:t>Ortografía de palabras de una misma familia léxica.</w:t>
            </w:r>
          </w:p>
        </w:tc>
      </w:tr>
      <w:tr w:rsidR="00FA1222" w:rsidRPr="0060706D" w14:paraId="3547CD6E" w14:textId="77777777" w:rsidTr="00936159">
        <w:trPr>
          <w:trHeight w:val="414"/>
        </w:trPr>
        <w:tc>
          <w:tcPr>
            <w:tcW w:w="2235" w:type="dxa"/>
            <w:gridSpan w:val="2"/>
            <w:shd w:val="clear" w:color="auto" w:fill="auto"/>
            <w:vAlign w:val="center"/>
          </w:tcPr>
          <w:p w14:paraId="513F1672"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Partes de un libro</w:t>
            </w:r>
          </w:p>
        </w:tc>
        <w:tc>
          <w:tcPr>
            <w:tcW w:w="3402" w:type="dxa"/>
            <w:gridSpan w:val="3"/>
            <w:shd w:val="clear" w:color="auto" w:fill="auto"/>
            <w:vAlign w:val="center"/>
          </w:tcPr>
          <w:p w14:paraId="7C4CE575" w14:textId="77777777" w:rsidR="00FA1222" w:rsidRPr="0060706D" w:rsidRDefault="00FA1222" w:rsidP="00936159">
            <w:pPr>
              <w:pStyle w:val="Prrafodelista"/>
              <w:ind w:left="34"/>
              <w:rPr>
                <w:rFonts w:ascii="Book Antiqua" w:hAnsi="Book Antiqua"/>
                <w:sz w:val="16"/>
                <w:szCs w:val="16"/>
              </w:rPr>
            </w:pPr>
            <w:r>
              <w:rPr>
                <w:rFonts w:ascii="Book Antiqua" w:hAnsi="Book Antiqua"/>
                <w:sz w:val="16"/>
                <w:szCs w:val="16"/>
              </w:rPr>
              <w:t>Retoma elementos convencionales de la edición de libros.</w:t>
            </w:r>
          </w:p>
        </w:tc>
        <w:tc>
          <w:tcPr>
            <w:tcW w:w="3543" w:type="dxa"/>
            <w:gridSpan w:val="5"/>
            <w:shd w:val="clear" w:color="auto" w:fill="auto"/>
            <w:vAlign w:val="center"/>
          </w:tcPr>
          <w:p w14:paraId="2D0BB5BD" w14:textId="77777777" w:rsidR="00FA1222" w:rsidRPr="00884349" w:rsidRDefault="00FA1222" w:rsidP="00936159">
            <w:pPr>
              <w:rPr>
                <w:rFonts w:ascii="Book Antiqua" w:hAnsi="Book Antiqua"/>
                <w:sz w:val="16"/>
                <w:szCs w:val="16"/>
                <w:lang w:val="es-ES"/>
              </w:rPr>
            </w:pPr>
            <w:r w:rsidRPr="00884349">
              <w:rPr>
                <w:rFonts w:ascii="Book Antiqua" w:hAnsi="Book Antiqua"/>
                <w:sz w:val="16"/>
                <w:szCs w:val="16"/>
                <w:lang w:val="es-ES"/>
              </w:rPr>
              <w:t xml:space="preserve">Elementos convencionales de la edición de libros: </w:t>
            </w:r>
            <w:r w:rsidRPr="00884349">
              <w:rPr>
                <w:rFonts w:ascii="Book Antiqua" w:hAnsi="Book Antiqua"/>
                <w:i/>
                <w:sz w:val="16"/>
                <w:szCs w:val="16"/>
                <w:lang w:val="es-ES"/>
              </w:rPr>
              <w:t>portada, portadilla, introducción, índice.</w:t>
            </w:r>
          </w:p>
        </w:tc>
      </w:tr>
      <w:tr w:rsidR="00FA1222" w:rsidRPr="0060706D" w14:paraId="5367C462" w14:textId="77777777" w:rsidTr="00936159">
        <w:tc>
          <w:tcPr>
            <w:tcW w:w="5637" w:type="dxa"/>
            <w:gridSpan w:val="5"/>
            <w:vMerge w:val="restart"/>
          </w:tcPr>
          <w:p w14:paraId="1EA0D087"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Actividades sugeridas</w:t>
            </w:r>
          </w:p>
          <w:p w14:paraId="1A6C7D2C" w14:textId="77777777" w:rsidR="00FA1222" w:rsidRDefault="00FA1222" w:rsidP="00936159">
            <w:pPr>
              <w:rPr>
                <w:rFonts w:ascii="Book Antiqua" w:hAnsi="Book Antiqua" w:cs="Book Antiqua"/>
                <w:sz w:val="16"/>
                <w:szCs w:val="16"/>
                <w:lang w:val="es-ES"/>
              </w:rPr>
            </w:pPr>
            <w:r w:rsidRPr="00D370B3">
              <w:rPr>
                <w:rFonts w:ascii="Book Antiqua" w:hAnsi="Book Antiqua" w:cs="Book Antiqua"/>
                <w:b/>
                <w:color w:val="5F497A" w:themeColor="accent4" w:themeShade="BF"/>
                <w:sz w:val="16"/>
                <w:szCs w:val="16"/>
                <w:lang w:val="es-ES"/>
              </w:rPr>
              <w:t xml:space="preserve">Actividades </w:t>
            </w:r>
            <w:r>
              <w:rPr>
                <w:rFonts w:ascii="Book Antiqua" w:hAnsi="Book Antiqua" w:cs="Book Antiqua"/>
                <w:b/>
                <w:color w:val="5F497A" w:themeColor="accent4" w:themeShade="BF"/>
                <w:sz w:val="16"/>
                <w:szCs w:val="16"/>
                <w:lang w:val="es-ES"/>
              </w:rPr>
              <w:t>previas</w:t>
            </w:r>
            <w:r w:rsidRPr="00D370B3">
              <w:rPr>
                <w:rFonts w:ascii="Book Antiqua" w:hAnsi="Book Antiqua" w:cs="Book Antiqua"/>
                <w:b/>
                <w:color w:val="5F497A" w:themeColor="accent4" w:themeShade="BF"/>
                <w:sz w:val="16"/>
                <w:szCs w:val="16"/>
                <w:lang w:val="es-ES"/>
              </w:rPr>
              <w:t>.</w:t>
            </w:r>
            <w:r>
              <w:rPr>
                <w:rFonts w:ascii="Book Antiqua" w:hAnsi="Book Antiqua" w:cs="Book Antiqua"/>
                <w:sz w:val="16"/>
                <w:szCs w:val="16"/>
                <w:lang w:val="es-ES"/>
              </w:rPr>
              <w:t xml:space="preserve"> Lleve al grupo a la biblioteca escolar o pídales que se concentren alrededor de la biblioteca del aula para que tomen un libro, el que ellos deseen, que lo observen. Solicíteles que noten sus detalles, su portada, los datos que en ella se incluyen; su índice, en dónde aparece éste y qué datos contiene, etcétera.</w:t>
            </w:r>
          </w:p>
          <w:p w14:paraId="4F0AC851" w14:textId="77777777" w:rsidR="00FA1222" w:rsidRDefault="00FA1222" w:rsidP="00936159">
            <w:pPr>
              <w:ind w:firstLine="284"/>
              <w:rPr>
                <w:rFonts w:ascii="Book Antiqua" w:hAnsi="Book Antiqua" w:cs="Book Antiqua"/>
                <w:sz w:val="16"/>
                <w:szCs w:val="16"/>
                <w:lang w:val="es-ES"/>
              </w:rPr>
            </w:pPr>
            <w:r>
              <w:rPr>
                <w:rFonts w:ascii="Book Antiqua" w:hAnsi="Book Antiqua" w:cs="Book Antiqua"/>
                <w:sz w:val="16"/>
                <w:szCs w:val="16"/>
                <w:lang w:val="es-ES"/>
              </w:rPr>
              <w:t>Ahí mismo, vaya indicando a los estudiantes las partes de un libro y su función. Por ejemplo, el objetivo de las pastas es envolver las hojas para mantenerlas unidas y que no se maltraten; el lomo se usa para reunir las páginas, contiene el título del libro y el nombre de su autor, para que estos datos puedan ser visibles sin sacarlo del librero y para fácil localización, etcétera.</w:t>
            </w:r>
          </w:p>
          <w:p w14:paraId="6BB3A244" w14:textId="77777777" w:rsidR="00FA1222" w:rsidRDefault="00FA1222" w:rsidP="00936159">
            <w:pPr>
              <w:rPr>
                <w:rFonts w:ascii="Book Antiqua" w:hAnsi="Book Antiqua" w:cs="Book Antiqua"/>
                <w:sz w:val="16"/>
                <w:szCs w:val="16"/>
                <w:lang w:val="es-ES"/>
              </w:rPr>
            </w:pPr>
            <w:r w:rsidRPr="00E27EAD">
              <w:rPr>
                <w:rFonts w:ascii="Book Antiqua" w:hAnsi="Book Antiqua" w:cs="Book Antiqua"/>
                <w:b/>
                <w:color w:val="5F497A" w:themeColor="accent4" w:themeShade="BF"/>
                <w:sz w:val="16"/>
                <w:szCs w:val="16"/>
                <w:lang w:val="es-ES"/>
              </w:rPr>
              <w:t>Evaluación final.</w:t>
            </w:r>
            <w:r>
              <w:rPr>
                <w:rFonts w:ascii="Book Antiqua" w:hAnsi="Book Antiqua" w:cs="Book Antiqua"/>
                <w:sz w:val="16"/>
                <w:szCs w:val="16"/>
                <w:lang w:val="es-ES"/>
              </w:rPr>
              <w:t xml:space="preserve"> Realice una rúbrica en la que los indicadores abarquen los aprendizajes esperados de las semanas 11 y 12, en las que se trabajó la misma práctica social. Recupere los puntos más prácticos de cada tema y aquellos en los que la aplicación del conocimiento adquirido sea medible, mediante los productos finales obtenidos del trabajo con el libro de texto </w:t>
            </w:r>
            <w:r w:rsidRPr="00E27EAD">
              <w:rPr>
                <w:rFonts w:ascii="Book Antiqua" w:hAnsi="Book Antiqua" w:cs="Book Antiqua"/>
                <w:smallCaps/>
                <w:sz w:val="16"/>
                <w:szCs w:val="16"/>
                <w:lang w:val="es-ES"/>
              </w:rPr>
              <w:t>sep</w:t>
            </w:r>
            <w:r>
              <w:rPr>
                <w:rFonts w:ascii="Book Antiqua" w:hAnsi="Book Antiqua" w:cs="Book Antiqua"/>
                <w:sz w:val="16"/>
                <w:szCs w:val="16"/>
                <w:lang w:val="es-ES"/>
              </w:rPr>
              <w:t xml:space="preserve"> y la resolución de las actividades de su guía </w:t>
            </w:r>
            <w:r w:rsidRPr="00884349">
              <w:rPr>
                <w:rFonts w:ascii="Book Antiqua" w:hAnsi="Book Antiqua" w:cs="Book Antiqua"/>
                <w:i/>
                <w:sz w:val="16"/>
                <w:szCs w:val="16"/>
                <w:lang w:val="es-ES"/>
              </w:rPr>
              <w:t>Aplicados 5</w:t>
            </w:r>
            <w:r>
              <w:rPr>
                <w:rFonts w:ascii="Book Antiqua" w:hAnsi="Book Antiqua" w:cs="Book Antiqua"/>
                <w:sz w:val="16"/>
                <w:szCs w:val="16"/>
                <w:lang w:val="es-ES"/>
              </w:rPr>
              <w:t>.</w:t>
            </w:r>
          </w:p>
          <w:p w14:paraId="6564F88C" w14:textId="77777777" w:rsidR="00FA1222" w:rsidRPr="0060706D" w:rsidRDefault="00FA1222" w:rsidP="00936159">
            <w:pPr>
              <w:ind w:firstLine="284"/>
              <w:rPr>
                <w:rFonts w:ascii="Book Antiqua" w:hAnsi="Book Antiqua"/>
                <w:sz w:val="16"/>
                <w:szCs w:val="16"/>
              </w:rPr>
            </w:pPr>
          </w:p>
        </w:tc>
        <w:tc>
          <w:tcPr>
            <w:tcW w:w="3543" w:type="dxa"/>
            <w:gridSpan w:val="5"/>
          </w:tcPr>
          <w:p w14:paraId="6D9FF7C9"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Material</w:t>
            </w:r>
          </w:p>
          <w:p w14:paraId="2CF1CD8F" w14:textId="77777777" w:rsidR="00FA1222" w:rsidRPr="00D90A96" w:rsidRDefault="00FA1222" w:rsidP="00936159">
            <w:pPr>
              <w:pStyle w:val="Prrafodelista"/>
              <w:ind w:left="0"/>
              <w:rPr>
                <w:rFonts w:ascii="Book Antiqua" w:hAnsi="Book Antiqua"/>
                <w:sz w:val="16"/>
                <w:szCs w:val="16"/>
              </w:rPr>
            </w:pPr>
            <w:r>
              <w:rPr>
                <w:rFonts w:ascii="Book Antiqua" w:hAnsi="Book Antiqua"/>
                <w:sz w:val="16"/>
                <w:szCs w:val="16"/>
              </w:rPr>
              <w:t>Libros de diversos géneros, tamaños y presentaciones</w:t>
            </w:r>
          </w:p>
        </w:tc>
      </w:tr>
      <w:tr w:rsidR="00FA1222" w:rsidRPr="0060706D" w14:paraId="23025B53" w14:textId="77777777" w:rsidTr="00936159">
        <w:tc>
          <w:tcPr>
            <w:tcW w:w="5637" w:type="dxa"/>
            <w:gridSpan w:val="5"/>
            <w:vMerge/>
          </w:tcPr>
          <w:p w14:paraId="4EE5D0D9" w14:textId="77777777" w:rsidR="00FA1222" w:rsidRPr="0060706D" w:rsidRDefault="00FA1222" w:rsidP="00936159">
            <w:pPr>
              <w:rPr>
                <w:rFonts w:ascii="Book Antiqua" w:hAnsi="Book Antiqua"/>
                <w:sz w:val="16"/>
                <w:szCs w:val="16"/>
              </w:rPr>
            </w:pPr>
          </w:p>
        </w:tc>
        <w:tc>
          <w:tcPr>
            <w:tcW w:w="3543" w:type="dxa"/>
            <w:gridSpan w:val="5"/>
          </w:tcPr>
          <w:p w14:paraId="6189E83A"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Interdisciplina</w:t>
            </w:r>
          </w:p>
          <w:p w14:paraId="029ED948" w14:textId="77777777" w:rsidR="00FA1222" w:rsidRPr="0060706D" w:rsidRDefault="00FA1222" w:rsidP="00936159">
            <w:pPr>
              <w:rPr>
                <w:rFonts w:ascii="Book Antiqua" w:hAnsi="Book Antiqua"/>
                <w:sz w:val="16"/>
                <w:szCs w:val="16"/>
              </w:rPr>
            </w:pPr>
          </w:p>
        </w:tc>
      </w:tr>
      <w:tr w:rsidR="00FA1222" w:rsidRPr="0060706D" w14:paraId="390B8632" w14:textId="77777777" w:rsidTr="00936159">
        <w:tc>
          <w:tcPr>
            <w:tcW w:w="5637" w:type="dxa"/>
            <w:gridSpan w:val="5"/>
            <w:vMerge/>
          </w:tcPr>
          <w:p w14:paraId="2C765387" w14:textId="77777777" w:rsidR="00FA1222" w:rsidRPr="0060706D" w:rsidRDefault="00FA1222" w:rsidP="00936159">
            <w:pPr>
              <w:rPr>
                <w:rFonts w:ascii="Book Antiqua" w:hAnsi="Book Antiqua"/>
                <w:sz w:val="16"/>
                <w:szCs w:val="16"/>
              </w:rPr>
            </w:pPr>
          </w:p>
        </w:tc>
        <w:tc>
          <w:tcPr>
            <w:tcW w:w="3543" w:type="dxa"/>
            <w:gridSpan w:val="5"/>
          </w:tcPr>
          <w:p w14:paraId="526F1A63"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Transversalidad</w:t>
            </w:r>
          </w:p>
          <w:p w14:paraId="0B543896" w14:textId="77777777" w:rsidR="00FA1222" w:rsidRPr="0060706D" w:rsidRDefault="00FA1222" w:rsidP="00936159">
            <w:pPr>
              <w:rPr>
                <w:rFonts w:ascii="Book Antiqua" w:hAnsi="Book Antiqua"/>
                <w:sz w:val="16"/>
                <w:szCs w:val="16"/>
              </w:rPr>
            </w:pPr>
          </w:p>
        </w:tc>
      </w:tr>
      <w:tr w:rsidR="00FA1222" w:rsidRPr="0060706D" w14:paraId="38A41244" w14:textId="77777777" w:rsidTr="00936159">
        <w:tc>
          <w:tcPr>
            <w:tcW w:w="9180" w:type="dxa"/>
            <w:gridSpan w:val="10"/>
            <w:shd w:val="clear" w:color="auto" w:fill="B2A1C7" w:themeFill="accent4" w:themeFillTint="99"/>
            <w:vAlign w:val="center"/>
          </w:tcPr>
          <w:p w14:paraId="0A27EC62"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Evaluación</w:t>
            </w:r>
          </w:p>
        </w:tc>
      </w:tr>
      <w:tr w:rsidR="00FA1222" w:rsidRPr="0060706D" w14:paraId="39D2AD02" w14:textId="77777777" w:rsidTr="00936159">
        <w:tc>
          <w:tcPr>
            <w:tcW w:w="4361" w:type="dxa"/>
            <w:gridSpan w:val="4"/>
            <w:vAlign w:val="center"/>
          </w:tcPr>
          <w:p w14:paraId="095D8A0E"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485FC46" w14:textId="77777777" w:rsidR="00FA1222" w:rsidRPr="0097175F" w:rsidRDefault="00FA1222" w:rsidP="00936159">
            <w:pPr>
              <w:rPr>
                <w:rFonts w:ascii="Book Antiqua" w:eastAsiaTheme="majorEastAsia" w:hAnsi="Book Antiqua" w:cstheme="majorBidi"/>
                <w:b/>
                <w:bCs/>
                <w:color w:val="4F81BD" w:themeColor="accent1"/>
                <w:sz w:val="16"/>
                <w:szCs w:val="16"/>
              </w:rPr>
            </w:pPr>
            <w:r>
              <w:rPr>
                <w:rFonts w:ascii="Book Antiqua" w:hAnsi="Book Antiqua"/>
                <w:sz w:val="16"/>
                <w:szCs w:val="16"/>
              </w:rPr>
              <w:t xml:space="preserve">• </w:t>
            </w:r>
            <w:r w:rsidRPr="0097175F">
              <w:rPr>
                <w:rFonts w:ascii="Book Antiqua" w:hAnsi="Book Antiqua"/>
                <w:sz w:val="16"/>
                <w:szCs w:val="16"/>
              </w:rPr>
              <w:t>Comprende los aspectos centrales de una leyenda (tema, eventos, trama, personajes involucrados).</w:t>
            </w:r>
          </w:p>
          <w:p w14:paraId="032BE452" w14:textId="77777777" w:rsidR="00FA1222" w:rsidRPr="0097175F" w:rsidRDefault="00FA1222" w:rsidP="00936159">
            <w:pPr>
              <w:rPr>
                <w:rFonts w:ascii="Book Antiqua" w:hAnsi="Book Antiqua"/>
                <w:sz w:val="16"/>
                <w:szCs w:val="16"/>
              </w:rPr>
            </w:pPr>
            <w:r>
              <w:rPr>
                <w:rFonts w:ascii="Book Antiqua" w:hAnsi="Book Antiqua"/>
                <w:sz w:val="16"/>
                <w:szCs w:val="16"/>
              </w:rPr>
              <w:t xml:space="preserve">• </w:t>
            </w:r>
            <w:r w:rsidRPr="0097175F">
              <w:rPr>
                <w:rFonts w:ascii="Book Antiqua" w:hAnsi="Book Antiqua"/>
                <w:sz w:val="16"/>
                <w:szCs w:val="16"/>
              </w:rPr>
              <w:t>Retoma elementos convencionales de la edición de un texto y la composición de un libro.</w:t>
            </w:r>
          </w:p>
        </w:tc>
        <w:tc>
          <w:tcPr>
            <w:tcW w:w="2409" w:type="dxa"/>
            <w:gridSpan w:val="4"/>
          </w:tcPr>
          <w:p w14:paraId="45E2DDED" w14:textId="77777777" w:rsidR="00FA1222" w:rsidRDefault="00FA1222" w:rsidP="00936159">
            <w:pPr>
              <w:rPr>
                <w:rFonts w:ascii="Book Antiqua" w:hAnsi="Book Antiqua"/>
                <w:b/>
                <w:sz w:val="16"/>
                <w:szCs w:val="16"/>
              </w:rPr>
            </w:pPr>
            <w:r w:rsidRPr="00EA7006">
              <w:rPr>
                <w:rFonts w:ascii="Book Antiqua" w:hAnsi="Book Antiqua"/>
                <w:b/>
                <w:sz w:val="16"/>
                <w:szCs w:val="16"/>
              </w:rPr>
              <w:t>Momentos</w:t>
            </w:r>
          </w:p>
          <w:p w14:paraId="2B68B986" w14:textId="77777777" w:rsidR="00FA1222" w:rsidRPr="00D90A96" w:rsidRDefault="00FA1222" w:rsidP="00936159">
            <w:pPr>
              <w:rPr>
                <w:rFonts w:ascii="Book Antiqua" w:hAnsi="Book Antiqua"/>
                <w:sz w:val="16"/>
                <w:szCs w:val="16"/>
              </w:rPr>
            </w:pPr>
            <w:r>
              <w:rPr>
                <w:rFonts w:ascii="Book Antiqua" w:hAnsi="Book Antiqua"/>
                <w:sz w:val="16"/>
                <w:szCs w:val="16"/>
              </w:rPr>
              <w:t>Al terminar la semana</w:t>
            </w:r>
          </w:p>
        </w:tc>
        <w:tc>
          <w:tcPr>
            <w:tcW w:w="2410" w:type="dxa"/>
            <w:gridSpan w:val="2"/>
          </w:tcPr>
          <w:p w14:paraId="6BA20DCA"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 xml:space="preserve">Herramientas </w:t>
            </w:r>
          </w:p>
          <w:p w14:paraId="42F7DC7E" w14:textId="77777777" w:rsidR="00FA1222" w:rsidRPr="0060706D" w:rsidRDefault="00FA1222" w:rsidP="00936159">
            <w:pPr>
              <w:rPr>
                <w:rFonts w:ascii="Book Antiqua" w:hAnsi="Book Antiqua"/>
                <w:sz w:val="16"/>
                <w:szCs w:val="16"/>
              </w:rPr>
            </w:pPr>
            <w:r>
              <w:rPr>
                <w:rFonts w:ascii="Book Antiqua" w:hAnsi="Book Antiqua"/>
                <w:sz w:val="16"/>
                <w:szCs w:val="16"/>
              </w:rPr>
              <w:t>Rúbrica</w:t>
            </w:r>
          </w:p>
        </w:tc>
      </w:tr>
    </w:tbl>
    <w:p w14:paraId="6243FA65" w14:textId="77777777" w:rsidR="00FA1222" w:rsidRPr="00074E49" w:rsidRDefault="00FA1222" w:rsidP="00FA1222">
      <w:pPr>
        <w:rPr>
          <w:rFonts w:ascii="Book Antiqua" w:hAnsi="Book Antiqua"/>
          <w:sz w:val="16"/>
          <w:szCs w:val="16"/>
        </w:rPr>
      </w:pPr>
    </w:p>
    <w:p w14:paraId="64E9D845" w14:textId="77777777" w:rsidR="00FA1222" w:rsidRDefault="00FA1222" w:rsidP="00FA1222">
      <w:pPr>
        <w:rPr>
          <w:rFonts w:ascii="Book Antiqua" w:hAnsi="Book Antiqua"/>
          <w:sz w:val="16"/>
          <w:szCs w:val="16"/>
        </w:rPr>
      </w:pPr>
      <w:r>
        <w:rPr>
          <w:rFonts w:ascii="Book Antiqua" w:hAnsi="Book Antiqua"/>
          <w:sz w:val="16"/>
          <w:szCs w:val="16"/>
        </w:rPr>
        <w:br w:type="page"/>
      </w:r>
    </w:p>
    <w:p w14:paraId="7A1AB843" w14:textId="77777777" w:rsidR="00FA1222" w:rsidRDefault="00FA1222" w:rsidP="00FA1222"/>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FA1222" w:rsidRPr="0001159C" w14:paraId="47FEE1A5" w14:textId="77777777" w:rsidTr="00936159">
        <w:trPr>
          <w:gridAfter w:val="1"/>
          <w:wAfter w:w="1843" w:type="dxa"/>
        </w:trPr>
        <w:tc>
          <w:tcPr>
            <w:tcW w:w="2376" w:type="dxa"/>
            <w:gridSpan w:val="3"/>
            <w:shd w:val="clear" w:color="auto" w:fill="B2A1C7" w:themeFill="accent4" w:themeFillTint="99"/>
            <w:vAlign w:val="center"/>
          </w:tcPr>
          <w:p w14:paraId="6E1BE370" w14:textId="77777777" w:rsidR="00FA1222" w:rsidRPr="0001159C" w:rsidRDefault="00FA1222" w:rsidP="00936159">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707904" behindDoc="0" locked="0" layoutInCell="1" allowOverlap="1" wp14:anchorId="622405CB" wp14:editId="1AFF26C6">
                      <wp:simplePos x="0" y="0"/>
                      <wp:positionH relativeFrom="column">
                        <wp:posOffset>-616585</wp:posOffset>
                      </wp:positionH>
                      <wp:positionV relativeFrom="paragraph">
                        <wp:posOffset>22860</wp:posOffset>
                      </wp:positionV>
                      <wp:extent cx="502285" cy="3684905"/>
                      <wp:effectExtent l="0" t="0" r="31115" b="23495"/>
                      <wp:wrapNone/>
                      <wp:docPr id="8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2285" cy="368490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232B249"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6" type="#_x0000_t202" style="position:absolute;margin-left:-48.5pt;margin-top:1.8pt;width:39.55pt;height:290.1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" filled="f" strokecolor="black [3213]">
                      <v:path arrowok="t"/>
                      <v:textbox style="layout-flow:vertical;mso-layout-flow-alt:bottom-to-top">
                        <w:txbxContent>
                          <w:p w14:paraId="0232B249"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4961" w:type="dxa"/>
            <w:gridSpan w:val="8"/>
            <w:shd w:val="clear" w:color="auto" w:fill="auto"/>
            <w:vAlign w:val="center"/>
          </w:tcPr>
          <w:p w14:paraId="3EF13EB1" w14:textId="77777777" w:rsidR="00FA1222" w:rsidRPr="0001159C" w:rsidRDefault="00FA1222" w:rsidP="00936159">
            <w:pPr>
              <w:rPr>
                <w:rFonts w:ascii="Book Antiqua" w:hAnsi="Book Antiqua"/>
                <w:sz w:val="16"/>
                <w:szCs w:val="16"/>
                <w:lang w:val="es-ES_tradnl"/>
              </w:rPr>
            </w:pPr>
          </w:p>
        </w:tc>
      </w:tr>
      <w:tr w:rsidR="00FA1222" w:rsidRPr="0001159C" w14:paraId="4DD9C605" w14:textId="77777777" w:rsidTr="00936159">
        <w:trPr>
          <w:gridAfter w:val="1"/>
          <w:wAfter w:w="1843" w:type="dxa"/>
        </w:trPr>
        <w:tc>
          <w:tcPr>
            <w:tcW w:w="2375" w:type="dxa"/>
            <w:gridSpan w:val="3"/>
            <w:shd w:val="clear" w:color="auto" w:fill="CCC0D9" w:themeFill="accent4" w:themeFillTint="66"/>
            <w:vAlign w:val="center"/>
          </w:tcPr>
          <w:p w14:paraId="18234C83"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 xml:space="preserve">Páginas </w:t>
            </w:r>
            <w:r w:rsidRPr="00884349">
              <w:rPr>
                <w:rFonts w:ascii="Book Antiqua" w:hAnsi="Book Antiqua"/>
                <w:i/>
                <w:sz w:val="16"/>
                <w:szCs w:val="16"/>
                <w:lang w:val="es-ES_tradnl"/>
              </w:rPr>
              <w:t>Aplicados</w:t>
            </w:r>
          </w:p>
        </w:tc>
        <w:tc>
          <w:tcPr>
            <w:tcW w:w="1276" w:type="dxa"/>
            <w:shd w:val="clear" w:color="auto" w:fill="auto"/>
            <w:vAlign w:val="center"/>
          </w:tcPr>
          <w:p w14:paraId="1D3B01B4"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113 y 114</w:t>
            </w:r>
          </w:p>
        </w:tc>
        <w:tc>
          <w:tcPr>
            <w:tcW w:w="2268" w:type="dxa"/>
            <w:gridSpan w:val="4"/>
            <w:shd w:val="clear" w:color="auto" w:fill="CCC0D9" w:themeFill="accent4" w:themeFillTint="66"/>
            <w:vAlign w:val="center"/>
          </w:tcPr>
          <w:p w14:paraId="7BBD0E22"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Páginas </w:t>
            </w:r>
            <w:r>
              <w:rPr>
                <w:rFonts w:ascii="Book Antiqua" w:hAnsi="Book Antiqua"/>
                <w:sz w:val="16"/>
                <w:szCs w:val="16"/>
                <w:lang w:val="es-ES_tradnl"/>
              </w:rPr>
              <w:t>libro</w:t>
            </w:r>
            <w:r w:rsidRPr="0001159C">
              <w:rPr>
                <w:rFonts w:ascii="Book Antiqua" w:hAnsi="Book Antiqua"/>
                <w:sz w:val="16"/>
                <w:szCs w:val="16"/>
                <w:lang w:val="es-ES_tradnl"/>
              </w:rPr>
              <w:t xml:space="preserve">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1ED433F3"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61 a 63</w:t>
            </w:r>
          </w:p>
        </w:tc>
      </w:tr>
      <w:tr w:rsidR="00FA1222" w:rsidRPr="0001159C" w14:paraId="52614237" w14:textId="77777777" w:rsidTr="00936159">
        <w:tc>
          <w:tcPr>
            <w:tcW w:w="1241" w:type="dxa"/>
            <w:shd w:val="clear" w:color="auto" w:fill="CCC0D9" w:themeFill="accent4" w:themeFillTint="66"/>
            <w:vAlign w:val="center"/>
          </w:tcPr>
          <w:p w14:paraId="368E985E"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17780CDE"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73925565"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4FE2FF19"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Figuras y cuerpos</w:t>
            </w:r>
          </w:p>
        </w:tc>
      </w:tr>
      <w:tr w:rsidR="00FA1222" w:rsidRPr="0001159C" w14:paraId="411BB93C" w14:textId="77777777" w:rsidTr="00936159">
        <w:tc>
          <w:tcPr>
            <w:tcW w:w="2235" w:type="dxa"/>
            <w:gridSpan w:val="2"/>
            <w:shd w:val="clear" w:color="auto" w:fill="CCC0D9" w:themeFill="accent4" w:themeFillTint="66"/>
            <w:vAlign w:val="center"/>
          </w:tcPr>
          <w:p w14:paraId="7836138A"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5"/>
            <w:shd w:val="clear" w:color="auto" w:fill="CCC0D9" w:themeFill="accent4" w:themeFillTint="66"/>
            <w:vAlign w:val="center"/>
          </w:tcPr>
          <w:p w14:paraId="4D9893FC"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71721850"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77AE3DC4" w14:textId="77777777" w:rsidTr="00936159">
        <w:tc>
          <w:tcPr>
            <w:tcW w:w="2235" w:type="dxa"/>
            <w:gridSpan w:val="2"/>
            <w:shd w:val="clear" w:color="auto" w:fill="auto"/>
            <w:vAlign w:val="center"/>
          </w:tcPr>
          <w:p w14:paraId="5F9E1C85" w14:textId="77777777" w:rsidR="00FA1222" w:rsidRPr="00386FAD" w:rsidRDefault="00FA1222" w:rsidP="00936159">
            <w:pPr>
              <w:rPr>
                <w:rFonts w:ascii="Book Antiqua" w:hAnsi="Book Antiqua"/>
                <w:sz w:val="16"/>
                <w:szCs w:val="16"/>
                <w:lang w:val="es-ES_tradnl"/>
              </w:rPr>
            </w:pPr>
            <w:r>
              <w:rPr>
                <w:rFonts w:ascii="Book Antiqua" w:hAnsi="Book Antiqua"/>
                <w:sz w:val="16"/>
                <w:szCs w:val="16"/>
                <w:lang w:val="es-ES_tradnl"/>
              </w:rPr>
              <w:t>Alturas de los triángulos</w:t>
            </w:r>
          </w:p>
        </w:tc>
        <w:tc>
          <w:tcPr>
            <w:tcW w:w="3118" w:type="dxa"/>
            <w:gridSpan w:val="5"/>
            <w:shd w:val="clear" w:color="auto" w:fill="auto"/>
            <w:vAlign w:val="center"/>
          </w:tcPr>
          <w:p w14:paraId="4FB8FF78" w14:textId="77777777" w:rsidR="00FA1222" w:rsidRPr="00E7315E" w:rsidRDefault="00FA1222" w:rsidP="00936159">
            <w:pPr>
              <w:widowControl w:val="0"/>
              <w:autoSpaceDE w:val="0"/>
              <w:autoSpaceDN w:val="0"/>
              <w:adjustRightInd w:val="0"/>
              <w:rPr>
                <w:rFonts w:ascii="Book Antiqua" w:hAnsi="Book Antiqua"/>
                <w:sz w:val="16"/>
                <w:szCs w:val="16"/>
                <w:lang w:val="es-ES_tradnl"/>
              </w:rPr>
            </w:pPr>
            <w:r w:rsidRPr="005A0E30">
              <w:rPr>
                <w:rFonts w:ascii="Book Antiqua" w:hAnsi="Book Antiqua"/>
                <w:sz w:val="16"/>
                <w:szCs w:val="16"/>
                <w:lang w:val="es-ES_tradnl"/>
              </w:rPr>
              <w:t>Resuelve problemas que implican el uso de las</w:t>
            </w:r>
            <w:r>
              <w:rPr>
                <w:rFonts w:ascii="Book Antiqua" w:hAnsi="Book Antiqua"/>
                <w:sz w:val="16"/>
                <w:szCs w:val="16"/>
                <w:lang w:val="es-ES_tradnl"/>
              </w:rPr>
              <w:t xml:space="preserve"> </w:t>
            </w:r>
            <w:r w:rsidRPr="005A0E30">
              <w:rPr>
                <w:rFonts w:ascii="Book Antiqua" w:hAnsi="Book Antiqua"/>
                <w:sz w:val="16"/>
                <w:szCs w:val="16"/>
                <w:lang w:val="es-ES_tradnl"/>
              </w:rPr>
              <w:t>características y propiedades de triángulos y</w:t>
            </w:r>
            <w:r>
              <w:rPr>
                <w:rFonts w:ascii="Book Antiqua" w:hAnsi="Book Antiqua"/>
                <w:sz w:val="16"/>
                <w:szCs w:val="16"/>
                <w:lang w:val="es-ES_tradnl"/>
              </w:rPr>
              <w:t xml:space="preserve"> </w:t>
            </w:r>
            <w:r w:rsidRPr="005A0E30">
              <w:rPr>
                <w:rFonts w:ascii="Book Antiqua" w:hAnsi="Book Antiqua"/>
                <w:sz w:val="16"/>
                <w:szCs w:val="16"/>
                <w:lang w:val="es-ES_tradnl"/>
              </w:rPr>
              <w:t>cuadriláteros.</w:t>
            </w:r>
          </w:p>
        </w:tc>
        <w:tc>
          <w:tcPr>
            <w:tcW w:w="3827" w:type="dxa"/>
            <w:gridSpan w:val="5"/>
            <w:shd w:val="clear" w:color="auto" w:fill="auto"/>
            <w:vAlign w:val="center"/>
          </w:tcPr>
          <w:p w14:paraId="072D80AE" w14:textId="77777777" w:rsidR="00FA1222" w:rsidRPr="0001159C" w:rsidRDefault="00FA1222" w:rsidP="00936159">
            <w:pPr>
              <w:rPr>
                <w:rFonts w:ascii="Book Antiqua" w:hAnsi="Book Antiqua"/>
                <w:sz w:val="16"/>
                <w:szCs w:val="16"/>
                <w:lang w:val="es-ES_tradnl"/>
              </w:rPr>
            </w:pPr>
            <w:r w:rsidRPr="00380DD8">
              <w:rPr>
                <w:rFonts w:ascii="Book Antiqua" w:hAnsi="Book Antiqua"/>
                <w:bCs/>
                <w:sz w:val="16"/>
                <w:szCs w:val="16"/>
                <w:lang w:val="es-ES_tradnl"/>
              </w:rPr>
              <w:t>Localización y trazo de las</w:t>
            </w:r>
            <w:r>
              <w:rPr>
                <w:rFonts w:ascii="Book Antiqua" w:hAnsi="Book Antiqua"/>
                <w:bCs/>
                <w:sz w:val="16"/>
                <w:szCs w:val="16"/>
                <w:lang w:val="es-ES_tradnl"/>
              </w:rPr>
              <w:t xml:space="preserve"> </w:t>
            </w:r>
            <w:r w:rsidRPr="00380DD8">
              <w:rPr>
                <w:rFonts w:ascii="Book Antiqua" w:hAnsi="Book Antiqua"/>
                <w:bCs/>
                <w:sz w:val="16"/>
                <w:szCs w:val="16"/>
                <w:lang w:val="es-ES_tradnl"/>
              </w:rPr>
              <w:t>a</w:t>
            </w:r>
            <w:r>
              <w:rPr>
                <w:rFonts w:ascii="Book Antiqua" w:hAnsi="Book Antiqua"/>
                <w:bCs/>
                <w:sz w:val="16"/>
                <w:szCs w:val="16"/>
                <w:lang w:val="es-ES_tradnl"/>
              </w:rPr>
              <w:t>lturas en diferentes triángulos</w:t>
            </w:r>
            <w:r w:rsidRPr="000E00D9">
              <w:rPr>
                <w:rFonts w:ascii="Book Antiqua" w:hAnsi="Book Antiqua"/>
                <w:bCs/>
                <w:sz w:val="16"/>
                <w:szCs w:val="16"/>
                <w:lang w:val="es-ES_tradnl"/>
              </w:rPr>
              <w:t>.</w:t>
            </w:r>
          </w:p>
        </w:tc>
      </w:tr>
      <w:tr w:rsidR="00FA1222" w:rsidRPr="0001159C" w14:paraId="59E66362" w14:textId="77777777" w:rsidTr="00936159">
        <w:tc>
          <w:tcPr>
            <w:tcW w:w="5353" w:type="dxa"/>
            <w:gridSpan w:val="7"/>
            <w:vMerge w:val="restart"/>
          </w:tcPr>
          <w:p w14:paraId="72848EF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626EC425" w14:textId="77777777" w:rsidR="00FA1222"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Muestre a los estudiantes algunos triángulos y pida que los clasifiquen según la medida de sus lados. Después, pida que tracen algunas parejas de rectas perpendiculares con sus escuadras. Establezca mediante una guía de observación sus conocimientos previos sobre los tipos de triángulos y las líneas perpendiculares. Regrese a los temas que crea necesarios recuperar.</w:t>
            </w:r>
          </w:p>
          <w:p w14:paraId="4E67B4DA"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Lea en grupo la información introductoria de la página 113 sobre la altura del triángulo de su guía </w:t>
            </w:r>
            <w:r w:rsidRPr="00884349">
              <w:rPr>
                <w:rFonts w:ascii="Book Antiqua" w:hAnsi="Book Antiqua"/>
                <w:i/>
                <w:sz w:val="16"/>
                <w:szCs w:val="16"/>
                <w:lang w:val="es-ES_tradnl"/>
              </w:rPr>
              <w:t>Aplicados 5</w:t>
            </w:r>
            <w:r>
              <w:rPr>
                <w:rFonts w:ascii="Book Antiqua" w:hAnsi="Book Antiqua"/>
                <w:sz w:val="16"/>
                <w:szCs w:val="16"/>
                <w:lang w:val="es-ES_tradnl"/>
              </w:rPr>
              <w:t xml:space="preserve">, y pida que resuelvan las actividades. Después, el “Desafío 26” del </w:t>
            </w:r>
            <w:r w:rsidRPr="0001159C">
              <w:rPr>
                <w:rFonts w:ascii="Book Antiqua" w:hAnsi="Book Antiqua"/>
                <w:sz w:val="16"/>
                <w:szCs w:val="16"/>
                <w:lang w:val="es-ES_tradnl"/>
              </w:rPr>
              <w:t>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Pr="0001159C">
              <w:rPr>
                <w:rFonts w:ascii="Book Antiqua" w:hAnsi="Book Antiqua"/>
                <w:smallCaps/>
                <w:sz w:val="16"/>
                <w:szCs w:val="16"/>
                <w:lang w:val="es-ES_tradnl"/>
              </w:rPr>
              <w:t>sep</w:t>
            </w:r>
            <w:r>
              <w:rPr>
                <w:rFonts w:ascii="Book Antiqua" w:hAnsi="Book Antiqua"/>
                <w:sz w:val="16"/>
                <w:szCs w:val="16"/>
                <w:lang w:val="es-ES_tradnl"/>
              </w:rPr>
              <w:t>.</w:t>
            </w:r>
            <w:r w:rsidRPr="0001159C">
              <w:rPr>
                <w:rFonts w:ascii="Book Antiqua" w:hAnsi="Book Antiqua"/>
                <w:sz w:val="16"/>
                <w:szCs w:val="16"/>
                <w:lang w:val="es-ES_tradnl"/>
              </w:rPr>
              <w:t xml:space="preserve"> </w:t>
            </w:r>
          </w:p>
          <w:p w14:paraId="7B92013C" w14:textId="77777777" w:rsidR="00FA1222" w:rsidRDefault="00FA1222" w:rsidP="00936159">
            <w:pPr>
              <w:rPr>
                <w:rFonts w:ascii="Book Antiqua" w:hAnsi="Book Antiqua"/>
                <w:sz w:val="16"/>
                <w:szCs w:val="16"/>
                <w:lang w:val="es-ES_tradnl"/>
              </w:rPr>
            </w:pPr>
            <w:r>
              <w:rPr>
                <w:rFonts w:ascii="Book Antiqua" w:hAnsi="Book Antiqua"/>
                <w:sz w:val="16"/>
                <w:szCs w:val="16"/>
                <w:lang w:val="es-ES_tradnl"/>
              </w:rPr>
              <w:t xml:space="preserve">       Para fomentar la coevaluación, solicite a los estudiantes que comparen sus trazos en equipo y que mencionen la técnica que siguieron para trazar las alturas. Pida que registren sus conclusiones sobre las características de los diferentes tipos de triángulos.</w:t>
            </w:r>
          </w:p>
          <w:p w14:paraId="2B46462C"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Entregue a los estudiantes los triángulos con los que trabajaron al inicio. Pídales que los comparen y que determinen cuál tiene mayor altura y cómo lo saben. Se espera que alineen una de las bases y comparen el vértice opuesto. A partir de lo anterior, pregúnteles cómo pueden determinar la altura de un triángulo. Escuche diferentes opiniones sin descartar y luego concrete con base en lo aprendido en la lección.</w:t>
            </w:r>
          </w:p>
        </w:tc>
        <w:tc>
          <w:tcPr>
            <w:tcW w:w="3827" w:type="dxa"/>
            <w:gridSpan w:val="5"/>
          </w:tcPr>
          <w:p w14:paraId="41FEC4B3"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65CCE223" w14:textId="77777777" w:rsidR="00FA1222" w:rsidRPr="005F3D07"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5F3D07">
              <w:rPr>
                <w:rFonts w:ascii="Book Antiqua" w:hAnsi="Book Antiqua"/>
                <w:sz w:val="16"/>
                <w:szCs w:val="16"/>
                <w:lang w:val="es-ES_tradnl"/>
              </w:rPr>
              <w:t>Figuras de diferentes triángulos</w:t>
            </w:r>
          </w:p>
          <w:p w14:paraId="000C5420" w14:textId="77777777" w:rsidR="00FA1222" w:rsidRPr="005F3D07"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5F3D07">
              <w:rPr>
                <w:rFonts w:ascii="Book Antiqua" w:hAnsi="Book Antiqua"/>
                <w:sz w:val="16"/>
                <w:szCs w:val="16"/>
                <w:lang w:val="es-ES_tradnl"/>
              </w:rPr>
              <w:t>Juego de geometría</w:t>
            </w:r>
          </w:p>
          <w:p w14:paraId="74040951" w14:textId="77777777" w:rsidR="00FA1222" w:rsidRPr="0001159C" w:rsidRDefault="00FA1222" w:rsidP="00936159">
            <w:pPr>
              <w:rPr>
                <w:rFonts w:ascii="Book Antiqua" w:hAnsi="Book Antiqua"/>
                <w:sz w:val="16"/>
                <w:szCs w:val="16"/>
                <w:lang w:val="es-ES_tradnl"/>
              </w:rPr>
            </w:pPr>
          </w:p>
        </w:tc>
      </w:tr>
      <w:tr w:rsidR="00FA1222" w:rsidRPr="0001159C" w14:paraId="41C0B228" w14:textId="77777777" w:rsidTr="00936159">
        <w:trPr>
          <w:trHeight w:val="896"/>
        </w:trPr>
        <w:tc>
          <w:tcPr>
            <w:tcW w:w="5353" w:type="dxa"/>
            <w:gridSpan w:val="7"/>
            <w:vMerge/>
          </w:tcPr>
          <w:p w14:paraId="767F90EC" w14:textId="77777777" w:rsidR="00FA1222" w:rsidRPr="0001159C" w:rsidRDefault="00FA1222" w:rsidP="00936159">
            <w:pPr>
              <w:rPr>
                <w:rFonts w:ascii="Book Antiqua" w:hAnsi="Book Antiqua"/>
                <w:sz w:val="16"/>
                <w:szCs w:val="16"/>
                <w:lang w:val="es-ES_tradnl"/>
              </w:rPr>
            </w:pPr>
          </w:p>
        </w:tc>
        <w:tc>
          <w:tcPr>
            <w:tcW w:w="3827" w:type="dxa"/>
            <w:gridSpan w:val="5"/>
          </w:tcPr>
          <w:p w14:paraId="16E7A446"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4F95D2B1" w14:textId="77777777" w:rsidR="00FA1222" w:rsidRPr="005F1BE4" w:rsidRDefault="00FA1222" w:rsidP="00936159">
            <w:pPr>
              <w:rPr>
                <w:rFonts w:ascii="Book Antiqua" w:hAnsi="Book Antiqua"/>
                <w:color w:val="000000" w:themeColor="text1"/>
                <w:sz w:val="16"/>
                <w:szCs w:val="16"/>
                <w:lang w:val="es-ES_tradnl"/>
              </w:rPr>
            </w:pPr>
            <w:r w:rsidRPr="00884349">
              <w:rPr>
                <w:rFonts w:ascii="Book Antiqua" w:hAnsi="Book Antiqua"/>
                <w:b/>
                <w:color w:val="5F497A" w:themeColor="accent4" w:themeShade="BF"/>
                <w:sz w:val="16"/>
                <w:szCs w:val="16"/>
                <w:lang w:val="es-ES_tradnl"/>
              </w:rPr>
              <w:t>Geo.</w:t>
            </w:r>
            <w:r>
              <w:rPr>
                <w:rFonts w:ascii="Book Antiqua" w:hAnsi="Book Antiqua"/>
                <w:sz w:val="16"/>
                <w:szCs w:val="16"/>
                <w:lang w:val="es-ES_tradnl"/>
              </w:rPr>
              <w:t xml:space="preserve"> Cuando vean en el bloque 5 las “Acciones a seguir antes, durante y después de un desastre”, puede mencionar a los estudiantes cuál es el famoso triángulo de vida que protege en un sismo. Demuestre cómo funciona, recuperando el aprendizaje de esta lección.</w:t>
            </w:r>
          </w:p>
        </w:tc>
      </w:tr>
      <w:tr w:rsidR="00FA1222" w:rsidRPr="0001159C" w14:paraId="4ECDB6A5" w14:textId="77777777" w:rsidTr="00936159">
        <w:tc>
          <w:tcPr>
            <w:tcW w:w="5353" w:type="dxa"/>
            <w:gridSpan w:val="7"/>
            <w:vMerge/>
          </w:tcPr>
          <w:p w14:paraId="187F8AEA" w14:textId="77777777" w:rsidR="00FA1222" w:rsidRPr="0001159C" w:rsidRDefault="00FA1222" w:rsidP="00936159">
            <w:pPr>
              <w:rPr>
                <w:rFonts w:ascii="Book Antiqua" w:hAnsi="Book Antiqua"/>
                <w:sz w:val="16"/>
                <w:szCs w:val="16"/>
                <w:lang w:val="es-ES_tradnl"/>
              </w:rPr>
            </w:pPr>
          </w:p>
        </w:tc>
        <w:tc>
          <w:tcPr>
            <w:tcW w:w="3827" w:type="dxa"/>
            <w:gridSpan w:val="5"/>
          </w:tcPr>
          <w:p w14:paraId="7000F970"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706E33FF"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vial</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Puede pedirles identificar las señales de vialidad que se transmiten con base en una forma de triángulo. Deje de tarea reconocer la altura que utilizan, en general, para hacerlas visibles.</w:t>
            </w:r>
          </w:p>
        </w:tc>
      </w:tr>
      <w:tr w:rsidR="00FA1222" w:rsidRPr="0001159C" w14:paraId="168A800D" w14:textId="77777777" w:rsidTr="00936159">
        <w:tc>
          <w:tcPr>
            <w:tcW w:w="9180" w:type="dxa"/>
            <w:gridSpan w:val="12"/>
            <w:shd w:val="clear" w:color="auto" w:fill="B2A1C7" w:themeFill="accent4" w:themeFillTint="99"/>
            <w:vAlign w:val="center"/>
          </w:tcPr>
          <w:p w14:paraId="44E4BF44"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E7315E" w14:paraId="5FB8E6D0" w14:textId="77777777" w:rsidTr="00936159">
        <w:tc>
          <w:tcPr>
            <w:tcW w:w="4502" w:type="dxa"/>
            <w:gridSpan w:val="5"/>
            <w:vAlign w:val="center"/>
          </w:tcPr>
          <w:p w14:paraId="5A5F3F39"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Indicadores</w:t>
            </w:r>
          </w:p>
          <w:p w14:paraId="13095902" w14:textId="77777777" w:rsidR="00FA1222" w:rsidRPr="00C3330E" w:rsidRDefault="00FA1222" w:rsidP="00936159">
            <w:pPr>
              <w:rPr>
                <w:rFonts w:ascii="Book Antiqua" w:hAnsi="Book Antiqua"/>
                <w:sz w:val="16"/>
                <w:szCs w:val="16"/>
                <w:lang w:val="es-ES_tradnl"/>
              </w:rPr>
            </w:pPr>
            <w:r w:rsidRPr="00C3330E">
              <w:rPr>
                <w:rFonts w:ascii="Book Antiqua" w:hAnsi="Book Antiqua"/>
                <w:sz w:val="16"/>
                <w:szCs w:val="16"/>
                <w:lang w:val="es-ES_tradnl"/>
              </w:rPr>
              <w:t xml:space="preserve">Explica las características de </w:t>
            </w:r>
            <w:r>
              <w:rPr>
                <w:rFonts w:ascii="Book Antiqua" w:hAnsi="Book Antiqua"/>
                <w:sz w:val="16"/>
                <w:szCs w:val="16"/>
                <w:lang w:val="es-ES_tradnl"/>
              </w:rPr>
              <w:t>los triángulos</w:t>
            </w:r>
            <w:r w:rsidRPr="00C3330E">
              <w:rPr>
                <w:rFonts w:ascii="Book Antiqua" w:hAnsi="Book Antiqua"/>
                <w:sz w:val="16"/>
                <w:szCs w:val="16"/>
                <w:lang w:val="es-ES_tradnl"/>
              </w:rPr>
              <w:t>.</w:t>
            </w:r>
          </w:p>
        </w:tc>
        <w:tc>
          <w:tcPr>
            <w:tcW w:w="2268" w:type="dxa"/>
            <w:gridSpan w:val="5"/>
          </w:tcPr>
          <w:p w14:paraId="68A85965"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1D7A7653" w14:textId="77777777" w:rsidR="00FA1222" w:rsidRPr="00E7315E" w:rsidRDefault="00FA1222" w:rsidP="00936159">
            <w:pPr>
              <w:rPr>
                <w:rFonts w:ascii="Book Antiqua" w:hAnsi="Book Antiqua"/>
                <w:sz w:val="16"/>
                <w:szCs w:val="16"/>
                <w:lang w:val="es-ES_tradnl"/>
              </w:rPr>
            </w:pPr>
            <w:r w:rsidRPr="00E7315E">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7E1A0093"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469510F8" w14:textId="77777777" w:rsidR="00FA1222" w:rsidRPr="00E7315E" w:rsidRDefault="00FA1222" w:rsidP="00936159">
            <w:pPr>
              <w:rPr>
                <w:rFonts w:ascii="Book Antiqua" w:hAnsi="Book Antiqua"/>
                <w:sz w:val="16"/>
                <w:szCs w:val="16"/>
                <w:lang w:val="es-ES_tradnl"/>
              </w:rPr>
            </w:pPr>
            <w:r w:rsidRPr="00E7315E">
              <w:rPr>
                <w:rFonts w:ascii="Book Antiqua" w:hAnsi="Book Antiqua"/>
                <w:sz w:val="16"/>
                <w:szCs w:val="16"/>
                <w:lang w:val="es-ES_tradnl"/>
              </w:rPr>
              <w:t>Guía de observación</w:t>
            </w:r>
          </w:p>
        </w:tc>
      </w:tr>
    </w:tbl>
    <w:p w14:paraId="537BA8E8" w14:textId="77777777" w:rsidR="00FA1222" w:rsidRPr="00003D42" w:rsidRDefault="00FA1222" w:rsidP="00FA1222">
      <w:pPr>
        <w:rPr>
          <w:rFonts w:ascii="Book Antiqua" w:hAnsi="Book Antiqua"/>
          <w:b/>
          <w:sz w:val="16"/>
          <w:szCs w:val="16"/>
        </w:rPr>
      </w:pPr>
      <w:r>
        <w:br w:type="page"/>
      </w:r>
    </w:p>
    <w:p w14:paraId="4A0BA2F9" w14:textId="77777777" w:rsidR="00FA1222" w:rsidRPr="00003D42"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816"/>
        <w:gridCol w:w="1559"/>
        <w:gridCol w:w="1986"/>
        <w:gridCol w:w="992"/>
        <w:gridCol w:w="1135"/>
        <w:gridCol w:w="280"/>
        <w:gridCol w:w="567"/>
        <w:gridCol w:w="1845"/>
      </w:tblGrid>
      <w:tr w:rsidR="00FA1222" w:rsidRPr="00003D42" w14:paraId="373789B1" w14:textId="77777777" w:rsidTr="00936159">
        <w:trPr>
          <w:gridAfter w:val="1"/>
          <w:wAfter w:w="1845" w:type="dxa"/>
        </w:trPr>
        <w:tc>
          <w:tcPr>
            <w:tcW w:w="2375" w:type="dxa"/>
            <w:gridSpan w:val="2"/>
            <w:shd w:val="clear" w:color="auto" w:fill="B2A1C7" w:themeFill="accent4" w:themeFillTint="99"/>
            <w:vAlign w:val="center"/>
          </w:tcPr>
          <w:p w14:paraId="3B780A5E" w14:textId="77777777" w:rsidR="00FA1222" w:rsidRPr="00003D42" w:rsidRDefault="00FA1222" w:rsidP="00936159">
            <w:pPr>
              <w:rPr>
                <w:rFonts w:ascii="Book Antiqua" w:hAnsi="Book Antiqua"/>
                <w:sz w:val="16"/>
                <w:szCs w:val="16"/>
              </w:rPr>
            </w:pPr>
            <w:r>
              <w:rPr>
                <w:rFonts w:ascii="Book Antiqua" w:hAnsi="Book Antiqua"/>
                <w:noProof/>
                <w:sz w:val="16"/>
                <w:szCs w:val="16"/>
                <w:lang w:eastAsia="es-MX"/>
              </w:rPr>
              <w:t>Fecha</w:t>
            </w:r>
          </w:p>
        </w:tc>
        <w:tc>
          <w:tcPr>
            <w:tcW w:w="4960" w:type="dxa"/>
            <w:gridSpan w:val="5"/>
            <w:shd w:val="clear" w:color="auto" w:fill="auto"/>
            <w:vAlign w:val="center"/>
          </w:tcPr>
          <w:p w14:paraId="07327ECF" w14:textId="77777777" w:rsidR="00FA1222" w:rsidRPr="00003D42" w:rsidRDefault="00FA1222" w:rsidP="00936159">
            <w:pPr>
              <w:rPr>
                <w:rFonts w:ascii="Book Antiqua" w:hAnsi="Book Antiqua"/>
                <w:sz w:val="16"/>
                <w:szCs w:val="16"/>
              </w:rPr>
            </w:pPr>
          </w:p>
        </w:tc>
      </w:tr>
      <w:tr w:rsidR="00FA1222" w:rsidRPr="00003D42" w14:paraId="5611B269" w14:textId="77777777" w:rsidTr="00936159">
        <w:trPr>
          <w:gridAfter w:val="1"/>
          <w:wAfter w:w="1845" w:type="dxa"/>
        </w:trPr>
        <w:tc>
          <w:tcPr>
            <w:tcW w:w="2375" w:type="dxa"/>
            <w:gridSpan w:val="2"/>
            <w:shd w:val="clear" w:color="auto" w:fill="CCC0D9" w:themeFill="accent4" w:themeFillTint="66"/>
            <w:vAlign w:val="center"/>
          </w:tcPr>
          <w:p w14:paraId="68AA1182"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986" w:type="dxa"/>
            <w:shd w:val="clear" w:color="auto" w:fill="auto"/>
            <w:vAlign w:val="center"/>
          </w:tcPr>
          <w:p w14:paraId="5F6E89A2" w14:textId="77777777" w:rsidR="00FA1222" w:rsidRPr="00003D42" w:rsidRDefault="00FA1222" w:rsidP="00936159">
            <w:pPr>
              <w:jc w:val="center"/>
              <w:rPr>
                <w:rFonts w:ascii="Book Antiqua" w:hAnsi="Book Antiqua"/>
                <w:sz w:val="16"/>
                <w:szCs w:val="16"/>
              </w:rPr>
            </w:pPr>
            <w:r>
              <w:rPr>
                <w:rFonts w:ascii="Book Antiqua" w:hAnsi="Book Antiqua"/>
                <w:sz w:val="16"/>
                <w:szCs w:val="16"/>
              </w:rPr>
              <w:t>187 y</w:t>
            </w:r>
            <w:r w:rsidRPr="00003D42">
              <w:rPr>
                <w:rFonts w:ascii="Book Antiqua" w:hAnsi="Book Antiqua"/>
                <w:sz w:val="16"/>
                <w:szCs w:val="16"/>
              </w:rPr>
              <w:t xml:space="preserve"> 188</w:t>
            </w:r>
          </w:p>
        </w:tc>
        <w:tc>
          <w:tcPr>
            <w:tcW w:w="2127" w:type="dxa"/>
            <w:gridSpan w:val="2"/>
            <w:shd w:val="clear" w:color="auto" w:fill="CCC0D9" w:themeFill="accent4" w:themeFillTint="66"/>
            <w:vAlign w:val="center"/>
          </w:tcPr>
          <w:p w14:paraId="2EA2EAC9" w14:textId="77777777" w:rsidR="00FA1222" w:rsidRPr="00003D42" w:rsidRDefault="00FA1222" w:rsidP="00936159">
            <w:pPr>
              <w:jc w:val="both"/>
              <w:rPr>
                <w:rFonts w:ascii="Book Antiqua" w:eastAsiaTheme="majorEastAsia" w:hAnsi="Book Antiqua" w:cstheme="majorBidi"/>
                <w:b/>
                <w:bCs/>
                <w:i/>
                <w:iCs/>
                <w:color w:val="4F81BD" w:themeColor="accent1"/>
                <w:sz w:val="16"/>
                <w:szCs w:val="16"/>
              </w:rPr>
            </w:pPr>
            <w:r w:rsidRPr="00003D42">
              <w:rPr>
                <w:rFonts w:ascii="Book Antiqua" w:hAnsi="Book Antiqua"/>
                <w:sz w:val="16"/>
                <w:szCs w:val="16"/>
              </w:rPr>
              <w:t xml:space="preserve">Páginas </w:t>
            </w:r>
            <w:r>
              <w:rPr>
                <w:rFonts w:ascii="Book Antiqua" w:hAnsi="Book Antiqua"/>
                <w:sz w:val="16"/>
                <w:szCs w:val="16"/>
              </w:rPr>
              <w:t>libro</w:t>
            </w:r>
            <w:r w:rsidRPr="00003D42">
              <w:rPr>
                <w:rFonts w:ascii="Book Antiqua" w:hAnsi="Book Antiqua"/>
                <w:sz w:val="16"/>
                <w:szCs w:val="16"/>
              </w:rPr>
              <w:t xml:space="preserve"> de texto</w:t>
            </w:r>
            <w:r w:rsidRPr="00884349">
              <w:rPr>
                <w:rFonts w:ascii="Book Antiqua" w:hAnsi="Book Antiqua"/>
                <w:smallCaps/>
                <w:sz w:val="16"/>
                <w:szCs w:val="16"/>
              </w:rPr>
              <w:t xml:space="preserve"> sep</w:t>
            </w:r>
          </w:p>
        </w:tc>
        <w:tc>
          <w:tcPr>
            <w:tcW w:w="847" w:type="dxa"/>
            <w:gridSpan w:val="2"/>
            <w:shd w:val="clear" w:color="auto" w:fill="auto"/>
            <w:vAlign w:val="center"/>
          </w:tcPr>
          <w:p w14:paraId="3B16002E"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69 a 71</w:t>
            </w:r>
          </w:p>
        </w:tc>
      </w:tr>
      <w:tr w:rsidR="00FA1222" w:rsidRPr="00003D42" w14:paraId="021EFCBE" w14:textId="77777777" w:rsidTr="00936159">
        <w:tc>
          <w:tcPr>
            <w:tcW w:w="816" w:type="dxa"/>
            <w:shd w:val="clear" w:color="auto" w:fill="CCC0D9" w:themeFill="accent4" w:themeFillTint="66"/>
            <w:vAlign w:val="center"/>
          </w:tcPr>
          <w:p w14:paraId="7FF64DD7" w14:textId="77777777" w:rsidR="00FA1222" w:rsidRPr="00003D42" w:rsidRDefault="00FA1222" w:rsidP="00936159">
            <w:pPr>
              <w:rPr>
                <w:rFonts w:ascii="Book Antiqua" w:eastAsiaTheme="majorEastAsia" w:hAnsi="Book Antiqua" w:cstheme="majorBidi"/>
                <w:b/>
                <w:bCs/>
                <w:noProof/>
                <w:color w:val="4F81BD" w:themeColor="accent1"/>
                <w:sz w:val="16"/>
                <w:szCs w:val="16"/>
                <w:lang w:val="es-ES"/>
              </w:rPr>
            </w:pPr>
            <w:r w:rsidRPr="00003D42">
              <w:rPr>
                <w:rFonts w:ascii="Book Antiqua" w:hAnsi="Book Antiqua"/>
                <w:sz w:val="16"/>
                <w:szCs w:val="16"/>
              </w:rPr>
              <w:t>Ámbito</w:t>
            </w:r>
          </w:p>
        </w:tc>
        <w:tc>
          <w:tcPr>
            <w:tcW w:w="3545" w:type="dxa"/>
            <w:gridSpan w:val="2"/>
            <w:shd w:val="clear" w:color="auto" w:fill="auto"/>
            <w:vAlign w:val="center"/>
          </w:tcPr>
          <w:p w14:paraId="2715404C"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sz w:val="16"/>
                <w:szCs w:val="16"/>
              </w:rPr>
              <w:t>Biodiversidad y protección del ambiente</w:t>
            </w:r>
          </w:p>
        </w:tc>
        <w:tc>
          <w:tcPr>
            <w:tcW w:w="2127" w:type="dxa"/>
            <w:gridSpan w:val="2"/>
            <w:shd w:val="clear" w:color="auto" w:fill="CCC0D9" w:themeFill="accent4" w:themeFillTint="66"/>
            <w:vAlign w:val="center"/>
          </w:tcPr>
          <w:p w14:paraId="75505B94"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sz w:val="16"/>
                <w:szCs w:val="16"/>
              </w:rPr>
              <w:t>Tema</w:t>
            </w:r>
          </w:p>
        </w:tc>
        <w:tc>
          <w:tcPr>
            <w:tcW w:w="2692" w:type="dxa"/>
            <w:gridSpan w:val="3"/>
            <w:shd w:val="clear" w:color="auto" w:fill="auto"/>
            <w:vAlign w:val="center"/>
          </w:tcPr>
          <w:p w14:paraId="26D630E8" w14:textId="77777777" w:rsidR="00FA1222" w:rsidRPr="00003D42" w:rsidRDefault="00FA1222" w:rsidP="00936159">
            <w:pPr>
              <w:rPr>
                <w:rFonts w:ascii="Book Antiqua" w:hAnsi="Book Antiqua"/>
                <w:sz w:val="16"/>
                <w:szCs w:val="16"/>
              </w:rPr>
            </w:pPr>
            <w:r w:rsidRPr="00003D42">
              <w:rPr>
                <w:rFonts w:ascii="Book Antiqua" w:hAnsi="Book Antiqua" w:cs="Times New Roman"/>
                <w:sz w:val="20"/>
                <w:szCs w:val="20"/>
                <w:lang w:val="es-ES"/>
              </w:rPr>
              <w:t>¿</w:t>
            </w:r>
            <w:r w:rsidRPr="00003D42">
              <w:rPr>
                <w:rFonts w:ascii="Book Antiqua" w:hAnsi="Book Antiqua"/>
                <w:sz w:val="16"/>
                <w:szCs w:val="16"/>
              </w:rPr>
              <w:t>Cómo cuido la biodiversidad?</w:t>
            </w:r>
          </w:p>
        </w:tc>
      </w:tr>
      <w:tr w:rsidR="00FA1222" w:rsidRPr="00003D42" w14:paraId="176C99B3" w14:textId="77777777" w:rsidTr="00936159">
        <w:tc>
          <w:tcPr>
            <w:tcW w:w="2375" w:type="dxa"/>
            <w:gridSpan w:val="2"/>
            <w:shd w:val="clear" w:color="auto" w:fill="CCC0D9" w:themeFill="accent4" w:themeFillTint="66"/>
            <w:vAlign w:val="center"/>
          </w:tcPr>
          <w:p w14:paraId="79D2AAEF" w14:textId="77777777" w:rsidR="00FA1222" w:rsidRPr="00003D42"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08928" behindDoc="0" locked="0" layoutInCell="1" allowOverlap="1" wp14:anchorId="497F2E3B" wp14:editId="2F1D5F08">
                      <wp:simplePos x="0" y="0"/>
                      <wp:positionH relativeFrom="column">
                        <wp:posOffset>-528955</wp:posOffset>
                      </wp:positionH>
                      <wp:positionV relativeFrom="paragraph">
                        <wp:posOffset>0</wp:posOffset>
                      </wp:positionV>
                      <wp:extent cx="452120" cy="3234055"/>
                      <wp:effectExtent l="0" t="0" r="30480" b="17145"/>
                      <wp:wrapNone/>
                      <wp:docPr id="8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2120" cy="323405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7B7BDE4"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Ciencias Naturales</w:t>
                                  </w:r>
                                </w:p>
                                <w:p w14:paraId="0EFCBA42" w14:textId="77777777" w:rsidR="00E67393" w:rsidRPr="003A164C" w:rsidRDefault="00E67393" w:rsidP="00FA1222">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7" type="#_x0000_t202" style="position:absolute;left:0;text-align:left;margin-left:-41.6pt;margin-top:0;width:35.6pt;height:254.6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" filled="f" strokecolor="black [3213]">
                      <v:path arrowok="t"/>
                      <v:textbox style="layout-flow:vertical;mso-layout-flow-alt:bottom-to-top">
                        <w:txbxContent>
                          <w:p w14:paraId="67B7BDE4"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Ciencias Naturales</w:t>
                            </w:r>
                          </w:p>
                          <w:p w14:paraId="0EFCBA42" w14:textId="77777777" w:rsidR="00B447BC" w:rsidRPr="003A164C" w:rsidRDefault="00B447BC" w:rsidP="00FA1222">
                            <w:pPr>
                              <w:rPr>
                                <w:szCs w:val="36"/>
                              </w:rPr>
                            </w:pPr>
                          </w:p>
                        </w:txbxContent>
                      </v:textbox>
                    </v:shape>
                  </w:pict>
                </mc:Fallback>
              </mc:AlternateContent>
            </w:r>
            <w:r w:rsidRPr="00003D42">
              <w:rPr>
                <w:rFonts w:ascii="Book Antiqua" w:hAnsi="Book Antiqua"/>
                <w:sz w:val="16"/>
                <w:szCs w:val="16"/>
              </w:rPr>
              <w:t>Lecciones</w:t>
            </w:r>
          </w:p>
        </w:tc>
        <w:tc>
          <w:tcPr>
            <w:tcW w:w="2978" w:type="dxa"/>
            <w:gridSpan w:val="2"/>
            <w:shd w:val="clear" w:color="auto" w:fill="CCC0D9" w:themeFill="accent4" w:themeFillTint="66"/>
            <w:vAlign w:val="center"/>
          </w:tcPr>
          <w:p w14:paraId="21F48F96"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Aprendizaje esperado</w:t>
            </w:r>
          </w:p>
        </w:tc>
        <w:tc>
          <w:tcPr>
            <w:tcW w:w="3827" w:type="dxa"/>
            <w:gridSpan w:val="4"/>
            <w:shd w:val="clear" w:color="auto" w:fill="CCC0D9" w:themeFill="accent4" w:themeFillTint="66"/>
            <w:vAlign w:val="center"/>
          </w:tcPr>
          <w:p w14:paraId="3E35222B"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Contenido</w:t>
            </w:r>
          </w:p>
        </w:tc>
      </w:tr>
      <w:tr w:rsidR="00FA1222" w:rsidRPr="00003D42" w14:paraId="34077561" w14:textId="77777777" w:rsidTr="00936159">
        <w:trPr>
          <w:trHeight w:val="785"/>
        </w:trPr>
        <w:tc>
          <w:tcPr>
            <w:tcW w:w="2375" w:type="dxa"/>
            <w:gridSpan w:val="2"/>
            <w:shd w:val="clear" w:color="auto" w:fill="auto"/>
            <w:vAlign w:val="center"/>
          </w:tcPr>
          <w:p w14:paraId="3C5125D8" w14:textId="77777777" w:rsidR="00FA1222" w:rsidRPr="00003D42" w:rsidRDefault="00FA1222" w:rsidP="00936159">
            <w:pPr>
              <w:rPr>
                <w:rFonts w:ascii="Book Antiqua" w:hAnsi="Book Antiqua"/>
                <w:noProof/>
                <w:sz w:val="16"/>
                <w:szCs w:val="16"/>
                <w:lang w:val="es-ES"/>
              </w:rPr>
            </w:pPr>
            <w:r w:rsidRPr="00003D42">
              <w:rPr>
                <w:rFonts w:ascii="Book Antiqua" w:hAnsi="Book Antiqua"/>
                <w:noProof/>
                <w:sz w:val="16"/>
                <w:szCs w:val="16"/>
                <w:lang w:val="es-ES"/>
              </w:rPr>
              <w:t>Las prioridades ambientales</w:t>
            </w:r>
          </w:p>
        </w:tc>
        <w:tc>
          <w:tcPr>
            <w:tcW w:w="2978" w:type="dxa"/>
            <w:gridSpan w:val="2"/>
            <w:shd w:val="clear" w:color="auto" w:fill="auto"/>
            <w:vAlign w:val="center"/>
          </w:tcPr>
          <w:p w14:paraId="1025A3B1"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Propone y participa en algunas acciones para el cuidado de la diversidad biológica del lugar donde vive, a partir de reconocer algunas causas de su pérdida.</w:t>
            </w:r>
          </w:p>
          <w:p w14:paraId="0F057713"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Propone y participa en acciones que contribuyan a prevenir la contaminación del agua en los ecosistemas.</w:t>
            </w:r>
          </w:p>
        </w:tc>
        <w:tc>
          <w:tcPr>
            <w:tcW w:w="3827" w:type="dxa"/>
            <w:gridSpan w:val="4"/>
            <w:shd w:val="clear" w:color="auto" w:fill="auto"/>
            <w:vAlign w:val="center"/>
          </w:tcPr>
          <w:p w14:paraId="5FB5C91A"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Causas de la pérdida de la biodiversidad en la entidad y el país, y acciones para el cuidado de la diversidad biológica en la entidad.</w:t>
            </w:r>
          </w:p>
          <w:p w14:paraId="5BF0C2EF"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Valoración de la participación, responsabilidades personales y compartidas en la toma de decisiones, así como en la reducción y la prevención de la pérdida de biodiversidad.</w:t>
            </w:r>
          </w:p>
          <w:p w14:paraId="3E733885"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Causas de la contaminación del agua en los ecosistemas y acciones para prevenirla.</w:t>
            </w:r>
          </w:p>
          <w:p w14:paraId="654C1D28"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Valoración de la participación y responsabilidades individuales en la toma de decisiones, y en la prevención y reducción o mitigación de la contaminación del agua.</w:t>
            </w:r>
          </w:p>
        </w:tc>
      </w:tr>
      <w:tr w:rsidR="00FA1222" w:rsidRPr="00003D42" w14:paraId="1570D5AC" w14:textId="77777777" w:rsidTr="00936159">
        <w:tc>
          <w:tcPr>
            <w:tcW w:w="5353" w:type="dxa"/>
            <w:gridSpan w:val="4"/>
            <w:vMerge w:val="restart"/>
          </w:tcPr>
          <w:p w14:paraId="1D2EC8A8"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Actividades sugeridas</w:t>
            </w:r>
          </w:p>
          <w:p w14:paraId="26D49446"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Actividades de reforzamiento.</w:t>
            </w:r>
            <w:r w:rsidRPr="00003D42">
              <w:rPr>
                <w:rFonts w:ascii="Book Antiqua" w:hAnsi="Book Antiqua"/>
                <w:sz w:val="16"/>
                <w:szCs w:val="16"/>
              </w:rPr>
              <w:t xml:space="preserve"> Pida a los alumnos identificar en la página 71 de su libro de texto </w:t>
            </w:r>
            <w:r w:rsidRPr="00003D42">
              <w:rPr>
                <w:rFonts w:ascii="Book Antiqua" w:hAnsi="Book Antiqua"/>
                <w:smallCaps/>
                <w:sz w:val="16"/>
                <w:szCs w:val="16"/>
              </w:rPr>
              <w:t>sep</w:t>
            </w:r>
            <w:r w:rsidRPr="00003D42">
              <w:rPr>
                <w:rFonts w:ascii="Book Antiqua" w:hAnsi="Book Antiqua"/>
                <w:sz w:val="16"/>
                <w:szCs w:val="16"/>
              </w:rPr>
              <w:t xml:space="preserve">, las causas de la contaminación del agua. Luego, que marquen aquellas que pueden </w:t>
            </w:r>
            <w:r>
              <w:rPr>
                <w:rFonts w:ascii="Book Antiqua" w:hAnsi="Book Antiqua"/>
                <w:sz w:val="16"/>
                <w:szCs w:val="16"/>
              </w:rPr>
              <w:t>ocurrir</w:t>
            </w:r>
            <w:r w:rsidRPr="00003D42">
              <w:rPr>
                <w:rFonts w:ascii="Book Antiqua" w:hAnsi="Book Antiqua"/>
                <w:sz w:val="16"/>
                <w:szCs w:val="16"/>
              </w:rPr>
              <w:t xml:space="preserve"> en su entidad.</w:t>
            </w:r>
          </w:p>
          <w:p w14:paraId="44490098" w14:textId="77777777" w:rsidR="00FA1222" w:rsidRPr="00003D42" w:rsidRDefault="00FA1222" w:rsidP="00936159">
            <w:pPr>
              <w:rPr>
                <w:rFonts w:ascii="Book Antiqua" w:hAnsi="Book Antiqua"/>
                <w:b/>
                <w:sz w:val="16"/>
                <w:szCs w:val="16"/>
              </w:rPr>
            </w:pPr>
            <w:r w:rsidRPr="00003D42">
              <w:rPr>
                <w:rFonts w:ascii="Book Antiqua" w:hAnsi="Book Antiqua"/>
                <w:b/>
                <w:color w:val="5F497A" w:themeColor="accent4" w:themeShade="BF"/>
                <w:sz w:val="16"/>
                <w:szCs w:val="16"/>
              </w:rPr>
              <w:t>Actividades de cierre.</w:t>
            </w:r>
            <w:r w:rsidRPr="00003D42">
              <w:rPr>
                <w:rFonts w:ascii="Book Antiqua" w:hAnsi="Book Antiqua"/>
                <w:sz w:val="16"/>
                <w:szCs w:val="16"/>
              </w:rPr>
              <w:t xml:space="preserve"> Organice al grupo en cuatro equipos, cada uno deberá elegir una acción de cuidado del agua para hacer una campaña de concientización en la escuela por semana, de manera que en un mes terminen las cuatro campañas</w:t>
            </w:r>
            <w:r>
              <w:rPr>
                <w:rFonts w:ascii="Book Antiqua" w:hAnsi="Book Antiqua"/>
                <w:sz w:val="16"/>
                <w:szCs w:val="16"/>
              </w:rPr>
              <w:t>.</w:t>
            </w:r>
            <w:r w:rsidRPr="00003D42">
              <w:rPr>
                <w:rFonts w:ascii="Book Antiqua" w:hAnsi="Book Antiqua"/>
                <w:sz w:val="16"/>
                <w:szCs w:val="16"/>
              </w:rPr>
              <w:t xml:space="preserve"> </w:t>
            </w:r>
            <w:r>
              <w:rPr>
                <w:rFonts w:ascii="Book Antiqua" w:hAnsi="Book Antiqua"/>
                <w:sz w:val="16"/>
                <w:szCs w:val="16"/>
              </w:rPr>
              <w:t>P</w:t>
            </w:r>
            <w:r w:rsidRPr="00003D42">
              <w:rPr>
                <w:rFonts w:ascii="Book Antiqua" w:hAnsi="Book Antiqua"/>
                <w:sz w:val="16"/>
                <w:szCs w:val="16"/>
              </w:rPr>
              <w:t>odrán incluir carteles e instrucciones para el cuidado del agua.</w:t>
            </w:r>
          </w:p>
          <w:p w14:paraId="3FA8A5C7"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 xml:space="preserve"> </w:t>
            </w:r>
          </w:p>
        </w:tc>
        <w:tc>
          <w:tcPr>
            <w:tcW w:w="3827" w:type="dxa"/>
            <w:gridSpan w:val="4"/>
          </w:tcPr>
          <w:p w14:paraId="43ECA5F9"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Material</w:t>
            </w:r>
          </w:p>
          <w:p w14:paraId="68A823C3"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Materiales para campañas</w:t>
            </w:r>
          </w:p>
        </w:tc>
      </w:tr>
      <w:tr w:rsidR="00FA1222" w:rsidRPr="00003D42" w14:paraId="03D492CC" w14:textId="77777777" w:rsidTr="00936159">
        <w:tc>
          <w:tcPr>
            <w:tcW w:w="5353" w:type="dxa"/>
            <w:gridSpan w:val="4"/>
            <w:vMerge/>
          </w:tcPr>
          <w:p w14:paraId="24C1D531" w14:textId="77777777" w:rsidR="00FA1222" w:rsidRPr="00003D42" w:rsidRDefault="00FA1222" w:rsidP="00936159">
            <w:pPr>
              <w:rPr>
                <w:rFonts w:ascii="Book Antiqua" w:hAnsi="Book Antiqua"/>
                <w:sz w:val="16"/>
                <w:szCs w:val="16"/>
              </w:rPr>
            </w:pPr>
          </w:p>
        </w:tc>
        <w:tc>
          <w:tcPr>
            <w:tcW w:w="3827" w:type="dxa"/>
            <w:gridSpan w:val="4"/>
          </w:tcPr>
          <w:p w14:paraId="3B1C8AFF"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Interdisciplina</w:t>
            </w:r>
          </w:p>
          <w:p w14:paraId="510D3C71" w14:textId="77777777" w:rsidR="00FA1222" w:rsidRPr="00003D42" w:rsidRDefault="00FA1222" w:rsidP="00936159">
            <w:pPr>
              <w:widowControl w:val="0"/>
              <w:autoSpaceDE w:val="0"/>
              <w:autoSpaceDN w:val="0"/>
              <w:adjustRightInd w:val="0"/>
              <w:rPr>
                <w:rFonts w:ascii="Book Antiqua" w:hAnsi="Book Antiqua"/>
                <w:sz w:val="16"/>
                <w:szCs w:val="16"/>
              </w:rPr>
            </w:pPr>
            <w:r w:rsidRPr="00003D42">
              <w:rPr>
                <w:rFonts w:ascii="Book Antiqua" w:hAnsi="Book Antiqua"/>
                <w:b/>
                <w:color w:val="5F497A" w:themeColor="accent4" w:themeShade="BF"/>
                <w:sz w:val="16"/>
                <w:szCs w:val="16"/>
              </w:rPr>
              <w:t>Ge</w:t>
            </w:r>
            <w:r>
              <w:rPr>
                <w:rFonts w:ascii="Book Antiqua" w:hAnsi="Book Antiqua"/>
                <w:b/>
                <w:color w:val="5F497A" w:themeColor="accent4" w:themeShade="BF"/>
                <w:sz w:val="16"/>
                <w:szCs w:val="16"/>
              </w:rPr>
              <w:t>o</w:t>
            </w:r>
            <w:r w:rsidRPr="00003D42">
              <w:rPr>
                <w:rFonts w:ascii="Book Antiqua" w:hAnsi="Book Antiqua"/>
                <w:b/>
                <w:color w:val="5F497A" w:themeColor="accent4" w:themeShade="BF"/>
                <w:sz w:val="16"/>
                <w:szCs w:val="16"/>
              </w:rPr>
              <w:t>.</w:t>
            </w:r>
            <w:r w:rsidRPr="00003D42">
              <w:rPr>
                <w:rFonts w:ascii="Book Antiqua" w:hAnsi="Book Antiqua"/>
                <w:sz w:val="16"/>
                <w:szCs w:val="16"/>
              </w:rPr>
              <w:t xml:space="preserve"> Recuerde a los alumnos los problemas de contaminación del agua estudiados en el bloque 5 de cuarto año</w:t>
            </w:r>
            <w:r w:rsidRPr="00003D42">
              <w:rPr>
                <w:rFonts w:ascii="Book Antiqua" w:hAnsi="Book Antiqua" w:cs="Times New Roman"/>
                <w:sz w:val="16"/>
                <w:szCs w:val="16"/>
                <w:lang w:val="es-ES"/>
              </w:rPr>
              <w:t>.</w:t>
            </w:r>
          </w:p>
        </w:tc>
      </w:tr>
      <w:tr w:rsidR="00FA1222" w:rsidRPr="00003D42" w14:paraId="7DB20A81" w14:textId="77777777" w:rsidTr="00936159">
        <w:tc>
          <w:tcPr>
            <w:tcW w:w="5353" w:type="dxa"/>
            <w:gridSpan w:val="4"/>
            <w:vMerge/>
          </w:tcPr>
          <w:p w14:paraId="0D104420" w14:textId="77777777" w:rsidR="00FA1222" w:rsidRPr="00003D42" w:rsidRDefault="00FA1222" w:rsidP="00936159">
            <w:pPr>
              <w:rPr>
                <w:rFonts w:ascii="Book Antiqua" w:hAnsi="Book Antiqua"/>
                <w:sz w:val="16"/>
                <w:szCs w:val="16"/>
              </w:rPr>
            </w:pPr>
          </w:p>
        </w:tc>
        <w:tc>
          <w:tcPr>
            <w:tcW w:w="3827" w:type="dxa"/>
            <w:gridSpan w:val="4"/>
          </w:tcPr>
          <w:p w14:paraId="441232F3"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Transversalidad</w:t>
            </w:r>
          </w:p>
          <w:p w14:paraId="09397E61" w14:textId="77777777" w:rsidR="00FA1222" w:rsidRPr="00003D42" w:rsidRDefault="00FA1222" w:rsidP="00936159">
            <w:pPr>
              <w:rPr>
                <w:rFonts w:ascii="Book Antiqua" w:hAnsi="Book Antiqua"/>
                <w:sz w:val="16"/>
                <w:szCs w:val="16"/>
                <w:lang w:val="es-ES_tradnl"/>
              </w:rPr>
            </w:pPr>
            <w:r w:rsidRPr="00003D42">
              <w:rPr>
                <w:rFonts w:ascii="Book Antiqua" w:hAnsi="Book Antiqua"/>
                <w:b/>
                <w:color w:val="5F497A" w:themeColor="accent4" w:themeShade="BF"/>
                <w:sz w:val="16"/>
                <w:szCs w:val="16"/>
                <w:lang w:val="es-ES_tradnl"/>
              </w:rPr>
              <w:t xml:space="preserve">Educación ambiental para la sustentabilidad. </w:t>
            </w:r>
            <w:r w:rsidRPr="00003D42">
              <w:rPr>
                <w:rFonts w:ascii="Book Antiqua" w:hAnsi="Book Antiqua"/>
                <w:sz w:val="16"/>
                <w:szCs w:val="16"/>
                <w:lang w:val="es-ES_tradnl"/>
              </w:rPr>
              <w:t>Identifique con los alumnos los problemas ambientales que hay en su comunidad, e invítelos a proponer acciones concretas para resolverlos.</w:t>
            </w:r>
          </w:p>
        </w:tc>
      </w:tr>
      <w:tr w:rsidR="00FA1222" w:rsidRPr="00003D42" w14:paraId="58BDCE56" w14:textId="77777777" w:rsidTr="00936159">
        <w:tc>
          <w:tcPr>
            <w:tcW w:w="9180" w:type="dxa"/>
            <w:gridSpan w:val="8"/>
            <w:shd w:val="clear" w:color="auto" w:fill="B2A1C7" w:themeFill="accent4" w:themeFillTint="99"/>
            <w:vAlign w:val="center"/>
          </w:tcPr>
          <w:p w14:paraId="3249EAB4"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Evaluación</w:t>
            </w:r>
          </w:p>
        </w:tc>
      </w:tr>
      <w:tr w:rsidR="00FA1222" w:rsidRPr="00003D42" w14:paraId="4D2DBB52" w14:textId="77777777" w:rsidTr="00936159">
        <w:tc>
          <w:tcPr>
            <w:tcW w:w="4361" w:type="dxa"/>
            <w:gridSpan w:val="3"/>
            <w:vAlign w:val="center"/>
          </w:tcPr>
          <w:p w14:paraId="04A19602"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I</w:t>
            </w:r>
            <w:r w:rsidRPr="00003D42">
              <w:rPr>
                <w:rFonts w:ascii="Book Antiqua" w:hAnsi="Book Antiqua"/>
                <w:b/>
                <w:sz w:val="16"/>
                <w:szCs w:val="16"/>
              </w:rPr>
              <w:t>ndicadores</w:t>
            </w:r>
          </w:p>
          <w:p w14:paraId="46047942"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Identifica acciones para cuidar del agua y la biodiversidad.</w:t>
            </w:r>
          </w:p>
        </w:tc>
        <w:tc>
          <w:tcPr>
            <w:tcW w:w="2407" w:type="dxa"/>
            <w:gridSpan w:val="3"/>
          </w:tcPr>
          <w:p w14:paraId="34ACAB19"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Momentos </w:t>
            </w:r>
          </w:p>
          <w:p w14:paraId="5F2CBAEB"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Al final de las actividades</w:t>
            </w:r>
          </w:p>
        </w:tc>
        <w:tc>
          <w:tcPr>
            <w:tcW w:w="2412" w:type="dxa"/>
            <w:gridSpan w:val="2"/>
          </w:tcPr>
          <w:p w14:paraId="520BA53B"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Herramientas </w:t>
            </w:r>
          </w:p>
          <w:p w14:paraId="23CEBCCD"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Campaña</w:t>
            </w:r>
          </w:p>
        </w:tc>
      </w:tr>
    </w:tbl>
    <w:p w14:paraId="6E781121" w14:textId="77777777" w:rsidR="00FA1222" w:rsidRPr="00003D42" w:rsidRDefault="00FA1222" w:rsidP="00FA1222">
      <w:pPr>
        <w:rPr>
          <w:rFonts w:ascii="Book Antiqua" w:hAnsi="Book Antiqua"/>
        </w:rPr>
      </w:pPr>
    </w:p>
    <w:tbl>
      <w:tblPr>
        <w:tblStyle w:val="Tablaconcuadrcula"/>
        <w:tblW w:w="9180" w:type="dxa"/>
        <w:tblLayout w:type="fixed"/>
        <w:tblLook w:val="04A0" w:firstRow="1" w:lastRow="0" w:firstColumn="1" w:lastColumn="0" w:noHBand="0" w:noVBand="1"/>
      </w:tblPr>
      <w:tblGrid>
        <w:gridCol w:w="1239"/>
        <w:gridCol w:w="993"/>
        <w:gridCol w:w="141"/>
        <w:gridCol w:w="708"/>
        <w:gridCol w:w="568"/>
        <w:gridCol w:w="1275"/>
        <w:gridCol w:w="287"/>
        <w:gridCol w:w="707"/>
        <w:gridCol w:w="424"/>
        <w:gridCol w:w="994"/>
        <w:gridCol w:w="1844"/>
      </w:tblGrid>
      <w:tr w:rsidR="00FA1222" w:rsidRPr="00003D42" w14:paraId="71D5DC6E" w14:textId="77777777" w:rsidTr="00936159">
        <w:trPr>
          <w:gridAfter w:val="1"/>
          <w:wAfter w:w="1844" w:type="dxa"/>
        </w:trPr>
        <w:tc>
          <w:tcPr>
            <w:tcW w:w="2373" w:type="dxa"/>
            <w:gridSpan w:val="3"/>
            <w:shd w:val="clear" w:color="auto" w:fill="B2A1C7" w:themeFill="accent4" w:themeFillTint="99"/>
            <w:vAlign w:val="center"/>
          </w:tcPr>
          <w:p w14:paraId="0F35FEC0" w14:textId="77777777" w:rsidR="00FA1222" w:rsidRPr="00003D42" w:rsidRDefault="00FA1222" w:rsidP="00936159">
            <w:pPr>
              <w:rPr>
                <w:rFonts w:ascii="Book Antiqua" w:hAnsi="Book Antiqua"/>
                <w:sz w:val="16"/>
                <w:szCs w:val="16"/>
              </w:rPr>
            </w:pPr>
            <w:r>
              <w:rPr>
                <w:rFonts w:ascii="Book Antiqua" w:hAnsi="Book Antiqua"/>
                <w:noProof/>
                <w:lang w:val="es-ES"/>
              </w:rPr>
              <mc:AlternateContent>
                <mc:Choice Requires="wps">
                  <w:drawing>
                    <wp:anchor distT="0" distB="0" distL="114300" distR="114300" simplePos="0" relativeHeight="251712000" behindDoc="0" locked="0" layoutInCell="1" allowOverlap="1" wp14:anchorId="14D38855" wp14:editId="1221D0DD">
                      <wp:simplePos x="0" y="0"/>
                      <wp:positionH relativeFrom="column">
                        <wp:posOffset>-553085</wp:posOffset>
                      </wp:positionH>
                      <wp:positionV relativeFrom="paragraph">
                        <wp:posOffset>68580</wp:posOffset>
                      </wp:positionV>
                      <wp:extent cx="457200" cy="3152140"/>
                      <wp:effectExtent l="0" t="0" r="25400" b="22860"/>
                      <wp:wrapNone/>
                      <wp:docPr id="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15214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E3AA4C4"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8" type="#_x0000_t202" style="position:absolute;margin-left:-43.5pt;margin-top:5.4pt;width:36pt;height:248.2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" filled="f" strokecolor="black [3213]">
                      <v:path arrowok="t"/>
                      <v:textbox style="layout-flow:vertical;mso-layout-flow-alt:bottom-to-top">
                        <w:txbxContent>
                          <w:p w14:paraId="6E3AA4C4"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Geografía</w:t>
                            </w:r>
                          </w:p>
                        </w:txbxContent>
                      </v:textbox>
                    </v:shape>
                  </w:pict>
                </mc:Fallback>
              </mc:AlternateContent>
            </w:r>
            <w:r>
              <w:rPr>
                <w:rFonts w:ascii="Book Antiqua" w:hAnsi="Book Antiqua"/>
                <w:sz w:val="16"/>
                <w:szCs w:val="16"/>
              </w:rPr>
              <w:t>Fecha</w:t>
            </w:r>
          </w:p>
        </w:tc>
        <w:tc>
          <w:tcPr>
            <w:tcW w:w="4963" w:type="dxa"/>
            <w:gridSpan w:val="7"/>
            <w:shd w:val="clear" w:color="auto" w:fill="auto"/>
            <w:vAlign w:val="center"/>
          </w:tcPr>
          <w:p w14:paraId="257AC49F" w14:textId="77777777" w:rsidR="00FA1222" w:rsidRPr="00003D42" w:rsidRDefault="00FA1222" w:rsidP="00936159">
            <w:pPr>
              <w:rPr>
                <w:rFonts w:ascii="Book Antiqua" w:hAnsi="Book Antiqua"/>
                <w:sz w:val="16"/>
                <w:szCs w:val="16"/>
              </w:rPr>
            </w:pPr>
          </w:p>
        </w:tc>
      </w:tr>
      <w:tr w:rsidR="00FA1222" w:rsidRPr="00003D42" w14:paraId="4273304F" w14:textId="77777777" w:rsidTr="00936159">
        <w:trPr>
          <w:gridAfter w:val="1"/>
          <w:wAfter w:w="1844" w:type="dxa"/>
        </w:trPr>
        <w:tc>
          <w:tcPr>
            <w:tcW w:w="2373" w:type="dxa"/>
            <w:gridSpan w:val="3"/>
            <w:shd w:val="clear" w:color="auto" w:fill="CCC0D9" w:themeFill="accent4" w:themeFillTint="66"/>
            <w:vAlign w:val="center"/>
          </w:tcPr>
          <w:p w14:paraId="34764B8B"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gridSpan w:val="2"/>
            <w:shd w:val="clear" w:color="auto" w:fill="auto"/>
            <w:vAlign w:val="center"/>
          </w:tcPr>
          <w:p w14:paraId="393CD668" w14:textId="77777777" w:rsidR="00FA1222" w:rsidRPr="00003D42" w:rsidRDefault="00FA1222" w:rsidP="00936159">
            <w:pPr>
              <w:jc w:val="center"/>
              <w:rPr>
                <w:rFonts w:ascii="Book Antiqua" w:hAnsi="Book Antiqua"/>
                <w:sz w:val="16"/>
                <w:szCs w:val="16"/>
              </w:rPr>
            </w:pPr>
            <w:r>
              <w:rPr>
                <w:rFonts w:ascii="Book Antiqua" w:hAnsi="Book Antiqua"/>
                <w:sz w:val="16"/>
                <w:szCs w:val="16"/>
              </w:rPr>
              <w:t>229 y</w:t>
            </w:r>
            <w:r w:rsidRPr="00003D42">
              <w:rPr>
                <w:rFonts w:ascii="Book Antiqua" w:hAnsi="Book Antiqua"/>
                <w:sz w:val="16"/>
                <w:szCs w:val="16"/>
              </w:rPr>
              <w:t xml:space="preserve"> 230</w:t>
            </w:r>
          </w:p>
        </w:tc>
        <w:tc>
          <w:tcPr>
            <w:tcW w:w="2269" w:type="dxa"/>
            <w:gridSpan w:val="3"/>
            <w:shd w:val="clear" w:color="auto" w:fill="CCC0D9" w:themeFill="accent4" w:themeFillTint="66"/>
            <w:vAlign w:val="center"/>
          </w:tcPr>
          <w:p w14:paraId="6DFA357C"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 xml:space="preserve">Páginas libro de texto </w:t>
            </w:r>
            <w:r w:rsidRPr="00003D42">
              <w:rPr>
                <w:rFonts w:ascii="Book Antiqua" w:hAnsi="Book Antiqua"/>
                <w:smallCaps/>
                <w:sz w:val="16"/>
                <w:szCs w:val="16"/>
              </w:rPr>
              <w:t>sep</w:t>
            </w:r>
          </w:p>
        </w:tc>
        <w:tc>
          <w:tcPr>
            <w:tcW w:w="1418" w:type="dxa"/>
            <w:gridSpan w:val="2"/>
            <w:shd w:val="clear" w:color="auto" w:fill="auto"/>
            <w:vAlign w:val="center"/>
          </w:tcPr>
          <w:p w14:paraId="32E2D0DB" w14:textId="77777777" w:rsidR="00FA1222" w:rsidRPr="00003D42" w:rsidRDefault="00FA1222" w:rsidP="00936159">
            <w:pPr>
              <w:jc w:val="center"/>
              <w:rPr>
                <w:rFonts w:ascii="Book Antiqua" w:eastAsiaTheme="majorEastAsia" w:hAnsi="Book Antiqua" w:cstheme="majorBidi"/>
                <w:b/>
                <w:bCs/>
                <w:i/>
                <w:iCs/>
                <w:color w:val="4F81BD" w:themeColor="accent1"/>
                <w:sz w:val="16"/>
                <w:szCs w:val="16"/>
              </w:rPr>
            </w:pPr>
            <w:r w:rsidRPr="00003D42">
              <w:rPr>
                <w:rFonts w:ascii="Book Antiqua" w:hAnsi="Book Antiqua"/>
                <w:sz w:val="16"/>
                <w:szCs w:val="16"/>
              </w:rPr>
              <w:t>55 a 61</w:t>
            </w:r>
          </w:p>
        </w:tc>
      </w:tr>
      <w:tr w:rsidR="00FA1222" w:rsidRPr="00003D42" w14:paraId="6BDE2C5B" w14:textId="77777777" w:rsidTr="00936159">
        <w:tc>
          <w:tcPr>
            <w:tcW w:w="1239" w:type="dxa"/>
            <w:shd w:val="clear" w:color="auto" w:fill="CCC0D9" w:themeFill="accent4" w:themeFillTint="66"/>
            <w:vAlign w:val="center"/>
          </w:tcPr>
          <w:p w14:paraId="58111CDE" w14:textId="77777777" w:rsidR="00FA1222" w:rsidRPr="00003D42" w:rsidRDefault="00FA1222" w:rsidP="00936159">
            <w:pPr>
              <w:rPr>
                <w:rFonts w:ascii="Book Antiqua" w:eastAsiaTheme="majorEastAsia" w:hAnsi="Book Antiqua" w:cstheme="majorBidi"/>
                <w:b/>
                <w:bCs/>
                <w:noProof/>
                <w:color w:val="4F81BD" w:themeColor="accent1"/>
                <w:sz w:val="16"/>
                <w:szCs w:val="16"/>
                <w:lang w:val="es-ES"/>
              </w:rPr>
            </w:pPr>
            <w:r w:rsidRPr="00003D42">
              <w:rPr>
                <w:rFonts w:ascii="Book Antiqua" w:hAnsi="Book Antiqua"/>
                <w:sz w:val="16"/>
                <w:szCs w:val="16"/>
              </w:rPr>
              <w:t>Eje</w:t>
            </w:r>
          </w:p>
        </w:tc>
        <w:tc>
          <w:tcPr>
            <w:tcW w:w="3685" w:type="dxa"/>
            <w:gridSpan w:val="5"/>
            <w:shd w:val="clear" w:color="auto" w:fill="auto"/>
            <w:vAlign w:val="center"/>
          </w:tcPr>
          <w:p w14:paraId="238D4625"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Componentes naturales</w:t>
            </w:r>
          </w:p>
        </w:tc>
        <w:tc>
          <w:tcPr>
            <w:tcW w:w="1418" w:type="dxa"/>
            <w:gridSpan w:val="3"/>
            <w:shd w:val="clear" w:color="auto" w:fill="CCC0D9" w:themeFill="accent4" w:themeFillTint="66"/>
            <w:vAlign w:val="center"/>
          </w:tcPr>
          <w:p w14:paraId="7DC8B694"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sz w:val="16"/>
                <w:szCs w:val="16"/>
              </w:rPr>
              <w:t>Tema</w:t>
            </w:r>
          </w:p>
        </w:tc>
        <w:tc>
          <w:tcPr>
            <w:tcW w:w="2838" w:type="dxa"/>
            <w:gridSpan w:val="2"/>
            <w:shd w:val="clear" w:color="auto" w:fill="auto"/>
            <w:vAlign w:val="center"/>
          </w:tcPr>
          <w:p w14:paraId="1811545D" w14:textId="77777777" w:rsidR="00FA1222" w:rsidRPr="00003D42" w:rsidRDefault="00FA1222" w:rsidP="00936159">
            <w:pPr>
              <w:rPr>
                <w:rFonts w:ascii="Book Antiqua" w:hAnsi="Book Antiqua"/>
                <w:bCs/>
                <w:sz w:val="16"/>
                <w:szCs w:val="16"/>
                <w:lang w:val="es-ES_tradnl"/>
              </w:rPr>
            </w:pPr>
            <w:r w:rsidRPr="00003D42">
              <w:rPr>
                <w:rFonts w:ascii="Book Antiqua" w:hAnsi="Book Antiqua"/>
                <w:bCs/>
                <w:sz w:val="16"/>
                <w:szCs w:val="16"/>
                <w:lang w:val="es-ES_tradnl"/>
              </w:rPr>
              <w:t>Diversidad natural de los continentes</w:t>
            </w:r>
          </w:p>
        </w:tc>
      </w:tr>
      <w:tr w:rsidR="00FA1222" w:rsidRPr="00003D42" w14:paraId="03A45A6D" w14:textId="77777777" w:rsidTr="00936159">
        <w:tc>
          <w:tcPr>
            <w:tcW w:w="2232" w:type="dxa"/>
            <w:gridSpan w:val="2"/>
            <w:shd w:val="clear" w:color="auto" w:fill="CCC0D9" w:themeFill="accent4" w:themeFillTint="66"/>
            <w:vAlign w:val="center"/>
          </w:tcPr>
          <w:p w14:paraId="45587E38"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Lecciones</w:t>
            </w:r>
          </w:p>
        </w:tc>
        <w:tc>
          <w:tcPr>
            <w:tcW w:w="2979" w:type="dxa"/>
            <w:gridSpan w:val="5"/>
            <w:shd w:val="clear" w:color="auto" w:fill="CCC0D9" w:themeFill="accent4" w:themeFillTint="66"/>
            <w:vAlign w:val="center"/>
          </w:tcPr>
          <w:p w14:paraId="6EEEF831"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Aprendizaje esperado</w:t>
            </w:r>
          </w:p>
        </w:tc>
        <w:tc>
          <w:tcPr>
            <w:tcW w:w="3969" w:type="dxa"/>
            <w:gridSpan w:val="4"/>
            <w:shd w:val="clear" w:color="auto" w:fill="CCC0D9" w:themeFill="accent4" w:themeFillTint="66"/>
            <w:vAlign w:val="center"/>
          </w:tcPr>
          <w:p w14:paraId="60B46570"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Contenido</w:t>
            </w:r>
          </w:p>
        </w:tc>
      </w:tr>
      <w:tr w:rsidR="00FA1222" w:rsidRPr="00003D42" w14:paraId="3F54EECA" w14:textId="77777777" w:rsidTr="00936159">
        <w:tc>
          <w:tcPr>
            <w:tcW w:w="2232" w:type="dxa"/>
            <w:gridSpan w:val="2"/>
            <w:shd w:val="clear" w:color="auto" w:fill="auto"/>
            <w:vAlign w:val="center"/>
          </w:tcPr>
          <w:p w14:paraId="532DA7D1" w14:textId="77777777" w:rsidR="00FA1222" w:rsidRPr="00003D42" w:rsidRDefault="00FA1222" w:rsidP="00936159">
            <w:pPr>
              <w:rPr>
                <w:rFonts w:ascii="Book Antiqua" w:hAnsi="Book Antiqua"/>
                <w:noProof/>
                <w:sz w:val="16"/>
                <w:szCs w:val="16"/>
                <w:lang w:val="es-ES"/>
              </w:rPr>
            </w:pPr>
            <w:r w:rsidRPr="00003D42">
              <w:rPr>
                <w:rFonts w:ascii="Book Antiqua" w:hAnsi="Book Antiqua"/>
                <w:noProof/>
                <w:sz w:val="16"/>
                <w:szCs w:val="16"/>
                <w:lang w:val="es-ES"/>
              </w:rPr>
              <w:t>Climas del mundo</w:t>
            </w:r>
          </w:p>
        </w:tc>
        <w:tc>
          <w:tcPr>
            <w:tcW w:w="2979" w:type="dxa"/>
            <w:gridSpan w:val="5"/>
            <w:shd w:val="clear" w:color="auto" w:fill="auto"/>
            <w:vAlign w:val="center"/>
          </w:tcPr>
          <w:p w14:paraId="198BDAD0" w14:textId="77777777" w:rsidR="00FA1222" w:rsidRPr="00003D42" w:rsidRDefault="00FA1222" w:rsidP="00936159">
            <w:pPr>
              <w:rPr>
                <w:rFonts w:ascii="Book Antiqua" w:hAnsi="Book Antiqua"/>
                <w:sz w:val="16"/>
                <w:szCs w:val="16"/>
                <w:lang w:val="es-ES"/>
              </w:rPr>
            </w:pPr>
            <w:r w:rsidRPr="00003D42">
              <w:rPr>
                <w:rFonts w:ascii="Book Antiqua" w:hAnsi="Book Antiqua" w:cs="Times New Roman"/>
                <w:sz w:val="16"/>
                <w:szCs w:val="16"/>
                <w:lang w:val="es-ES"/>
              </w:rPr>
              <w:t>Reconoce la distribución de los climas en los continentes.</w:t>
            </w:r>
          </w:p>
        </w:tc>
        <w:tc>
          <w:tcPr>
            <w:tcW w:w="3969" w:type="dxa"/>
            <w:gridSpan w:val="4"/>
            <w:shd w:val="clear" w:color="auto" w:fill="auto"/>
            <w:vAlign w:val="center"/>
          </w:tcPr>
          <w:p w14:paraId="255627E5" w14:textId="77777777" w:rsidR="00FA1222" w:rsidRPr="005F3D07"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5F3D07">
              <w:rPr>
                <w:rFonts w:ascii="Book Antiqua" w:hAnsi="Book Antiqua" w:cs="–G“Qˇ"/>
                <w:sz w:val="16"/>
                <w:szCs w:val="16"/>
                <w:lang w:val="es-ES"/>
              </w:rPr>
              <w:t>Elementos básicos de los climas (temperatura y precipitación).</w:t>
            </w:r>
          </w:p>
          <w:p w14:paraId="754536DB" w14:textId="77777777" w:rsidR="00FA1222" w:rsidRPr="005F3D07"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5F3D07">
              <w:rPr>
                <w:rFonts w:ascii="Book Antiqua" w:hAnsi="Book Antiqua" w:cs="–G“Qˇ"/>
                <w:sz w:val="16"/>
                <w:szCs w:val="16"/>
                <w:lang w:val="es-ES"/>
              </w:rPr>
              <w:t>Variación del clima por latitud y altitud.</w:t>
            </w:r>
          </w:p>
          <w:p w14:paraId="7B567860" w14:textId="77777777" w:rsidR="00FA1222" w:rsidRPr="005F3D07" w:rsidRDefault="00FA1222" w:rsidP="00936159">
            <w:pPr>
              <w:rPr>
                <w:rFonts w:ascii="Book Antiqua" w:hAnsi="Book Antiqua"/>
                <w:bCs/>
                <w:sz w:val="16"/>
                <w:szCs w:val="16"/>
                <w:lang w:val="es-ES_tradnl"/>
              </w:rPr>
            </w:pPr>
            <w:r>
              <w:rPr>
                <w:rFonts w:ascii="Book Antiqua" w:hAnsi="Book Antiqua" w:cs="–G“Qˇ"/>
                <w:sz w:val="16"/>
                <w:szCs w:val="16"/>
                <w:lang w:val="es-ES"/>
              </w:rPr>
              <w:t xml:space="preserve">• </w:t>
            </w:r>
            <w:r w:rsidRPr="005F3D07">
              <w:rPr>
                <w:rFonts w:ascii="Book Antiqua" w:hAnsi="Book Antiqua" w:cs="–G“Qˇ"/>
                <w:sz w:val="16"/>
                <w:szCs w:val="16"/>
                <w:lang w:val="es-ES"/>
              </w:rPr>
              <w:t>Distribución de los climas tropicales, secos, templados, fríos y polares en los continentes.</w:t>
            </w:r>
          </w:p>
        </w:tc>
      </w:tr>
      <w:tr w:rsidR="00FA1222" w:rsidRPr="00003D42" w14:paraId="3C1AB546" w14:textId="77777777" w:rsidTr="00936159">
        <w:tc>
          <w:tcPr>
            <w:tcW w:w="5211" w:type="dxa"/>
            <w:gridSpan w:val="7"/>
            <w:vMerge w:val="restart"/>
          </w:tcPr>
          <w:p w14:paraId="38599539"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Actividades sugeridas</w:t>
            </w:r>
          </w:p>
          <w:p w14:paraId="5FBE7D61"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 xml:space="preserve">Actividades previas. </w:t>
            </w:r>
            <w:r w:rsidRPr="00003D42">
              <w:rPr>
                <w:rFonts w:ascii="Book Antiqua" w:hAnsi="Book Antiqua"/>
                <w:sz w:val="16"/>
                <w:szCs w:val="16"/>
              </w:rPr>
              <w:t xml:space="preserve">Pida a un alumno hacer la lectura en voz alta del párrafo inicial de la página 229 de su guía </w:t>
            </w:r>
            <w:r w:rsidRPr="00884349">
              <w:rPr>
                <w:rFonts w:ascii="Book Antiqua" w:hAnsi="Book Antiqua"/>
                <w:i/>
                <w:sz w:val="16"/>
                <w:szCs w:val="16"/>
              </w:rPr>
              <w:t>Aplicados 5</w:t>
            </w:r>
            <w:r w:rsidRPr="00003D42">
              <w:rPr>
                <w:rFonts w:ascii="Book Antiqua" w:hAnsi="Book Antiqua"/>
                <w:sz w:val="16"/>
                <w:szCs w:val="16"/>
              </w:rPr>
              <w:t xml:space="preserve">. Identifique con </w:t>
            </w:r>
            <w:r>
              <w:rPr>
                <w:rFonts w:ascii="Book Antiqua" w:hAnsi="Book Antiqua"/>
                <w:sz w:val="16"/>
                <w:szCs w:val="16"/>
              </w:rPr>
              <w:t>los alumnos</w:t>
            </w:r>
            <w:r w:rsidRPr="00003D42">
              <w:rPr>
                <w:rFonts w:ascii="Book Antiqua" w:hAnsi="Book Antiqua"/>
                <w:sz w:val="16"/>
                <w:szCs w:val="16"/>
              </w:rPr>
              <w:t xml:space="preserve"> los cinco grupos de clima y elaboren ejemplos de cada uno, por medio de un cuadro sinóptico. </w:t>
            </w:r>
          </w:p>
          <w:p w14:paraId="29DCCBA1"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 xml:space="preserve">Actividades de reforzamiento. </w:t>
            </w:r>
            <w:r w:rsidRPr="00003D42">
              <w:rPr>
                <w:rFonts w:ascii="Book Antiqua" w:hAnsi="Book Antiqua"/>
                <w:sz w:val="16"/>
                <w:szCs w:val="16"/>
              </w:rPr>
              <w:t xml:space="preserve">Solicite a los estudiantes revisar el mapa de los climas </w:t>
            </w:r>
            <w:r>
              <w:rPr>
                <w:rFonts w:ascii="Book Antiqua" w:hAnsi="Book Antiqua"/>
                <w:sz w:val="16"/>
                <w:szCs w:val="16"/>
              </w:rPr>
              <w:t>mundiales</w:t>
            </w:r>
            <w:r w:rsidRPr="00003D42">
              <w:rPr>
                <w:rFonts w:ascii="Book Antiqua" w:hAnsi="Book Antiqua"/>
                <w:sz w:val="16"/>
                <w:szCs w:val="16"/>
              </w:rPr>
              <w:t xml:space="preserve"> </w:t>
            </w:r>
            <w:r>
              <w:rPr>
                <w:rFonts w:ascii="Book Antiqua" w:hAnsi="Book Antiqua"/>
                <w:sz w:val="16"/>
                <w:szCs w:val="16"/>
              </w:rPr>
              <w:t>en</w:t>
            </w:r>
            <w:r w:rsidRPr="00003D42">
              <w:rPr>
                <w:rFonts w:ascii="Book Antiqua" w:hAnsi="Book Antiqua"/>
                <w:sz w:val="16"/>
                <w:szCs w:val="16"/>
              </w:rPr>
              <w:t xml:space="preserve"> su </w:t>
            </w:r>
            <w:r w:rsidRPr="00884349">
              <w:rPr>
                <w:rFonts w:ascii="Book Antiqua" w:hAnsi="Book Antiqua"/>
                <w:i/>
                <w:sz w:val="16"/>
                <w:szCs w:val="16"/>
              </w:rPr>
              <w:t xml:space="preserve">Atlas </w:t>
            </w:r>
            <w:r>
              <w:rPr>
                <w:rFonts w:ascii="Book Antiqua" w:hAnsi="Book Antiqua"/>
                <w:i/>
                <w:sz w:val="16"/>
                <w:szCs w:val="16"/>
              </w:rPr>
              <w:t xml:space="preserve">de geografía </w:t>
            </w:r>
            <w:r w:rsidRPr="00884349">
              <w:rPr>
                <w:rFonts w:ascii="Book Antiqua" w:hAnsi="Book Antiqua"/>
                <w:i/>
                <w:sz w:val="16"/>
                <w:szCs w:val="16"/>
              </w:rPr>
              <w:t>del mundo</w:t>
            </w:r>
            <w:r w:rsidRPr="00003D42">
              <w:rPr>
                <w:rFonts w:ascii="Book Antiqua" w:hAnsi="Book Antiqua"/>
                <w:sz w:val="16"/>
                <w:szCs w:val="16"/>
              </w:rPr>
              <w:t xml:space="preserve">, página 49, </w:t>
            </w:r>
            <w:r>
              <w:rPr>
                <w:rFonts w:ascii="Book Antiqua" w:hAnsi="Book Antiqua"/>
                <w:sz w:val="16"/>
                <w:szCs w:val="16"/>
              </w:rPr>
              <w:t>para</w:t>
            </w:r>
            <w:r w:rsidRPr="00003D42">
              <w:rPr>
                <w:rFonts w:ascii="Book Antiqua" w:hAnsi="Book Antiqua"/>
                <w:sz w:val="16"/>
                <w:szCs w:val="16"/>
              </w:rPr>
              <w:t xml:space="preserve"> elaborar en hojas sueltas un mapa mental por cada continente, donde indiquen los climas que prevalecen en cada uno. </w:t>
            </w:r>
          </w:p>
          <w:p w14:paraId="167CADB7"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 xml:space="preserve">Actividades de cierre. </w:t>
            </w:r>
            <w:r w:rsidRPr="00003D42">
              <w:rPr>
                <w:rFonts w:ascii="Book Antiqua" w:hAnsi="Book Antiqua"/>
                <w:sz w:val="16"/>
                <w:szCs w:val="16"/>
              </w:rPr>
              <w:t xml:space="preserve">Solicite que completen los mapas mentales con pictogramas referentes a los elementos que conforman los climas de cada continente; por ejemplo, una gota y un sol sobre una nube para referir </w:t>
            </w:r>
            <w:r>
              <w:rPr>
                <w:rFonts w:ascii="Book Antiqua" w:hAnsi="Book Antiqua"/>
                <w:sz w:val="16"/>
                <w:szCs w:val="16"/>
              </w:rPr>
              <w:t>a</w:t>
            </w:r>
            <w:r w:rsidRPr="00003D42">
              <w:rPr>
                <w:rFonts w:ascii="Book Antiqua" w:hAnsi="Book Antiqua"/>
                <w:sz w:val="16"/>
                <w:szCs w:val="16"/>
              </w:rPr>
              <w:t>l clima templado. Básese en este gráfico para reconocer si adquirieron el aprendizaje esperado</w:t>
            </w:r>
            <w:r>
              <w:rPr>
                <w:rFonts w:ascii="Book Antiqua" w:hAnsi="Book Antiqua"/>
                <w:sz w:val="16"/>
                <w:szCs w:val="16"/>
              </w:rPr>
              <w:t>.</w:t>
            </w:r>
          </w:p>
        </w:tc>
        <w:tc>
          <w:tcPr>
            <w:tcW w:w="3969" w:type="dxa"/>
            <w:gridSpan w:val="4"/>
          </w:tcPr>
          <w:p w14:paraId="4821113C"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Material</w:t>
            </w:r>
          </w:p>
          <w:p w14:paraId="379EF6C6" w14:textId="77777777" w:rsidR="00FA1222" w:rsidRPr="005F3D07" w:rsidRDefault="00FA1222" w:rsidP="00936159">
            <w:pPr>
              <w:rPr>
                <w:rFonts w:ascii="Book Antiqua" w:hAnsi="Book Antiqua"/>
                <w:sz w:val="16"/>
                <w:szCs w:val="16"/>
              </w:rPr>
            </w:pPr>
            <w:r>
              <w:rPr>
                <w:rFonts w:ascii="Book Antiqua" w:hAnsi="Book Antiqua"/>
                <w:i/>
                <w:sz w:val="16"/>
                <w:szCs w:val="16"/>
              </w:rPr>
              <w:t xml:space="preserve">• </w:t>
            </w:r>
            <w:r w:rsidRPr="005F3D07">
              <w:rPr>
                <w:rFonts w:ascii="Book Antiqua" w:hAnsi="Book Antiqua"/>
                <w:i/>
                <w:sz w:val="16"/>
                <w:szCs w:val="16"/>
              </w:rPr>
              <w:t>Atlas de geografía del mundo</w:t>
            </w:r>
          </w:p>
          <w:p w14:paraId="686DEACF"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Hojas sueltas</w:t>
            </w:r>
          </w:p>
          <w:p w14:paraId="5BD60215" w14:textId="77777777" w:rsidR="00FA1222" w:rsidRPr="005F3D07" w:rsidRDefault="00FA1222" w:rsidP="00936159">
            <w:pPr>
              <w:rPr>
                <w:rFonts w:ascii="Book Antiqua" w:hAnsi="Book Antiqua"/>
                <w:sz w:val="16"/>
                <w:szCs w:val="16"/>
              </w:rPr>
            </w:pPr>
            <w:r>
              <w:rPr>
                <w:rFonts w:ascii="Book Antiqua" w:hAnsi="Book Antiqua"/>
                <w:sz w:val="16"/>
                <w:szCs w:val="16"/>
              </w:rPr>
              <w:t xml:space="preserve">• </w:t>
            </w:r>
            <w:r w:rsidRPr="005F3D07">
              <w:rPr>
                <w:rFonts w:ascii="Book Antiqua" w:hAnsi="Book Antiqua"/>
                <w:sz w:val="16"/>
                <w:szCs w:val="16"/>
              </w:rPr>
              <w:t>Colores</w:t>
            </w:r>
          </w:p>
        </w:tc>
      </w:tr>
      <w:tr w:rsidR="00FA1222" w:rsidRPr="00003D42" w14:paraId="2A95E501" w14:textId="77777777" w:rsidTr="00936159">
        <w:tc>
          <w:tcPr>
            <w:tcW w:w="5211" w:type="dxa"/>
            <w:gridSpan w:val="7"/>
            <w:vMerge/>
          </w:tcPr>
          <w:p w14:paraId="67A90981" w14:textId="77777777" w:rsidR="00FA1222" w:rsidRPr="00003D42" w:rsidRDefault="00FA1222" w:rsidP="00936159">
            <w:pPr>
              <w:rPr>
                <w:rFonts w:ascii="Book Antiqua" w:hAnsi="Book Antiqua"/>
                <w:sz w:val="16"/>
                <w:szCs w:val="16"/>
              </w:rPr>
            </w:pPr>
          </w:p>
        </w:tc>
        <w:tc>
          <w:tcPr>
            <w:tcW w:w="3969" w:type="dxa"/>
            <w:gridSpan w:val="4"/>
          </w:tcPr>
          <w:p w14:paraId="5ADE9A37"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Interdisciplina</w:t>
            </w:r>
          </w:p>
          <w:p w14:paraId="28CF0F97"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003D42">
              <w:rPr>
                <w:rFonts w:ascii="Book Antiqua" w:hAnsi="Book Antiqua"/>
                <w:b/>
                <w:color w:val="5F497A" w:themeColor="accent4" w:themeShade="BF"/>
                <w:sz w:val="16"/>
                <w:szCs w:val="16"/>
              </w:rPr>
              <w:t>.</w:t>
            </w:r>
            <w:r w:rsidRPr="00003D42">
              <w:rPr>
                <w:rFonts w:ascii="Book Antiqua" w:hAnsi="Book Antiqua"/>
                <w:sz w:val="16"/>
                <w:szCs w:val="16"/>
              </w:rPr>
              <w:t xml:space="preserve"> </w:t>
            </w:r>
            <w:r w:rsidRPr="00003D42">
              <w:rPr>
                <w:rFonts w:ascii="Book Antiqua" w:hAnsi="Book Antiqua"/>
                <w:color w:val="000000" w:themeColor="text1"/>
                <w:sz w:val="16"/>
                <w:szCs w:val="16"/>
                <w:lang w:val="es-ES_tradnl"/>
              </w:rPr>
              <w:t xml:space="preserve">Relacione estos contenidos con los de biodiversidad. </w:t>
            </w:r>
          </w:p>
        </w:tc>
      </w:tr>
      <w:tr w:rsidR="00FA1222" w:rsidRPr="00003D42" w14:paraId="75BC6436" w14:textId="77777777" w:rsidTr="00936159">
        <w:tc>
          <w:tcPr>
            <w:tcW w:w="5211" w:type="dxa"/>
            <w:gridSpan w:val="7"/>
            <w:vMerge/>
          </w:tcPr>
          <w:p w14:paraId="537F2656" w14:textId="77777777" w:rsidR="00FA1222" w:rsidRPr="00003D42" w:rsidRDefault="00FA1222" w:rsidP="00936159">
            <w:pPr>
              <w:rPr>
                <w:rFonts w:ascii="Book Antiqua" w:hAnsi="Book Antiqua"/>
                <w:sz w:val="16"/>
                <w:szCs w:val="16"/>
              </w:rPr>
            </w:pPr>
          </w:p>
        </w:tc>
        <w:tc>
          <w:tcPr>
            <w:tcW w:w="3969" w:type="dxa"/>
            <w:gridSpan w:val="4"/>
          </w:tcPr>
          <w:p w14:paraId="4FEE9C50"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Transversalidad</w:t>
            </w:r>
          </w:p>
          <w:p w14:paraId="0FEF988F"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lang w:val="es-ES_tradnl"/>
              </w:rPr>
              <w:t xml:space="preserve">Educación ambiental para la sustentabilidad. </w:t>
            </w:r>
            <w:r w:rsidRPr="00003D42">
              <w:rPr>
                <w:rFonts w:ascii="Book Antiqua" w:hAnsi="Book Antiqua"/>
                <w:sz w:val="16"/>
                <w:szCs w:val="16"/>
                <w:lang w:val="es-ES_tradnl"/>
              </w:rPr>
              <w:t>Propicie la reflexión en los alumnos al preguntarles qué regiones de la Tierra pueden ser más afectadas por el calentamiento global. Invítelos a elaborar</w:t>
            </w:r>
            <w:r>
              <w:rPr>
                <w:rFonts w:ascii="Book Antiqua" w:hAnsi="Book Antiqua"/>
                <w:sz w:val="16"/>
                <w:szCs w:val="16"/>
                <w:lang w:val="es-ES_tradnl"/>
              </w:rPr>
              <w:t xml:space="preserve"> una </w:t>
            </w:r>
            <w:r w:rsidRPr="00003D42">
              <w:rPr>
                <w:rFonts w:ascii="Book Antiqua" w:hAnsi="Book Antiqua"/>
                <w:sz w:val="16"/>
                <w:szCs w:val="16"/>
                <w:lang w:val="es-ES_tradnl"/>
              </w:rPr>
              <w:t xml:space="preserve">hipótesis y a hacer conciencia de que se debe </w:t>
            </w:r>
            <w:r>
              <w:rPr>
                <w:rFonts w:ascii="Book Antiqua" w:hAnsi="Book Antiqua"/>
                <w:sz w:val="16"/>
                <w:szCs w:val="16"/>
                <w:lang w:val="es-ES_tradnl"/>
              </w:rPr>
              <w:t>detener</w:t>
            </w:r>
            <w:r w:rsidRPr="00003D42">
              <w:rPr>
                <w:rFonts w:ascii="Book Antiqua" w:hAnsi="Book Antiqua"/>
                <w:sz w:val="16"/>
                <w:szCs w:val="16"/>
                <w:lang w:val="es-ES_tradnl"/>
              </w:rPr>
              <w:t xml:space="preserve"> el cambio climático.</w:t>
            </w:r>
          </w:p>
        </w:tc>
      </w:tr>
      <w:tr w:rsidR="00FA1222" w:rsidRPr="00003D42" w14:paraId="35AACCDD" w14:textId="77777777" w:rsidTr="00936159">
        <w:tc>
          <w:tcPr>
            <w:tcW w:w="9180" w:type="dxa"/>
            <w:gridSpan w:val="11"/>
            <w:shd w:val="clear" w:color="auto" w:fill="B2A1C7" w:themeFill="accent4" w:themeFillTint="99"/>
            <w:vAlign w:val="center"/>
          </w:tcPr>
          <w:p w14:paraId="575D69A5"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Evaluación</w:t>
            </w:r>
          </w:p>
        </w:tc>
      </w:tr>
      <w:tr w:rsidR="00FA1222" w:rsidRPr="00003D42" w14:paraId="7700EC92" w14:textId="77777777" w:rsidTr="00936159">
        <w:trPr>
          <w:trHeight w:val="592"/>
        </w:trPr>
        <w:tc>
          <w:tcPr>
            <w:tcW w:w="3081" w:type="dxa"/>
            <w:gridSpan w:val="4"/>
            <w:vAlign w:val="center"/>
          </w:tcPr>
          <w:p w14:paraId="7481FFAA"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Indicadores</w:t>
            </w:r>
          </w:p>
          <w:p w14:paraId="3A3A249A"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Reconoce los climas en los continentes.</w:t>
            </w:r>
          </w:p>
        </w:tc>
        <w:tc>
          <w:tcPr>
            <w:tcW w:w="2837" w:type="dxa"/>
            <w:gridSpan w:val="4"/>
          </w:tcPr>
          <w:p w14:paraId="639B0DEC"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Momentos </w:t>
            </w:r>
          </w:p>
          <w:p w14:paraId="4E71F8BD"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Durante y al final de las actividades</w:t>
            </w:r>
          </w:p>
        </w:tc>
        <w:tc>
          <w:tcPr>
            <w:tcW w:w="3262" w:type="dxa"/>
            <w:gridSpan w:val="3"/>
          </w:tcPr>
          <w:p w14:paraId="05605AFB"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Herramientas </w:t>
            </w:r>
          </w:p>
          <w:p w14:paraId="5C8F0D5F"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Mapas mentales con pictogramas</w:t>
            </w:r>
          </w:p>
        </w:tc>
      </w:tr>
    </w:tbl>
    <w:p w14:paraId="79808EED" w14:textId="77777777" w:rsidR="00FA1222" w:rsidRDefault="00FA1222" w:rsidP="00FA1222"/>
    <w:p w14:paraId="53F81DE5" w14:textId="77777777" w:rsidR="00FA1222" w:rsidRDefault="00FA1222" w:rsidP="00FA1222">
      <w:r>
        <w:br w:type="page"/>
      </w:r>
    </w:p>
    <w:tbl>
      <w:tblPr>
        <w:tblStyle w:val="Tablaconcuadrcula"/>
        <w:tblW w:w="9180" w:type="dxa"/>
        <w:tblLayout w:type="fixed"/>
        <w:tblLook w:val="04A0" w:firstRow="1" w:lastRow="0" w:firstColumn="1" w:lastColumn="0" w:noHBand="0" w:noVBand="1"/>
      </w:tblPr>
      <w:tblGrid>
        <w:gridCol w:w="1239"/>
        <w:gridCol w:w="993"/>
        <w:gridCol w:w="141"/>
        <w:gridCol w:w="1276"/>
        <w:gridCol w:w="567"/>
        <w:gridCol w:w="708"/>
        <w:gridCol w:w="426"/>
        <w:gridCol w:w="568"/>
        <w:gridCol w:w="424"/>
        <w:gridCol w:w="425"/>
        <w:gridCol w:w="569"/>
        <w:gridCol w:w="1844"/>
      </w:tblGrid>
      <w:tr w:rsidR="00FA1222" w:rsidRPr="00003D42" w14:paraId="249E5AE1" w14:textId="77777777" w:rsidTr="00936159">
        <w:trPr>
          <w:gridAfter w:val="1"/>
          <w:wAfter w:w="1844" w:type="dxa"/>
        </w:trPr>
        <w:tc>
          <w:tcPr>
            <w:tcW w:w="2373" w:type="dxa"/>
            <w:gridSpan w:val="3"/>
            <w:shd w:val="clear" w:color="auto" w:fill="B2A1C7" w:themeFill="accent4" w:themeFillTint="99"/>
            <w:vAlign w:val="center"/>
          </w:tcPr>
          <w:p w14:paraId="709FC782" w14:textId="77777777" w:rsidR="00FA1222" w:rsidRPr="00003D42" w:rsidRDefault="00FA1222" w:rsidP="00936159">
            <w:pPr>
              <w:rPr>
                <w:rFonts w:ascii="Book Antiqua" w:hAnsi="Book Antiqua"/>
                <w:sz w:val="16"/>
                <w:szCs w:val="16"/>
              </w:rPr>
            </w:pPr>
            <w:r>
              <w:rPr>
                <w:rFonts w:ascii="Book Antiqua" w:hAnsi="Book Antiqua"/>
                <w:sz w:val="16"/>
                <w:szCs w:val="16"/>
              </w:rPr>
              <w:lastRenderedPageBreak/>
              <w:t>Fecha</w:t>
            </w:r>
          </w:p>
        </w:tc>
        <w:tc>
          <w:tcPr>
            <w:tcW w:w="4963" w:type="dxa"/>
            <w:gridSpan w:val="8"/>
            <w:shd w:val="clear" w:color="auto" w:fill="auto"/>
            <w:vAlign w:val="center"/>
          </w:tcPr>
          <w:p w14:paraId="3CB5C6F4" w14:textId="77777777" w:rsidR="00FA1222" w:rsidRPr="00003D42" w:rsidRDefault="00FA1222" w:rsidP="00936159">
            <w:pPr>
              <w:rPr>
                <w:rFonts w:ascii="Book Antiqua" w:hAnsi="Book Antiqua"/>
                <w:sz w:val="16"/>
                <w:szCs w:val="16"/>
              </w:rPr>
            </w:pPr>
          </w:p>
        </w:tc>
      </w:tr>
      <w:tr w:rsidR="00FA1222" w:rsidRPr="00003D42" w14:paraId="78508FE1" w14:textId="77777777" w:rsidTr="00936159">
        <w:trPr>
          <w:gridAfter w:val="1"/>
          <w:wAfter w:w="1844" w:type="dxa"/>
        </w:trPr>
        <w:tc>
          <w:tcPr>
            <w:tcW w:w="2373" w:type="dxa"/>
            <w:gridSpan w:val="3"/>
            <w:shd w:val="clear" w:color="auto" w:fill="CCC0D9" w:themeFill="accent4" w:themeFillTint="66"/>
            <w:vAlign w:val="center"/>
          </w:tcPr>
          <w:p w14:paraId="6A113437"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shd w:val="clear" w:color="auto" w:fill="auto"/>
            <w:vAlign w:val="center"/>
          </w:tcPr>
          <w:p w14:paraId="310D10F3"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264</w:t>
            </w:r>
          </w:p>
        </w:tc>
        <w:tc>
          <w:tcPr>
            <w:tcW w:w="2269" w:type="dxa"/>
            <w:gridSpan w:val="4"/>
            <w:shd w:val="clear" w:color="auto" w:fill="CCC0D9" w:themeFill="accent4" w:themeFillTint="66"/>
            <w:vAlign w:val="center"/>
          </w:tcPr>
          <w:p w14:paraId="5D50147D"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 xml:space="preserve">Páginas libro de texto </w:t>
            </w:r>
            <w:r w:rsidRPr="00003D42">
              <w:rPr>
                <w:rFonts w:ascii="Book Antiqua" w:hAnsi="Book Antiqua"/>
                <w:smallCaps/>
                <w:sz w:val="16"/>
                <w:szCs w:val="16"/>
              </w:rPr>
              <w:t>sep</w:t>
            </w:r>
          </w:p>
        </w:tc>
        <w:tc>
          <w:tcPr>
            <w:tcW w:w="1418" w:type="dxa"/>
            <w:gridSpan w:val="3"/>
            <w:shd w:val="clear" w:color="auto" w:fill="auto"/>
            <w:vAlign w:val="center"/>
          </w:tcPr>
          <w:p w14:paraId="642EF3EC"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62</w:t>
            </w:r>
          </w:p>
        </w:tc>
      </w:tr>
      <w:tr w:rsidR="00FA1222" w:rsidRPr="00003D42" w14:paraId="0F51C6B0" w14:textId="77777777" w:rsidTr="00936159">
        <w:tc>
          <w:tcPr>
            <w:tcW w:w="1239" w:type="dxa"/>
            <w:shd w:val="clear" w:color="auto" w:fill="CCC0D9" w:themeFill="accent4" w:themeFillTint="66"/>
            <w:vAlign w:val="center"/>
          </w:tcPr>
          <w:p w14:paraId="45ACA133" w14:textId="77777777" w:rsidR="00FA1222" w:rsidRPr="00003D42"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09952" behindDoc="0" locked="0" layoutInCell="1" allowOverlap="1" wp14:anchorId="365679AA" wp14:editId="2E863E42">
                      <wp:simplePos x="0" y="0"/>
                      <wp:positionH relativeFrom="column">
                        <wp:posOffset>-663575</wp:posOffset>
                      </wp:positionH>
                      <wp:positionV relativeFrom="paragraph">
                        <wp:posOffset>-7620</wp:posOffset>
                      </wp:positionV>
                      <wp:extent cx="563245" cy="2139950"/>
                      <wp:effectExtent l="0" t="0" r="20955" b="19050"/>
                      <wp:wrapNone/>
                      <wp:docPr id="84"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245" cy="213995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2EB3A4B"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09" type="#_x0000_t202" style="position:absolute;margin-left:-52.2pt;margin-top:-.55pt;width:44.35pt;height:168.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" filled="f" strokecolor="black [3213]">
                      <v:path arrowok="t"/>
                      <v:textbox style="layout-flow:vertical;mso-layout-flow-alt:bottom-to-top">
                        <w:txbxContent>
                          <w:p w14:paraId="72EB3A4B"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003D42">
              <w:rPr>
                <w:rFonts w:ascii="Book Antiqua" w:hAnsi="Book Antiqua"/>
                <w:sz w:val="16"/>
                <w:szCs w:val="16"/>
              </w:rPr>
              <w:t>Eje</w:t>
            </w:r>
          </w:p>
        </w:tc>
        <w:tc>
          <w:tcPr>
            <w:tcW w:w="3685" w:type="dxa"/>
            <w:gridSpan w:val="5"/>
            <w:shd w:val="clear" w:color="auto" w:fill="auto"/>
            <w:vAlign w:val="center"/>
          </w:tcPr>
          <w:p w14:paraId="0AB1021D"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43AACB2E"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sz w:val="16"/>
                <w:szCs w:val="16"/>
              </w:rPr>
              <w:t>Tema</w:t>
            </w:r>
          </w:p>
        </w:tc>
        <w:tc>
          <w:tcPr>
            <w:tcW w:w="2838" w:type="dxa"/>
            <w:gridSpan w:val="3"/>
            <w:shd w:val="clear" w:color="auto" w:fill="auto"/>
            <w:vAlign w:val="center"/>
          </w:tcPr>
          <w:p w14:paraId="0A4189D8"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 xml:space="preserve">De la </w:t>
            </w:r>
            <w:r>
              <w:rPr>
                <w:rFonts w:ascii="Book Antiqua" w:hAnsi="Book Antiqua"/>
                <w:sz w:val="16"/>
                <w:szCs w:val="16"/>
              </w:rPr>
              <w:t>R</w:t>
            </w:r>
            <w:r w:rsidRPr="00003D42">
              <w:rPr>
                <w:rFonts w:ascii="Book Antiqua" w:hAnsi="Book Antiqua"/>
                <w:sz w:val="16"/>
                <w:szCs w:val="16"/>
              </w:rPr>
              <w:t xml:space="preserve">eforma a la </w:t>
            </w:r>
            <w:r>
              <w:rPr>
                <w:rFonts w:ascii="Book Antiqua" w:hAnsi="Book Antiqua"/>
                <w:sz w:val="16"/>
                <w:szCs w:val="16"/>
              </w:rPr>
              <w:t>R</w:t>
            </w:r>
            <w:r w:rsidRPr="00003D42">
              <w:rPr>
                <w:rFonts w:ascii="Book Antiqua" w:hAnsi="Book Antiqua"/>
                <w:sz w:val="16"/>
                <w:szCs w:val="16"/>
              </w:rPr>
              <w:t xml:space="preserve">epública </w:t>
            </w:r>
            <w:r>
              <w:rPr>
                <w:rFonts w:ascii="Book Antiqua" w:hAnsi="Book Antiqua"/>
                <w:sz w:val="16"/>
                <w:szCs w:val="16"/>
              </w:rPr>
              <w:t>R</w:t>
            </w:r>
            <w:r w:rsidRPr="00003D42">
              <w:rPr>
                <w:rFonts w:ascii="Book Antiqua" w:hAnsi="Book Antiqua"/>
                <w:sz w:val="16"/>
                <w:szCs w:val="16"/>
              </w:rPr>
              <w:t>estaurada</w:t>
            </w:r>
          </w:p>
        </w:tc>
      </w:tr>
      <w:tr w:rsidR="00FA1222" w:rsidRPr="00003D42" w14:paraId="78899931" w14:textId="77777777" w:rsidTr="00936159">
        <w:tc>
          <w:tcPr>
            <w:tcW w:w="2232" w:type="dxa"/>
            <w:gridSpan w:val="2"/>
            <w:shd w:val="clear" w:color="auto" w:fill="CCC0D9" w:themeFill="accent4" w:themeFillTint="66"/>
            <w:vAlign w:val="center"/>
          </w:tcPr>
          <w:p w14:paraId="4F400FA6"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Lecciones</w:t>
            </w:r>
          </w:p>
        </w:tc>
        <w:tc>
          <w:tcPr>
            <w:tcW w:w="3118" w:type="dxa"/>
            <w:gridSpan w:val="5"/>
            <w:shd w:val="clear" w:color="auto" w:fill="CCC0D9" w:themeFill="accent4" w:themeFillTint="66"/>
            <w:vAlign w:val="center"/>
          </w:tcPr>
          <w:p w14:paraId="67A5389B"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Aprendizaje esperado</w:t>
            </w:r>
          </w:p>
        </w:tc>
        <w:tc>
          <w:tcPr>
            <w:tcW w:w="3830" w:type="dxa"/>
            <w:gridSpan w:val="5"/>
            <w:shd w:val="clear" w:color="auto" w:fill="CCC0D9" w:themeFill="accent4" w:themeFillTint="66"/>
            <w:vAlign w:val="center"/>
          </w:tcPr>
          <w:p w14:paraId="48798254"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Contenido</w:t>
            </w:r>
          </w:p>
        </w:tc>
      </w:tr>
      <w:tr w:rsidR="00FA1222" w:rsidRPr="00003D42" w14:paraId="6D88C261" w14:textId="77777777" w:rsidTr="00936159">
        <w:tc>
          <w:tcPr>
            <w:tcW w:w="2232" w:type="dxa"/>
            <w:gridSpan w:val="2"/>
            <w:shd w:val="clear" w:color="auto" w:fill="auto"/>
            <w:vAlign w:val="center"/>
          </w:tcPr>
          <w:p w14:paraId="51C6F458" w14:textId="77777777" w:rsidR="00FA1222" w:rsidRPr="00003D42" w:rsidRDefault="00FA1222" w:rsidP="00936159">
            <w:pPr>
              <w:rPr>
                <w:rFonts w:ascii="Book Antiqua" w:hAnsi="Book Antiqua"/>
                <w:noProof/>
                <w:sz w:val="16"/>
                <w:szCs w:val="16"/>
                <w:lang w:val="es-ES"/>
              </w:rPr>
            </w:pPr>
            <w:r w:rsidRPr="00003D42">
              <w:rPr>
                <w:rFonts w:ascii="Book Antiqua" w:hAnsi="Book Antiqua" w:cs="Times New Roman"/>
                <w:sz w:val="16"/>
                <w:szCs w:val="16"/>
                <w:lang w:val="es-ES"/>
              </w:rPr>
              <w:t>Juárez y el grupo liberal</w:t>
            </w:r>
          </w:p>
        </w:tc>
        <w:tc>
          <w:tcPr>
            <w:tcW w:w="3118" w:type="dxa"/>
            <w:gridSpan w:val="5"/>
            <w:shd w:val="clear" w:color="auto" w:fill="auto"/>
            <w:vAlign w:val="center"/>
          </w:tcPr>
          <w:p w14:paraId="5898C46F" w14:textId="77777777" w:rsidR="00FA1222" w:rsidRPr="00003D42" w:rsidRDefault="00FA1222" w:rsidP="00936159">
            <w:pPr>
              <w:widowControl w:val="0"/>
              <w:autoSpaceDE w:val="0"/>
              <w:autoSpaceDN w:val="0"/>
              <w:adjustRightInd w:val="0"/>
              <w:rPr>
                <w:rFonts w:ascii="Book Antiqua" w:hAnsi="Book Antiqua"/>
                <w:sz w:val="16"/>
                <w:szCs w:val="16"/>
              </w:rPr>
            </w:pPr>
            <w:r w:rsidRPr="00003D42">
              <w:rPr>
                <w:rFonts w:ascii="Book Antiqua" w:hAnsi="Book Antiqua"/>
                <w:sz w:val="16"/>
                <w:szCs w:val="16"/>
              </w:rPr>
              <w:t>Reconoce la soberanía y la democracia como valores de la herencia liberal.</w:t>
            </w:r>
          </w:p>
        </w:tc>
        <w:tc>
          <w:tcPr>
            <w:tcW w:w="3830" w:type="dxa"/>
            <w:gridSpan w:val="5"/>
            <w:shd w:val="clear" w:color="auto" w:fill="auto"/>
            <w:vAlign w:val="center"/>
          </w:tcPr>
          <w:p w14:paraId="77B4C8D0" w14:textId="77777777" w:rsidR="00FA1222" w:rsidRPr="00003D42" w:rsidRDefault="00FA1222" w:rsidP="00936159">
            <w:pPr>
              <w:rPr>
                <w:rFonts w:ascii="Book Antiqua" w:hAnsi="Book Antiqua"/>
                <w:sz w:val="16"/>
                <w:szCs w:val="16"/>
              </w:rPr>
            </w:pPr>
            <w:r w:rsidRPr="00003D42">
              <w:rPr>
                <w:rFonts w:ascii="Book Antiqua" w:hAnsi="Book Antiqua" w:cs="Times New Roman"/>
                <w:sz w:val="16"/>
                <w:szCs w:val="16"/>
                <w:lang w:val="es-ES"/>
              </w:rPr>
              <w:t>Benito Juárez y los liberales.</w:t>
            </w:r>
          </w:p>
        </w:tc>
      </w:tr>
      <w:tr w:rsidR="00FA1222" w:rsidRPr="00003D42" w14:paraId="5C5176CE" w14:textId="77777777" w:rsidTr="00936159">
        <w:tc>
          <w:tcPr>
            <w:tcW w:w="5350" w:type="dxa"/>
            <w:gridSpan w:val="7"/>
            <w:vMerge w:val="restart"/>
          </w:tcPr>
          <w:p w14:paraId="3295F5F4"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Actividades sugeridas</w:t>
            </w:r>
          </w:p>
          <w:p w14:paraId="3E096F14" w14:textId="77777777" w:rsidR="00FA1222" w:rsidRPr="00003D42" w:rsidRDefault="00FA1222" w:rsidP="00936159">
            <w:pPr>
              <w:rPr>
                <w:rFonts w:ascii="Book Antiqua" w:hAnsi="Book Antiqua"/>
                <w:i/>
                <w:sz w:val="16"/>
                <w:szCs w:val="16"/>
              </w:rPr>
            </w:pPr>
            <w:r w:rsidRPr="00003D42">
              <w:rPr>
                <w:rFonts w:ascii="Book Antiqua" w:hAnsi="Book Antiqua"/>
                <w:b/>
                <w:color w:val="5F497A" w:themeColor="accent4" w:themeShade="BF"/>
                <w:sz w:val="16"/>
                <w:szCs w:val="16"/>
              </w:rPr>
              <w:t>Actividades previas.</w:t>
            </w:r>
            <w:r w:rsidRPr="00003D42">
              <w:rPr>
                <w:rFonts w:ascii="Book Antiqua" w:hAnsi="Book Antiqua"/>
                <w:sz w:val="16"/>
                <w:szCs w:val="16"/>
              </w:rPr>
              <w:t xml:space="preserve"> Pida a los alumnos encontrar los conceptos de </w:t>
            </w:r>
            <w:r w:rsidRPr="00884349">
              <w:rPr>
                <w:rFonts w:ascii="Book Antiqua" w:hAnsi="Book Antiqua"/>
                <w:i/>
                <w:sz w:val="16"/>
                <w:szCs w:val="16"/>
              </w:rPr>
              <w:t>soberanía</w:t>
            </w:r>
            <w:r w:rsidRPr="00003D42">
              <w:rPr>
                <w:rFonts w:ascii="Book Antiqua" w:hAnsi="Book Antiqua"/>
                <w:sz w:val="16"/>
                <w:szCs w:val="16"/>
              </w:rPr>
              <w:t xml:space="preserve"> y </w:t>
            </w:r>
            <w:r w:rsidRPr="00884349">
              <w:rPr>
                <w:rFonts w:ascii="Book Antiqua" w:hAnsi="Book Antiqua"/>
                <w:i/>
                <w:sz w:val="16"/>
                <w:szCs w:val="16"/>
              </w:rPr>
              <w:t>democracia</w:t>
            </w:r>
            <w:r w:rsidRPr="00003D42">
              <w:rPr>
                <w:rFonts w:ascii="Book Antiqua" w:hAnsi="Book Antiqua"/>
                <w:sz w:val="16"/>
                <w:szCs w:val="16"/>
              </w:rPr>
              <w:t xml:space="preserve"> en diccionarios, y escribir sus significados en el cuaderno. Discutan en grupo a qué se refieren estos conceptos y cómo se observan en la vida cotidiana.</w:t>
            </w:r>
          </w:p>
          <w:p w14:paraId="0AF71927"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Actividades de libro y guía.</w:t>
            </w:r>
            <w:r w:rsidRPr="00003D42">
              <w:rPr>
                <w:rFonts w:ascii="Book Antiqua" w:hAnsi="Book Antiqua"/>
                <w:sz w:val="16"/>
                <w:szCs w:val="16"/>
              </w:rPr>
              <w:t xml:space="preserve"> Pida a los estudiantes realizar la actividad 2 de su guía </w:t>
            </w:r>
            <w:r w:rsidRPr="00884349">
              <w:rPr>
                <w:rFonts w:ascii="Book Antiqua" w:hAnsi="Book Antiqua"/>
                <w:i/>
                <w:sz w:val="16"/>
                <w:szCs w:val="16"/>
              </w:rPr>
              <w:t>Aplicados 5</w:t>
            </w:r>
            <w:r w:rsidRPr="00003D42">
              <w:rPr>
                <w:rFonts w:ascii="Book Antiqua" w:hAnsi="Book Antiqua"/>
                <w:sz w:val="16"/>
                <w:szCs w:val="16"/>
              </w:rPr>
              <w:t>, de la página 264</w:t>
            </w:r>
            <w:r>
              <w:rPr>
                <w:rFonts w:ascii="Book Antiqua" w:hAnsi="Book Antiqua"/>
                <w:sz w:val="16"/>
                <w:szCs w:val="16"/>
              </w:rPr>
              <w:t>.</w:t>
            </w:r>
            <w:r w:rsidRPr="00003D42">
              <w:rPr>
                <w:rFonts w:ascii="Book Antiqua" w:hAnsi="Book Antiqua"/>
                <w:sz w:val="16"/>
                <w:szCs w:val="16"/>
              </w:rPr>
              <w:t xml:space="preserve"> </w:t>
            </w:r>
            <w:r>
              <w:rPr>
                <w:rFonts w:ascii="Book Antiqua" w:hAnsi="Book Antiqua"/>
                <w:sz w:val="16"/>
                <w:szCs w:val="16"/>
              </w:rPr>
              <w:t>U</w:t>
            </w:r>
            <w:r w:rsidRPr="00003D42">
              <w:rPr>
                <w:rFonts w:ascii="Book Antiqua" w:hAnsi="Book Antiqua"/>
                <w:sz w:val="16"/>
                <w:szCs w:val="16"/>
              </w:rPr>
              <w:t xml:space="preserve">na vez terminada, que elaboren en su cuaderno un árbol genealógico cuyas raíces tengan la palabra </w:t>
            </w:r>
            <w:r w:rsidRPr="00867826">
              <w:rPr>
                <w:rFonts w:ascii="Book Antiqua" w:hAnsi="Book Antiqua"/>
                <w:sz w:val="16"/>
                <w:szCs w:val="16"/>
              </w:rPr>
              <w:t>“liberalismo”,</w:t>
            </w:r>
            <w:r w:rsidRPr="00003D42">
              <w:rPr>
                <w:rFonts w:ascii="Book Antiqua" w:hAnsi="Book Antiqua"/>
                <w:sz w:val="16"/>
                <w:szCs w:val="16"/>
              </w:rPr>
              <w:t xml:space="preserve"> y en el tronco el nombre de liberales mexicanos, como Juárez; que en las ramas estén las transformaciones que marcaron. Solicíteles adornar y colorear el árbol. </w:t>
            </w:r>
          </w:p>
          <w:p w14:paraId="448C9A33"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Actividades de cierre.</w:t>
            </w:r>
            <w:r w:rsidRPr="00003D42">
              <w:rPr>
                <w:rFonts w:ascii="Book Antiqua" w:hAnsi="Book Antiqua"/>
                <w:sz w:val="16"/>
                <w:szCs w:val="16"/>
              </w:rPr>
              <w:t xml:space="preserve"> Solicite añadir una ramita más en la punta de cada rama del árbol y ayude a los alumnos a reconocer un avance actual de los legados liberales</w:t>
            </w:r>
            <w:r>
              <w:rPr>
                <w:rFonts w:ascii="Book Antiqua" w:hAnsi="Book Antiqua"/>
                <w:sz w:val="16"/>
                <w:szCs w:val="16"/>
              </w:rPr>
              <w:t>,</w:t>
            </w:r>
            <w:r w:rsidRPr="00003D42">
              <w:rPr>
                <w:rFonts w:ascii="Book Antiqua" w:hAnsi="Book Antiqua"/>
                <w:sz w:val="16"/>
                <w:szCs w:val="16"/>
              </w:rPr>
              <w:t xml:space="preserve"> para registrarlos en su </w:t>
            </w:r>
            <w:r>
              <w:rPr>
                <w:rFonts w:ascii="Book Antiqua" w:hAnsi="Book Antiqua"/>
                <w:sz w:val="16"/>
                <w:szCs w:val="16"/>
              </w:rPr>
              <w:t>esquema</w:t>
            </w:r>
            <w:r w:rsidRPr="00003D42">
              <w:rPr>
                <w:rFonts w:ascii="Book Antiqua" w:hAnsi="Book Antiqua"/>
                <w:sz w:val="16"/>
                <w:szCs w:val="16"/>
              </w:rPr>
              <w:t>.</w:t>
            </w:r>
          </w:p>
        </w:tc>
        <w:tc>
          <w:tcPr>
            <w:tcW w:w="3830" w:type="dxa"/>
            <w:gridSpan w:val="5"/>
          </w:tcPr>
          <w:p w14:paraId="610476BC"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Material</w:t>
            </w:r>
          </w:p>
          <w:p w14:paraId="034BECD5" w14:textId="77777777" w:rsidR="00FA1222" w:rsidRPr="00746319" w:rsidRDefault="00FA1222" w:rsidP="00936159">
            <w:pPr>
              <w:rPr>
                <w:rFonts w:ascii="Book Antiqua" w:hAnsi="Book Antiqua"/>
                <w:sz w:val="16"/>
                <w:szCs w:val="16"/>
              </w:rPr>
            </w:pPr>
            <w:r>
              <w:rPr>
                <w:rFonts w:ascii="Book Antiqua" w:hAnsi="Book Antiqua"/>
                <w:sz w:val="16"/>
                <w:szCs w:val="16"/>
              </w:rPr>
              <w:t xml:space="preserve">• </w:t>
            </w:r>
            <w:r w:rsidRPr="00746319">
              <w:rPr>
                <w:rFonts w:ascii="Book Antiqua" w:hAnsi="Book Antiqua"/>
                <w:sz w:val="16"/>
                <w:szCs w:val="16"/>
              </w:rPr>
              <w:t>Diccionario</w:t>
            </w:r>
          </w:p>
          <w:p w14:paraId="12C95563" w14:textId="77777777" w:rsidR="00FA1222" w:rsidRPr="00746319" w:rsidRDefault="00FA1222" w:rsidP="00936159">
            <w:pPr>
              <w:rPr>
                <w:rFonts w:ascii="Book Antiqua" w:hAnsi="Book Antiqua"/>
                <w:sz w:val="16"/>
                <w:szCs w:val="16"/>
              </w:rPr>
            </w:pPr>
            <w:r>
              <w:rPr>
                <w:rFonts w:ascii="Book Antiqua" w:hAnsi="Book Antiqua"/>
                <w:sz w:val="16"/>
                <w:szCs w:val="16"/>
              </w:rPr>
              <w:t xml:space="preserve">• </w:t>
            </w:r>
            <w:r w:rsidRPr="00746319">
              <w:rPr>
                <w:rFonts w:ascii="Book Antiqua" w:hAnsi="Book Antiqua"/>
                <w:sz w:val="16"/>
                <w:szCs w:val="16"/>
              </w:rPr>
              <w:t>Cuaderno</w:t>
            </w:r>
          </w:p>
          <w:p w14:paraId="50DD7EAC" w14:textId="77777777" w:rsidR="00FA1222" w:rsidRPr="00746319" w:rsidRDefault="00FA1222" w:rsidP="00936159">
            <w:pPr>
              <w:rPr>
                <w:rFonts w:ascii="Book Antiqua" w:hAnsi="Book Antiqua"/>
                <w:sz w:val="16"/>
                <w:szCs w:val="16"/>
              </w:rPr>
            </w:pPr>
            <w:r>
              <w:rPr>
                <w:rFonts w:ascii="Book Antiqua" w:hAnsi="Book Antiqua"/>
                <w:sz w:val="16"/>
                <w:szCs w:val="16"/>
              </w:rPr>
              <w:t xml:space="preserve">• </w:t>
            </w:r>
            <w:r w:rsidRPr="00746319">
              <w:rPr>
                <w:rFonts w:ascii="Book Antiqua" w:hAnsi="Book Antiqua"/>
                <w:sz w:val="16"/>
                <w:szCs w:val="16"/>
              </w:rPr>
              <w:t>Colores</w:t>
            </w:r>
          </w:p>
        </w:tc>
      </w:tr>
      <w:tr w:rsidR="00FA1222" w:rsidRPr="00003D42" w14:paraId="2D0D52A4" w14:textId="77777777" w:rsidTr="00936159">
        <w:tc>
          <w:tcPr>
            <w:tcW w:w="5350" w:type="dxa"/>
            <w:gridSpan w:val="7"/>
            <w:vMerge/>
          </w:tcPr>
          <w:p w14:paraId="3C47B35F" w14:textId="77777777" w:rsidR="00FA1222" w:rsidRPr="00003D42" w:rsidRDefault="00FA1222" w:rsidP="00936159">
            <w:pPr>
              <w:rPr>
                <w:rFonts w:ascii="Book Antiqua" w:hAnsi="Book Antiqua"/>
                <w:sz w:val="16"/>
                <w:szCs w:val="16"/>
              </w:rPr>
            </w:pPr>
          </w:p>
        </w:tc>
        <w:tc>
          <w:tcPr>
            <w:tcW w:w="3830" w:type="dxa"/>
            <w:gridSpan w:val="5"/>
          </w:tcPr>
          <w:p w14:paraId="25B92AFD"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Interdisciplina</w:t>
            </w:r>
          </w:p>
          <w:p w14:paraId="4BB2FFD4" w14:textId="77777777" w:rsidR="00FA1222" w:rsidRPr="00003D42"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FCyÉ</w:t>
            </w:r>
            <w:r w:rsidRPr="00003D42">
              <w:rPr>
                <w:rFonts w:ascii="Book Antiqua" w:hAnsi="Book Antiqua"/>
                <w:b/>
                <w:color w:val="5F497A" w:themeColor="accent4" w:themeShade="BF"/>
                <w:sz w:val="16"/>
                <w:szCs w:val="16"/>
              </w:rPr>
              <w:t>.</w:t>
            </w:r>
            <w:r w:rsidRPr="00003D42">
              <w:rPr>
                <w:rFonts w:ascii="Book Antiqua" w:hAnsi="Book Antiqua"/>
                <w:sz w:val="16"/>
                <w:szCs w:val="16"/>
              </w:rPr>
              <w:t xml:space="preserve"> </w:t>
            </w:r>
            <w:r w:rsidRPr="00003D42">
              <w:rPr>
                <w:rFonts w:ascii="Book Antiqua" w:hAnsi="Book Antiqua"/>
                <w:color w:val="000000" w:themeColor="text1"/>
                <w:sz w:val="16"/>
                <w:szCs w:val="16"/>
                <w:lang w:val="es-ES_tradnl"/>
              </w:rPr>
              <w:t>Recuerde con el grupo el tema de los beneficios de la convivencia democrática, revisados en el bloque 4 de cuarto año.</w:t>
            </w:r>
          </w:p>
        </w:tc>
      </w:tr>
      <w:tr w:rsidR="00FA1222" w:rsidRPr="00003D42" w14:paraId="3B458204" w14:textId="77777777" w:rsidTr="00936159">
        <w:tc>
          <w:tcPr>
            <w:tcW w:w="5350" w:type="dxa"/>
            <w:gridSpan w:val="7"/>
            <w:vMerge/>
          </w:tcPr>
          <w:p w14:paraId="73282342" w14:textId="77777777" w:rsidR="00FA1222" w:rsidRPr="00003D42" w:rsidRDefault="00FA1222" w:rsidP="00936159">
            <w:pPr>
              <w:rPr>
                <w:rFonts w:ascii="Book Antiqua" w:hAnsi="Book Antiqua"/>
                <w:sz w:val="16"/>
                <w:szCs w:val="16"/>
              </w:rPr>
            </w:pPr>
          </w:p>
        </w:tc>
        <w:tc>
          <w:tcPr>
            <w:tcW w:w="3830" w:type="dxa"/>
            <w:gridSpan w:val="5"/>
          </w:tcPr>
          <w:p w14:paraId="65DD9854"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Transversalidad</w:t>
            </w:r>
          </w:p>
          <w:p w14:paraId="0129CA60" w14:textId="77777777" w:rsidR="00FA1222" w:rsidRPr="00003D42" w:rsidRDefault="00FA1222" w:rsidP="00936159">
            <w:pPr>
              <w:rPr>
                <w:rFonts w:ascii="Book Antiqua" w:hAnsi="Book Antiqua"/>
                <w:color w:val="000000" w:themeColor="text1"/>
                <w:sz w:val="16"/>
                <w:szCs w:val="16"/>
                <w:lang w:val="es-ES_tradnl"/>
              </w:rPr>
            </w:pPr>
          </w:p>
        </w:tc>
      </w:tr>
      <w:tr w:rsidR="00FA1222" w:rsidRPr="00003D42" w14:paraId="47DBE4E6" w14:textId="77777777" w:rsidTr="00936159">
        <w:tc>
          <w:tcPr>
            <w:tcW w:w="9180" w:type="dxa"/>
            <w:gridSpan w:val="12"/>
            <w:shd w:val="clear" w:color="auto" w:fill="B2A1C7" w:themeFill="accent4" w:themeFillTint="99"/>
            <w:vAlign w:val="center"/>
          </w:tcPr>
          <w:p w14:paraId="7499B5AF"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Evaluación</w:t>
            </w:r>
          </w:p>
        </w:tc>
      </w:tr>
      <w:tr w:rsidR="00FA1222" w:rsidRPr="00003D42" w14:paraId="4112AB57" w14:textId="77777777" w:rsidTr="00936159">
        <w:tc>
          <w:tcPr>
            <w:tcW w:w="4216" w:type="dxa"/>
            <w:gridSpan w:val="5"/>
            <w:vAlign w:val="center"/>
          </w:tcPr>
          <w:p w14:paraId="59E91BCD"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Indicadores</w:t>
            </w:r>
          </w:p>
          <w:p w14:paraId="5EDC75EA"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Reconoce la soberanía y la democracia como valores de la herencia liberal.</w:t>
            </w:r>
          </w:p>
        </w:tc>
        <w:tc>
          <w:tcPr>
            <w:tcW w:w="2551" w:type="dxa"/>
            <w:gridSpan w:val="5"/>
          </w:tcPr>
          <w:p w14:paraId="4AA4882B"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Momentos </w:t>
            </w:r>
          </w:p>
          <w:p w14:paraId="2508C49F"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Durante las actividades</w:t>
            </w:r>
          </w:p>
        </w:tc>
        <w:tc>
          <w:tcPr>
            <w:tcW w:w="2413" w:type="dxa"/>
            <w:gridSpan w:val="2"/>
          </w:tcPr>
          <w:p w14:paraId="5C6BC9EC"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Herramientas </w:t>
            </w:r>
          </w:p>
          <w:p w14:paraId="2E2E4B7C"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Árbol genealógico</w:t>
            </w:r>
          </w:p>
        </w:tc>
      </w:tr>
    </w:tbl>
    <w:p w14:paraId="0443F38A" w14:textId="77777777" w:rsidR="00FA1222" w:rsidRPr="00003D42"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1135"/>
        <w:gridCol w:w="1988"/>
        <w:gridCol w:w="277"/>
        <w:gridCol w:w="283"/>
        <w:gridCol w:w="1417"/>
        <w:gridCol w:w="290"/>
        <w:gridCol w:w="707"/>
        <w:gridCol w:w="1843"/>
      </w:tblGrid>
      <w:tr w:rsidR="00FA1222" w:rsidRPr="00003D42" w14:paraId="590DFF7A" w14:textId="77777777" w:rsidTr="00936159">
        <w:trPr>
          <w:gridAfter w:val="1"/>
          <w:wAfter w:w="1844" w:type="dxa"/>
        </w:trPr>
        <w:tc>
          <w:tcPr>
            <w:tcW w:w="2376" w:type="dxa"/>
            <w:gridSpan w:val="2"/>
            <w:shd w:val="clear" w:color="auto" w:fill="B2A1C7" w:themeFill="accent4" w:themeFillTint="99"/>
            <w:vAlign w:val="center"/>
          </w:tcPr>
          <w:p w14:paraId="3DE29AD2" w14:textId="77777777" w:rsidR="00FA1222" w:rsidRPr="00003D42" w:rsidRDefault="00FA1222" w:rsidP="00936159">
            <w:pPr>
              <w:rPr>
                <w:rFonts w:ascii="Book Antiqua" w:hAnsi="Book Antiqua"/>
                <w:sz w:val="16"/>
                <w:szCs w:val="16"/>
              </w:rPr>
            </w:pPr>
            <w:r>
              <w:rPr>
                <w:rFonts w:ascii="Book Antiqua" w:hAnsi="Book Antiqua"/>
                <w:sz w:val="16"/>
                <w:szCs w:val="16"/>
              </w:rPr>
              <w:t>Fecha</w:t>
            </w:r>
          </w:p>
        </w:tc>
        <w:tc>
          <w:tcPr>
            <w:tcW w:w="4960" w:type="dxa"/>
            <w:gridSpan w:val="6"/>
            <w:shd w:val="clear" w:color="auto" w:fill="auto"/>
            <w:vAlign w:val="center"/>
          </w:tcPr>
          <w:p w14:paraId="395A5224" w14:textId="77777777" w:rsidR="00FA1222" w:rsidRPr="00003D42" w:rsidRDefault="00FA1222" w:rsidP="00936159">
            <w:pPr>
              <w:rPr>
                <w:rFonts w:ascii="Book Antiqua" w:hAnsi="Book Antiqua"/>
                <w:sz w:val="16"/>
                <w:szCs w:val="16"/>
              </w:rPr>
            </w:pPr>
          </w:p>
        </w:tc>
      </w:tr>
      <w:tr w:rsidR="00FA1222" w:rsidRPr="00003D42" w14:paraId="364BDC5A" w14:textId="77777777" w:rsidTr="00936159">
        <w:trPr>
          <w:gridAfter w:val="1"/>
          <w:wAfter w:w="1844" w:type="dxa"/>
        </w:trPr>
        <w:tc>
          <w:tcPr>
            <w:tcW w:w="2372" w:type="dxa"/>
            <w:gridSpan w:val="2"/>
            <w:shd w:val="clear" w:color="auto" w:fill="CCC0D9" w:themeFill="accent4" w:themeFillTint="66"/>
            <w:vAlign w:val="center"/>
          </w:tcPr>
          <w:p w14:paraId="090EC157"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989" w:type="dxa"/>
            <w:shd w:val="clear" w:color="auto" w:fill="auto"/>
            <w:vAlign w:val="center"/>
          </w:tcPr>
          <w:p w14:paraId="161BEE2A"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299</w:t>
            </w:r>
          </w:p>
        </w:tc>
        <w:tc>
          <w:tcPr>
            <w:tcW w:w="2268" w:type="dxa"/>
            <w:gridSpan w:val="4"/>
            <w:shd w:val="clear" w:color="auto" w:fill="CCC0D9" w:themeFill="accent4" w:themeFillTint="66"/>
            <w:vAlign w:val="center"/>
          </w:tcPr>
          <w:p w14:paraId="488C86A4" w14:textId="77777777" w:rsidR="00FA1222" w:rsidRPr="00003D42" w:rsidRDefault="00FA1222" w:rsidP="00936159">
            <w:pPr>
              <w:rPr>
                <w:rFonts w:ascii="Book Antiqua" w:hAnsi="Book Antiqua"/>
                <w:sz w:val="16"/>
                <w:szCs w:val="16"/>
              </w:rPr>
            </w:pPr>
            <w:r w:rsidRPr="00003D42">
              <w:rPr>
                <w:rFonts w:ascii="Book Antiqua" w:hAnsi="Book Antiqua"/>
                <w:sz w:val="16"/>
                <w:szCs w:val="16"/>
              </w:rPr>
              <w:t xml:space="preserve">Páginas </w:t>
            </w:r>
            <w:r>
              <w:rPr>
                <w:rFonts w:ascii="Book Antiqua" w:hAnsi="Book Antiqua"/>
                <w:sz w:val="16"/>
                <w:szCs w:val="16"/>
              </w:rPr>
              <w:t>libro</w:t>
            </w:r>
            <w:r w:rsidRPr="00003D42">
              <w:rPr>
                <w:rFonts w:ascii="Book Antiqua" w:hAnsi="Book Antiqua"/>
                <w:sz w:val="16"/>
                <w:szCs w:val="16"/>
              </w:rPr>
              <w:t xml:space="preserve"> de texto </w:t>
            </w:r>
            <w:r w:rsidRPr="00003D42">
              <w:rPr>
                <w:rFonts w:ascii="Book Antiqua" w:hAnsi="Book Antiqua"/>
                <w:smallCaps/>
                <w:sz w:val="16"/>
                <w:szCs w:val="16"/>
              </w:rPr>
              <w:t>sep</w:t>
            </w:r>
          </w:p>
        </w:tc>
        <w:tc>
          <w:tcPr>
            <w:tcW w:w="707" w:type="dxa"/>
            <w:shd w:val="clear" w:color="auto" w:fill="auto"/>
            <w:vAlign w:val="center"/>
          </w:tcPr>
          <w:p w14:paraId="5216230F" w14:textId="77777777" w:rsidR="00FA1222" w:rsidRPr="00003D42" w:rsidRDefault="00FA1222" w:rsidP="00936159">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w:t>
            </w:r>
          </w:p>
        </w:tc>
      </w:tr>
      <w:tr w:rsidR="00FA1222" w:rsidRPr="00003D42" w14:paraId="331E3573" w14:textId="77777777" w:rsidTr="00936159">
        <w:tc>
          <w:tcPr>
            <w:tcW w:w="1240" w:type="dxa"/>
            <w:shd w:val="clear" w:color="auto" w:fill="CCC0D9" w:themeFill="accent4" w:themeFillTint="66"/>
            <w:vAlign w:val="center"/>
          </w:tcPr>
          <w:p w14:paraId="175143BC" w14:textId="77777777" w:rsidR="00FA1222" w:rsidRPr="00003D42" w:rsidRDefault="00FA1222" w:rsidP="00936159">
            <w:pPr>
              <w:rPr>
                <w:rFonts w:ascii="Book Antiqua" w:eastAsiaTheme="majorEastAsia" w:hAnsi="Book Antiqua" w:cstheme="majorBidi"/>
                <w:b/>
                <w:bCs/>
                <w:noProof/>
                <w:color w:val="4F81BD" w:themeColor="accent1"/>
                <w:sz w:val="16"/>
                <w:szCs w:val="16"/>
                <w:lang w:val="es-ES"/>
              </w:rPr>
            </w:pPr>
            <w:r w:rsidRPr="00003D42">
              <w:rPr>
                <w:rFonts w:ascii="Book Antiqua" w:hAnsi="Book Antiqua"/>
                <w:sz w:val="16"/>
                <w:szCs w:val="16"/>
              </w:rPr>
              <w:t>Ámbito</w:t>
            </w:r>
          </w:p>
        </w:tc>
        <w:tc>
          <w:tcPr>
            <w:tcW w:w="3685" w:type="dxa"/>
            <w:gridSpan w:val="4"/>
            <w:shd w:val="clear" w:color="auto" w:fill="auto"/>
            <w:vAlign w:val="center"/>
          </w:tcPr>
          <w:p w14:paraId="23A05160" w14:textId="77777777" w:rsidR="00FA1222" w:rsidRPr="00003D42" w:rsidRDefault="00FA1222" w:rsidP="00936159">
            <w:pPr>
              <w:jc w:val="center"/>
              <w:rPr>
                <w:rFonts w:ascii="Book Antiqua" w:eastAsiaTheme="majorEastAsia" w:hAnsi="Book Antiqua" w:cstheme="majorBidi"/>
                <w:b/>
                <w:bCs/>
                <w:i/>
                <w:iCs/>
                <w:color w:val="4F81BD" w:themeColor="accent1"/>
                <w:sz w:val="16"/>
                <w:szCs w:val="16"/>
              </w:rPr>
            </w:pPr>
            <w:r w:rsidRPr="00003D42">
              <w:rPr>
                <w:rFonts w:ascii="Book Antiqua" w:hAnsi="Book Antiqua"/>
                <w:sz w:val="16"/>
                <w:szCs w:val="16"/>
              </w:rPr>
              <w:t>Transversal</w:t>
            </w:r>
          </w:p>
        </w:tc>
        <w:tc>
          <w:tcPr>
            <w:tcW w:w="1418" w:type="dxa"/>
            <w:shd w:val="clear" w:color="auto" w:fill="CCC0D9" w:themeFill="accent4" w:themeFillTint="66"/>
            <w:vAlign w:val="center"/>
          </w:tcPr>
          <w:p w14:paraId="585E8DB1" w14:textId="77777777" w:rsidR="00FA1222" w:rsidRPr="00003D42" w:rsidRDefault="00FA1222" w:rsidP="00936159">
            <w:pPr>
              <w:rPr>
                <w:rFonts w:ascii="Book Antiqua" w:eastAsiaTheme="majorEastAsia" w:hAnsi="Book Antiqua" w:cstheme="majorBidi"/>
                <w:b/>
                <w:bCs/>
                <w:color w:val="4F81BD" w:themeColor="accent1"/>
                <w:sz w:val="16"/>
                <w:szCs w:val="16"/>
              </w:rPr>
            </w:pPr>
            <w:r w:rsidRPr="00003D42">
              <w:rPr>
                <w:rFonts w:ascii="Book Antiqua" w:hAnsi="Book Antiqua"/>
                <w:sz w:val="16"/>
                <w:szCs w:val="16"/>
              </w:rPr>
              <w:t>Tema</w:t>
            </w:r>
          </w:p>
        </w:tc>
        <w:tc>
          <w:tcPr>
            <w:tcW w:w="2837" w:type="dxa"/>
            <w:gridSpan w:val="3"/>
            <w:shd w:val="clear" w:color="auto" w:fill="auto"/>
            <w:vAlign w:val="center"/>
          </w:tcPr>
          <w:p w14:paraId="3E6E9385" w14:textId="77777777" w:rsidR="00FA1222" w:rsidRPr="00003D42" w:rsidRDefault="00FA1222" w:rsidP="00936159">
            <w:pPr>
              <w:widowControl w:val="0"/>
              <w:autoSpaceDE w:val="0"/>
              <w:autoSpaceDN w:val="0"/>
              <w:adjustRightInd w:val="0"/>
              <w:rPr>
                <w:rFonts w:ascii="Book Antiqua" w:hAnsi="Book Antiqua" w:cs="Times New Roman"/>
                <w:sz w:val="16"/>
                <w:szCs w:val="16"/>
                <w:lang w:val="es-ES"/>
              </w:rPr>
            </w:pPr>
            <w:r w:rsidRPr="00003D42">
              <w:rPr>
                <w:rFonts w:ascii="Book Antiqua" w:hAnsi="Book Antiqua" w:cs="Times New Roman"/>
                <w:sz w:val="16"/>
                <w:szCs w:val="16"/>
                <w:lang w:val="es-ES"/>
              </w:rPr>
              <w:t>Indagar y reflexionar</w:t>
            </w:r>
          </w:p>
        </w:tc>
      </w:tr>
      <w:tr w:rsidR="00FA1222" w:rsidRPr="00003D42" w14:paraId="66B89159" w14:textId="77777777" w:rsidTr="00936159">
        <w:tc>
          <w:tcPr>
            <w:tcW w:w="1240" w:type="dxa"/>
            <w:shd w:val="clear" w:color="auto" w:fill="CCC0D9" w:themeFill="accent4" w:themeFillTint="66"/>
            <w:vAlign w:val="center"/>
          </w:tcPr>
          <w:p w14:paraId="28F55857" w14:textId="77777777" w:rsidR="00FA1222" w:rsidRPr="00003D42"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10976" behindDoc="0" locked="0" layoutInCell="1" allowOverlap="1" wp14:anchorId="6F0F3919" wp14:editId="360E6D18">
                      <wp:simplePos x="0" y="0"/>
                      <wp:positionH relativeFrom="column">
                        <wp:posOffset>-681355</wp:posOffset>
                      </wp:positionH>
                      <wp:positionV relativeFrom="paragraph">
                        <wp:posOffset>22860</wp:posOffset>
                      </wp:positionV>
                      <wp:extent cx="555625" cy="3134360"/>
                      <wp:effectExtent l="0" t="0" r="28575" b="15240"/>
                      <wp:wrapNone/>
                      <wp:docPr id="85"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5625" cy="313436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310080B"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0" type="#_x0000_t202" style="position:absolute;left:0;text-align:left;margin-left:-53.6pt;margin-top:1.8pt;width:43.75pt;height:246.8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" filled="f" strokecolor="black [3213]">
                      <v:path arrowok="t"/>
                      <v:textbox style="layout-flow:vertical;mso-layout-flow-alt:bottom-to-top">
                        <w:txbxContent>
                          <w:p w14:paraId="3310080B"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003D42">
              <w:rPr>
                <w:rFonts w:ascii="Book Antiqua" w:hAnsi="Book Antiqua"/>
                <w:sz w:val="16"/>
                <w:szCs w:val="16"/>
              </w:rPr>
              <w:t>Lecciones</w:t>
            </w:r>
          </w:p>
        </w:tc>
        <w:tc>
          <w:tcPr>
            <w:tcW w:w="3402" w:type="dxa"/>
            <w:gridSpan w:val="3"/>
            <w:shd w:val="clear" w:color="auto" w:fill="CCC0D9" w:themeFill="accent4" w:themeFillTint="66"/>
            <w:vAlign w:val="center"/>
          </w:tcPr>
          <w:p w14:paraId="674ADA18"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Aprendizaje esperado</w:t>
            </w:r>
          </w:p>
        </w:tc>
        <w:tc>
          <w:tcPr>
            <w:tcW w:w="4538" w:type="dxa"/>
            <w:gridSpan w:val="5"/>
            <w:shd w:val="clear" w:color="auto" w:fill="CCC0D9" w:themeFill="accent4" w:themeFillTint="66"/>
            <w:vAlign w:val="center"/>
          </w:tcPr>
          <w:p w14:paraId="3D9DB86A"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Contenido</w:t>
            </w:r>
          </w:p>
        </w:tc>
      </w:tr>
      <w:tr w:rsidR="00FA1222" w:rsidRPr="00003D42" w14:paraId="540490C3" w14:textId="77777777" w:rsidTr="00936159">
        <w:tc>
          <w:tcPr>
            <w:tcW w:w="1240" w:type="dxa"/>
            <w:shd w:val="clear" w:color="auto" w:fill="auto"/>
            <w:vAlign w:val="center"/>
          </w:tcPr>
          <w:p w14:paraId="51ACF12D" w14:textId="77777777" w:rsidR="00FA1222" w:rsidRPr="00003D42" w:rsidRDefault="00FA1222" w:rsidP="00936159">
            <w:pPr>
              <w:rPr>
                <w:rFonts w:ascii="Book Antiqua" w:hAnsi="Book Antiqua"/>
                <w:noProof/>
                <w:sz w:val="16"/>
                <w:szCs w:val="16"/>
                <w:lang w:val="es-ES"/>
              </w:rPr>
            </w:pPr>
            <w:r w:rsidRPr="00003D42">
              <w:rPr>
                <w:rFonts w:ascii="Book Antiqua" w:hAnsi="Book Antiqua"/>
                <w:noProof/>
                <w:sz w:val="16"/>
                <w:szCs w:val="16"/>
                <w:lang w:val="es-ES"/>
              </w:rPr>
              <w:t>Comercio justo</w:t>
            </w:r>
          </w:p>
        </w:tc>
        <w:tc>
          <w:tcPr>
            <w:tcW w:w="3402" w:type="dxa"/>
            <w:gridSpan w:val="3"/>
            <w:shd w:val="clear" w:color="auto" w:fill="auto"/>
            <w:vAlign w:val="center"/>
          </w:tcPr>
          <w:p w14:paraId="72AD3020" w14:textId="77777777" w:rsidR="00FA1222" w:rsidRPr="00003D42" w:rsidRDefault="00FA1222" w:rsidP="00936159">
            <w:pPr>
              <w:rPr>
                <w:rFonts w:ascii="Book Antiqua" w:hAnsi="Book Antiqua"/>
                <w:sz w:val="16"/>
                <w:szCs w:val="16"/>
              </w:rPr>
            </w:pPr>
            <w:r w:rsidRPr="00003D42">
              <w:rPr>
                <w:rFonts w:ascii="Book Antiqua" w:hAnsi="Book Antiqua" w:cs="Times New Roman"/>
                <w:sz w:val="16"/>
                <w:szCs w:val="16"/>
                <w:lang w:val="es-ES"/>
              </w:rPr>
              <w:t>Dialoga sobre acontecimientos cotidianos que implican valorar situaciones justas e injustas</w:t>
            </w:r>
            <w:r>
              <w:rPr>
                <w:rFonts w:ascii="Book Antiqua" w:hAnsi="Book Antiqua" w:cs="Times New Roman"/>
                <w:sz w:val="16"/>
                <w:szCs w:val="16"/>
                <w:lang w:val="es-ES"/>
              </w:rPr>
              <w:t>,</w:t>
            </w:r>
            <w:r w:rsidRPr="00003D42">
              <w:rPr>
                <w:rFonts w:ascii="Book Antiqua" w:hAnsi="Book Antiqua" w:cs="Times New Roman"/>
                <w:sz w:val="16"/>
                <w:szCs w:val="16"/>
                <w:lang w:val="es-ES"/>
              </w:rPr>
              <w:t xml:space="preserve"> vinculadas con el respeto a las leyes y los derechos humanos.</w:t>
            </w:r>
          </w:p>
        </w:tc>
        <w:tc>
          <w:tcPr>
            <w:tcW w:w="4538" w:type="dxa"/>
            <w:gridSpan w:val="5"/>
            <w:shd w:val="clear" w:color="auto" w:fill="auto"/>
            <w:vAlign w:val="center"/>
          </w:tcPr>
          <w:p w14:paraId="791C2139" w14:textId="77777777" w:rsidR="00FA1222" w:rsidRPr="00C14C9F"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C14C9F">
              <w:rPr>
                <w:rFonts w:ascii="Book Antiqua" w:hAnsi="Book Antiqua" w:cs="Times New Roman"/>
                <w:sz w:val="16"/>
                <w:szCs w:val="16"/>
                <w:lang w:val="es-ES"/>
              </w:rPr>
              <w:t xml:space="preserve">Por qué el comercio justo debe observar el desarrollo sustentable y la responsabilidad social. </w:t>
            </w:r>
          </w:p>
          <w:p w14:paraId="47339399" w14:textId="77777777" w:rsidR="00FA1222" w:rsidRPr="00C14C9F"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C14C9F">
              <w:rPr>
                <w:rFonts w:ascii="Book Antiqua" w:hAnsi="Book Antiqua" w:cs="Times New Roman"/>
                <w:sz w:val="16"/>
                <w:szCs w:val="16"/>
                <w:lang w:val="es-ES"/>
              </w:rPr>
              <w:t xml:space="preserve">En qué medida se protege a pequeños productores y agricultores mediante prácticas de comercio leales. </w:t>
            </w:r>
          </w:p>
          <w:p w14:paraId="20B23338" w14:textId="77777777" w:rsidR="00FA1222" w:rsidRPr="00C14C9F"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C14C9F">
              <w:rPr>
                <w:rFonts w:ascii="Book Antiqua" w:hAnsi="Book Antiqua" w:cs="Times New Roman"/>
                <w:sz w:val="16"/>
                <w:szCs w:val="16"/>
                <w:lang w:val="es-ES"/>
              </w:rPr>
              <w:t xml:space="preserve">Cuál es la diferencia de adquirir productos de un supermercado o directamente de los fabricantes. </w:t>
            </w:r>
          </w:p>
          <w:p w14:paraId="6F63AEA0" w14:textId="77777777" w:rsidR="00FA1222" w:rsidRPr="00C14C9F"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C14C9F">
              <w:rPr>
                <w:rFonts w:ascii="Book Antiqua" w:hAnsi="Book Antiqua" w:cs="Times New Roman"/>
                <w:sz w:val="16"/>
                <w:szCs w:val="16"/>
                <w:lang w:val="es-ES"/>
              </w:rPr>
              <w:t xml:space="preserve">Por qué los productos nacionales no se ofrecen al mismo precio que en el extranjero. </w:t>
            </w:r>
          </w:p>
          <w:p w14:paraId="5E2F34AC" w14:textId="77777777" w:rsidR="00FA1222" w:rsidRPr="00C14C9F" w:rsidRDefault="00FA1222" w:rsidP="00936159">
            <w:pPr>
              <w:rPr>
                <w:rFonts w:ascii="Book Antiqua" w:hAnsi="Book Antiqua"/>
                <w:sz w:val="16"/>
                <w:szCs w:val="16"/>
              </w:rPr>
            </w:pPr>
            <w:r>
              <w:rPr>
                <w:rFonts w:ascii="Book Antiqua" w:hAnsi="Book Antiqua" w:cs="Times New Roman"/>
                <w:sz w:val="16"/>
                <w:szCs w:val="16"/>
                <w:lang w:val="es-ES"/>
              </w:rPr>
              <w:t xml:space="preserve">• </w:t>
            </w:r>
            <w:r w:rsidRPr="00C14C9F">
              <w:rPr>
                <w:rFonts w:ascii="Book Antiqua" w:hAnsi="Book Antiqua" w:cs="Times New Roman"/>
                <w:sz w:val="16"/>
                <w:szCs w:val="16"/>
                <w:lang w:val="es-ES"/>
              </w:rPr>
              <w:t>Cómo se fomenta la producción artesanal en nuestro país.</w:t>
            </w:r>
          </w:p>
        </w:tc>
      </w:tr>
      <w:tr w:rsidR="00FA1222" w:rsidRPr="00003D42" w14:paraId="7BE495AB" w14:textId="77777777" w:rsidTr="00936159">
        <w:tc>
          <w:tcPr>
            <w:tcW w:w="4642" w:type="dxa"/>
            <w:gridSpan w:val="4"/>
            <w:vMerge w:val="restart"/>
          </w:tcPr>
          <w:p w14:paraId="4E32605B"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Actividades sugeridas</w:t>
            </w:r>
          </w:p>
          <w:p w14:paraId="7DA762E3"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Actividades previas.</w:t>
            </w:r>
            <w:r w:rsidRPr="00003D42">
              <w:rPr>
                <w:rFonts w:ascii="Book Antiqua" w:hAnsi="Book Antiqua"/>
                <w:sz w:val="16"/>
                <w:szCs w:val="16"/>
              </w:rPr>
              <w:t xml:space="preserve"> Pida a los alumnos de tarea investigar aquellas empresas en México que cumplen con el desarrollo sustentable y la responsabilidad social. Para ello deben saber qué es el distintivo </w:t>
            </w:r>
            <w:r w:rsidRPr="00884349">
              <w:rPr>
                <w:rFonts w:ascii="Book Antiqua" w:hAnsi="Book Antiqua"/>
                <w:smallCaps/>
                <w:sz w:val="16"/>
                <w:szCs w:val="16"/>
              </w:rPr>
              <w:t>esr</w:t>
            </w:r>
            <w:r w:rsidRPr="00003D42">
              <w:rPr>
                <w:rFonts w:ascii="Book Antiqua" w:hAnsi="Book Antiqua"/>
                <w:sz w:val="16"/>
                <w:szCs w:val="16"/>
              </w:rPr>
              <w:t xml:space="preserve"> (</w:t>
            </w:r>
            <w:r>
              <w:rPr>
                <w:rFonts w:ascii="Book Antiqua" w:hAnsi="Book Antiqua"/>
                <w:sz w:val="16"/>
                <w:szCs w:val="16"/>
              </w:rPr>
              <w:t>E</w:t>
            </w:r>
            <w:r w:rsidRPr="00003D42">
              <w:rPr>
                <w:rFonts w:ascii="Book Antiqua" w:hAnsi="Book Antiqua"/>
                <w:sz w:val="16"/>
                <w:szCs w:val="16"/>
              </w:rPr>
              <w:t xml:space="preserve">mpresa </w:t>
            </w:r>
            <w:r>
              <w:rPr>
                <w:rFonts w:ascii="Book Antiqua" w:hAnsi="Book Antiqua"/>
                <w:sz w:val="16"/>
                <w:szCs w:val="16"/>
              </w:rPr>
              <w:t>S</w:t>
            </w:r>
            <w:r w:rsidRPr="00003D42">
              <w:rPr>
                <w:rFonts w:ascii="Book Antiqua" w:hAnsi="Book Antiqua"/>
                <w:sz w:val="16"/>
                <w:szCs w:val="16"/>
              </w:rPr>
              <w:t xml:space="preserve">ocialmente </w:t>
            </w:r>
            <w:r>
              <w:rPr>
                <w:rFonts w:ascii="Book Antiqua" w:hAnsi="Book Antiqua"/>
                <w:sz w:val="16"/>
                <w:szCs w:val="16"/>
              </w:rPr>
              <w:t>R</w:t>
            </w:r>
            <w:r w:rsidRPr="00003D42">
              <w:rPr>
                <w:rFonts w:ascii="Book Antiqua" w:hAnsi="Book Antiqua"/>
                <w:sz w:val="16"/>
                <w:szCs w:val="16"/>
              </w:rPr>
              <w:t>esponsable).</w:t>
            </w:r>
          </w:p>
          <w:p w14:paraId="1989AAE2"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Actividades de reforzamiento.</w:t>
            </w:r>
            <w:r w:rsidRPr="00003D42">
              <w:rPr>
                <w:rFonts w:ascii="Book Antiqua" w:hAnsi="Book Antiqua"/>
                <w:sz w:val="16"/>
                <w:szCs w:val="16"/>
              </w:rPr>
              <w:t xml:space="preserve"> Al terminar la actividad 2 de su guía </w:t>
            </w:r>
            <w:r w:rsidRPr="00884349">
              <w:rPr>
                <w:rFonts w:ascii="Book Antiqua" w:hAnsi="Book Antiqua"/>
                <w:i/>
                <w:sz w:val="16"/>
                <w:szCs w:val="16"/>
              </w:rPr>
              <w:t>Aplicados 5</w:t>
            </w:r>
            <w:r w:rsidRPr="00003D42">
              <w:rPr>
                <w:rFonts w:ascii="Book Antiqua" w:hAnsi="Book Antiqua"/>
                <w:sz w:val="16"/>
                <w:szCs w:val="16"/>
              </w:rPr>
              <w:t xml:space="preserve">, solicite a los estudiantes hacer un decálogo en su cuaderno de prácticas que </w:t>
            </w:r>
            <w:r>
              <w:rPr>
                <w:rFonts w:ascii="Book Antiqua" w:hAnsi="Book Antiqua"/>
                <w:sz w:val="16"/>
                <w:szCs w:val="16"/>
              </w:rPr>
              <w:t>supongan que</w:t>
            </w:r>
            <w:r w:rsidRPr="00003D42">
              <w:rPr>
                <w:rFonts w:ascii="Book Antiqua" w:hAnsi="Book Antiqua"/>
                <w:sz w:val="16"/>
                <w:szCs w:val="16"/>
              </w:rPr>
              <w:t xml:space="preserve"> son de desarrollo sustentable y responsabilidad social. Revíselo y verifique que </w:t>
            </w:r>
            <w:r>
              <w:rPr>
                <w:rFonts w:ascii="Book Antiqua" w:hAnsi="Book Antiqua"/>
                <w:sz w:val="16"/>
                <w:szCs w:val="16"/>
              </w:rPr>
              <w:t>sea correcto</w:t>
            </w:r>
            <w:r w:rsidRPr="00003D42">
              <w:rPr>
                <w:rFonts w:ascii="Book Antiqua" w:hAnsi="Book Antiqua"/>
                <w:sz w:val="16"/>
                <w:szCs w:val="16"/>
              </w:rPr>
              <w:t>. Califique con base en una rúbrica.</w:t>
            </w:r>
          </w:p>
          <w:p w14:paraId="516D62DD" w14:textId="77777777" w:rsidR="00FA1222" w:rsidRPr="00003D42" w:rsidRDefault="00FA1222" w:rsidP="00936159">
            <w:pPr>
              <w:rPr>
                <w:rFonts w:ascii="Book Antiqua" w:hAnsi="Book Antiqua"/>
                <w:sz w:val="16"/>
                <w:szCs w:val="16"/>
              </w:rPr>
            </w:pPr>
            <w:r w:rsidRPr="00003D42">
              <w:rPr>
                <w:rFonts w:ascii="Book Antiqua" w:hAnsi="Book Antiqua"/>
                <w:b/>
                <w:color w:val="5F497A" w:themeColor="accent4" w:themeShade="BF"/>
                <w:sz w:val="16"/>
                <w:szCs w:val="16"/>
              </w:rPr>
              <w:t>Actividades de cierre.</w:t>
            </w:r>
            <w:r w:rsidRPr="00003D42">
              <w:rPr>
                <w:rFonts w:ascii="Book Antiqua" w:hAnsi="Book Antiqua"/>
                <w:sz w:val="16"/>
                <w:szCs w:val="16"/>
              </w:rPr>
              <w:t xml:space="preserve"> Recupere el listado de empresas con distintivo </w:t>
            </w:r>
            <w:r w:rsidRPr="00884349">
              <w:rPr>
                <w:rFonts w:ascii="Book Antiqua" w:hAnsi="Book Antiqua"/>
                <w:smallCaps/>
                <w:sz w:val="16"/>
                <w:szCs w:val="16"/>
              </w:rPr>
              <w:t>esr</w:t>
            </w:r>
            <w:r w:rsidRPr="00003D42">
              <w:rPr>
                <w:rFonts w:ascii="Book Antiqua" w:hAnsi="Book Antiqua"/>
                <w:sz w:val="16"/>
                <w:szCs w:val="16"/>
              </w:rPr>
              <w:t xml:space="preserve">, y reflexione con los educandos sobre el significado de sus prácticas comerciales.  </w:t>
            </w:r>
          </w:p>
        </w:tc>
        <w:tc>
          <w:tcPr>
            <w:tcW w:w="4538" w:type="dxa"/>
            <w:gridSpan w:val="5"/>
          </w:tcPr>
          <w:p w14:paraId="6C768C0D"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Material</w:t>
            </w:r>
          </w:p>
          <w:p w14:paraId="1AE7D1C6" w14:textId="77777777" w:rsidR="00FA1222" w:rsidRPr="00C14C9F" w:rsidRDefault="00FA1222" w:rsidP="00936159">
            <w:pPr>
              <w:rPr>
                <w:rFonts w:ascii="Book Antiqua" w:hAnsi="Book Antiqua"/>
                <w:sz w:val="16"/>
                <w:szCs w:val="16"/>
              </w:rPr>
            </w:pPr>
            <w:r>
              <w:rPr>
                <w:rFonts w:ascii="Book Antiqua" w:hAnsi="Book Antiqua"/>
                <w:sz w:val="16"/>
                <w:szCs w:val="16"/>
              </w:rPr>
              <w:t xml:space="preserve">• </w:t>
            </w:r>
            <w:r w:rsidRPr="00C14C9F">
              <w:rPr>
                <w:rFonts w:ascii="Book Antiqua" w:hAnsi="Book Antiqua"/>
                <w:sz w:val="16"/>
                <w:szCs w:val="16"/>
              </w:rPr>
              <w:t>Internet</w:t>
            </w:r>
          </w:p>
          <w:p w14:paraId="4A6766EE" w14:textId="77777777" w:rsidR="00FA1222" w:rsidRPr="00C14C9F" w:rsidRDefault="00FA1222" w:rsidP="00936159">
            <w:pPr>
              <w:rPr>
                <w:rFonts w:ascii="Book Antiqua" w:hAnsi="Book Antiqua"/>
                <w:sz w:val="16"/>
                <w:szCs w:val="16"/>
              </w:rPr>
            </w:pPr>
            <w:r>
              <w:rPr>
                <w:rFonts w:ascii="Book Antiqua" w:hAnsi="Book Antiqua"/>
                <w:sz w:val="16"/>
                <w:szCs w:val="16"/>
              </w:rPr>
              <w:t xml:space="preserve">• </w:t>
            </w:r>
            <w:r w:rsidRPr="00C14C9F">
              <w:rPr>
                <w:rFonts w:ascii="Book Antiqua" w:hAnsi="Book Antiqua"/>
                <w:sz w:val="16"/>
                <w:szCs w:val="16"/>
              </w:rPr>
              <w:t xml:space="preserve">Lista de empresas con el distintivo </w:t>
            </w:r>
            <w:r w:rsidRPr="00C14C9F">
              <w:rPr>
                <w:rFonts w:ascii="Book Antiqua" w:hAnsi="Book Antiqua"/>
                <w:smallCaps/>
                <w:sz w:val="16"/>
                <w:szCs w:val="16"/>
              </w:rPr>
              <w:t>esr</w:t>
            </w:r>
          </w:p>
        </w:tc>
      </w:tr>
      <w:tr w:rsidR="00FA1222" w:rsidRPr="00003D42" w14:paraId="7D79000E" w14:textId="77777777" w:rsidTr="00936159">
        <w:tc>
          <w:tcPr>
            <w:tcW w:w="4642" w:type="dxa"/>
            <w:gridSpan w:val="4"/>
            <w:vMerge/>
          </w:tcPr>
          <w:p w14:paraId="0B4EBFD4" w14:textId="77777777" w:rsidR="00FA1222" w:rsidRPr="00003D42" w:rsidRDefault="00FA1222" w:rsidP="00936159">
            <w:pPr>
              <w:rPr>
                <w:rFonts w:ascii="Book Antiqua" w:hAnsi="Book Antiqua"/>
                <w:sz w:val="16"/>
                <w:szCs w:val="16"/>
              </w:rPr>
            </w:pPr>
          </w:p>
        </w:tc>
        <w:tc>
          <w:tcPr>
            <w:tcW w:w="4538" w:type="dxa"/>
            <w:gridSpan w:val="5"/>
          </w:tcPr>
          <w:p w14:paraId="6721E17C"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Interdisciplina</w:t>
            </w:r>
          </w:p>
          <w:p w14:paraId="19D4381A" w14:textId="77777777" w:rsidR="00FA1222" w:rsidRPr="00003D42" w:rsidRDefault="00FA1222" w:rsidP="00936159">
            <w:pPr>
              <w:rPr>
                <w:rFonts w:ascii="Book Antiqua" w:hAnsi="Book Antiqua"/>
                <w:color w:val="000000" w:themeColor="text1"/>
                <w:sz w:val="16"/>
                <w:szCs w:val="16"/>
                <w:lang w:val="es-ES_tradnl"/>
              </w:rPr>
            </w:pPr>
            <w:r w:rsidRPr="00003D42">
              <w:rPr>
                <w:rFonts w:ascii="Book Antiqua" w:hAnsi="Book Antiqua"/>
                <w:b/>
                <w:color w:val="5F497A" w:themeColor="accent4" w:themeShade="BF"/>
                <w:sz w:val="16"/>
                <w:szCs w:val="16"/>
              </w:rPr>
              <w:t>His.</w:t>
            </w:r>
            <w:r w:rsidRPr="00003D42">
              <w:rPr>
                <w:rFonts w:ascii="Book Antiqua" w:hAnsi="Book Antiqua"/>
                <w:sz w:val="16"/>
                <w:szCs w:val="16"/>
              </w:rPr>
              <w:t xml:space="preserve"> </w:t>
            </w:r>
            <w:r w:rsidRPr="00003D42">
              <w:rPr>
                <w:rFonts w:ascii="Book Antiqua" w:hAnsi="Book Antiqua"/>
                <w:color w:val="000000" w:themeColor="text1"/>
                <w:sz w:val="16"/>
                <w:szCs w:val="16"/>
                <w:lang w:val="es-ES_tradnl"/>
              </w:rPr>
              <w:t>Relacione el tema del respeto a la Constitución</w:t>
            </w:r>
            <w:r>
              <w:rPr>
                <w:rFonts w:ascii="Book Antiqua" w:hAnsi="Book Antiqua"/>
                <w:color w:val="000000" w:themeColor="text1"/>
                <w:sz w:val="16"/>
                <w:szCs w:val="16"/>
                <w:lang w:val="es-ES_tradnl"/>
              </w:rPr>
              <w:t xml:space="preserve"> mexicana</w:t>
            </w:r>
            <w:r w:rsidRPr="00003D42">
              <w:rPr>
                <w:rFonts w:ascii="Book Antiqua" w:hAnsi="Book Antiqua"/>
                <w:color w:val="000000" w:themeColor="text1"/>
                <w:sz w:val="16"/>
                <w:szCs w:val="16"/>
                <w:lang w:val="es-ES_tradnl"/>
              </w:rPr>
              <w:t xml:space="preserve"> y a los derechos, con las situaciones que se vivían durante el periodo de la </w:t>
            </w:r>
            <w:r>
              <w:rPr>
                <w:rFonts w:ascii="Book Antiqua" w:hAnsi="Book Antiqua"/>
                <w:color w:val="000000" w:themeColor="text1"/>
                <w:sz w:val="16"/>
                <w:szCs w:val="16"/>
                <w:lang w:val="es-ES_tradnl"/>
              </w:rPr>
              <w:t>R</w:t>
            </w:r>
            <w:r w:rsidRPr="00003D42">
              <w:rPr>
                <w:rFonts w:ascii="Book Antiqua" w:hAnsi="Book Antiqua"/>
                <w:color w:val="000000" w:themeColor="text1"/>
                <w:sz w:val="16"/>
                <w:szCs w:val="16"/>
                <w:lang w:val="es-ES_tradnl"/>
              </w:rPr>
              <w:t xml:space="preserve">epública </w:t>
            </w:r>
            <w:r>
              <w:rPr>
                <w:rFonts w:ascii="Book Antiqua" w:hAnsi="Book Antiqua"/>
                <w:color w:val="000000" w:themeColor="text1"/>
                <w:sz w:val="16"/>
                <w:szCs w:val="16"/>
                <w:lang w:val="es-ES_tradnl"/>
              </w:rPr>
              <w:t>R</w:t>
            </w:r>
            <w:r w:rsidRPr="00003D42">
              <w:rPr>
                <w:rFonts w:ascii="Book Antiqua" w:hAnsi="Book Antiqua"/>
                <w:color w:val="000000" w:themeColor="text1"/>
                <w:sz w:val="16"/>
                <w:szCs w:val="16"/>
                <w:lang w:val="es-ES_tradnl"/>
              </w:rPr>
              <w:t>estaurada en México.</w:t>
            </w:r>
          </w:p>
        </w:tc>
      </w:tr>
      <w:tr w:rsidR="00FA1222" w:rsidRPr="00003D42" w14:paraId="2769E3E9" w14:textId="77777777" w:rsidTr="00936159">
        <w:tc>
          <w:tcPr>
            <w:tcW w:w="4642" w:type="dxa"/>
            <w:gridSpan w:val="4"/>
            <w:vMerge/>
          </w:tcPr>
          <w:p w14:paraId="26040549" w14:textId="77777777" w:rsidR="00FA1222" w:rsidRPr="00003D42" w:rsidRDefault="00FA1222" w:rsidP="00936159">
            <w:pPr>
              <w:rPr>
                <w:rFonts w:ascii="Book Antiqua" w:hAnsi="Book Antiqua"/>
                <w:sz w:val="16"/>
                <w:szCs w:val="16"/>
              </w:rPr>
            </w:pPr>
          </w:p>
        </w:tc>
        <w:tc>
          <w:tcPr>
            <w:tcW w:w="4538" w:type="dxa"/>
            <w:gridSpan w:val="5"/>
          </w:tcPr>
          <w:p w14:paraId="034B8017"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Transversalidad</w:t>
            </w:r>
          </w:p>
          <w:p w14:paraId="027D992C" w14:textId="77777777" w:rsidR="00FA1222" w:rsidRPr="00003D42" w:rsidRDefault="00FA1222" w:rsidP="00936159">
            <w:pPr>
              <w:rPr>
                <w:rFonts w:ascii="Book Antiqua" w:hAnsi="Book Antiqua"/>
                <w:color w:val="000000" w:themeColor="text1"/>
                <w:sz w:val="16"/>
                <w:szCs w:val="16"/>
                <w:lang w:val="es-ES_tradnl"/>
              </w:rPr>
            </w:pPr>
            <w:r w:rsidRPr="00003D42">
              <w:rPr>
                <w:rFonts w:ascii="Book Antiqua" w:hAnsi="Book Antiqua"/>
                <w:b/>
                <w:color w:val="5F497A" w:themeColor="accent4" w:themeShade="BF"/>
                <w:sz w:val="16"/>
                <w:szCs w:val="16"/>
                <w:lang w:val="es-ES_tradnl"/>
              </w:rPr>
              <w:t xml:space="preserve">Consumo ético. </w:t>
            </w:r>
            <w:r w:rsidRPr="00003D42">
              <w:rPr>
                <w:rFonts w:ascii="Book Antiqua" w:hAnsi="Book Antiqua"/>
                <w:sz w:val="16"/>
                <w:szCs w:val="16"/>
              </w:rPr>
              <w:t xml:space="preserve">Dialogue con los alumnos sobre cómo las empresas que </w:t>
            </w:r>
            <w:r>
              <w:rPr>
                <w:rFonts w:ascii="Book Antiqua" w:hAnsi="Book Antiqua"/>
                <w:sz w:val="16"/>
                <w:szCs w:val="16"/>
              </w:rPr>
              <w:t>ignoran</w:t>
            </w:r>
            <w:r w:rsidRPr="00003D42">
              <w:rPr>
                <w:rFonts w:ascii="Book Antiqua" w:hAnsi="Book Antiqua"/>
                <w:sz w:val="16"/>
                <w:szCs w:val="16"/>
              </w:rPr>
              <w:t xml:space="preserve"> el desarrollo sustentable y la responsabilidad social pueden </w:t>
            </w:r>
            <w:r>
              <w:rPr>
                <w:rFonts w:ascii="Book Antiqua" w:hAnsi="Book Antiqua"/>
                <w:sz w:val="16"/>
                <w:szCs w:val="16"/>
              </w:rPr>
              <w:t>violar</w:t>
            </w:r>
            <w:r w:rsidRPr="00003D42">
              <w:rPr>
                <w:rFonts w:ascii="Book Antiqua" w:hAnsi="Book Antiqua"/>
                <w:sz w:val="16"/>
                <w:szCs w:val="16"/>
              </w:rPr>
              <w:t xml:space="preserve"> las leyes, los derechos humanos y ser injustas.</w:t>
            </w:r>
            <w:r w:rsidRPr="00003D42">
              <w:rPr>
                <w:rFonts w:ascii="Book Antiqua" w:hAnsi="Book Antiqua"/>
                <w:sz w:val="16"/>
                <w:szCs w:val="16"/>
                <w:lang w:val="es-ES_tradnl"/>
              </w:rPr>
              <w:t xml:space="preserve"> Cuestiónelos sobre si se debe consumir los productos de este tipo de empresas.</w:t>
            </w:r>
          </w:p>
        </w:tc>
      </w:tr>
      <w:tr w:rsidR="00FA1222" w:rsidRPr="00003D42" w14:paraId="0CD038CA" w14:textId="77777777" w:rsidTr="00936159">
        <w:tc>
          <w:tcPr>
            <w:tcW w:w="9180" w:type="dxa"/>
            <w:gridSpan w:val="9"/>
            <w:shd w:val="clear" w:color="auto" w:fill="B2A1C7" w:themeFill="accent4" w:themeFillTint="99"/>
            <w:vAlign w:val="center"/>
          </w:tcPr>
          <w:p w14:paraId="24593197" w14:textId="77777777" w:rsidR="00FA1222" w:rsidRPr="00003D42" w:rsidRDefault="00FA1222" w:rsidP="00936159">
            <w:pPr>
              <w:jc w:val="center"/>
              <w:rPr>
                <w:rFonts w:ascii="Book Antiqua" w:hAnsi="Book Antiqua"/>
                <w:sz w:val="16"/>
                <w:szCs w:val="16"/>
              </w:rPr>
            </w:pPr>
            <w:r w:rsidRPr="00003D42">
              <w:rPr>
                <w:rFonts w:ascii="Book Antiqua" w:hAnsi="Book Antiqua"/>
                <w:sz w:val="16"/>
                <w:szCs w:val="16"/>
              </w:rPr>
              <w:t>Evaluación</w:t>
            </w:r>
          </w:p>
        </w:tc>
      </w:tr>
      <w:tr w:rsidR="00FA1222" w:rsidRPr="00EF688C" w14:paraId="2EF69150" w14:textId="77777777" w:rsidTr="00936159">
        <w:tc>
          <w:tcPr>
            <w:tcW w:w="4361" w:type="dxa"/>
            <w:gridSpan w:val="3"/>
            <w:vAlign w:val="center"/>
          </w:tcPr>
          <w:p w14:paraId="2B1F4313"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Indicadores</w:t>
            </w:r>
          </w:p>
          <w:p w14:paraId="695CF163" w14:textId="77777777" w:rsidR="00FA1222" w:rsidRPr="00003D42" w:rsidRDefault="00FA1222" w:rsidP="00936159">
            <w:pPr>
              <w:rPr>
                <w:rFonts w:ascii="Book Antiqua" w:hAnsi="Book Antiqua"/>
                <w:sz w:val="16"/>
                <w:szCs w:val="16"/>
              </w:rPr>
            </w:pPr>
            <w:r w:rsidRPr="00003D42">
              <w:rPr>
                <w:rFonts w:ascii="Book Antiqua" w:hAnsi="Book Antiqua" w:cs="Times New Roman"/>
                <w:sz w:val="16"/>
                <w:szCs w:val="16"/>
              </w:rPr>
              <w:t xml:space="preserve">Identifica y </w:t>
            </w:r>
            <w:r w:rsidRPr="00003D42">
              <w:rPr>
                <w:rFonts w:ascii="Book Antiqua" w:hAnsi="Book Antiqua" w:cs="Times New Roman"/>
                <w:sz w:val="16"/>
                <w:szCs w:val="16"/>
                <w:lang w:val="es-ES"/>
              </w:rPr>
              <w:t>dialoga sobre situaciones justas e injustas</w:t>
            </w:r>
            <w:r>
              <w:rPr>
                <w:rFonts w:ascii="Book Antiqua" w:hAnsi="Book Antiqua" w:cs="Times New Roman"/>
                <w:sz w:val="16"/>
                <w:szCs w:val="16"/>
                <w:lang w:val="es-ES"/>
              </w:rPr>
              <w:t>,</w:t>
            </w:r>
            <w:r w:rsidRPr="00003D42">
              <w:rPr>
                <w:rFonts w:ascii="Book Antiqua" w:hAnsi="Book Antiqua" w:cs="Times New Roman"/>
                <w:sz w:val="16"/>
                <w:szCs w:val="16"/>
                <w:lang w:val="es-ES"/>
              </w:rPr>
              <w:t xml:space="preserve"> vinculadas con el respeto a las leyes y los derechos humanos.</w:t>
            </w:r>
          </w:p>
        </w:tc>
        <w:tc>
          <w:tcPr>
            <w:tcW w:w="2268" w:type="dxa"/>
            <w:gridSpan w:val="4"/>
          </w:tcPr>
          <w:p w14:paraId="2DA559BA"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Momentos </w:t>
            </w:r>
          </w:p>
          <w:p w14:paraId="3B700A97" w14:textId="77777777" w:rsidR="00FA1222" w:rsidRPr="00003D42" w:rsidRDefault="00FA1222" w:rsidP="00936159">
            <w:pPr>
              <w:rPr>
                <w:rFonts w:ascii="Book Antiqua" w:hAnsi="Book Antiqua"/>
                <w:sz w:val="16"/>
                <w:szCs w:val="16"/>
              </w:rPr>
            </w:pPr>
            <w:r>
              <w:rPr>
                <w:rFonts w:ascii="Book Antiqua" w:hAnsi="Book Antiqua"/>
                <w:sz w:val="16"/>
                <w:szCs w:val="16"/>
              </w:rPr>
              <w:t>Durante las actividades</w:t>
            </w:r>
          </w:p>
        </w:tc>
        <w:tc>
          <w:tcPr>
            <w:tcW w:w="2551" w:type="dxa"/>
            <w:gridSpan w:val="2"/>
          </w:tcPr>
          <w:p w14:paraId="54530A69" w14:textId="77777777" w:rsidR="00FA1222" w:rsidRPr="00003D42" w:rsidRDefault="00FA1222" w:rsidP="00936159">
            <w:pPr>
              <w:rPr>
                <w:rFonts w:ascii="Book Antiqua" w:hAnsi="Book Antiqua"/>
                <w:b/>
                <w:sz w:val="16"/>
                <w:szCs w:val="16"/>
              </w:rPr>
            </w:pPr>
            <w:r w:rsidRPr="00003D42">
              <w:rPr>
                <w:rFonts w:ascii="Book Antiqua" w:hAnsi="Book Antiqua"/>
                <w:b/>
                <w:sz w:val="16"/>
                <w:szCs w:val="16"/>
              </w:rPr>
              <w:t xml:space="preserve">Herramientas </w:t>
            </w:r>
          </w:p>
          <w:p w14:paraId="10C349E5" w14:textId="77777777" w:rsidR="00FA1222" w:rsidRPr="00D11B6C" w:rsidRDefault="00FA1222" w:rsidP="00936159">
            <w:pPr>
              <w:rPr>
                <w:rFonts w:ascii="Book Antiqua" w:hAnsi="Book Antiqua"/>
                <w:sz w:val="16"/>
                <w:szCs w:val="16"/>
              </w:rPr>
            </w:pPr>
            <w:r w:rsidRPr="00003D42">
              <w:rPr>
                <w:rFonts w:ascii="Book Antiqua" w:hAnsi="Book Antiqua"/>
                <w:sz w:val="16"/>
                <w:szCs w:val="16"/>
              </w:rPr>
              <w:t>Decálogo</w:t>
            </w:r>
          </w:p>
        </w:tc>
      </w:tr>
    </w:tbl>
    <w:p w14:paraId="4431699A" w14:textId="77777777" w:rsidR="00FA1222" w:rsidRDefault="00FA1222" w:rsidP="00FA1222">
      <w:pPr>
        <w:rPr>
          <w:rFonts w:ascii="Book Antiqua" w:hAnsi="Book Antiqua"/>
          <w:sz w:val="16"/>
          <w:szCs w:val="16"/>
        </w:rPr>
      </w:pPr>
    </w:p>
    <w:p w14:paraId="36AD13FC" w14:textId="77777777" w:rsidR="00FA1222" w:rsidRDefault="00FA1222" w:rsidP="00FA1222">
      <w:pPr>
        <w:rPr>
          <w:rFonts w:ascii="Book Antiqua" w:hAnsi="Book Antiqua"/>
          <w:sz w:val="16"/>
          <w:szCs w:val="16"/>
        </w:rPr>
      </w:pPr>
    </w:p>
    <w:p w14:paraId="28E478A0" w14:textId="77777777" w:rsidR="00FA1222" w:rsidRDefault="00FA1222" w:rsidP="00FA1222">
      <w:pPr>
        <w:rPr>
          <w:rFonts w:ascii="Book Antiqua" w:hAnsi="Book Antiqua"/>
          <w:sz w:val="16"/>
          <w:szCs w:val="16"/>
        </w:rPr>
      </w:pPr>
    </w:p>
    <w:p w14:paraId="5FF44FF0" w14:textId="77777777" w:rsidR="00FA1222" w:rsidRDefault="00FA1222" w:rsidP="00FA1222">
      <w:pPr>
        <w:rPr>
          <w:rFonts w:ascii="Book Antiqua" w:hAnsi="Book Antiqua"/>
          <w:sz w:val="16"/>
          <w:szCs w:val="16"/>
        </w:rPr>
      </w:pPr>
    </w:p>
    <w:p w14:paraId="3AABA4C5" w14:textId="77777777" w:rsidR="00FA1222" w:rsidRDefault="00FA1222" w:rsidP="00FA1222">
      <w:pPr>
        <w:rPr>
          <w:rFonts w:ascii="Book Antiqua" w:hAnsi="Book Antiqua"/>
          <w:sz w:val="16"/>
          <w:szCs w:val="16"/>
        </w:rPr>
      </w:pPr>
    </w:p>
    <w:p w14:paraId="65DCF9B3" w14:textId="77777777" w:rsidR="00FA1222" w:rsidRDefault="00FA1222" w:rsidP="00FA1222">
      <w:pPr>
        <w:rPr>
          <w:rFonts w:ascii="Book Antiqua" w:hAnsi="Book Antiqua"/>
          <w:sz w:val="16"/>
          <w:szCs w:val="16"/>
        </w:rPr>
      </w:pPr>
    </w:p>
    <w:p w14:paraId="69642396" w14:textId="77777777" w:rsidR="00FA1222" w:rsidRDefault="00FA1222" w:rsidP="00FA1222">
      <w:pPr>
        <w:rPr>
          <w:rFonts w:ascii="Book Antiqua" w:hAnsi="Book Antiqua"/>
          <w:sz w:val="16"/>
          <w:szCs w:val="16"/>
        </w:rPr>
      </w:pPr>
      <w:r>
        <w:rPr>
          <w:rFonts w:ascii="Book Antiqua" w:hAnsi="Book Antiqua"/>
          <w:sz w:val="16"/>
          <w:szCs w:val="16"/>
        </w:rPr>
        <w:br w:type="page"/>
      </w:r>
    </w:p>
    <w:p w14:paraId="41B63059" w14:textId="77777777" w:rsidR="00FA1222" w:rsidRPr="0060706D" w:rsidRDefault="00FA1222" w:rsidP="00FA1222">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36576" behindDoc="0" locked="0" layoutInCell="1" allowOverlap="1" wp14:anchorId="627BF2AE" wp14:editId="4819E98F">
                <wp:simplePos x="0" y="0"/>
                <wp:positionH relativeFrom="column">
                  <wp:posOffset>-1905</wp:posOffset>
                </wp:positionH>
                <wp:positionV relativeFrom="paragraph">
                  <wp:posOffset>-683260</wp:posOffset>
                </wp:positionV>
                <wp:extent cx="3314700" cy="571500"/>
                <wp:effectExtent l="0" t="0" r="0" b="0"/>
                <wp:wrapThrough wrapText="bothSides">
                  <wp:wrapPolygon edited="0">
                    <wp:start x="166" y="960"/>
                    <wp:lineTo x="166" y="19200"/>
                    <wp:lineTo x="21186" y="19200"/>
                    <wp:lineTo x="21186" y="960"/>
                    <wp:lineTo x="166" y="960"/>
                  </wp:wrapPolygon>
                </wp:wrapThrough>
                <wp:docPr id="8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C72E6C8" w14:textId="77777777" w:rsidR="00E67393" w:rsidRPr="006C430C" w:rsidRDefault="00E67393" w:rsidP="00FA1222">
                            <w:pPr>
                              <w:rPr>
                                <w:rFonts w:ascii="Book Antiqua" w:hAnsi="Book Antiqua"/>
                                <w:sz w:val="28"/>
                                <w:szCs w:val="28"/>
                              </w:rPr>
                            </w:pPr>
                            <w:r>
                              <w:rPr>
                                <w:rFonts w:ascii="Book Antiqua" w:hAnsi="Book Antiqua"/>
                                <w:sz w:val="28"/>
                                <w:szCs w:val="28"/>
                              </w:rPr>
                              <w:t>Noviembre - Diciembre</w:t>
                            </w:r>
                          </w:p>
                          <w:p w14:paraId="5F0C7972"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13</w:t>
                            </w:r>
                          </w:p>
                          <w:p w14:paraId="7C9BEEBD"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1" type="#_x0000_t202" style="position:absolute;margin-left:-.1pt;margin-top:-53.75pt;width:261pt;height:45pt;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" filled="f" stroked="f">
                <v:textbox inset=",7.2pt,,7.2pt">
                  <w:txbxContent>
                    <w:p w14:paraId="7C72E6C8" w14:textId="77777777" w:rsidR="00B447BC" w:rsidRPr="006C430C" w:rsidRDefault="00B447BC" w:rsidP="00FA1222">
                      <w:pPr>
                        <w:rPr>
                          <w:rFonts w:ascii="Book Antiqua" w:hAnsi="Book Antiqua"/>
                          <w:sz w:val="28"/>
                          <w:szCs w:val="28"/>
                        </w:rPr>
                      </w:pPr>
                      <w:r>
                        <w:rPr>
                          <w:rFonts w:ascii="Book Antiqua" w:hAnsi="Book Antiqua"/>
                          <w:sz w:val="28"/>
                          <w:szCs w:val="28"/>
                        </w:rPr>
                        <w:t>Noviembre - Diciembre</w:t>
                      </w:r>
                    </w:p>
                    <w:p w14:paraId="5F0C7972"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13</w:t>
                      </w:r>
                    </w:p>
                    <w:p w14:paraId="7C9BEEBD" w14:textId="77777777" w:rsidR="00B447BC" w:rsidRDefault="00B447BC" w:rsidP="00FA1222"/>
                  </w:txbxContent>
                </v:textbox>
                <w10:wrap type="through"/>
              </v:shape>
            </w:pict>
          </mc:Fallback>
        </mc:AlternateContent>
      </w:r>
    </w:p>
    <w:p w14:paraId="05698DAB" w14:textId="77777777" w:rsidR="00FA1222" w:rsidRPr="0060706D"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FA1222" w:rsidRPr="0060706D" w14:paraId="5C025A60" w14:textId="77777777" w:rsidTr="00936159">
        <w:trPr>
          <w:gridAfter w:val="1"/>
          <w:wAfter w:w="1842" w:type="dxa"/>
        </w:trPr>
        <w:tc>
          <w:tcPr>
            <w:tcW w:w="2376" w:type="dxa"/>
            <w:gridSpan w:val="2"/>
            <w:shd w:val="clear" w:color="auto" w:fill="B2A1C7" w:themeFill="accent4" w:themeFillTint="99"/>
            <w:vAlign w:val="center"/>
          </w:tcPr>
          <w:p w14:paraId="3D6C899A" w14:textId="77777777" w:rsidR="00FA1222" w:rsidRPr="0060706D" w:rsidRDefault="00FA1222" w:rsidP="00936159">
            <w:pPr>
              <w:rPr>
                <w:rFonts w:ascii="Book Antiqua" w:hAnsi="Book Antiqua"/>
                <w:sz w:val="16"/>
                <w:szCs w:val="16"/>
              </w:rPr>
            </w:pPr>
            <w:r>
              <w:rPr>
                <w:rFonts w:ascii="Book Antiqua" w:hAnsi="Book Antiqua"/>
                <w:sz w:val="16"/>
                <w:szCs w:val="16"/>
              </w:rPr>
              <w:t>Fecha</w:t>
            </w:r>
          </w:p>
        </w:tc>
        <w:tc>
          <w:tcPr>
            <w:tcW w:w="4962" w:type="dxa"/>
            <w:gridSpan w:val="7"/>
            <w:shd w:val="clear" w:color="auto" w:fill="auto"/>
            <w:vAlign w:val="center"/>
          </w:tcPr>
          <w:p w14:paraId="07E7A06E" w14:textId="77777777" w:rsidR="00FA1222" w:rsidRPr="0060706D" w:rsidRDefault="00FA1222" w:rsidP="00936159">
            <w:pPr>
              <w:rPr>
                <w:rFonts w:ascii="Book Antiqua" w:hAnsi="Book Antiqua"/>
                <w:sz w:val="16"/>
                <w:szCs w:val="16"/>
              </w:rPr>
            </w:pPr>
          </w:p>
        </w:tc>
      </w:tr>
      <w:tr w:rsidR="00FA1222" w:rsidRPr="0060706D" w14:paraId="7647E808" w14:textId="77777777" w:rsidTr="00936159">
        <w:trPr>
          <w:gridAfter w:val="1"/>
          <w:wAfter w:w="1842" w:type="dxa"/>
        </w:trPr>
        <w:tc>
          <w:tcPr>
            <w:tcW w:w="2376" w:type="dxa"/>
            <w:gridSpan w:val="2"/>
            <w:shd w:val="clear" w:color="auto" w:fill="CCC0D9" w:themeFill="accent4" w:themeFillTint="66"/>
            <w:vAlign w:val="center"/>
          </w:tcPr>
          <w:p w14:paraId="6151FA7A" w14:textId="77777777" w:rsidR="00FA1222" w:rsidRPr="0060706D"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shd w:val="clear" w:color="auto" w:fill="auto"/>
            <w:vAlign w:val="center"/>
          </w:tcPr>
          <w:p w14:paraId="2102FFDA" w14:textId="77777777" w:rsidR="00FA1222" w:rsidRPr="0060706D" w:rsidRDefault="00FA1222" w:rsidP="00936159">
            <w:pPr>
              <w:jc w:val="center"/>
              <w:rPr>
                <w:rFonts w:ascii="Book Antiqua" w:hAnsi="Book Antiqua"/>
                <w:sz w:val="16"/>
                <w:szCs w:val="16"/>
              </w:rPr>
            </w:pPr>
            <w:r>
              <w:rPr>
                <w:rFonts w:ascii="Book Antiqua" w:hAnsi="Book Antiqua"/>
                <w:sz w:val="16"/>
                <w:szCs w:val="16"/>
              </w:rPr>
              <w:t>39 a 41</w:t>
            </w:r>
          </w:p>
        </w:tc>
        <w:tc>
          <w:tcPr>
            <w:tcW w:w="2268" w:type="dxa"/>
            <w:gridSpan w:val="3"/>
            <w:shd w:val="clear" w:color="auto" w:fill="CCC0D9" w:themeFill="accent4" w:themeFillTint="66"/>
            <w:vAlign w:val="center"/>
          </w:tcPr>
          <w:p w14:paraId="0B1E0665" w14:textId="77777777" w:rsidR="00FA1222" w:rsidRPr="0060706D" w:rsidRDefault="00FA1222" w:rsidP="00936159">
            <w:pPr>
              <w:rPr>
                <w:rFonts w:ascii="Book Antiqua" w:hAnsi="Book Antiqua"/>
                <w:sz w:val="16"/>
                <w:szCs w:val="16"/>
              </w:rPr>
            </w:pPr>
            <w:r>
              <w:rPr>
                <w:rFonts w:ascii="Book Antiqua" w:hAnsi="Book Antiqua"/>
                <w:sz w:val="16"/>
                <w:szCs w:val="16"/>
              </w:rPr>
              <w:t xml:space="preserve">Páginas libro de texto </w:t>
            </w:r>
            <w:r w:rsidRPr="00AB3225">
              <w:rPr>
                <w:rFonts w:ascii="Book Antiqua" w:hAnsi="Book Antiqua"/>
                <w:smallCaps/>
                <w:sz w:val="16"/>
                <w:szCs w:val="16"/>
              </w:rPr>
              <w:t>sep</w:t>
            </w:r>
          </w:p>
        </w:tc>
        <w:tc>
          <w:tcPr>
            <w:tcW w:w="1418" w:type="dxa"/>
            <w:gridSpan w:val="3"/>
            <w:shd w:val="clear" w:color="auto" w:fill="auto"/>
            <w:vAlign w:val="center"/>
          </w:tcPr>
          <w:p w14:paraId="19E80D03" w14:textId="77777777" w:rsidR="00FA1222" w:rsidRPr="0060706D" w:rsidRDefault="00FA1222" w:rsidP="00936159">
            <w:pPr>
              <w:jc w:val="center"/>
              <w:rPr>
                <w:rFonts w:ascii="Book Antiqua" w:hAnsi="Book Antiqua"/>
                <w:sz w:val="16"/>
                <w:szCs w:val="16"/>
              </w:rPr>
            </w:pPr>
            <w:r>
              <w:rPr>
                <w:rFonts w:ascii="Book Antiqua" w:hAnsi="Book Antiqua"/>
                <w:sz w:val="16"/>
                <w:szCs w:val="16"/>
              </w:rPr>
              <w:t>65 a 71</w:t>
            </w:r>
          </w:p>
        </w:tc>
      </w:tr>
      <w:tr w:rsidR="00FA1222" w:rsidRPr="0060706D" w14:paraId="641242DF" w14:textId="77777777" w:rsidTr="00936159">
        <w:tc>
          <w:tcPr>
            <w:tcW w:w="1851" w:type="dxa"/>
            <w:shd w:val="clear" w:color="auto" w:fill="CCC0D9" w:themeFill="accent4" w:themeFillTint="66"/>
            <w:vAlign w:val="center"/>
          </w:tcPr>
          <w:p w14:paraId="3F9D60BC" w14:textId="77777777" w:rsidR="00FA1222" w:rsidRPr="0060706D" w:rsidRDefault="00FA1222" w:rsidP="00936159">
            <w:pPr>
              <w:rPr>
                <w:rFonts w:ascii="Book Antiqua" w:eastAsiaTheme="majorEastAsia" w:hAnsi="Book Antiqua" w:cstheme="majorBidi"/>
                <w:b/>
                <w:bCs/>
                <w:noProof/>
                <w:color w:val="4F81BD" w:themeColor="accent1"/>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1394E072" w14:textId="77777777" w:rsidR="00FA1222" w:rsidRPr="0060706D" w:rsidRDefault="00FA1222" w:rsidP="00936159">
            <w:pPr>
              <w:rPr>
                <w:rFonts w:ascii="Book Antiqua" w:eastAsiaTheme="majorEastAsia" w:hAnsi="Book Antiqua" w:cstheme="majorBidi"/>
                <w:b/>
                <w:bCs/>
                <w:color w:val="4F81BD" w:themeColor="accent1"/>
                <w:sz w:val="16"/>
                <w:szCs w:val="16"/>
              </w:rPr>
            </w:pPr>
            <w:r>
              <w:rPr>
                <w:rFonts w:ascii="Book Antiqua" w:hAnsi="Book Antiqua"/>
                <w:sz w:val="16"/>
                <w:szCs w:val="16"/>
              </w:rPr>
              <w:t>Participación social</w:t>
            </w:r>
          </w:p>
        </w:tc>
        <w:tc>
          <w:tcPr>
            <w:tcW w:w="2835" w:type="dxa"/>
            <w:gridSpan w:val="4"/>
            <w:shd w:val="clear" w:color="auto" w:fill="CCC0D9" w:themeFill="accent4" w:themeFillTint="66"/>
            <w:vAlign w:val="center"/>
          </w:tcPr>
          <w:p w14:paraId="51732837" w14:textId="77777777" w:rsidR="00FA1222" w:rsidRPr="0060706D" w:rsidRDefault="00FA1222" w:rsidP="00936159">
            <w:pPr>
              <w:rPr>
                <w:rFonts w:ascii="Book Antiqua" w:eastAsiaTheme="majorEastAsia" w:hAnsi="Book Antiqua" w:cstheme="majorBidi"/>
                <w:b/>
                <w:bCs/>
                <w:color w:val="4F81BD" w:themeColor="accent1"/>
                <w:sz w:val="16"/>
                <w:szCs w:val="16"/>
              </w:rPr>
            </w:pPr>
            <w:r w:rsidRPr="0060706D">
              <w:rPr>
                <w:rFonts w:ascii="Book Antiqua" w:hAnsi="Book Antiqua"/>
                <w:sz w:val="16"/>
                <w:szCs w:val="16"/>
              </w:rPr>
              <w:t>Práctica Social/Tema</w:t>
            </w:r>
          </w:p>
        </w:tc>
        <w:tc>
          <w:tcPr>
            <w:tcW w:w="2693" w:type="dxa"/>
            <w:gridSpan w:val="3"/>
            <w:shd w:val="clear" w:color="auto" w:fill="auto"/>
            <w:vAlign w:val="center"/>
          </w:tcPr>
          <w:p w14:paraId="49DAA5AA" w14:textId="77777777" w:rsidR="00FA1222" w:rsidRPr="0060706D" w:rsidRDefault="00FA1222" w:rsidP="00936159">
            <w:pPr>
              <w:rPr>
                <w:rFonts w:ascii="Book Antiqua" w:hAnsi="Book Antiqua"/>
                <w:sz w:val="16"/>
                <w:szCs w:val="16"/>
              </w:rPr>
            </w:pPr>
            <w:r>
              <w:rPr>
                <w:rFonts w:ascii="Book Antiqua" w:hAnsi="Book Antiqua"/>
                <w:sz w:val="16"/>
                <w:szCs w:val="16"/>
              </w:rPr>
              <w:t>Difundir acontecimientos a través de un boletín informativo</w:t>
            </w:r>
          </w:p>
        </w:tc>
      </w:tr>
      <w:tr w:rsidR="00FA1222" w:rsidRPr="0060706D" w14:paraId="4C04851F" w14:textId="77777777" w:rsidTr="00936159">
        <w:tc>
          <w:tcPr>
            <w:tcW w:w="2376" w:type="dxa"/>
            <w:gridSpan w:val="2"/>
            <w:shd w:val="clear" w:color="auto" w:fill="CCC0D9" w:themeFill="accent4" w:themeFillTint="66"/>
            <w:vAlign w:val="center"/>
          </w:tcPr>
          <w:p w14:paraId="2B9C563B" w14:textId="77777777" w:rsidR="00FA1222" w:rsidRPr="0060706D"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13024" behindDoc="0" locked="0" layoutInCell="1" allowOverlap="1" wp14:anchorId="2521DF74" wp14:editId="1F862A14">
                      <wp:simplePos x="0" y="0"/>
                      <wp:positionH relativeFrom="column">
                        <wp:posOffset>-525145</wp:posOffset>
                      </wp:positionH>
                      <wp:positionV relativeFrom="paragraph">
                        <wp:posOffset>45085</wp:posOffset>
                      </wp:positionV>
                      <wp:extent cx="433705" cy="4923790"/>
                      <wp:effectExtent l="0" t="0" r="23495" b="29210"/>
                      <wp:wrapNone/>
                      <wp:docPr id="8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3705" cy="492379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3BFA9C1"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2" type="#_x0000_t202" style="position:absolute;left:0;text-align:left;margin-left:-41.3pt;margin-top:3.55pt;width:34.15pt;height:387.7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" filled="f" strokecolor="black [3213]">
                      <v:path arrowok="t"/>
                      <v:textbox style="layout-flow:vertical;mso-layout-flow-alt:bottom-to-top">
                        <w:txbxContent>
                          <w:p w14:paraId="23BFA9C1"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27A4DA85"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7A5FE5EC"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Contenido</w:t>
            </w:r>
          </w:p>
        </w:tc>
      </w:tr>
      <w:tr w:rsidR="00FA1222" w:rsidRPr="0060706D" w14:paraId="77415B4B" w14:textId="77777777" w:rsidTr="00936159">
        <w:trPr>
          <w:trHeight w:val="444"/>
        </w:trPr>
        <w:tc>
          <w:tcPr>
            <w:tcW w:w="2376" w:type="dxa"/>
            <w:gridSpan w:val="2"/>
            <w:shd w:val="clear" w:color="auto" w:fill="auto"/>
            <w:vAlign w:val="center"/>
          </w:tcPr>
          <w:p w14:paraId="6473CFCD"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Boletín informativo</w:t>
            </w:r>
          </w:p>
        </w:tc>
        <w:tc>
          <w:tcPr>
            <w:tcW w:w="3261" w:type="dxa"/>
            <w:gridSpan w:val="3"/>
            <w:shd w:val="clear" w:color="auto" w:fill="auto"/>
            <w:vAlign w:val="center"/>
          </w:tcPr>
          <w:p w14:paraId="49F7C7A2"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Identifica acontecimientos que sean relevantes para su comunidad.</w:t>
            </w:r>
          </w:p>
        </w:tc>
        <w:tc>
          <w:tcPr>
            <w:tcW w:w="3543" w:type="dxa"/>
            <w:gridSpan w:val="5"/>
            <w:shd w:val="clear" w:color="auto" w:fill="auto"/>
            <w:vAlign w:val="center"/>
          </w:tcPr>
          <w:p w14:paraId="41B27BBA" w14:textId="77777777" w:rsidR="00FA1222" w:rsidRPr="00D378FD" w:rsidRDefault="00FA1222" w:rsidP="00936159">
            <w:pPr>
              <w:pStyle w:val="Prrafodelista"/>
              <w:ind w:left="33"/>
              <w:rPr>
                <w:rFonts w:ascii="Book Antiqua" w:hAnsi="Book Antiqua"/>
                <w:sz w:val="16"/>
                <w:szCs w:val="16"/>
              </w:rPr>
            </w:pPr>
            <w:r w:rsidRPr="00D378FD">
              <w:rPr>
                <w:rFonts w:ascii="Book Antiqua" w:hAnsi="Book Antiqua"/>
                <w:sz w:val="16"/>
                <w:szCs w:val="16"/>
                <w:lang w:val="es-ES"/>
              </w:rPr>
              <w:t>Características y función de los boletines informativos.</w:t>
            </w:r>
          </w:p>
        </w:tc>
      </w:tr>
      <w:tr w:rsidR="00FA1222" w:rsidRPr="0060706D" w14:paraId="440CE6B6" w14:textId="77777777" w:rsidTr="00936159">
        <w:trPr>
          <w:trHeight w:val="407"/>
        </w:trPr>
        <w:tc>
          <w:tcPr>
            <w:tcW w:w="2376" w:type="dxa"/>
            <w:gridSpan w:val="2"/>
            <w:shd w:val="clear" w:color="auto" w:fill="auto"/>
            <w:vAlign w:val="center"/>
          </w:tcPr>
          <w:p w14:paraId="21584C73"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Nota periodística</w:t>
            </w:r>
          </w:p>
        </w:tc>
        <w:tc>
          <w:tcPr>
            <w:tcW w:w="3261" w:type="dxa"/>
            <w:gridSpan w:val="3"/>
            <w:shd w:val="clear" w:color="auto" w:fill="auto"/>
            <w:vAlign w:val="center"/>
          </w:tcPr>
          <w:p w14:paraId="5379A986" w14:textId="77777777" w:rsidR="00FA1222" w:rsidRPr="008E385D" w:rsidRDefault="00FA1222" w:rsidP="00936159">
            <w:pPr>
              <w:rPr>
                <w:rFonts w:ascii="Book Antiqua" w:hAnsi="Book Antiqua"/>
                <w:sz w:val="16"/>
                <w:szCs w:val="16"/>
              </w:rPr>
            </w:pPr>
            <w:r>
              <w:rPr>
                <w:rFonts w:ascii="Book Antiqua" w:hAnsi="Book Antiqua"/>
                <w:sz w:val="16"/>
                <w:szCs w:val="16"/>
              </w:rPr>
              <w:t xml:space="preserve">• </w:t>
            </w:r>
            <w:r w:rsidRPr="008E385D">
              <w:rPr>
                <w:rFonts w:ascii="Book Antiqua" w:hAnsi="Book Antiqua"/>
                <w:sz w:val="16"/>
                <w:szCs w:val="16"/>
              </w:rPr>
              <w:t>Resume información conservando los datos esenciales al elaborar un boletín informativo.</w:t>
            </w:r>
          </w:p>
          <w:p w14:paraId="7D695A09" w14:textId="77777777" w:rsidR="00FA1222" w:rsidRPr="008E385D" w:rsidRDefault="00FA1222" w:rsidP="00936159">
            <w:pPr>
              <w:rPr>
                <w:rFonts w:ascii="Book Antiqua" w:hAnsi="Book Antiqua"/>
                <w:sz w:val="16"/>
                <w:szCs w:val="16"/>
              </w:rPr>
            </w:pPr>
            <w:r>
              <w:rPr>
                <w:rFonts w:ascii="Book Antiqua" w:hAnsi="Book Antiqua"/>
                <w:sz w:val="16"/>
                <w:szCs w:val="16"/>
              </w:rPr>
              <w:t xml:space="preserve">• </w:t>
            </w:r>
            <w:r w:rsidRPr="008E385D">
              <w:rPr>
                <w:rFonts w:ascii="Book Antiqua" w:hAnsi="Book Antiqua"/>
                <w:sz w:val="16"/>
                <w:szCs w:val="16"/>
              </w:rPr>
              <w:t>Produce textos para difundir información en su comunidad.</w:t>
            </w:r>
          </w:p>
        </w:tc>
        <w:tc>
          <w:tcPr>
            <w:tcW w:w="3543" w:type="dxa"/>
            <w:gridSpan w:val="5"/>
            <w:shd w:val="clear" w:color="auto" w:fill="auto"/>
            <w:vAlign w:val="center"/>
          </w:tcPr>
          <w:p w14:paraId="4DAFFBBD" w14:textId="77777777" w:rsidR="00FA1222" w:rsidRPr="00AE56CC"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AE56CC">
              <w:rPr>
                <w:rFonts w:ascii="Book Antiqua" w:hAnsi="Book Antiqua"/>
                <w:sz w:val="16"/>
                <w:szCs w:val="16"/>
                <w:lang w:val="es-ES"/>
              </w:rPr>
              <w:t>Estructura de las notas periodísticas.</w:t>
            </w:r>
          </w:p>
          <w:p w14:paraId="73594DDC" w14:textId="77777777" w:rsidR="00FA1222" w:rsidRPr="00AE56CC"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AE56CC">
              <w:rPr>
                <w:rFonts w:ascii="Book Antiqua" w:hAnsi="Book Antiqua"/>
                <w:sz w:val="16"/>
                <w:szCs w:val="16"/>
                <w:lang w:val="es-ES"/>
              </w:rPr>
              <w:t>Términos técnicos requeridos en algunas noticias.</w:t>
            </w:r>
          </w:p>
        </w:tc>
      </w:tr>
      <w:tr w:rsidR="00FA1222" w:rsidRPr="0060706D" w14:paraId="4C06FD43" w14:textId="77777777" w:rsidTr="00936159">
        <w:tc>
          <w:tcPr>
            <w:tcW w:w="5637" w:type="dxa"/>
            <w:gridSpan w:val="5"/>
            <w:vMerge w:val="restart"/>
          </w:tcPr>
          <w:p w14:paraId="3DFB9C46"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Actividades sugeridas</w:t>
            </w:r>
          </w:p>
          <w:p w14:paraId="78A70032" w14:textId="77777777" w:rsidR="00FA1222" w:rsidRDefault="00FA1222" w:rsidP="00936159">
            <w:pPr>
              <w:rPr>
                <w:rFonts w:ascii="Book Antiqua" w:hAnsi="Book Antiqua" w:cs="Book Antiqua"/>
                <w:sz w:val="16"/>
                <w:szCs w:val="16"/>
                <w:lang w:val="es-ES"/>
              </w:rPr>
            </w:pPr>
            <w:r w:rsidRPr="00D370B3">
              <w:rPr>
                <w:rFonts w:ascii="Book Antiqua" w:hAnsi="Book Antiqua" w:cs="Book Antiqua"/>
                <w:b/>
                <w:color w:val="5F497A" w:themeColor="accent4" w:themeShade="BF"/>
                <w:sz w:val="16"/>
                <w:szCs w:val="16"/>
                <w:lang w:val="es-ES"/>
              </w:rPr>
              <w:t xml:space="preserve">Actividades </w:t>
            </w:r>
            <w:r>
              <w:rPr>
                <w:rFonts w:ascii="Book Antiqua" w:hAnsi="Book Antiqua" w:cs="Book Antiqua"/>
                <w:b/>
                <w:color w:val="5F497A" w:themeColor="accent4" w:themeShade="BF"/>
                <w:sz w:val="16"/>
                <w:szCs w:val="16"/>
                <w:lang w:val="es-ES"/>
              </w:rPr>
              <w:t>de reforzamiento</w:t>
            </w:r>
            <w:r w:rsidRPr="00D370B3">
              <w:rPr>
                <w:rFonts w:ascii="Book Antiqua" w:hAnsi="Book Antiqua" w:cs="Book Antiqua"/>
                <w:b/>
                <w:color w:val="5F497A" w:themeColor="accent4" w:themeShade="BF"/>
                <w:sz w:val="16"/>
                <w:szCs w:val="16"/>
                <w:lang w:val="es-ES"/>
              </w:rPr>
              <w:t>.</w:t>
            </w:r>
            <w:r>
              <w:rPr>
                <w:rFonts w:ascii="Book Antiqua" w:hAnsi="Book Antiqua" w:cs="Book Antiqua"/>
                <w:sz w:val="16"/>
                <w:szCs w:val="16"/>
                <w:lang w:val="es-ES"/>
              </w:rPr>
              <w:t xml:space="preserve"> Es importante que los estudiantes distingan el boletín informativo de otros portadores textuales, como el diario o la revista. Muestre ejemplos. Por tanto, genere una lluvia de ideas en el salón de clases para que mencionen las diferencias que encuentran entre estos tres tipos de publicaciones y pueda asegurarse de que reconocen la función del boletín. De esta manera, podrán desarrollar el boletín que les solicita el libro de texto </w:t>
            </w:r>
            <w:r w:rsidRPr="00AD0214">
              <w:rPr>
                <w:rFonts w:ascii="Book Antiqua" w:hAnsi="Book Antiqua" w:cs="Book Antiqua"/>
                <w:smallCaps/>
                <w:sz w:val="16"/>
                <w:szCs w:val="16"/>
                <w:lang w:val="es-ES"/>
              </w:rPr>
              <w:t>sep</w:t>
            </w:r>
            <w:r>
              <w:rPr>
                <w:rFonts w:ascii="Book Antiqua" w:hAnsi="Book Antiqua" w:cs="Book Antiqua"/>
                <w:sz w:val="16"/>
                <w:szCs w:val="16"/>
                <w:lang w:val="es-ES"/>
              </w:rPr>
              <w:t>.</w:t>
            </w:r>
          </w:p>
          <w:p w14:paraId="39BF650B" w14:textId="77777777" w:rsidR="00FA1222" w:rsidRPr="00AB3225" w:rsidRDefault="00FA1222" w:rsidP="00936159">
            <w:pPr>
              <w:ind w:firstLine="709"/>
              <w:rPr>
                <w:rFonts w:ascii="Book Antiqua" w:hAnsi="Book Antiqua" w:cs="Book Antiqua"/>
                <w:i/>
                <w:sz w:val="16"/>
                <w:szCs w:val="16"/>
                <w:lang w:val="es-ES"/>
              </w:rPr>
            </w:pPr>
            <w:r>
              <w:rPr>
                <w:rFonts w:ascii="Book Antiqua" w:hAnsi="Book Antiqua" w:cs="Book Antiqua"/>
                <w:sz w:val="16"/>
                <w:szCs w:val="16"/>
                <w:lang w:val="es-ES"/>
              </w:rPr>
              <w:t xml:space="preserve">Después sugiera a los estudiantes imaginar el contenido de un boletín realizado solamente para sus amigos: </w:t>
            </w:r>
            <w:r w:rsidRPr="00AB3225">
              <w:rPr>
                <w:rFonts w:ascii="Book Antiqua" w:hAnsi="Book Antiqua" w:cs="Book Antiqua"/>
                <w:i/>
                <w:sz w:val="16"/>
                <w:szCs w:val="16"/>
                <w:lang w:val="es-ES"/>
              </w:rPr>
              <w:t>¿Qué contendría? ¿Qué noticias incluiría? ¿Quiénes participarían en su elaboración y qué tareas llevarían a cabo?</w:t>
            </w:r>
          </w:p>
          <w:p w14:paraId="7E94199B" w14:textId="77777777" w:rsidR="00FA1222" w:rsidRDefault="00FA1222" w:rsidP="00936159">
            <w:pPr>
              <w:ind w:firstLine="709"/>
              <w:rPr>
                <w:rFonts w:ascii="Book Antiqua" w:hAnsi="Book Antiqua" w:cs="Book Antiqua"/>
                <w:sz w:val="16"/>
                <w:szCs w:val="16"/>
                <w:lang w:val="es-ES"/>
              </w:rPr>
            </w:pPr>
            <w:r>
              <w:rPr>
                <w:rFonts w:ascii="Book Antiqua" w:hAnsi="Book Antiqua" w:cs="Book Antiqua"/>
                <w:sz w:val="16"/>
                <w:szCs w:val="16"/>
                <w:lang w:val="es-ES"/>
              </w:rPr>
              <w:t xml:space="preserve">Comente con los estudiantes que, si bien todos tienen diversas habilidades, es importante que cada uno sea capaz de desarrollarlas de la mejor manera. Por tanto, para la elaboración del boletín para la comunidad, sugiérales desarrollar un breve cuestionario de preguntas cerradas (opción múltiple) en el que los participantes de cada equipo puedan mencionar qué tarea les gustaría más realizar para ese proyecto, de manera que todos se sientan cómodos. Una vez aplicado el cuestionario, pueden repartir las labores: redactar, buscar imágenes, ilustrar, corregir, repartir el ejemplar, etcétera. De esta manera, todos contribuirán al trabajo usando sus mejores habilidades. En el caso de que haya tareas sin asignar, apoye a los equipos encargándolas directamente a algún integrante. </w:t>
            </w:r>
          </w:p>
          <w:p w14:paraId="12A73B82" w14:textId="77777777" w:rsidR="00FA1222" w:rsidRPr="0060706D" w:rsidRDefault="00FA1222" w:rsidP="00936159">
            <w:pPr>
              <w:rPr>
                <w:rFonts w:ascii="Book Antiqua" w:hAnsi="Book Antiqua"/>
                <w:sz w:val="16"/>
                <w:szCs w:val="16"/>
              </w:rPr>
            </w:pPr>
            <w:r>
              <w:rPr>
                <w:rFonts w:ascii="Book Antiqua" w:hAnsi="Book Antiqua" w:cs="Book Antiqua"/>
                <w:b/>
                <w:color w:val="5F497A" w:themeColor="accent4" w:themeShade="BF"/>
                <w:sz w:val="16"/>
                <w:szCs w:val="16"/>
                <w:lang w:val="es-ES"/>
              </w:rPr>
              <w:t>Evaluación final</w:t>
            </w:r>
            <w:r w:rsidRPr="0030589C">
              <w:rPr>
                <w:rFonts w:ascii="Book Antiqua" w:hAnsi="Book Antiqua" w:cs="Book Antiqua"/>
                <w:b/>
                <w:color w:val="5F497A" w:themeColor="accent4" w:themeShade="BF"/>
                <w:sz w:val="16"/>
                <w:szCs w:val="16"/>
                <w:lang w:val="es-ES"/>
              </w:rPr>
              <w:t>.</w:t>
            </w:r>
            <w:r>
              <w:rPr>
                <w:rFonts w:ascii="Book Antiqua" w:hAnsi="Book Antiqua" w:cs="Book Antiqua"/>
                <w:sz w:val="16"/>
                <w:szCs w:val="16"/>
                <w:lang w:val="es-ES"/>
              </w:rPr>
              <w:t xml:space="preserve"> Pida a los estudiantes que en su cuaderno redacten una nota informativa que pueda incluirse en el boletín del salón de clases y utilice esta actividad para verificar que se están cumpliendo los aprendizajes esperados en estas lecciones.</w:t>
            </w:r>
          </w:p>
        </w:tc>
        <w:tc>
          <w:tcPr>
            <w:tcW w:w="3543" w:type="dxa"/>
            <w:gridSpan w:val="5"/>
          </w:tcPr>
          <w:p w14:paraId="34A2A8CB"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Material</w:t>
            </w:r>
          </w:p>
          <w:p w14:paraId="5F3240EC"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Revista</w:t>
            </w:r>
          </w:p>
          <w:p w14:paraId="25F17B06"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Periódico</w:t>
            </w:r>
          </w:p>
          <w:p w14:paraId="3C094E20"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Boletín</w:t>
            </w:r>
          </w:p>
        </w:tc>
      </w:tr>
      <w:tr w:rsidR="00FA1222" w:rsidRPr="0060706D" w14:paraId="72A8ACB4" w14:textId="77777777" w:rsidTr="00936159">
        <w:tc>
          <w:tcPr>
            <w:tcW w:w="5637" w:type="dxa"/>
            <w:gridSpan w:val="5"/>
            <w:vMerge/>
          </w:tcPr>
          <w:p w14:paraId="432ED2CC" w14:textId="77777777" w:rsidR="00FA1222" w:rsidRPr="0060706D" w:rsidRDefault="00FA1222" w:rsidP="00936159">
            <w:pPr>
              <w:rPr>
                <w:rFonts w:ascii="Book Antiqua" w:hAnsi="Book Antiqua"/>
                <w:sz w:val="16"/>
                <w:szCs w:val="16"/>
              </w:rPr>
            </w:pPr>
          </w:p>
        </w:tc>
        <w:tc>
          <w:tcPr>
            <w:tcW w:w="3543" w:type="dxa"/>
            <w:gridSpan w:val="5"/>
          </w:tcPr>
          <w:p w14:paraId="7659C5AE"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Interdisciplina</w:t>
            </w:r>
          </w:p>
          <w:p w14:paraId="6D01A1CA" w14:textId="77777777" w:rsidR="00FA1222" w:rsidRPr="0060706D" w:rsidRDefault="00FA1222" w:rsidP="00936159">
            <w:pPr>
              <w:rPr>
                <w:rFonts w:ascii="Book Antiqua" w:hAnsi="Book Antiqua"/>
                <w:sz w:val="16"/>
                <w:szCs w:val="16"/>
              </w:rPr>
            </w:pPr>
            <w:r w:rsidRPr="0030589C">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30589C">
              <w:rPr>
                <w:rFonts w:ascii="Book Antiqua" w:hAnsi="Book Antiqua"/>
                <w:b/>
                <w:color w:val="5F497A" w:themeColor="accent4" w:themeShade="BF"/>
                <w:sz w:val="16"/>
                <w:szCs w:val="16"/>
              </w:rPr>
              <w:t>.</w:t>
            </w:r>
            <w:r>
              <w:rPr>
                <w:rFonts w:ascii="Book Antiqua" w:hAnsi="Book Antiqua"/>
                <w:sz w:val="16"/>
                <w:szCs w:val="16"/>
              </w:rPr>
              <w:t xml:space="preserve"> Puede aprovechar el trabajo de estos contenidos para que aborden temas del bloque 2 de Ciencias Naturales. Así, su boletín puede tratar temas de biodiversidad en su comunidad: noticias respecto a las especies de árboles que se encuentran en los parques públicos, las especies animales que habitan las plazas; peligros ambientales, contaminación, etcétera.</w:t>
            </w:r>
          </w:p>
        </w:tc>
      </w:tr>
      <w:tr w:rsidR="00FA1222" w:rsidRPr="0060706D" w14:paraId="32429782" w14:textId="77777777" w:rsidTr="00936159">
        <w:tc>
          <w:tcPr>
            <w:tcW w:w="5637" w:type="dxa"/>
            <w:gridSpan w:val="5"/>
            <w:vMerge/>
          </w:tcPr>
          <w:p w14:paraId="4BF66C00" w14:textId="77777777" w:rsidR="00FA1222" w:rsidRPr="0060706D" w:rsidRDefault="00FA1222" w:rsidP="00936159">
            <w:pPr>
              <w:rPr>
                <w:rFonts w:ascii="Book Antiqua" w:hAnsi="Book Antiqua"/>
                <w:sz w:val="16"/>
                <w:szCs w:val="16"/>
              </w:rPr>
            </w:pPr>
          </w:p>
        </w:tc>
        <w:tc>
          <w:tcPr>
            <w:tcW w:w="3543" w:type="dxa"/>
            <w:gridSpan w:val="5"/>
          </w:tcPr>
          <w:p w14:paraId="479A2A85"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Transversalidad</w:t>
            </w:r>
          </w:p>
          <w:p w14:paraId="005E0716" w14:textId="77777777" w:rsidR="00FA1222" w:rsidRPr="0060706D" w:rsidRDefault="00FA1222" w:rsidP="00936159">
            <w:pPr>
              <w:rPr>
                <w:rFonts w:ascii="Book Antiqua" w:hAnsi="Book Antiqua"/>
                <w:sz w:val="16"/>
                <w:szCs w:val="16"/>
              </w:rPr>
            </w:pPr>
            <w:r w:rsidRPr="002874C9">
              <w:rPr>
                <w:rFonts w:ascii="Book Antiqua" w:hAnsi="Book Antiqua"/>
                <w:b/>
                <w:color w:val="5F497A" w:themeColor="accent4" w:themeShade="BF"/>
                <w:sz w:val="16"/>
                <w:szCs w:val="16"/>
              </w:rPr>
              <w:t>Transparencia y rendición de cuentas.</w:t>
            </w:r>
            <w:r>
              <w:rPr>
                <w:rFonts w:ascii="Book Antiqua" w:hAnsi="Book Antiqua"/>
                <w:sz w:val="16"/>
                <w:szCs w:val="16"/>
              </w:rPr>
              <w:t xml:space="preserve"> Un boletín es el medio ideal para mantener a comunidades específicas informadas sobre los temas sociales que les competen. Analice con los estudiantes en cómo los gobiernos y sus instituciones pueden emplear este medio para tener contacto con la gente, informar de los avances o resultados que se han obtenido durante su administración y los nuevos acuerdos. </w:t>
            </w:r>
          </w:p>
        </w:tc>
      </w:tr>
      <w:tr w:rsidR="00FA1222" w:rsidRPr="0060706D" w14:paraId="07B1E475" w14:textId="77777777" w:rsidTr="00936159">
        <w:tc>
          <w:tcPr>
            <w:tcW w:w="9180" w:type="dxa"/>
            <w:gridSpan w:val="10"/>
            <w:shd w:val="clear" w:color="auto" w:fill="B2A1C7" w:themeFill="accent4" w:themeFillTint="99"/>
            <w:vAlign w:val="center"/>
          </w:tcPr>
          <w:p w14:paraId="3FBB18C4"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Evaluación</w:t>
            </w:r>
          </w:p>
        </w:tc>
      </w:tr>
      <w:tr w:rsidR="00FA1222" w:rsidRPr="0060706D" w14:paraId="2A8AD788" w14:textId="77777777" w:rsidTr="00936159">
        <w:tc>
          <w:tcPr>
            <w:tcW w:w="4361" w:type="dxa"/>
            <w:gridSpan w:val="4"/>
            <w:vAlign w:val="center"/>
          </w:tcPr>
          <w:p w14:paraId="4E961A65"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F7F6FE0"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Identifica las características de los textos informativos (nota periodística), a partir de su distribución gráfica y su función comunicativa; y adapta su lectura a las características de los escritos.</w:t>
            </w:r>
          </w:p>
          <w:p w14:paraId="06F3E6C1"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Distingue el estilo, registro y tono de acuerdo con el contexto, la audiencia y las necesidades.</w:t>
            </w:r>
          </w:p>
          <w:p w14:paraId="55E82FB0"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Identifica las características y la función de la nota y el boletín informativos.</w:t>
            </w:r>
          </w:p>
          <w:p w14:paraId="477A47E8" w14:textId="77777777" w:rsidR="00FA1222" w:rsidRPr="00B63F1F" w:rsidRDefault="00FA1222" w:rsidP="00936159">
            <w:pPr>
              <w:rPr>
                <w:rFonts w:ascii="Book Antiqua" w:hAnsi="Book Antiqua"/>
                <w:sz w:val="16"/>
                <w:szCs w:val="16"/>
              </w:rPr>
            </w:pPr>
          </w:p>
        </w:tc>
        <w:tc>
          <w:tcPr>
            <w:tcW w:w="2409" w:type="dxa"/>
            <w:gridSpan w:val="4"/>
          </w:tcPr>
          <w:p w14:paraId="3925685F" w14:textId="77777777" w:rsidR="00FA1222" w:rsidRDefault="00FA1222" w:rsidP="00936159">
            <w:pPr>
              <w:rPr>
                <w:rFonts w:ascii="Book Antiqua" w:hAnsi="Book Antiqua"/>
                <w:b/>
                <w:sz w:val="16"/>
                <w:szCs w:val="16"/>
              </w:rPr>
            </w:pPr>
            <w:r w:rsidRPr="00EA7006">
              <w:rPr>
                <w:rFonts w:ascii="Book Antiqua" w:hAnsi="Book Antiqua"/>
                <w:b/>
                <w:sz w:val="16"/>
                <w:szCs w:val="16"/>
              </w:rPr>
              <w:t>Momentos</w:t>
            </w:r>
          </w:p>
          <w:p w14:paraId="6B21DD39" w14:textId="77777777" w:rsidR="00FA1222" w:rsidRPr="00D90A96" w:rsidRDefault="00FA1222" w:rsidP="00936159">
            <w:pPr>
              <w:rPr>
                <w:rFonts w:ascii="Book Antiqua" w:hAnsi="Book Antiqua"/>
                <w:sz w:val="16"/>
                <w:szCs w:val="16"/>
              </w:rPr>
            </w:pPr>
            <w:r>
              <w:rPr>
                <w:rFonts w:ascii="Book Antiqua" w:hAnsi="Book Antiqua"/>
                <w:sz w:val="16"/>
                <w:szCs w:val="16"/>
              </w:rPr>
              <w:t>Al final de la semana</w:t>
            </w:r>
          </w:p>
        </w:tc>
        <w:tc>
          <w:tcPr>
            <w:tcW w:w="2410" w:type="dxa"/>
            <w:gridSpan w:val="2"/>
          </w:tcPr>
          <w:p w14:paraId="0D30D64F"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 xml:space="preserve">Herramientas </w:t>
            </w:r>
          </w:p>
          <w:p w14:paraId="259A5F41"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Nota informativa</w:t>
            </w:r>
          </w:p>
          <w:p w14:paraId="2E451030" w14:textId="77777777" w:rsidR="00FA1222" w:rsidRPr="00AE56CC" w:rsidRDefault="00FA1222" w:rsidP="00936159">
            <w:pPr>
              <w:rPr>
                <w:rFonts w:ascii="Book Antiqua" w:hAnsi="Book Antiqua"/>
                <w:sz w:val="16"/>
                <w:szCs w:val="16"/>
              </w:rPr>
            </w:pPr>
            <w:r>
              <w:rPr>
                <w:rFonts w:ascii="Book Antiqua" w:hAnsi="Book Antiqua"/>
                <w:sz w:val="16"/>
                <w:szCs w:val="16"/>
              </w:rPr>
              <w:t xml:space="preserve">• </w:t>
            </w:r>
            <w:r w:rsidRPr="00AE56CC">
              <w:rPr>
                <w:rFonts w:ascii="Book Antiqua" w:hAnsi="Book Antiqua"/>
                <w:sz w:val="16"/>
                <w:szCs w:val="16"/>
              </w:rPr>
              <w:t>Boletín</w:t>
            </w:r>
          </w:p>
        </w:tc>
      </w:tr>
    </w:tbl>
    <w:p w14:paraId="2B7B4AEF" w14:textId="77777777" w:rsidR="00FA1222" w:rsidRPr="00074E49" w:rsidRDefault="00FA1222" w:rsidP="00FA1222">
      <w:pPr>
        <w:rPr>
          <w:rFonts w:ascii="Book Antiqua" w:hAnsi="Book Antiqua"/>
          <w:sz w:val="16"/>
          <w:szCs w:val="16"/>
        </w:rPr>
      </w:pPr>
    </w:p>
    <w:p w14:paraId="33F67416" w14:textId="77777777" w:rsidR="00FA1222" w:rsidRDefault="00FA1222" w:rsidP="00FA1222">
      <w:pPr>
        <w:rPr>
          <w:rFonts w:ascii="Book Antiqua" w:hAnsi="Book Antiqua"/>
          <w:sz w:val="16"/>
          <w:szCs w:val="16"/>
        </w:rPr>
      </w:pPr>
      <w:r>
        <w:rPr>
          <w:rFonts w:ascii="Book Antiqua" w:hAnsi="Book Antiqua"/>
          <w:sz w:val="16"/>
          <w:szCs w:val="16"/>
        </w:rPr>
        <w:br w:type="page"/>
      </w:r>
    </w:p>
    <w:p w14:paraId="10D051DA" w14:textId="77777777" w:rsidR="00FA1222" w:rsidRPr="0060706D" w:rsidRDefault="00FA1222" w:rsidP="00FA1222">
      <w:pPr>
        <w:rPr>
          <w:rFonts w:ascii="Book Antiqua" w:hAnsi="Book Antiqua"/>
          <w:b/>
          <w:sz w:val="16"/>
          <w:szCs w:val="16"/>
        </w:rPr>
      </w:pPr>
    </w:p>
    <w:p w14:paraId="22E0D437" w14:textId="77777777" w:rsidR="00FA1222" w:rsidRDefault="00FA1222" w:rsidP="00FA1222">
      <w:r>
        <w:rPr>
          <w:rFonts w:ascii="Book Antiqua" w:hAnsi="Book Antiqua"/>
          <w:noProof/>
          <w:sz w:val="16"/>
          <w:szCs w:val="16"/>
          <w:lang w:val="es-ES"/>
        </w:rPr>
        <mc:AlternateContent>
          <mc:Choice Requires="wps">
            <w:drawing>
              <wp:anchor distT="0" distB="0" distL="114300" distR="114300" simplePos="0" relativeHeight="251714048" behindDoc="0" locked="0" layoutInCell="1" allowOverlap="1" wp14:anchorId="7908F8EF" wp14:editId="6842E773">
                <wp:simplePos x="0" y="0"/>
                <wp:positionH relativeFrom="column">
                  <wp:posOffset>-681355</wp:posOffset>
                </wp:positionH>
                <wp:positionV relativeFrom="paragraph">
                  <wp:posOffset>172086</wp:posOffset>
                </wp:positionV>
                <wp:extent cx="604520" cy="2791460"/>
                <wp:effectExtent l="0" t="0" r="30480" b="27940"/>
                <wp:wrapNone/>
                <wp:docPr id="8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4520" cy="279146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1926A34"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3" type="#_x0000_t202" style="position:absolute;margin-left:-53.6pt;margin-top:13.55pt;width:47.6pt;height:219.8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" filled="f" strokecolor="black [3213]">
                <v:path arrowok="t"/>
                <v:textbox style="layout-flow:vertical;mso-layout-flow-alt:bottom-to-top">
                  <w:txbxContent>
                    <w:p w14:paraId="51926A34"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FA1222" w:rsidRPr="0001159C" w14:paraId="0A6F4D14" w14:textId="77777777" w:rsidTr="00936159">
        <w:trPr>
          <w:gridAfter w:val="1"/>
          <w:wAfter w:w="1843" w:type="dxa"/>
        </w:trPr>
        <w:tc>
          <w:tcPr>
            <w:tcW w:w="2376" w:type="dxa"/>
            <w:gridSpan w:val="3"/>
            <w:shd w:val="clear" w:color="auto" w:fill="B2A1C7" w:themeFill="accent4" w:themeFillTint="99"/>
            <w:vAlign w:val="center"/>
          </w:tcPr>
          <w:p w14:paraId="263A086A"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Fecha</w:t>
            </w:r>
          </w:p>
        </w:tc>
        <w:tc>
          <w:tcPr>
            <w:tcW w:w="4961" w:type="dxa"/>
            <w:gridSpan w:val="8"/>
            <w:shd w:val="clear" w:color="auto" w:fill="auto"/>
            <w:vAlign w:val="center"/>
          </w:tcPr>
          <w:p w14:paraId="1B619A75" w14:textId="77777777" w:rsidR="00FA1222" w:rsidRPr="0001159C" w:rsidRDefault="00FA1222" w:rsidP="00936159">
            <w:pPr>
              <w:rPr>
                <w:rFonts w:ascii="Book Antiqua" w:hAnsi="Book Antiqua"/>
                <w:sz w:val="16"/>
                <w:szCs w:val="16"/>
                <w:lang w:val="es-ES_tradnl"/>
              </w:rPr>
            </w:pPr>
          </w:p>
        </w:tc>
      </w:tr>
      <w:tr w:rsidR="00FA1222" w:rsidRPr="0001159C" w14:paraId="056E508D" w14:textId="77777777" w:rsidTr="00936159">
        <w:trPr>
          <w:gridAfter w:val="1"/>
          <w:wAfter w:w="1843" w:type="dxa"/>
        </w:trPr>
        <w:tc>
          <w:tcPr>
            <w:tcW w:w="2375" w:type="dxa"/>
            <w:gridSpan w:val="3"/>
            <w:shd w:val="clear" w:color="auto" w:fill="CCC0D9" w:themeFill="accent4" w:themeFillTint="66"/>
            <w:vAlign w:val="center"/>
          </w:tcPr>
          <w:p w14:paraId="6AECB22F"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 xml:space="preserve">Páginas </w:t>
            </w:r>
            <w:r w:rsidRPr="00884349">
              <w:rPr>
                <w:rFonts w:ascii="Book Antiqua" w:hAnsi="Book Antiqua"/>
                <w:i/>
                <w:sz w:val="16"/>
                <w:szCs w:val="16"/>
                <w:lang w:val="es-ES_tradnl"/>
              </w:rPr>
              <w:t>Aplicados</w:t>
            </w:r>
          </w:p>
        </w:tc>
        <w:tc>
          <w:tcPr>
            <w:tcW w:w="1276" w:type="dxa"/>
            <w:shd w:val="clear" w:color="auto" w:fill="auto"/>
            <w:vAlign w:val="center"/>
          </w:tcPr>
          <w:p w14:paraId="157C9E94"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115 y 116</w:t>
            </w:r>
          </w:p>
        </w:tc>
        <w:tc>
          <w:tcPr>
            <w:tcW w:w="2268" w:type="dxa"/>
            <w:gridSpan w:val="4"/>
            <w:shd w:val="clear" w:color="auto" w:fill="CCC0D9" w:themeFill="accent4" w:themeFillTint="66"/>
            <w:vAlign w:val="center"/>
          </w:tcPr>
          <w:p w14:paraId="68DC3DA6" w14:textId="77777777" w:rsidR="00FA1222" w:rsidRPr="0001159C" w:rsidRDefault="00FA1222" w:rsidP="00936159">
            <w:pPr>
              <w:jc w:val="both"/>
              <w:rPr>
                <w:rFonts w:ascii="Book Antiqua" w:eastAsiaTheme="majorEastAsia" w:hAnsi="Book Antiqua" w:cstheme="majorBidi"/>
                <w:i/>
                <w:iCs/>
                <w:color w:val="404040" w:themeColor="text1" w:themeTint="BF"/>
                <w:sz w:val="16"/>
                <w:szCs w:val="16"/>
                <w:lang w:val="es-ES_tradnl"/>
              </w:rPr>
            </w:pPr>
            <w:r w:rsidRPr="0001159C">
              <w:rPr>
                <w:rFonts w:ascii="Book Antiqua" w:hAnsi="Book Antiqua"/>
                <w:sz w:val="16"/>
                <w:szCs w:val="16"/>
                <w:lang w:val="es-ES_tradnl"/>
              </w:rPr>
              <w:t xml:space="preserve">Páginas </w:t>
            </w:r>
            <w:r>
              <w:rPr>
                <w:rFonts w:ascii="Book Antiqua" w:hAnsi="Book Antiqua"/>
                <w:sz w:val="16"/>
                <w:szCs w:val="16"/>
                <w:lang w:val="es-ES_tradnl"/>
              </w:rPr>
              <w:t>libro</w:t>
            </w:r>
            <w:r w:rsidRPr="0001159C">
              <w:rPr>
                <w:rFonts w:ascii="Book Antiqua" w:hAnsi="Book Antiqua"/>
                <w:sz w:val="16"/>
                <w:szCs w:val="16"/>
                <w:lang w:val="es-ES_tradnl"/>
              </w:rPr>
              <w:t xml:space="preserve">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6435F7BF"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64 a 67</w:t>
            </w:r>
          </w:p>
        </w:tc>
      </w:tr>
      <w:tr w:rsidR="00FA1222" w:rsidRPr="0001159C" w14:paraId="616E1B39" w14:textId="77777777" w:rsidTr="00936159">
        <w:tc>
          <w:tcPr>
            <w:tcW w:w="1241" w:type="dxa"/>
            <w:shd w:val="clear" w:color="auto" w:fill="CCC0D9" w:themeFill="accent4" w:themeFillTint="66"/>
            <w:vAlign w:val="center"/>
          </w:tcPr>
          <w:p w14:paraId="7414F5DB"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6328BB15"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2C9DFD75"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44112967"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Ubicación espacial</w:t>
            </w:r>
          </w:p>
        </w:tc>
      </w:tr>
      <w:tr w:rsidR="00FA1222" w:rsidRPr="0001159C" w14:paraId="058EF0DC" w14:textId="77777777" w:rsidTr="00936159">
        <w:tc>
          <w:tcPr>
            <w:tcW w:w="2235" w:type="dxa"/>
            <w:gridSpan w:val="2"/>
            <w:shd w:val="clear" w:color="auto" w:fill="CCC0D9" w:themeFill="accent4" w:themeFillTint="66"/>
            <w:vAlign w:val="center"/>
          </w:tcPr>
          <w:p w14:paraId="58174C7F"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5"/>
            <w:shd w:val="clear" w:color="auto" w:fill="CCC0D9" w:themeFill="accent4" w:themeFillTint="66"/>
            <w:vAlign w:val="center"/>
          </w:tcPr>
          <w:p w14:paraId="10DE8878"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44261F63"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12238B49" w14:textId="77777777" w:rsidTr="00936159">
        <w:tc>
          <w:tcPr>
            <w:tcW w:w="2235" w:type="dxa"/>
            <w:gridSpan w:val="2"/>
            <w:shd w:val="clear" w:color="auto" w:fill="auto"/>
            <w:vAlign w:val="center"/>
          </w:tcPr>
          <w:p w14:paraId="57BADDDE" w14:textId="77777777" w:rsidR="00FA1222" w:rsidRPr="00386FAD" w:rsidRDefault="00FA1222" w:rsidP="00936159">
            <w:pPr>
              <w:rPr>
                <w:rFonts w:ascii="Book Antiqua" w:hAnsi="Book Antiqua"/>
                <w:sz w:val="16"/>
                <w:szCs w:val="16"/>
                <w:lang w:val="es-ES_tradnl"/>
              </w:rPr>
            </w:pPr>
            <w:r>
              <w:rPr>
                <w:rFonts w:ascii="Book Antiqua" w:hAnsi="Book Antiqua"/>
                <w:sz w:val="16"/>
                <w:szCs w:val="16"/>
                <w:lang w:val="es-ES_tradnl"/>
              </w:rPr>
              <w:t>Reproducción de figuras en una retícula</w:t>
            </w:r>
          </w:p>
        </w:tc>
        <w:tc>
          <w:tcPr>
            <w:tcW w:w="3118" w:type="dxa"/>
            <w:gridSpan w:val="5"/>
            <w:shd w:val="clear" w:color="auto" w:fill="auto"/>
            <w:vAlign w:val="center"/>
          </w:tcPr>
          <w:p w14:paraId="36DE8576" w14:textId="77777777" w:rsidR="00FA1222" w:rsidRPr="0001159C" w:rsidRDefault="00FA1222" w:rsidP="00936159">
            <w:pPr>
              <w:widowControl w:val="0"/>
              <w:autoSpaceDE w:val="0"/>
              <w:autoSpaceDN w:val="0"/>
              <w:adjustRightInd w:val="0"/>
              <w:rPr>
                <w:rFonts w:ascii="Book Antiqua" w:hAnsi="Book Antiqua"/>
                <w:sz w:val="16"/>
                <w:szCs w:val="16"/>
                <w:lang w:val="es-ES_tradnl"/>
              </w:rPr>
            </w:pPr>
            <w:r w:rsidRPr="00B63F1F">
              <w:rPr>
                <w:rFonts w:ascii="Book Antiqua" w:hAnsi="Book Antiqua"/>
                <w:sz w:val="16"/>
                <w:szCs w:val="16"/>
                <w:lang w:val="es-ES_tradnl"/>
              </w:rPr>
              <w:t>Utiliza el sistema de coordenadas cartesianas</w:t>
            </w:r>
            <w:r>
              <w:rPr>
                <w:rFonts w:ascii="Book Antiqua" w:hAnsi="Book Antiqua"/>
                <w:sz w:val="16"/>
                <w:szCs w:val="16"/>
                <w:lang w:val="es-ES_tradnl"/>
              </w:rPr>
              <w:t xml:space="preserve"> </w:t>
            </w:r>
            <w:r w:rsidRPr="00B63F1F">
              <w:rPr>
                <w:rFonts w:ascii="Book Antiqua" w:hAnsi="Book Antiqua"/>
                <w:sz w:val="16"/>
                <w:szCs w:val="16"/>
                <w:lang w:val="es-ES_tradnl"/>
              </w:rPr>
              <w:t>para ubicar puntos o trazar figuras en el primer</w:t>
            </w:r>
            <w:r>
              <w:rPr>
                <w:rFonts w:ascii="Book Antiqua" w:hAnsi="Book Antiqua"/>
                <w:sz w:val="16"/>
                <w:szCs w:val="16"/>
                <w:lang w:val="es-ES_tradnl"/>
              </w:rPr>
              <w:t xml:space="preserve"> </w:t>
            </w:r>
            <w:r w:rsidRPr="00B63F1F">
              <w:rPr>
                <w:rFonts w:ascii="Book Antiqua" w:hAnsi="Book Antiqua"/>
                <w:sz w:val="16"/>
                <w:szCs w:val="16"/>
                <w:lang w:val="es-ES_tradnl"/>
              </w:rPr>
              <w:t>cuadrante.</w:t>
            </w:r>
          </w:p>
        </w:tc>
        <w:tc>
          <w:tcPr>
            <w:tcW w:w="3827" w:type="dxa"/>
            <w:gridSpan w:val="5"/>
            <w:shd w:val="clear" w:color="auto" w:fill="auto"/>
            <w:vAlign w:val="center"/>
          </w:tcPr>
          <w:p w14:paraId="11B2C45B" w14:textId="77777777" w:rsidR="00FA1222" w:rsidRPr="0001159C" w:rsidRDefault="00FA1222" w:rsidP="00936159">
            <w:pPr>
              <w:rPr>
                <w:rFonts w:ascii="Book Antiqua" w:hAnsi="Book Antiqua"/>
                <w:sz w:val="16"/>
                <w:szCs w:val="16"/>
                <w:lang w:val="es-ES_tradnl"/>
              </w:rPr>
            </w:pPr>
            <w:r w:rsidRPr="0089110D">
              <w:rPr>
                <w:rFonts w:ascii="Book Antiqua" w:hAnsi="Book Antiqua"/>
                <w:bCs/>
                <w:sz w:val="16"/>
                <w:szCs w:val="16"/>
              </w:rPr>
              <w:t>Reproducción de figuras</w:t>
            </w:r>
            <w:r>
              <w:rPr>
                <w:rFonts w:ascii="Book Antiqua" w:hAnsi="Book Antiqua"/>
                <w:bCs/>
                <w:sz w:val="16"/>
                <w:szCs w:val="16"/>
              </w:rPr>
              <w:t xml:space="preserve"> </w:t>
            </w:r>
            <w:r w:rsidRPr="0089110D">
              <w:rPr>
                <w:rFonts w:ascii="Book Antiqua" w:hAnsi="Book Antiqua"/>
                <w:bCs/>
                <w:sz w:val="16"/>
                <w:szCs w:val="16"/>
              </w:rPr>
              <w:t>usando una cuadrícula en</w:t>
            </w:r>
            <w:r>
              <w:rPr>
                <w:rFonts w:ascii="Book Antiqua" w:hAnsi="Book Antiqua"/>
                <w:bCs/>
                <w:sz w:val="16"/>
                <w:szCs w:val="16"/>
              </w:rPr>
              <w:t xml:space="preserve"> </w:t>
            </w:r>
            <w:r w:rsidRPr="0089110D">
              <w:rPr>
                <w:rFonts w:ascii="Book Antiqua" w:hAnsi="Book Antiqua"/>
                <w:bCs/>
                <w:sz w:val="16"/>
                <w:szCs w:val="16"/>
              </w:rPr>
              <w:t>diferentes posiciones como</w:t>
            </w:r>
            <w:r>
              <w:rPr>
                <w:rFonts w:ascii="Book Antiqua" w:hAnsi="Book Antiqua"/>
                <w:bCs/>
                <w:sz w:val="16"/>
                <w:szCs w:val="16"/>
              </w:rPr>
              <w:t xml:space="preserve"> </w:t>
            </w:r>
            <w:r w:rsidRPr="0089110D">
              <w:rPr>
                <w:rFonts w:ascii="Book Antiqua" w:hAnsi="Book Antiqua"/>
                <w:bCs/>
                <w:sz w:val="16"/>
                <w:szCs w:val="16"/>
              </w:rPr>
              <w:t>sistema de referencia.</w:t>
            </w:r>
          </w:p>
        </w:tc>
      </w:tr>
      <w:tr w:rsidR="00FA1222" w:rsidRPr="0001159C" w14:paraId="3E3A033B" w14:textId="77777777" w:rsidTr="00936159">
        <w:tc>
          <w:tcPr>
            <w:tcW w:w="5353" w:type="dxa"/>
            <w:gridSpan w:val="7"/>
            <w:vMerge w:val="restart"/>
          </w:tcPr>
          <w:p w14:paraId="78A33A25"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28FA9A59" w14:textId="77777777" w:rsidR="00FA1222"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Entregue a los estudiantes una cuadrícula que tenga coloreados cuadrados completos de diferentes colores. Pida que en su cuaderno reproduzcan la cuadrícula y que coloreen los mismos cuadrados del mismo color. Compare las respuestas, puede ser que no todos hayan acomodado la figura de la misma forma (pudieron rotarla). Explíqueles que esto sucede porque no hubo un punto de referencia.</w:t>
            </w:r>
          </w:p>
          <w:p w14:paraId="31001A61"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Intercale las actividades del </w:t>
            </w:r>
            <w:r w:rsidRPr="0001159C">
              <w:rPr>
                <w:rFonts w:ascii="Book Antiqua" w:hAnsi="Book Antiqua"/>
                <w:sz w:val="16"/>
                <w:szCs w:val="16"/>
                <w:lang w:val="es-ES_tradnl"/>
              </w:rPr>
              <w:t>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Pr="0001159C">
              <w:rPr>
                <w:rFonts w:ascii="Book Antiqua" w:hAnsi="Book Antiqua"/>
                <w:smallCaps/>
                <w:sz w:val="16"/>
                <w:szCs w:val="16"/>
                <w:lang w:val="es-ES_tradnl"/>
              </w:rPr>
              <w:t>sep</w:t>
            </w:r>
            <w:r>
              <w:rPr>
                <w:rFonts w:ascii="Book Antiqua" w:hAnsi="Book Antiqua"/>
                <w:smallCaps/>
                <w:sz w:val="16"/>
                <w:szCs w:val="16"/>
                <w:lang w:val="es-ES_tradnl"/>
              </w:rPr>
              <w:t xml:space="preserve"> </w:t>
            </w:r>
            <w:r>
              <w:rPr>
                <w:rFonts w:ascii="Book Antiqua" w:hAnsi="Book Antiqua"/>
                <w:sz w:val="16"/>
                <w:szCs w:val="16"/>
                <w:lang w:val="es-ES_tradnl"/>
              </w:rPr>
              <w:t xml:space="preserve">y de la guía </w:t>
            </w:r>
            <w:r w:rsidRPr="00884349">
              <w:rPr>
                <w:rFonts w:ascii="Book Antiqua" w:hAnsi="Book Antiqua"/>
                <w:i/>
                <w:sz w:val="16"/>
                <w:szCs w:val="16"/>
                <w:lang w:val="es-ES_tradnl"/>
              </w:rPr>
              <w:t>Aplicados 5</w:t>
            </w:r>
            <w:r>
              <w:rPr>
                <w:rFonts w:ascii="Book Antiqua" w:hAnsi="Book Antiqua"/>
                <w:sz w:val="16"/>
                <w:szCs w:val="16"/>
                <w:lang w:val="es-ES_tradnl"/>
              </w:rPr>
              <w:t xml:space="preserve"> (deje el ejercicio 5 de este último para el final). Si los estudiantes tienen dificultades para trazar la retícula, explique que pueden trazar perpendiculares a los lados del rectángulo. </w:t>
            </w:r>
          </w:p>
          <w:p w14:paraId="6C00D11B"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Pr>
                <w:rFonts w:ascii="Book Antiqua" w:hAnsi="Book Antiqua"/>
                <w:sz w:val="16"/>
                <w:szCs w:val="16"/>
                <w:lang w:val="es-ES_tradnl"/>
              </w:rPr>
              <w:t xml:space="preserve"> Organice al grupo en parejas. Pida que cada uno trace una figura en una retícula y que la intercambien con su compañero para que la reproduzca. Revise en grupo los trabajos y determine si lograron el aprendizaje.</w:t>
            </w:r>
          </w:p>
        </w:tc>
        <w:tc>
          <w:tcPr>
            <w:tcW w:w="3827" w:type="dxa"/>
            <w:gridSpan w:val="5"/>
          </w:tcPr>
          <w:p w14:paraId="7662D8CA"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4923B172" w14:textId="77777777" w:rsidR="00FA1222" w:rsidRPr="0006141E"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6141E">
              <w:rPr>
                <w:rFonts w:ascii="Book Antiqua" w:hAnsi="Book Antiqua"/>
                <w:sz w:val="16"/>
                <w:szCs w:val="16"/>
                <w:lang w:val="es-ES_tradnl"/>
              </w:rPr>
              <w:t>Dibujos hechos sobre cuadrículas</w:t>
            </w:r>
          </w:p>
          <w:p w14:paraId="795B4A30" w14:textId="77777777" w:rsidR="00FA1222" w:rsidRPr="0006141E"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6141E">
              <w:rPr>
                <w:rFonts w:ascii="Book Antiqua" w:hAnsi="Book Antiqua"/>
                <w:sz w:val="16"/>
                <w:szCs w:val="16"/>
                <w:lang w:val="es-ES_tradnl"/>
              </w:rPr>
              <w:t>Hojas cuadriculadas</w:t>
            </w:r>
          </w:p>
        </w:tc>
      </w:tr>
      <w:tr w:rsidR="00FA1222" w:rsidRPr="0001159C" w14:paraId="468D15C7" w14:textId="77777777" w:rsidTr="00936159">
        <w:trPr>
          <w:trHeight w:val="896"/>
        </w:trPr>
        <w:tc>
          <w:tcPr>
            <w:tcW w:w="5353" w:type="dxa"/>
            <w:gridSpan w:val="7"/>
            <w:vMerge/>
          </w:tcPr>
          <w:p w14:paraId="529AC892" w14:textId="77777777" w:rsidR="00FA1222" w:rsidRPr="0001159C" w:rsidRDefault="00FA1222" w:rsidP="00936159">
            <w:pPr>
              <w:rPr>
                <w:rFonts w:ascii="Book Antiqua" w:hAnsi="Book Antiqua"/>
                <w:sz w:val="16"/>
                <w:szCs w:val="16"/>
                <w:lang w:val="es-ES_tradnl"/>
              </w:rPr>
            </w:pPr>
          </w:p>
        </w:tc>
        <w:tc>
          <w:tcPr>
            <w:tcW w:w="3827" w:type="dxa"/>
            <w:gridSpan w:val="5"/>
          </w:tcPr>
          <w:p w14:paraId="170D7696"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7A8B2165" w14:textId="77777777" w:rsidR="00FA1222" w:rsidRPr="005F1BE4" w:rsidRDefault="00FA1222" w:rsidP="00936159">
            <w:pPr>
              <w:rPr>
                <w:rFonts w:ascii="Book Antiqua" w:hAnsi="Book Antiqua"/>
                <w:color w:val="000000" w:themeColor="text1"/>
                <w:sz w:val="16"/>
                <w:szCs w:val="16"/>
                <w:lang w:val="es-ES_tradnl"/>
              </w:rPr>
            </w:pPr>
          </w:p>
        </w:tc>
      </w:tr>
      <w:tr w:rsidR="00FA1222" w:rsidRPr="0001159C" w14:paraId="69AEE8D7" w14:textId="77777777" w:rsidTr="00936159">
        <w:tc>
          <w:tcPr>
            <w:tcW w:w="5353" w:type="dxa"/>
            <w:gridSpan w:val="7"/>
            <w:vMerge/>
          </w:tcPr>
          <w:p w14:paraId="2D895753" w14:textId="77777777" w:rsidR="00FA1222" w:rsidRPr="0001159C" w:rsidRDefault="00FA1222" w:rsidP="00936159">
            <w:pPr>
              <w:rPr>
                <w:rFonts w:ascii="Book Antiqua" w:hAnsi="Book Antiqua"/>
                <w:sz w:val="16"/>
                <w:szCs w:val="16"/>
                <w:lang w:val="es-ES_tradnl"/>
              </w:rPr>
            </w:pPr>
          </w:p>
        </w:tc>
        <w:tc>
          <w:tcPr>
            <w:tcW w:w="3827" w:type="dxa"/>
            <w:gridSpan w:val="5"/>
          </w:tcPr>
          <w:p w14:paraId="08E7D170"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405A77B3" w14:textId="77777777" w:rsidR="00FA1222" w:rsidRPr="0001159C" w:rsidRDefault="00FA1222" w:rsidP="00936159">
            <w:pPr>
              <w:rPr>
                <w:rFonts w:ascii="Book Antiqua" w:hAnsi="Book Antiqua"/>
                <w:sz w:val="16"/>
                <w:szCs w:val="16"/>
                <w:lang w:val="es-ES_tradnl"/>
              </w:rPr>
            </w:pPr>
          </w:p>
        </w:tc>
      </w:tr>
      <w:tr w:rsidR="00FA1222" w:rsidRPr="0001159C" w14:paraId="5F8CE0C1" w14:textId="77777777" w:rsidTr="00936159">
        <w:tc>
          <w:tcPr>
            <w:tcW w:w="9180" w:type="dxa"/>
            <w:gridSpan w:val="12"/>
            <w:shd w:val="clear" w:color="auto" w:fill="B2A1C7" w:themeFill="accent4" w:themeFillTint="99"/>
            <w:vAlign w:val="center"/>
          </w:tcPr>
          <w:p w14:paraId="76275FA3"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01159C" w14:paraId="58FB6664" w14:textId="77777777" w:rsidTr="00936159">
        <w:tc>
          <w:tcPr>
            <w:tcW w:w="4502" w:type="dxa"/>
            <w:gridSpan w:val="5"/>
            <w:vAlign w:val="center"/>
          </w:tcPr>
          <w:p w14:paraId="3A9745B9"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Indicadores</w:t>
            </w:r>
          </w:p>
          <w:p w14:paraId="585A9C7A" w14:textId="77777777" w:rsidR="00FA1222" w:rsidRDefault="00FA1222" w:rsidP="00936159">
            <w:pPr>
              <w:rPr>
                <w:rFonts w:ascii="Book Antiqua" w:hAnsi="Book Antiqua"/>
                <w:sz w:val="16"/>
                <w:szCs w:val="16"/>
                <w:lang w:val="es-ES_tradnl"/>
              </w:rPr>
            </w:pPr>
            <w:r w:rsidRPr="009B50AF">
              <w:rPr>
                <w:rFonts w:ascii="Book Antiqua" w:hAnsi="Book Antiqua"/>
                <w:sz w:val="16"/>
                <w:szCs w:val="16"/>
                <w:lang w:val="es-ES_tradnl"/>
              </w:rPr>
              <w:t xml:space="preserve">Utiliza </w:t>
            </w:r>
            <w:r>
              <w:rPr>
                <w:rFonts w:ascii="Book Antiqua" w:hAnsi="Book Antiqua"/>
                <w:sz w:val="16"/>
                <w:szCs w:val="16"/>
                <w:lang w:val="es-ES_tradnl"/>
              </w:rPr>
              <w:t>sistemas de referencia convencionales</w:t>
            </w:r>
            <w:r w:rsidRPr="009B50AF">
              <w:rPr>
                <w:rFonts w:ascii="Book Antiqua" w:hAnsi="Book Antiqua"/>
                <w:sz w:val="16"/>
                <w:szCs w:val="16"/>
                <w:lang w:val="es-ES_tradnl"/>
              </w:rPr>
              <w:t xml:space="preserve"> para</w:t>
            </w:r>
            <w:r>
              <w:rPr>
                <w:rFonts w:ascii="Book Antiqua" w:hAnsi="Book Antiqua"/>
                <w:sz w:val="16"/>
                <w:szCs w:val="16"/>
                <w:lang w:val="es-ES_tradnl"/>
              </w:rPr>
              <w:t xml:space="preserve"> </w:t>
            </w:r>
            <w:r w:rsidRPr="009B50AF">
              <w:rPr>
                <w:rFonts w:ascii="Book Antiqua" w:hAnsi="Book Antiqua"/>
                <w:sz w:val="16"/>
                <w:szCs w:val="16"/>
                <w:lang w:val="es-ES_tradnl"/>
              </w:rPr>
              <w:t xml:space="preserve">ubicar puntos </w:t>
            </w:r>
            <w:r>
              <w:rPr>
                <w:rFonts w:ascii="Book Antiqua" w:hAnsi="Book Antiqua"/>
                <w:sz w:val="16"/>
                <w:szCs w:val="16"/>
                <w:lang w:val="es-ES_tradnl"/>
              </w:rPr>
              <w:t>en planos</w:t>
            </w:r>
            <w:r w:rsidRPr="009B50AF">
              <w:rPr>
                <w:rFonts w:ascii="Book Antiqua" w:hAnsi="Book Antiqua"/>
                <w:sz w:val="16"/>
                <w:szCs w:val="16"/>
                <w:lang w:val="es-ES_tradnl"/>
              </w:rPr>
              <w:t>.</w:t>
            </w:r>
          </w:p>
          <w:p w14:paraId="2731DF18" w14:textId="77777777" w:rsidR="00FA1222" w:rsidRPr="0001159C" w:rsidRDefault="00FA1222" w:rsidP="00936159">
            <w:pPr>
              <w:rPr>
                <w:rFonts w:ascii="Book Antiqua" w:hAnsi="Book Antiqua"/>
                <w:sz w:val="16"/>
                <w:szCs w:val="16"/>
                <w:lang w:val="es-ES_tradnl"/>
              </w:rPr>
            </w:pPr>
          </w:p>
        </w:tc>
        <w:tc>
          <w:tcPr>
            <w:tcW w:w="2268" w:type="dxa"/>
            <w:gridSpan w:val="5"/>
          </w:tcPr>
          <w:p w14:paraId="3F486F57"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58E42B5B" w14:textId="77777777" w:rsidR="00FA1222" w:rsidRPr="00AA2494"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AA2494">
              <w:rPr>
                <w:rFonts w:ascii="Book Antiqua" w:hAnsi="Book Antiqua"/>
                <w:sz w:val="16"/>
                <w:szCs w:val="16"/>
                <w:lang w:val="es-ES_tradnl"/>
              </w:rPr>
              <w:t>Al inicio de la semana</w:t>
            </w:r>
          </w:p>
          <w:p w14:paraId="4460183A" w14:textId="77777777" w:rsidR="00FA1222" w:rsidRPr="00AA2494"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AA2494">
              <w:rPr>
                <w:rFonts w:ascii="Book Antiqua" w:hAnsi="Book Antiqua"/>
                <w:sz w:val="16"/>
                <w:szCs w:val="16"/>
                <w:lang w:val="es-ES_tradnl"/>
              </w:rPr>
              <w:t>Al final de la semana</w:t>
            </w:r>
          </w:p>
        </w:tc>
        <w:tc>
          <w:tcPr>
            <w:tcW w:w="2410" w:type="dxa"/>
            <w:gridSpan w:val="2"/>
          </w:tcPr>
          <w:p w14:paraId="358E3E91"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2D02FDD2" w14:textId="77777777" w:rsidR="00FA1222" w:rsidRPr="00AA2494"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AA2494">
              <w:rPr>
                <w:rFonts w:ascii="Book Antiqua" w:hAnsi="Book Antiqua"/>
                <w:sz w:val="16"/>
                <w:szCs w:val="16"/>
                <w:lang w:val="es-ES_tradnl"/>
              </w:rPr>
              <w:t>Puntos de referencia</w:t>
            </w:r>
          </w:p>
          <w:p w14:paraId="66D01D28" w14:textId="77777777" w:rsidR="00FA1222" w:rsidRPr="00AA2494"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AA2494">
              <w:rPr>
                <w:rFonts w:ascii="Book Antiqua" w:hAnsi="Book Antiqua"/>
                <w:sz w:val="16"/>
                <w:szCs w:val="16"/>
                <w:lang w:val="es-ES_tradnl"/>
              </w:rPr>
              <w:t>Construcción de modelo</w:t>
            </w:r>
          </w:p>
        </w:tc>
      </w:tr>
    </w:tbl>
    <w:p w14:paraId="3F93E285" w14:textId="77777777" w:rsidR="00FA1222" w:rsidRDefault="00FA1222" w:rsidP="00FA1222"/>
    <w:p w14:paraId="2765DA24" w14:textId="77777777" w:rsidR="00FA1222" w:rsidRPr="00924432" w:rsidRDefault="00FA1222" w:rsidP="00FA1222">
      <w:pPr>
        <w:rPr>
          <w:rFonts w:ascii="Book Antiqua" w:hAnsi="Book Antiqua"/>
          <w:b/>
          <w:sz w:val="16"/>
          <w:szCs w:val="16"/>
        </w:rPr>
      </w:pPr>
      <w:r>
        <w:rPr>
          <w:rFonts w:ascii="Book Antiqua" w:hAnsi="Book Antiqua"/>
          <w:sz w:val="16"/>
          <w:szCs w:val="16"/>
        </w:rPr>
        <w:br w:type="page"/>
      </w:r>
    </w:p>
    <w:p w14:paraId="096E580B" w14:textId="77777777" w:rsidR="00FA1222" w:rsidRPr="00924432" w:rsidRDefault="00FA1222" w:rsidP="00FA1222">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718144" behindDoc="0" locked="0" layoutInCell="1" allowOverlap="1" wp14:anchorId="69B62614" wp14:editId="0BDFBE69">
                <wp:simplePos x="0" y="0"/>
                <wp:positionH relativeFrom="column">
                  <wp:posOffset>-497840</wp:posOffset>
                </wp:positionH>
                <wp:positionV relativeFrom="paragraph">
                  <wp:posOffset>130810</wp:posOffset>
                </wp:positionV>
                <wp:extent cx="424180" cy="3726180"/>
                <wp:effectExtent l="0" t="0" r="33020" b="33020"/>
                <wp:wrapNone/>
                <wp:docPr id="89"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372618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EE0E6F5"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Ciencias Naturales</w:t>
                            </w:r>
                          </w:p>
                          <w:p w14:paraId="55090CDC" w14:textId="77777777" w:rsidR="00E67393" w:rsidRPr="00702F1B" w:rsidRDefault="00E67393" w:rsidP="00FA1222">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4" type="#_x0000_t202" style="position:absolute;margin-left:-39.15pt;margin-top:10.3pt;width:33.4pt;height:293.4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" filled="f" strokecolor="black [3213]">
                <v:path arrowok="t"/>
                <v:textbox style="layout-flow:vertical;mso-layout-flow-alt:bottom-to-top">
                  <w:txbxContent>
                    <w:p w14:paraId="3EE0E6F5"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Ciencias Naturales</w:t>
                      </w:r>
                    </w:p>
                    <w:p w14:paraId="55090CDC" w14:textId="77777777" w:rsidR="00B447BC" w:rsidRPr="00702F1B" w:rsidRDefault="00B447BC" w:rsidP="00FA1222">
                      <w:pPr>
                        <w:rPr>
                          <w:szCs w:val="36"/>
                        </w:rPr>
                      </w:pPr>
                    </w:p>
                  </w:txbxContent>
                </v:textbox>
              </v:shape>
            </w:pict>
          </mc:Fallback>
        </mc:AlternateContent>
      </w:r>
    </w:p>
    <w:tbl>
      <w:tblPr>
        <w:tblStyle w:val="Tablaconcuadrcula"/>
        <w:tblW w:w="9180" w:type="dxa"/>
        <w:tblLayout w:type="fixed"/>
        <w:tblLook w:val="04A0" w:firstRow="1" w:lastRow="0" w:firstColumn="1" w:lastColumn="0" w:noHBand="0" w:noVBand="1"/>
      </w:tblPr>
      <w:tblGrid>
        <w:gridCol w:w="816"/>
        <w:gridCol w:w="1559"/>
        <w:gridCol w:w="1986"/>
        <w:gridCol w:w="1273"/>
        <w:gridCol w:w="852"/>
        <w:gridCol w:w="282"/>
        <w:gridCol w:w="567"/>
        <w:gridCol w:w="1845"/>
      </w:tblGrid>
      <w:tr w:rsidR="00FA1222" w:rsidRPr="00924432" w14:paraId="1C4604E0" w14:textId="77777777" w:rsidTr="00936159">
        <w:trPr>
          <w:gridAfter w:val="1"/>
          <w:wAfter w:w="1845" w:type="dxa"/>
        </w:trPr>
        <w:tc>
          <w:tcPr>
            <w:tcW w:w="2375" w:type="dxa"/>
            <w:gridSpan w:val="2"/>
            <w:shd w:val="clear" w:color="auto" w:fill="B2A1C7" w:themeFill="accent4" w:themeFillTint="99"/>
            <w:vAlign w:val="center"/>
          </w:tcPr>
          <w:p w14:paraId="693463FA" w14:textId="77777777" w:rsidR="00FA1222" w:rsidRPr="00924432" w:rsidRDefault="00FA1222" w:rsidP="00936159">
            <w:pPr>
              <w:rPr>
                <w:rFonts w:ascii="Book Antiqua" w:hAnsi="Book Antiqua"/>
                <w:sz w:val="16"/>
                <w:szCs w:val="16"/>
              </w:rPr>
            </w:pPr>
            <w:r>
              <w:rPr>
                <w:rFonts w:ascii="Book Antiqua" w:hAnsi="Book Antiqua"/>
                <w:noProof/>
                <w:sz w:val="16"/>
                <w:szCs w:val="16"/>
                <w:lang w:eastAsia="es-MX"/>
              </w:rPr>
              <w:t>Fecha</w:t>
            </w:r>
          </w:p>
        </w:tc>
        <w:tc>
          <w:tcPr>
            <w:tcW w:w="4960" w:type="dxa"/>
            <w:gridSpan w:val="5"/>
            <w:shd w:val="clear" w:color="auto" w:fill="auto"/>
            <w:vAlign w:val="center"/>
          </w:tcPr>
          <w:p w14:paraId="19EC60B0" w14:textId="77777777" w:rsidR="00FA1222" w:rsidRPr="00924432" w:rsidRDefault="00FA1222" w:rsidP="00936159">
            <w:pPr>
              <w:rPr>
                <w:rFonts w:ascii="Book Antiqua" w:hAnsi="Book Antiqua"/>
                <w:sz w:val="16"/>
                <w:szCs w:val="16"/>
              </w:rPr>
            </w:pPr>
          </w:p>
        </w:tc>
      </w:tr>
      <w:tr w:rsidR="00FA1222" w:rsidRPr="00924432" w14:paraId="29FF0B57" w14:textId="77777777" w:rsidTr="00936159">
        <w:trPr>
          <w:gridAfter w:val="1"/>
          <w:wAfter w:w="1845" w:type="dxa"/>
        </w:trPr>
        <w:tc>
          <w:tcPr>
            <w:tcW w:w="2375" w:type="dxa"/>
            <w:gridSpan w:val="2"/>
            <w:shd w:val="clear" w:color="auto" w:fill="CCC0D9" w:themeFill="accent4" w:themeFillTint="66"/>
            <w:vAlign w:val="center"/>
          </w:tcPr>
          <w:p w14:paraId="4535BD0C"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986" w:type="dxa"/>
            <w:shd w:val="clear" w:color="auto" w:fill="auto"/>
            <w:vAlign w:val="center"/>
          </w:tcPr>
          <w:p w14:paraId="39A24DA0" w14:textId="77777777" w:rsidR="00FA1222" w:rsidRPr="00924432" w:rsidRDefault="00FA1222" w:rsidP="00936159">
            <w:pPr>
              <w:jc w:val="center"/>
              <w:rPr>
                <w:rFonts w:ascii="Book Antiqua" w:hAnsi="Book Antiqua"/>
                <w:sz w:val="16"/>
                <w:szCs w:val="16"/>
              </w:rPr>
            </w:pPr>
            <w:r>
              <w:rPr>
                <w:rFonts w:ascii="Book Antiqua" w:hAnsi="Book Antiqua"/>
                <w:sz w:val="16"/>
                <w:szCs w:val="16"/>
              </w:rPr>
              <w:t>189 y</w:t>
            </w:r>
            <w:r w:rsidRPr="00924432">
              <w:rPr>
                <w:rFonts w:ascii="Book Antiqua" w:hAnsi="Book Antiqua"/>
                <w:sz w:val="16"/>
                <w:szCs w:val="16"/>
              </w:rPr>
              <w:t xml:space="preserve"> 190</w:t>
            </w:r>
          </w:p>
        </w:tc>
        <w:tc>
          <w:tcPr>
            <w:tcW w:w="2125" w:type="dxa"/>
            <w:gridSpan w:val="2"/>
            <w:shd w:val="clear" w:color="auto" w:fill="CCC0D9" w:themeFill="accent4" w:themeFillTint="66"/>
            <w:vAlign w:val="center"/>
          </w:tcPr>
          <w:p w14:paraId="2288CBEB"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 xml:space="preserve">Páginas </w:t>
            </w:r>
            <w:r>
              <w:rPr>
                <w:rFonts w:ascii="Book Antiqua" w:hAnsi="Book Antiqua"/>
                <w:sz w:val="16"/>
                <w:szCs w:val="16"/>
              </w:rPr>
              <w:t>libro</w:t>
            </w:r>
            <w:r w:rsidRPr="00924432">
              <w:rPr>
                <w:rFonts w:ascii="Book Antiqua" w:hAnsi="Book Antiqua"/>
                <w:sz w:val="16"/>
                <w:szCs w:val="16"/>
              </w:rPr>
              <w:t xml:space="preserve"> de texto </w:t>
            </w:r>
            <w:r w:rsidRPr="00884349">
              <w:rPr>
                <w:rFonts w:ascii="Book Antiqua" w:hAnsi="Book Antiqua"/>
                <w:smallCaps/>
                <w:sz w:val="16"/>
                <w:szCs w:val="16"/>
              </w:rPr>
              <w:t>sep</w:t>
            </w:r>
          </w:p>
        </w:tc>
        <w:tc>
          <w:tcPr>
            <w:tcW w:w="849" w:type="dxa"/>
            <w:gridSpan w:val="2"/>
            <w:shd w:val="clear" w:color="auto" w:fill="auto"/>
            <w:vAlign w:val="center"/>
          </w:tcPr>
          <w:p w14:paraId="7503B336"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72 a 75</w:t>
            </w:r>
          </w:p>
        </w:tc>
      </w:tr>
      <w:tr w:rsidR="00FA1222" w:rsidRPr="00924432" w14:paraId="5CAE991D" w14:textId="77777777" w:rsidTr="00936159">
        <w:tc>
          <w:tcPr>
            <w:tcW w:w="816" w:type="dxa"/>
            <w:shd w:val="clear" w:color="auto" w:fill="CCC0D9" w:themeFill="accent4" w:themeFillTint="66"/>
            <w:vAlign w:val="center"/>
          </w:tcPr>
          <w:p w14:paraId="3862D1A9" w14:textId="77777777" w:rsidR="00FA1222" w:rsidRPr="00924432" w:rsidRDefault="00FA1222" w:rsidP="00936159">
            <w:pPr>
              <w:rPr>
                <w:rFonts w:ascii="Book Antiqua" w:eastAsiaTheme="majorEastAsia" w:hAnsi="Book Antiqua" w:cstheme="majorBidi"/>
                <w:b/>
                <w:bCs/>
                <w:noProof/>
                <w:color w:val="4F81BD" w:themeColor="accent1"/>
                <w:sz w:val="16"/>
                <w:szCs w:val="16"/>
                <w:lang w:val="es-ES"/>
              </w:rPr>
            </w:pPr>
            <w:r w:rsidRPr="00924432">
              <w:rPr>
                <w:rFonts w:ascii="Book Antiqua" w:hAnsi="Book Antiqua"/>
                <w:sz w:val="16"/>
                <w:szCs w:val="16"/>
              </w:rPr>
              <w:t>Ámbito</w:t>
            </w:r>
          </w:p>
        </w:tc>
        <w:tc>
          <w:tcPr>
            <w:tcW w:w="3545" w:type="dxa"/>
            <w:gridSpan w:val="2"/>
            <w:shd w:val="clear" w:color="auto" w:fill="auto"/>
            <w:vAlign w:val="center"/>
          </w:tcPr>
          <w:p w14:paraId="42121E0E"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sz w:val="16"/>
                <w:szCs w:val="16"/>
              </w:rPr>
              <w:t>Biodiversidad y protección del ambiente</w:t>
            </w:r>
          </w:p>
        </w:tc>
        <w:tc>
          <w:tcPr>
            <w:tcW w:w="2125" w:type="dxa"/>
            <w:gridSpan w:val="2"/>
            <w:shd w:val="clear" w:color="auto" w:fill="CCC0D9" w:themeFill="accent4" w:themeFillTint="66"/>
            <w:vAlign w:val="center"/>
          </w:tcPr>
          <w:p w14:paraId="4C17DADF"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Tema</w:t>
            </w:r>
          </w:p>
        </w:tc>
        <w:tc>
          <w:tcPr>
            <w:tcW w:w="2694" w:type="dxa"/>
            <w:gridSpan w:val="3"/>
            <w:shd w:val="clear" w:color="auto" w:fill="auto"/>
            <w:vAlign w:val="center"/>
          </w:tcPr>
          <w:p w14:paraId="4A348A68"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¿Cómo cuido de la biodiversidad?</w:t>
            </w:r>
          </w:p>
        </w:tc>
      </w:tr>
      <w:tr w:rsidR="00FA1222" w:rsidRPr="00924432" w14:paraId="09A44B69" w14:textId="77777777" w:rsidTr="00936159">
        <w:tc>
          <w:tcPr>
            <w:tcW w:w="2375" w:type="dxa"/>
            <w:gridSpan w:val="2"/>
            <w:shd w:val="clear" w:color="auto" w:fill="CCC0D9" w:themeFill="accent4" w:themeFillTint="66"/>
            <w:vAlign w:val="center"/>
          </w:tcPr>
          <w:p w14:paraId="3134C581"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Lecciones</w:t>
            </w:r>
          </w:p>
        </w:tc>
        <w:tc>
          <w:tcPr>
            <w:tcW w:w="3259" w:type="dxa"/>
            <w:gridSpan w:val="2"/>
            <w:shd w:val="clear" w:color="auto" w:fill="CCC0D9" w:themeFill="accent4" w:themeFillTint="66"/>
            <w:vAlign w:val="center"/>
          </w:tcPr>
          <w:p w14:paraId="5089A2C8"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Aprendizaje esperado</w:t>
            </w:r>
          </w:p>
        </w:tc>
        <w:tc>
          <w:tcPr>
            <w:tcW w:w="3546" w:type="dxa"/>
            <w:gridSpan w:val="4"/>
            <w:shd w:val="clear" w:color="auto" w:fill="CCC0D9" w:themeFill="accent4" w:themeFillTint="66"/>
            <w:vAlign w:val="center"/>
          </w:tcPr>
          <w:p w14:paraId="4B369FFB"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Contenido</w:t>
            </w:r>
          </w:p>
        </w:tc>
      </w:tr>
      <w:tr w:rsidR="00FA1222" w:rsidRPr="00924432" w14:paraId="660C00B0" w14:textId="77777777" w:rsidTr="00936159">
        <w:trPr>
          <w:trHeight w:val="785"/>
        </w:trPr>
        <w:tc>
          <w:tcPr>
            <w:tcW w:w="2375" w:type="dxa"/>
            <w:gridSpan w:val="2"/>
            <w:shd w:val="clear" w:color="auto" w:fill="auto"/>
            <w:vAlign w:val="center"/>
          </w:tcPr>
          <w:p w14:paraId="7EEDABD8" w14:textId="77777777" w:rsidR="00FA1222" w:rsidRPr="00924432" w:rsidRDefault="00FA1222" w:rsidP="00936159">
            <w:pPr>
              <w:rPr>
                <w:rFonts w:ascii="Book Antiqua" w:hAnsi="Book Antiqua"/>
                <w:noProof/>
                <w:sz w:val="16"/>
                <w:szCs w:val="16"/>
                <w:lang w:val="es-ES"/>
              </w:rPr>
            </w:pPr>
            <w:r w:rsidRPr="00924432">
              <w:rPr>
                <w:rFonts w:ascii="Book Antiqua" w:hAnsi="Book Antiqua"/>
                <w:noProof/>
                <w:sz w:val="16"/>
                <w:szCs w:val="16"/>
                <w:lang w:val="es-ES"/>
              </w:rPr>
              <w:t>Especies endémicas</w:t>
            </w:r>
          </w:p>
        </w:tc>
        <w:tc>
          <w:tcPr>
            <w:tcW w:w="3259" w:type="dxa"/>
            <w:gridSpan w:val="2"/>
            <w:shd w:val="clear" w:color="auto" w:fill="auto"/>
            <w:vAlign w:val="center"/>
          </w:tcPr>
          <w:p w14:paraId="7EE68037" w14:textId="77777777" w:rsidR="00FA1222" w:rsidRPr="00924432" w:rsidRDefault="00FA1222" w:rsidP="00936159">
            <w:pPr>
              <w:rPr>
                <w:rFonts w:ascii="Book Antiqua" w:hAnsi="Book Antiqua"/>
                <w:sz w:val="16"/>
                <w:szCs w:val="16"/>
              </w:rPr>
            </w:pPr>
            <w:r>
              <w:rPr>
                <w:rFonts w:ascii="Book Antiqua" w:hAnsi="Book Antiqua"/>
                <w:sz w:val="16"/>
                <w:szCs w:val="16"/>
              </w:rPr>
              <w:t>I</w:t>
            </w:r>
            <w:r w:rsidRPr="00924432">
              <w:rPr>
                <w:rFonts w:ascii="Book Antiqua" w:hAnsi="Book Antiqua"/>
                <w:sz w:val="16"/>
                <w:szCs w:val="16"/>
              </w:rPr>
              <w:t>dentifica algunas especies endémicas del país y las consecuencias de su pérdida.</w:t>
            </w:r>
          </w:p>
        </w:tc>
        <w:tc>
          <w:tcPr>
            <w:tcW w:w="3546" w:type="dxa"/>
            <w:gridSpan w:val="4"/>
            <w:shd w:val="clear" w:color="auto" w:fill="auto"/>
            <w:vAlign w:val="center"/>
          </w:tcPr>
          <w:p w14:paraId="6BD1BCD5" w14:textId="77777777" w:rsidR="00FA1222" w:rsidRPr="00AE2FCA" w:rsidRDefault="00FA1222" w:rsidP="00936159">
            <w:pPr>
              <w:rPr>
                <w:rFonts w:ascii="Book Antiqua" w:hAnsi="Book Antiqua"/>
                <w:sz w:val="16"/>
                <w:szCs w:val="16"/>
              </w:rPr>
            </w:pPr>
            <w:r>
              <w:rPr>
                <w:rFonts w:ascii="Book Antiqua" w:hAnsi="Book Antiqua"/>
                <w:sz w:val="16"/>
                <w:szCs w:val="16"/>
              </w:rPr>
              <w:t xml:space="preserve">• </w:t>
            </w:r>
            <w:r w:rsidRPr="00AE2FCA">
              <w:rPr>
                <w:rFonts w:ascii="Book Antiqua" w:hAnsi="Book Antiqua"/>
                <w:sz w:val="16"/>
                <w:szCs w:val="16"/>
              </w:rPr>
              <w:t>Características de especies endémicas y ejemplos de endemismos en el país.</w:t>
            </w:r>
          </w:p>
          <w:p w14:paraId="68462526" w14:textId="77777777" w:rsidR="00FA1222" w:rsidRPr="00AE2FCA" w:rsidRDefault="00FA1222" w:rsidP="00936159">
            <w:pPr>
              <w:rPr>
                <w:rFonts w:ascii="Book Antiqua" w:hAnsi="Book Antiqua"/>
                <w:sz w:val="16"/>
                <w:szCs w:val="16"/>
              </w:rPr>
            </w:pPr>
            <w:r>
              <w:rPr>
                <w:rFonts w:ascii="Book Antiqua" w:hAnsi="Book Antiqua"/>
                <w:sz w:val="16"/>
                <w:szCs w:val="16"/>
              </w:rPr>
              <w:t xml:space="preserve">• </w:t>
            </w:r>
            <w:r w:rsidRPr="00AE2FCA">
              <w:rPr>
                <w:rFonts w:ascii="Book Antiqua" w:hAnsi="Book Antiqua"/>
                <w:sz w:val="16"/>
                <w:szCs w:val="16"/>
              </w:rPr>
              <w:t>Causas y consecuencias de la pérdida de especies en el país.</w:t>
            </w:r>
          </w:p>
        </w:tc>
      </w:tr>
      <w:tr w:rsidR="00FA1222" w:rsidRPr="00924432" w14:paraId="07522329" w14:textId="77777777" w:rsidTr="00936159">
        <w:tc>
          <w:tcPr>
            <w:tcW w:w="5634" w:type="dxa"/>
            <w:gridSpan w:val="4"/>
            <w:vMerge w:val="restart"/>
          </w:tcPr>
          <w:p w14:paraId="758350A0"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Actividades sugeridas</w:t>
            </w:r>
          </w:p>
          <w:p w14:paraId="49B91185"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rPr>
              <w:t>Actividades previas.</w:t>
            </w:r>
            <w:r w:rsidRPr="00924432">
              <w:rPr>
                <w:rFonts w:ascii="Book Antiqua" w:hAnsi="Book Antiqua"/>
                <w:sz w:val="16"/>
                <w:szCs w:val="16"/>
              </w:rPr>
              <w:t xml:space="preserve"> Pida a los alumnos leer el texto de la página 72 de su libro de texto </w:t>
            </w:r>
            <w:r w:rsidRPr="00924432">
              <w:rPr>
                <w:rFonts w:ascii="Book Antiqua" w:hAnsi="Book Antiqua"/>
                <w:smallCaps/>
                <w:sz w:val="16"/>
                <w:szCs w:val="16"/>
              </w:rPr>
              <w:t>sep</w:t>
            </w:r>
            <w:r w:rsidRPr="00924432">
              <w:rPr>
                <w:rFonts w:ascii="Book Antiqua" w:hAnsi="Book Antiqua"/>
                <w:sz w:val="16"/>
                <w:szCs w:val="16"/>
              </w:rPr>
              <w:t>, para reconocer las especies endémicas en México y sus características.</w:t>
            </w:r>
          </w:p>
          <w:p w14:paraId="5BE1FDD9"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rPr>
              <w:t xml:space="preserve">Actividades de reforzamiento. </w:t>
            </w:r>
            <w:r w:rsidRPr="00924432">
              <w:rPr>
                <w:rFonts w:ascii="Book Antiqua" w:hAnsi="Book Antiqua"/>
                <w:sz w:val="16"/>
                <w:szCs w:val="16"/>
              </w:rPr>
              <w:t>Organice a los estudiantes en pares para investigar sobre las especies animales y vegetales endémicas de México que están en peligro de extinció</w:t>
            </w:r>
            <w:r>
              <w:rPr>
                <w:rFonts w:ascii="Book Antiqua" w:hAnsi="Book Antiqua"/>
                <w:sz w:val="16"/>
                <w:szCs w:val="16"/>
              </w:rPr>
              <w:t>n</w:t>
            </w:r>
            <w:r w:rsidRPr="00924432">
              <w:rPr>
                <w:rFonts w:ascii="Book Antiqua" w:hAnsi="Book Antiqua"/>
                <w:sz w:val="16"/>
                <w:szCs w:val="16"/>
              </w:rPr>
              <w:t xml:space="preserve">, y sus causas. Pueden revisar la página 190 de su guía </w:t>
            </w:r>
            <w:r w:rsidRPr="00884349">
              <w:rPr>
                <w:rFonts w:ascii="Book Antiqua" w:hAnsi="Book Antiqua"/>
                <w:i/>
                <w:sz w:val="16"/>
                <w:szCs w:val="16"/>
              </w:rPr>
              <w:t>Aplicados 5</w:t>
            </w:r>
            <w:r w:rsidRPr="00924432">
              <w:rPr>
                <w:rFonts w:ascii="Book Antiqua" w:hAnsi="Book Antiqua"/>
                <w:sz w:val="16"/>
                <w:szCs w:val="16"/>
              </w:rPr>
              <w:t>. Con la información, pida escribir un informe en una hoja blanca que indique las causas de la extinción de especies en México y las especies amenazadas en la actualidad.</w:t>
            </w:r>
          </w:p>
          <w:p w14:paraId="07D44234"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rPr>
              <w:t>Actividades de cierre.</w:t>
            </w:r>
            <w:r w:rsidRPr="00924432">
              <w:rPr>
                <w:rFonts w:ascii="Book Antiqua" w:hAnsi="Book Antiqua"/>
                <w:sz w:val="16"/>
                <w:szCs w:val="16"/>
              </w:rPr>
              <w:t xml:space="preserve"> En pares, solicite a los alumnos </w:t>
            </w:r>
            <w:r>
              <w:rPr>
                <w:rFonts w:ascii="Book Antiqua" w:hAnsi="Book Antiqua"/>
                <w:sz w:val="16"/>
                <w:szCs w:val="16"/>
              </w:rPr>
              <w:t xml:space="preserve">sugerir </w:t>
            </w:r>
            <w:r w:rsidRPr="00924432">
              <w:rPr>
                <w:rFonts w:ascii="Book Antiqua" w:hAnsi="Book Antiqua"/>
                <w:sz w:val="16"/>
                <w:szCs w:val="16"/>
              </w:rPr>
              <w:t>algunas acciones para evitar su desaparición. Establezca una rúbrica a partir de los conocimientos de la lección, para saber si los aplican en sus propuestas.</w:t>
            </w:r>
          </w:p>
        </w:tc>
        <w:tc>
          <w:tcPr>
            <w:tcW w:w="3546" w:type="dxa"/>
            <w:gridSpan w:val="4"/>
          </w:tcPr>
          <w:p w14:paraId="74FC8C98"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Material</w:t>
            </w:r>
          </w:p>
          <w:p w14:paraId="17AA9CE8"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Hojas blancas</w:t>
            </w:r>
          </w:p>
        </w:tc>
      </w:tr>
      <w:tr w:rsidR="00FA1222" w:rsidRPr="00924432" w14:paraId="7B02B2FF" w14:textId="77777777" w:rsidTr="00936159">
        <w:tc>
          <w:tcPr>
            <w:tcW w:w="5634" w:type="dxa"/>
            <w:gridSpan w:val="4"/>
            <w:vMerge/>
          </w:tcPr>
          <w:p w14:paraId="751B9C2E" w14:textId="77777777" w:rsidR="00FA1222" w:rsidRPr="00924432" w:rsidRDefault="00FA1222" w:rsidP="00936159">
            <w:pPr>
              <w:rPr>
                <w:rFonts w:ascii="Book Antiqua" w:hAnsi="Book Antiqua"/>
                <w:sz w:val="16"/>
                <w:szCs w:val="16"/>
              </w:rPr>
            </w:pPr>
          </w:p>
        </w:tc>
        <w:tc>
          <w:tcPr>
            <w:tcW w:w="3546" w:type="dxa"/>
            <w:gridSpan w:val="4"/>
          </w:tcPr>
          <w:p w14:paraId="3F438B12"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Interdisciplina</w:t>
            </w:r>
          </w:p>
          <w:p w14:paraId="1D3AFCD8" w14:textId="77777777" w:rsidR="00FA1222" w:rsidRPr="00924432" w:rsidRDefault="00FA1222" w:rsidP="00936159">
            <w:pPr>
              <w:widowControl w:val="0"/>
              <w:autoSpaceDE w:val="0"/>
              <w:autoSpaceDN w:val="0"/>
              <w:adjustRightInd w:val="0"/>
              <w:rPr>
                <w:rFonts w:ascii="Book Antiqua" w:hAnsi="Book Antiqua"/>
                <w:sz w:val="16"/>
                <w:szCs w:val="16"/>
              </w:rPr>
            </w:pPr>
            <w:r w:rsidRPr="00924432">
              <w:rPr>
                <w:rFonts w:ascii="Book Antiqua" w:hAnsi="Book Antiqua"/>
                <w:b/>
                <w:color w:val="5F497A" w:themeColor="accent4" w:themeShade="BF"/>
                <w:sz w:val="16"/>
                <w:szCs w:val="16"/>
              </w:rPr>
              <w:t>Ge</w:t>
            </w:r>
            <w:r>
              <w:rPr>
                <w:rFonts w:ascii="Book Antiqua" w:hAnsi="Book Antiqua"/>
                <w:b/>
                <w:color w:val="5F497A" w:themeColor="accent4" w:themeShade="BF"/>
                <w:sz w:val="16"/>
                <w:szCs w:val="16"/>
              </w:rPr>
              <w:t>o</w:t>
            </w:r>
            <w:r w:rsidRPr="00924432">
              <w:rPr>
                <w:rFonts w:ascii="Book Antiqua" w:hAnsi="Book Antiqua"/>
                <w:b/>
                <w:color w:val="5F497A" w:themeColor="accent4" w:themeShade="BF"/>
                <w:sz w:val="16"/>
                <w:szCs w:val="16"/>
              </w:rPr>
              <w:t>.</w:t>
            </w:r>
            <w:r w:rsidRPr="00924432">
              <w:rPr>
                <w:rFonts w:ascii="Book Antiqua" w:hAnsi="Book Antiqua"/>
                <w:sz w:val="16"/>
                <w:szCs w:val="16"/>
              </w:rPr>
              <w:t xml:space="preserve"> Recuerde a los alumnos las áreas naturales protegidas que aprendieron en su </w:t>
            </w:r>
            <w:r w:rsidRPr="00884349">
              <w:rPr>
                <w:rFonts w:ascii="Book Antiqua" w:hAnsi="Book Antiqua"/>
                <w:i/>
                <w:sz w:val="16"/>
                <w:szCs w:val="16"/>
              </w:rPr>
              <w:t>Atlas de México</w:t>
            </w:r>
            <w:r w:rsidRPr="00924432">
              <w:rPr>
                <w:rFonts w:ascii="Book Antiqua" w:hAnsi="Book Antiqua"/>
                <w:sz w:val="16"/>
                <w:szCs w:val="16"/>
              </w:rPr>
              <w:t>, de cuarto año.</w:t>
            </w:r>
          </w:p>
        </w:tc>
      </w:tr>
      <w:tr w:rsidR="00FA1222" w:rsidRPr="00924432" w14:paraId="72D366C5" w14:textId="77777777" w:rsidTr="00936159">
        <w:tc>
          <w:tcPr>
            <w:tcW w:w="5634" w:type="dxa"/>
            <w:gridSpan w:val="4"/>
            <w:vMerge/>
          </w:tcPr>
          <w:p w14:paraId="3199DA3F" w14:textId="77777777" w:rsidR="00FA1222" w:rsidRPr="00924432" w:rsidRDefault="00FA1222" w:rsidP="00936159">
            <w:pPr>
              <w:rPr>
                <w:rFonts w:ascii="Book Antiqua" w:hAnsi="Book Antiqua"/>
                <w:sz w:val="16"/>
                <w:szCs w:val="16"/>
              </w:rPr>
            </w:pPr>
          </w:p>
        </w:tc>
        <w:tc>
          <w:tcPr>
            <w:tcW w:w="3546" w:type="dxa"/>
            <w:gridSpan w:val="4"/>
          </w:tcPr>
          <w:p w14:paraId="7656753B"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Transversalidad</w:t>
            </w:r>
          </w:p>
          <w:p w14:paraId="6DDC4A2C"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lang w:val="es-ES_tradnl"/>
              </w:rPr>
              <w:t xml:space="preserve">Educación ambiental para la sustentabilidad. </w:t>
            </w:r>
            <w:r w:rsidRPr="00924432">
              <w:rPr>
                <w:rFonts w:ascii="Book Antiqua" w:hAnsi="Book Antiqua"/>
                <w:sz w:val="16"/>
                <w:szCs w:val="16"/>
                <w:lang w:val="es-ES_tradnl"/>
              </w:rPr>
              <w:t>Identifique con los alumnos cómo las especies endémicas dan riqueza a una región, pero además determinan su ecología, en el sentido de que su clima y otras condiciones ambientales están determinadas por ellas. Haga con ellos el ejercicio de suponer consecuencias en cadena de su desaparición.</w:t>
            </w:r>
          </w:p>
          <w:p w14:paraId="37166FFF" w14:textId="77777777" w:rsidR="00FA1222" w:rsidRPr="00924432" w:rsidRDefault="00FA1222" w:rsidP="00936159">
            <w:pPr>
              <w:rPr>
                <w:rFonts w:ascii="Book Antiqua" w:hAnsi="Book Antiqua"/>
                <w:sz w:val="16"/>
                <w:szCs w:val="16"/>
              </w:rPr>
            </w:pPr>
          </w:p>
        </w:tc>
      </w:tr>
      <w:tr w:rsidR="00FA1222" w:rsidRPr="00924432" w14:paraId="1C5EED01" w14:textId="77777777" w:rsidTr="00936159">
        <w:tc>
          <w:tcPr>
            <w:tcW w:w="9180" w:type="dxa"/>
            <w:gridSpan w:val="8"/>
            <w:shd w:val="clear" w:color="auto" w:fill="B2A1C7" w:themeFill="accent4" w:themeFillTint="99"/>
            <w:vAlign w:val="center"/>
          </w:tcPr>
          <w:p w14:paraId="331A8B4E"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Evaluación</w:t>
            </w:r>
          </w:p>
        </w:tc>
      </w:tr>
      <w:tr w:rsidR="00FA1222" w:rsidRPr="00924432" w14:paraId="0A159617" w14:textId="77777777" w:rsidTr="00936159">
        <w:tc>
          <w:tcPr>
            <w:tcW w:w="4361" w:type="dxa"/>
            <w:gridSpan w:val="3"/>
            <w:vAlign w:val="center"/>
          </w:tcPr>
          <w:p w14:paraId="00B705A6"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I</w:t>
            </w:r>
            <w:r w:rsidRPr="00924432">
              <w:rPr>
                <w:rFonts w:ascii="Book Antiqua" w:hAnsi="Book Antiqua"/>
                <w:b/>
                <w:sz w:val="16"/>
                <w:szCs w:val="16"/>
              </w:rPr>
              <w:t>ndicadores</w:t>
            </w:r>
          </w:p>
          <w:p w14:paraId="08607352" w14:textId="77777777" w:rsidR="00FA1222" w:rsidRPr="00924432" w:rsidRDefault="00FA1222" w:rsidP="00936159">
            <w:pPr>
              <w:rPr>
                <w:rFonts w:ascii="Book Antiqua" w:hAnsi="Book Antiqua"/>
                <w:sz w:val="16"/>
                <w:szCs w:val="16"/>
              </w:rPr>
            </w:pPr>
            <w:r>
              <w:rPr>
                <w:rFonts w:ascii="Book Antiqua" w:hAnsi="Book Antiqua"/>
                <w:sz w:val="16"/>
                <w:szCs w:val="16"/>
              </w:rPr>
              <w:t>I</w:t>
            </w:r>
            <w:r w:rsidRPr="00924432">
              <w:rPr>
                <w:rFonts w:ascii="Book Antiqua" w:hAnsi="Book Antiqua"/>
                <w:sz w:val="16"/>
                <w:szCs w:val="16"/>
              </w:rPr>
              <w:t>Identifica las especies endémicas en México, sus características</w:t>
            </w:r>
            <w:r>
              <w:rPr>
                <w:rFonts w:ascii="Book Antiqua" w:hAnsi="Book Antiqua"/>
                <w:sz w:val="16"/>
                <w:szCs w:val="16"/>
              </w:rPr>
              <w:t xml:space="preserve">, </w:t>
            </w:r>
            <w:r w:rsidRPr="00924432">
              <w:rPr>
                <w:rFonts w:ascii="Book Antiqua" w:hAnsi="Book Antiqua"/>
                <w:sz w:val="16"/>
                <w:szCs w:val="16"/>
              </w:rPr>
              <w:t>las causas y consecuencias de su pérdida.</w:t>
            </w:r>
          </w:p>
        </w:tc>
        <w:tc>
          <w:tcPr>
            <w:tcW w:w="2407" w:type="dxa"/>
            <w:gridSpan w:val="3"/>
          </w:tcPr>
          <w:p w14:paraId="7734C53D"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Momentos </w:t>
            </w:r>
          </w:p>
          <w:p w14:paraId="3E7FA032" w14:textId="77777777" w:rsidR="00FA1222" w:rsidRPr="00AE2FCA" w:rsidRDefault="00FA1222" w:rsidP="00936159">
            <w:pPr>
              <w:rPr>
                <w:rFonts w:ascii="Book Antiqua" w:hAnsi="Book Antiqua"/>
                <w:sz w:val="16"/>
                <w:szCs w:val="16"/>
              </w:rPr>
            </w:pPr>
            <w:r>
              <w:rPr>
                <w:rFonts w:ascii="Book Antiqua" w:hAnsi="Book Antiqua"/>
                <w:sz w:val="16"/>
                <w:szCs w:val="16"/>
              </w:rPr>
              <w:t xml:space="preserve">• </w:t>
            </w:r>
            <w:r w:rsidRPr="00AE2FCA">
              <w:rPr>
                <w:rFonts w:ascii="Book Antiqua" w:hAnsi="Book Antiqua"/>
                <w:sz w:val="16"/>
                <w:szCs w:val="16"/>
              </w:rPr>
              <w:t xml:space="preserve">Durante las actividades </w:t>
            </w:r>
          </w:p>
          <w:p w14:paraId="4131771B" w14:textId="77777777" w:rsidR="00FA1222" w:rsidRPr="00AE2FCA" w:rsidRDefault="00FA1222" w:rsidP="00936159">
            <w:pPr>
              <w:rPr>
                <w:rFonts w:ascii="Book Antiqua" w:hAnsi="Book Antiqua"/>
                <w:sz w:val="16"/>
                <w:szCs w:val="16"/>
              </w:rPr>
            </w:pPr>
            <w:r>
              <w:rPr>
                <w:rFonts w:ascii="Book Antiqua" w:hAnsi="Book Antiqua"/>
                <w:sz w:val="16"/>
                <w:szCs w:val="16"/>
              </w:rPr>
              <w:t xml:space="preserve">• </w:t>
            </w:r>
            <w:r w:rsidRPr="00AE2FCA">
              <w:rPr>
                <w:rFonts w:ascii="Book Antiqua" w:hAnsi="Book Antiqua"/>
                <w:sz w:val="16"/>
                <w:szCs w:val="16"/>
              </w:rPr>
              <w:t>Al cierre de las actividades</w:t>
            </w:r>
          </w:p>
        </w:tc>
        <w:tc>
          <w:tcPr>
            <w:tcW w:w="2412" w:type="dxa"/>
            <w:gridSpan w:val="2"/>
          </w:tcPr>
          <w:p w14:paraId="21B31197"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Herramientas </w:t>
            </w:r>
          </w:p>
          <w:p w14:paraId="6DB68BF8" w14:textId="77777777" w:rsidR="00FA1222" w:rsidRPr="00AE2FCA" w:rsidRDefault="00FA1222" w:rsidP="00936159">
            <w:pPr>
              <w:rPr>
                <w:rFonts w:ascii="Book Antiqua" w:hAnsi="Book Antiqua"/>
                <w:sz w:val="16"/>
                <w:szCs w:val="16"/>
              </w:rPr>
            </w:pPr>
            <w:r>
              <w:rPr>
                <w:rFonts w:ascii="Book Antiqua" w:hAnsi="Book Antiqua"/>
                <w:sz w:val="16"/>
                <w:szCs w:val="16"/>
              </w:rPr>
              <w:t xml:space="preserve">• </w:t>
            </w:r>
            <w:r w:rsidRPr="00AE2FCA">
              <w:rPr>
                <w:rFonts w:ascii="Book Antiqua" w:hAnsi="Book Antiqua"/>
                <w:sz w:val="16"/>
                <w:szCs w:val="16"/>
              </w:rPr>
              <w:t>Informe</w:t>
            </w:r>
          </w:p>
          <w:p w14:paraId="0F249931" w14:textId="77777777" w:rsidR="00FA1222" w:rsidRPr="00AE2FCA" w:rsidRDefault="00FA1222" w:rsidP="00936159">
            <w:pPr>
              <w:rPr>
                <w:rFonts w:ascii="Book Antiqua" w:hAnsi="Book Antiqua"/>
                <w:sz w:val="16"/>
                <w:szCs w:val="16"/>
              </w:rPr>
            </w:pPr>
            <w:r>
              <w:rPr>
                <w:rFonts w:ascii="Book Antiqua" w:hAnsi="Book Antiqua"/>
                <w:sz w:val="16"/>
                <w:szCs w:val="16"/>
              </w:rPr>
              <w:t xml:space="preserve">• </w:t>
            </w:r>
            <w:r w:rsidRPr="00AE2FCA">
              <w:rPr>
                <w:rFonts w:ascii="Book Antiqua" w:hAnsi="Book Antiqua"/>
                <w:sz w:val="16"/>
                <w:szCs w:val="16"/>
              </w:rPr>
              <w:t xml:space="preserve">Rúbrica </w:t>
            </w:r>
          </w:p>
        </w:tc>
      </w:tr>
    </w:tbl>
    <w:p w14:paraId="792BA70D" w14:textId="77777777" w:rsidR="00FA1222" w:rsidRPr="00924432" w:rsidRDefault="00FA1222" w:rsidP="00FA1222">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39"/>
        <w:gridCol w:w="993"/>
        <w:gridCol w:w="142"/>
        <w:gridCol w:w="708"/>
        <w:gridCol w:w="568"/>
        <w:gridCol w:w="709"/>
        <w:gridCol w:w="1559"/>
        <w:gridCol w:w="425"/>
        <w:gridCol w:w="424"/>
        <w:gridCol w:w="569"/>
        <w:gridCol w:w="1844"/>
      </w:tblGrid>
      <w:tr w:rsidR="00FA1222" w:rsidRPr="00924432" w14:paraId="5E692F59" w14:textId="77777777" w:rsidTr="00936159">
        <w:trPr>
          <w:gridAfter w:val="1"/>
          <w:wAfter w:w="1844" w:type="dxa"/>
        </w:trPr>
        <w:tc>
          <w:tcPr>
            <w:tcW w:w="2376" w:type="dxa"/>
            <w:gridSpan w:val="3"/>
            <w:shd w:val="clear" w:color="auto" w:fill="B2A1C7" w:themeFill="accent4" w:themeFillTint="99"/>
            <w:vAlign w:val="center"/>
          </w:tcPr>
          <w:p w14:paraId="1AB48E7E" w14:textId="77777777" w:rsidR="00FA1222" w:rsidRPr="00924432" w:rsidRDefault="00FA1222" w:rsidP="0093615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17120" behindDoc="0" locked="0" layoutInCell="1" allowOverlap="1" wp14:anchorId="21988043" wp14:editId="727D5411">
                      <wp:simplePos x="0" y="0"/>
                      <wp:positionH relativeFrom="column">
                        <wp:posOffset>-567055</wp:posOffset>
                      </wp:positionH>
                      <wp:positionV relativeFrom="paragraph">
                        <wp:posOffset>10160</wp:posOffset>
                      </wp:positionV>
                      <wp:extent cx="462280" cy="4118610"/>
                      <wp:effectExtent l="0" t="0" r="20320" b="21590"/>
                      <wp:wrapNone/>
                      <wp:docPr id="9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280" cy="41186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EE7F6B6"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5" type="#_x0000_t202" style="position:absolute;margin-left:-44.6pt;margin-top:.8pt;width:36.4pt;height:324.3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" filled="f" strokecolor="black [3213]">
                      <v:path arrowok="t"/>
                      <v:textbox style="layout-flow:vertical;mso-layout-flow-alt:bottom-to-top">
                        <w:txbxContent>
                          <w:p w14:paraId="2EE7F6B6"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Geografía</w:t>
                            </w:r>
                          </w:p>
                        </w:txbxContent>
                      </v:textbox>
                    </v:shape>
                  </w:pict>
                </mc:Fallback>
              </mc:AlternateContent>
            </w:r>
            <w:r>
              <w:rPr>
                <w:rFonts w:ascii="Book Antiqua" w:hAnsi="Book Antiqua"/>
                <w:sz w:val="16"/>
                <w:szCs w:val="16"/>
              </w:rPr>
              <w:t>Fecha</w:t>
            </w:r>
          </w:p>
        </w:tc>
        <w:tc>
          <w:tcPr>
            <w:tcW w:w="4960" w:type="dxa"/>
            <w:gridSpan w:val="7"/>
            <w:shd w:val="clear" w:color="auto" w:fill="auto"/>
            <w:vAlign w:val="center"/>
          </w:tcPr>
          <w:p w14:paraId="1BCB397D" w14:textId="77777777" w:rsidR="00FA1222" w:rsidRPr="00924432" w:rsidRDefault="00FA1222" w:rsidP="00936159">
            <w:pPr>
              <w:rPr>
                <w:rFonts w:ascii="Book Antiqua" w:hAnsi="Book Antiqua"/>
                <w:sz w:val="16"/>
                <w:szCs w:val="16"/>
              </w:rPr>
            </w:pPr>
          </w:p>
        </w:tc>
      </w:tr>
      <w:tr w:rsidR="00FA1222" w:rsidRPr="00924432" w14:paraId="4774DED8" w14:textId="77777777" w:rsidTr="00936159">
        <w:trPr>
          <w:gridAfter w:val="1"/>
          <w:wAfter w:w="1844" w:type="dxa"/>
        </w:trPr>
        <w:tc>
          <w:tcPr>
            <w:tcW w:w="2374" w:type="dxa"/>
            <w:gridSpan w:val="3"/>
            <w:shd w:val="clear" w:color="auto" w:fill="CCC0D9" w:themeFill="accent4" w:themeFillTint="66"/>
            <w:vAlign w:val="center"/>
          </w:tcPr>
          <w:p w14:paraId="044A595B"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gridSpan w:val="2"/>
            <w:shd w:val="clear" w:color="auto" w:fill="auto"/>
            <w:vAlign w:val="center"/>
          </w:tcPr>
          <w:p w14:paraId="33529A60"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231</w:t>
            </w:r>
          </w:p>
        </w:tc>
        <w:tc>
          <w:tcPr>
            <w:tcW w:w="2268" w:type="dxa"/>
            <w:gridSpan w:val="2"/>
            <w:shd w:val="clear" w:color="auto" w:fill="CCC0D9" w:themeFill="accent4" w:themeFillTint="66"/>
            <w:vAlign w:val="center"/>
          </w:tcPr>
          <w:p w14:paraId="02F93610" w14:textId="77777777" w:rsidR="00FA1222" w:rsidRPr="00924432" w:rsidRDefault="00FA1222" w:rsidP="00936159">
            <w:pPr>
              <w:jc w:val="both"/>
              <w:rPr>
                <w:rFonts w:ascii="Book Antiqua" w:eastAsiaTheme="majorEastAsia" w:hAnsi="Book Antiqua" w:cstheme="majorBidi"/>
                <w:b/>
                <w:bCs/>
                <w:i/>
                <w:iCs/>
                <w:color w:val="4F81BD" w:themeColor="accent1"/>
                <w:sz w:val="16"/>
                <w:szCs w:val="16"/>
              </w:rPr>
            </w:pPr>
            <w:r w:rsidRPr="00924432">
              <w:rPr>
                <w:rFonts w:ascii="Book Antiqua" w:hAnsi="Book Antiqua"/>
                <w:sz w:val="16"/>
                <w:szCs w:val="16"/>
              </w:rPr>
              <w:t xml:space="preserve">Páginas </w:t>
            </w:r>
            <w:r>
              <w:rPr>
                <w:rFonts w:ascii="Book Antiqua" w:hAnsi="Book Antiqua"/>
                <w:sz w:val="16"/>
                <w:szCs w:val="16"/>
              </w:rPr>
              <w:t>libro</w:t>
            </w:r>
            <w:r w:rsidRPr="00924432">
              <w:rPr>
                <w:rFonts w:ascii="Book Antiqua" w:hAnsi="Book Antiqua"/>
                <w:sz w:val="16"/>
                <w:szCs w:val="16"/>
              </w:rPr>
              <w:t xml:space="preserve"> de texto </w:t>
            </w:r>
            <w:r w:rsidRPr="00924432">
              <w:rPr>
                <w:rFonts w:ascii="Book Antiqua" w:hAnsi="Book Antiqua"/>
                <w:smallCaps/>
                <w:sz w:val="16"/>
                <w:szCs w:val="16"/>
              </w:rPr>
              <w:t>sep</w:t>
            </w:r>
          </w:p>
        </w:tc>
        <w:tc>
          <w:tcPr>
            <w:tcW w:w="1418" w:type="dxa"/>
            <w:gridSpan w:val="3"/>
            <w:shd w:val="clear" w:color="auto" w:fill="auto"/>
            <w:vAlign w:val="center"/>
          </w:tcPr>
          <w:p w14:paraId="2D9BA77B" w14:textId="77777777" w:rsidR="00FA1222" w:rsidRPr="00924432" w:rsidRDefault="00FA1222" w:rsidP="00936159">
            <w:pPr>
              <w:jc w:val="center"/>
              <w:rPr>
                <w:rFonts w:ascii="Book Antiqua" w:eastAsiaTheme="majorEastAsia" w:hAnsi="Book Antiqua" w:cstheme="majorBidi"/>
                <w:b/>
                <w:bCs/>
                <w:i/>
                <w:iCs/>
                <w:color w:val="4F81BD" w:themeColor="accent1"/>
                <w:sz w:val="16"/>
                <w:szCs w:val="16"/>
              </w:rPr>
            </w:pPr>
            <w:r w:rsidRPr="00924432">
              <w:rPr>
                <w:rFonts w:ascii="Book Antiqua" w:hAnsi="Book Antiqua"/>
                <w:sz w:val="16"/>
                <w:szCs w:val="16"/>
              </w:rPr>
              <w:t>63 a 67</w:t>
            </w:r>
          </w:p>
        </w:tc>
      </w:tr>
      <w:tr w:rsidR="00FA1222" w:rsidRPr="00924432" w14:paraId="572DF42A" w14:textId="77777777" w:rsidTr="00936159">
        <w:tc>
          <w:tcPr>
            <w:tcW w:w="1240" w:type="dxa"/>
            <w:shd w:val="clear" w:color="auto" w:fill="CCC0D9" w:themeFill="accent4" w:themeFillTint="66"/>
            <w:vAlign w:val="center"/>
          </w:tcPr>
          <w:p w14:paraId="6995E80C" w14:textId="77777777" w:rsidR="00FA1222" w:rsidRPr="00924432" w:rsidRDefault="00FA1222" w:rsidP="00936159">
            <w:pPr>
              <w:rPr>
                <w:rFonts w:ascii="Book Antiqua" w:eastAsiaTheme="majorEastAsia" w:hAnsi="Book Antiqua" w:cstheme="majorBidi"/>
                <w:b/>
                <w:bCs/>
                <w:noProof/>
                <w:color w:val="4F81BD" w:themeColor="accent1"/>
                <w:sz w:val="16"/>
                <w:szCs w:val="16"/>
                <w:lang w:val="es-ES"/>
              </w:rPr>
            </w:pPr>
            <w:r w:rsidRPr="00924432">
              <w:rPr>
                <w:rFonts w:ascii="Book Antiqua" w:hAnsi="Book Antiqua"/>
                <w:sz w:val="16"/>
                <w:szCs w:val="16"/>
              </w:rPr>
              <w:t>Eje</w:t>
            </w:r>
          </w:p>
        </w:tc>
        <w:tc>
          <w:tcPr>
            <w:tcW w:w="3121" w:type="dxa"/>
            <w:gridSpan w:val="5"/>
            <w:shd w:val="clear" w:color="auto" w:fill="auto"/>
            <w:vAlign w:val="center"/>
          </w:tcPr>
          <w:p w14:paraId="36F3FD8F"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Componentes naturales</w:t>
            </w:r>
          </w:p>
        </w:tc>
        <w:tc>
          <w:tcPr>
            <w:tcW w:w="1984" w:type="dxa"/>
            <w:gridSpan w:val="2"/>
            <w:shd w:val="clear" w:color="auto" w:fill="CCC0D9" w:themeFill="accent4" w:themeFillTint="66"/>
            <w:vAlign w:val="center"/>
          </w:tcPr>
          <w:p w14:paraId="495331B0"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sz w:val="16"/>
                <w:szCs w:val="16"/>
              </w:rPr>
              <w:t>Tema</w:t>
            </w:r>
          </w:p>
        </w:tc>
        <w:tc>
          <w:tcPr>
            <w:tcW w:w="2835" w:type="dxa"/>
            <w:gridSpan w:val="3"/>
            <w:shd w:val="clear" w:color="auto" w:fill="auto"/>
            <w:vAlign w:val="center"/>
          </w:tcPr>
          <w:p w14:paraId="17A60581" w14:textId="77777777" w:rsidR="00FA1222" w:rsidRPr="00924432" w:rsidRDefault="00FA1222" w:rsidP="00936159">
            <w:pPr>
              <w:rPr>
                <w:rFonts w:ascii="Book Antiqua" w:hAnsi="Book Antiqua"/>
                <w:bCs/>
                <w:sz w:val="16"/>
                <w:szCs w:val="16"/>
                <w:lang w:val="es-ES_tradnl"/>
              </w:rPr>
            </w:pPr>
            <w:r w:rsidRPr="00924432">
              <w:rPr>
                <w:rFonts w:ascii="Book Antiqua" w:hAnsi="Book Antiqua"/>
                <w:bCs/>
                <w:sz w:val="16"/>
                <w:szCs w:val="16"/>
                <w:lang w:val="es-ES_tradnl"/>
              </w:rPr>
              <w:t>Diversidad natural de los continentes</w:t>
            </w:r>
          </w:p>
        </w:tc>
      </w:tr>
      <w:tr w:rsidR="00FA1222" w:rsidRPr="00924432" w14:paraId="0281EDD4" w14:textId="77777777" w:rsidTr="00936159">
        <w:tc>
          <w:tcPr>
            <w:tcW w:w="2234" w:type="dxa"/>
            <w:gridSpan w:val="2"/>
            <w:shd w:val="clear" w:color="auto" w:fill="CCC0D9" w:themeFill="accent4" w:themeFillTint="66"/>
            <w:vAlign w:val="center"/>
          </w:tcPr>
          <w:p w14:paraId="18FCC1FB"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Lecciones</w:t>
            </w:r>
          </w:p>
        </w:tc>
        <w:tc>
          <w:tcPr>
            <w:tcW w:w="2127" w:type="dxa"/>
            <w:gridSpan w:val="4"/>
            <w:shd w:val="clear" w:color="auto" w:fill="CCC0D9" w:themeFill="accent4" w:themeFillTint="66"/>
            <w:vAlign w:val="center"/>
          </w:tcPr>
          <w:p w14:paraId="33AA820A"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Aprendizaje esperado</w:t>
            </w:r>
          </w:p>
        </w:tc>
        <w:tc>
          <w:tcPr>
            <w:tcW w:w="4819" w:type="dxa"/>
            <w:gridSpan w:val="5"/>
            <w:shd w:val="clear" w:color="auto" w:fill="CCC0D9" w:themeFill="accent4" w:themeFillTint="66"/>
            <w:vAlign w:val="center"/>
          </w:tcPr>
          <w:p w14:paraId="2F4B9AE4"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Contenido</w:t>
            </w:r>
          </w:p>
        </w:tc>
      </w:tr>
      <w:tr w:rsidR="00FA1222" w:rsidRPr="00924432" w14:paraId="26B9AAF8" w14:textId="77777777" w:rsidTr="00936159">
        <w:tc>
          <w:tcPr>
            <w:tcW w:w="2234" w:type="dxa"/>
            <w:gridSpan w:val="2"/>
            <w:shd w:val="clear" w:color="auto" w:fill="auto"/>
            <w:vAlign w:val="center"/>
          </w:tcPr>
          <w:p w14:paraId="4D8D9F0E" w14:textId="77777777" w:rsidR="00FA1222" w:rsidRPr="00924432" w:rsidRDefault="00FA1222" w:rsidP="00936159">
            <w:pPr>
              <w:rPr>
                <w:rFonts w:ascii="Book Antiqua" w:hAnsi="Book Antiqua"/>
                <w:noProof/>
                <w:sz w:val="16"/>
                <w:szCs w:val="16"/>
                <w:lang w:val="es-ES"/>
              </w:rPr>
            </w:pPr>
            <w:r w:rsidRPr="00924432">
              <w:rPr>
                <w:rFonts w:ascii="Book Antiqua" w:hAnsi="Book Antiqua"/>
                <w:noProof/>
                <w:sz w:val="16"/>
                <w:szCs w:val="16"/>
                <w:lang w:val="es-ES"/>
              </w:rPr>
              <w:t>Regiones naturales de los continentes</w:t>
            </w:r>
          </w:p>
        </w:tc>
        <w:tc>
          <w:tcPr>
            <w:tcW w:w="2127" w:type="dxa"/>
            <w:gridSpan w:val="4"/>
            <w:shd w:val="clear" w:color="auto" w:fill="auto"/>
            <w:vAlign w:val="center"/>
          </w:tcPr>
          <w:p w14:paraId="4D1BA90A" w14:textId="77777777" w:rsidR="00FA1222" w:rsidRPr="00924432" w:rsidRDefault="00FA1222" w:rsidP="00936159">
            <w:pPr>
              <w:rPr>
                <w:rFonts w:ascii="Book Antiqua" w:hAnsi="Book Antiqua"/>
                <w:sz w:val="16"/>
                <w:szCs w:val="16"/>
              </w:rPr>
            </w:pPr>
            <w:r w:rsidRPr="00924432">
              <w:rPr>
                <w:rFonts w:ascii="Book Antiqua" w:hAnsi="Book Antiqua" w:cs="Times New Roman"/>
                <w:sz w:val="16"/>
                <w:szCs w:val="16"/>
                <w:lang w:val="es-ES"/>
              </w:rPr>
              <w:t>Distingue diferencias en la diversidad de climas, vegetación y fauna silvestre en los continentes.</w:t>
            </w:r>
          </w:p>
        </w:tc>
        <w:tc>
          <w:tcPr>
            <w:tcW w:w="4819" w:type="dxa"/>
            <w:gridSpan w:val="5"/>
            <w:shd w:val="clear" w:color="auto" w:fill="auto"/>
            <w:vAlign w:val="center"/>
          </w:tcPr>
          <w:p w14:paraId="3930C404" w14:textId="77777777" w:rsidR="00FA1222" w:rsidRPr="003B46FE"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3B46FE">
              <w:rPr>
                <w:rFonts w:ascii="Book Antiqua" w:hAnsi="Book Antiqua" w:cs="–G“Qˇ"/>
                <w:sz w:val="16"/>
                <w:szCs w:val="16"/>
                <w:lang w:val="es-ES"/>
              </w:rPr>
              <w:t>Tipos de vegetación y fauna en los continentes.</w:t>
            </w:r>
          </w:p>
          <w:p w14:paraId="1EDCB010" w14:textId="77777777" w:rsidR="00FA1222" w:rsidRPr="003B46FE" w:rsidRDefault="00FA1222" w:rsidP="00936159">
            <w:pPr>
              <w:widowControl w:val="0"/>
              <w:autoSpaceDE w:val="0"/>
              <w:autoSpaceDN w:val="0"/>
              <w:adjustRightInd w:val="0"/>
              <w:rPr>
                <w:rFonts w:ascii="Book Antiqua" w:hAnsi="Book Antiqua" w:cs="–G“Qˇ"/>
                <w:sz w:val="16"/>
                <w:szCs w:val="16"/>
                <w:lang w:val="es-ES"/>
              </w:rPr>
            </w:pPr>
            <w:r>
              <w:rPr>
                <w:rFonts w:ascii="Book Antiqua" w:hAnsi="Book Antiqua" w:cs="–G“Qˇ"/>
                <w:sz w:val="16"/>
                <w:szCs w:val="16"/>
                <w:lang w:val="es-ES"/>
              </w:rPr>
              <w:t xml:space="preserve">• </w:t>
            </w:r>
            <w:r w:rsidRPr="003B46FE">
              <w:rPr>
                <w:rFonts w:ascii="Book Antiqua" w:hAnsi="Book Antiqua" w:cs="–G“Qˇ"/>
                <w:sz w:val="16"/>
                <w:szCs w:val="16"/>
                <w:lang w:val="es-ES"/>
              </w:rPr>
              <w:t>Relaciones entre climas y tipos de vegetación y fauna en los continentes.</w:t>
            </w:r>
          </w:p>
          <w:p w14:paraId="135B0ACA" w14:textId="77777777" w:rsidR="00FA1222" w:rsidRPr="003B46FE" w:rsidRDefault="00FA1222" w:rsidP="00936159">
            <w:pPr>
              <w:rPr>
                <w:rFonts w:ascii="Book Antiqua" w:hAnsi="Book Antiqua"/>
                <w:bCs/>
                <w:sz w:val="16"/>
                <w:szCs w:val="16"/>
              </w:rPr>
            </w:pPr>
            <w:r>
              <w:rPr>
                <w:rFonts w:ascii="Book Antiqua" w:hAnsi="Book Antiqua" w:cs="–G“Qˇ"/>
                <w:sz w:val="16"/>
                <w:szCs w:val="16"/>
                <w:lang w:val="es-ES"/>
              </w:rPr>
              <w:t xml:space="preserve">• </w:t>
            </w:r>
            <w:r w:rsidRPr="003B46FE">
              <w:rPr>
                <w:rFonts w:ascii="Book Antiqua" w:hAnsi="Book Antiqua" w:cs="–G“Qˇ"/>
                <w:sz w:val="16"/>
                <w:szCs w:val="16"/>
                <w:lang w:val="es-ES"/>
              </w:rPr>
              <w:t>Importancia de la biodiversidad en los continentes de la Tierra.</w:t>
            </w:r>
          </w:p>
        </w:tc>
      </w:tr>
      <w:tr w:rsidR="00FA1222" w:rsidRPr="00924432" w14:paraId="22EFAC50" w14:textId="77777777" w:rsidTr="00936159">
        <w:tc>
          <w:tcPr>
            <w:tcW w:w="4361" w:type="dxa"/>
            <w:gridSpan w:val="6"/>
            <w:vMerge w:val="restart"/>
          </w:tcPr>
          <w:p w14:paraId="3BE0BFCA"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Actividades sugeridas</w:t>
            </w:r>
          </w:p>
          <w:p w14:paraId="382A7E1A" w14:textId="77777777" w:rsidR="00FA1222" w:rsidRPr="00924432" w:rsidRDefault="00FA1222" w:rsidP="00936159">
            <w:pPr>
              <w:rPr>
                <w:rFonts w:ascii="Book Antiqua" w:hAnsi="Book Antiqua"/>
                <w:b/>
                <w:color w:val="5F497A" w:themeColor="accent4" w:themeShade="BF"/>
                <w:sz w:val="16"/>
                <w:szCs w:val="16"/>
              </w:rPr>
            </w:pPr>
            <w:r w:rsidRPr="00924432">
              <w:rPr>
                <w:rFonts w:ascii="Book Antiqua" w:hAnsi="Book Antiqua"/>
                <w:b/>
                <w:color w:val="5F497A" w:themeColor="accent4" w:themeShade="BF"/>
                <w:sz w:val="16"/>
                <w:szCs w:val="16"/>
              </w:rPr>
              <w:t xml:space="preserve">Actividades previas. </w:t>
            </w:r>
            <w:r w:rsidRPr="00924432">
              <w:rPr>
                <w:rFonts w:ascii="Book Antiqua" w:hAnsi="Book Antiqua"/>
                <w:sz w:val="16"/>
                <w:szCs w:val="16"/>
              </w:rPr>
              <w:t>Pida a los estudiantes traer de tarea recortes de imágenes de vegetación y fauna de las regiones naturales que hay en el mundo. Pueden basarse en sus conocimientos previos sobre los climas. Solicite que las reúnan y clasifiquen. Evalúe los conocimientos que han adquirido hasta ahora sobre el tema del bloque.</w:t>
            </w:r>
          </w:p>
          <w:p w14:paraId="51347D7E" w14:textId="77777777" w:rsidR="00FA1222" w:rsidRPr="00924432" w:rsidRDefault="00FA1222" w:rsidP="00936159">
            <w:pPr>
              <w:rPr>
                <w:rFonts w:ascii="Book Antiqua" w:hAnsi="Book Antiqua"/>
                <w:b/>
                <w:color w:val="5F497A" w:themeColor="accent4" w:themeShade="BF"/>
                <w:sz w:val="16"/>
                <w:szCs w:val="16"/>
              </w:rPr>
            </w:pPr>
            <w:r w:rsidRPr="00924432">
              <w:rPr>
                <w:rFonts w:ascii="Book Antiqua" w:hAnsi="Book Antiqua"/>
                <w:b/>
                <w:color w:val="5F497A" w:themeColor="accent4" w:themeShade="BF"/>
                <w:sz w:val="16"/>
                <w:szCs w:val="16"/>
              </w:rPr>
              <w:t xml:space="preserve">Actividades de reforzamiento. </w:t>
            </w:r>
            <w:r w:rsidRPr="00924432">
              <w:rPr>
                <w:rFonts w:ascii="Book Antiqua" w:hAnsi="Book Antiqua"/>
                <w:sz w:val="16"/>
                <w:szCs w:val="16"/>
              </w:rPr>
              <w:t xml:space="preserve">En un pliego de papel bond, diga al grupo que elabore un </w:t>
            </w:r>
            <w:r w:rsidRPr="00884349">
              <w:rPr>
                <w:rFonts w:ascii="Book Antiqua" w:hAnsi="Book Antiqua"/>
                <w:i/>
                <w:sz w:val="16"/>
                <w:szCs w:val="16"/>
              </w:rPr>
              <w:t>collage</w:t>
            </w:r>
            <w:r w:rsidRPr="00924432">
              <w:rPr>
                <w:rFonts w:ascii="Book Antiqua" w:hAnsi="Book Antiqua"/>
                <w:sz w:val="16"/>
                <w:szCs w:val="16"/>
              </w:rPr>
              <w:t xml:space="preserve"> con las imágenes, de manera que muestren la flora y fauna de los cinco climas. Dibujen banderas de países que representen las regiones naturales de los continentes.</w:t>
            </w:r>
          </w:p>
          <w:p w14:paraId="65BF20A4"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rPr>
              <w:t xml:space="preserve">Actividades de cierre. </w:t>
            </w:r>
            <w:r w:rsidRPr="00924432">
              <w:rPr>
                <w:rFonts w:ascii="Book Antiqua" w:hAnsi="Book Antiqua"/>
                <w:sz w:val="16"/>
                <w:szCs w:val="16"/>
              </w:rPr>
              <w:t xml:space="preserve">Organice cinco equipos. Cada equipo deberá escribir un párrafo de cinco líneas en una hoja tamaño carta, donde explique cómo se relaciona un clima con el tipo de flora y fauna de un continente, y su importancia para la biodiversidad del planeta. Al final, que coloquen el escrito en el </w:t>
            </w:r>
            <w:r w:rsidRPr="00884349">
              <w:rPr>
                <w:rFonts w:ascii="Book Antiqua" w:hAnsi="Book Antiqua"/>
                <w:i/>
                <w:sz w:val="16"/>
                <w:szCs w:val="16"/>
              </w:rPr>
              <w:t>collage</w:t>
            </w:r>
            <w:r w:rsidRPr="00924432">
              <w:rPr>
                <w:rFonts w:ascii="Book Antiqua" w:hAnsi="Book Antiqua"/>
                <w:sz w:val="16"/>
                <w:szCs w:val="16"/>
              </w:rPr>
              <w:t>. Valore si sus trabajos demuestran que han adquirido los aprendizajes.</w:t>
            </w:r>
          </w:p>
        </w:tc>
        <w:tc>
          <w:tcPr>
            <w:tcW w:w="4819" w:type="dxa"/>
            <w:gridSpan w:val="5"/>
          </w:tcPr>
          <w:p w14:paraId="7054138F"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Material</w:t>
            </w:r>
          </w:p>
          <w:p w14:paraId="647F48F0" w14:textId="77777777" w:rsidR="00FA1222" w:rsidRPr="003B46FE" w:rsidRDefault="00FA1222" w:rsidP="00936159">
            <w:pPr>
              <w:rPr>
                <w:rFonts w:ascii="Book Antiqua" w:hAnsi="Book Antiqua"/>
                <w:sz w:val="16"/>
                <w:szCs w:val="16"/>
              </w:rPr>
            </w:pPr>
            <w:r>
              <w:rPr>
                <w:rFonts w:ascii="Book Antiqua" w:hAnsi="Book Antiqua"/>
                <w:sz w:val="16"/>
                <w:szCs w:val="16"/>
              </w:rPr>
              <w:t xml:space="preserve">• </w:t>
            </w:r>
            <w:r w:rsidRPr="003B46FE">
              <w:rPr>
                <w:rFonts w:ascii="Book Antiqua" w:hAnsi="Book Antiqua"/>
                <w:sz w:val="16"/>
                <w:szCs w:val="16"/>
              </w:rPr>
              <w:t>Imágenes de flora y fauna de los climas de las regiones naturales</w:t>
            </w:r>
          </w:p>
          <w:p w14:paraId="021DFFED" w14:textId="77777777" w:rsidR="00FA1222" w:rsidRPr="003B46FE" w:rsidRDefault="00FA1222" w:rsidP="00936159">
            <w:pPr>
              <w:rPr>
                <w:rFonts w:ascii="Book Antiqua" w:hAnsi="Book Antiqua"/>
                <w:sz w:val="16"/>
                <w:szCs w:val="16"/>
              </w:rPr>
            </w:pPr>
            <w:r>
              <w:rPr>
                <w:rFonts w:ascii="Book Antiqua" w:hAnsi="Book Antiqua"/>
                <w:sz w:val="16"/>
                <w:szCs w:val="16"/>
              </w:rPr>
              <w:t xml:space="preserve">• </w:t>
            </w:r>
            <w:r w:rsidRPr="003B46FE">
              <w:rPr>
                <w:rFonts w:ascii="Book Antiqua" w:hAnsi="Book Antiqua"/>
                <w:sz w:val="16"/>
                <w:szCs w:val="16"/>
              </w:rPr>
              <w:t>Recortes</w:t>
            </w:r>
          </w:p>
          <w:p w14:paraId="53EFC751" w14:textId="77777777" w:rsidR="00FA1222" w:rsidRPr="003B46FE" w:rsidRDefault="00FA1222" w:rsidP="00936159">
            <w:pPr>
              <w:rPr>
                <w:rFonts w:ascii="Book Antiqua" w:hAnsi="Book Antiqua"/>
                <w:sz w:val="16"/>
                <w:szCs w:val="16"/>
              </w:rPr>
            </w:pPr>
            <w:r>
              <w:rPr>
                <w:rFonts w:ascii="Book Antiqua" w:hAnsi="Book Antiqua"/>
                <w:sz w:val="16"/>
                <w:szCs w:val="16"/>
              </w:rPr>
              <w:t xml:space="preserve">• </w:t>
            </w:r>
            <w:r w:rsidRPr="003B46FE">
              <w:rPr>
                <w:rFonts w:ascii="Book Antiqua" w:hAnsi="Book Antiqua"/>
                <w:sz w:val="16"/>
                <w:szCs w:val="16"/>
              </w:rPr>
              <w:t>Pliego de papel bond</w:t>
            </w:r>
          </w:p>
          <w:p w14:paraId="30BE4C51" w14:textId="77777777" w:rsidR="00FA1222" w:rsidRPr="003B46FE" w:rsidRDefault="00FA1222" w:rsidP="00936159">
            <w:pPr>
              <w:rPr>
                <w:rFonts w:ascii="Book Antiqua" w:hAnsi="Book Antiqua"/>
                <w:sz w:val="16"/>
                <w:szCs w:val="16"/>
              </w:rPr>
            </w:pPr>
            <w:r>
              <w:rPr>
                <w:rFonts w:ascii="Book Antiqua" w:hAnsi="Book Antiqua"/>
                <w:sz w:val="16"/>
                <w:szCs w:val="16"/>
              </w:rPr>
              <w:t xml:space="preserve">• </w:t>
            </w:r>
            <w:r w:rsidRPr="003B46FE">
              <w:rPr>
                <w:rFonts w:ascii="Book Antiqua" w:hAnsi="Book Antiqua"/>
                <w:sz w:val="16"/>
                <w:szCs w:val="16"/>
              </w:rPr>
              <w:t>Colores</w:t>
            </w:r>
          </w:p>
          <w:p w14:paraId="0F827A66" w14:textId="77777777" w:rsidR="00FA1222" w:rsidRPr="003B46FE" w:rsidRDefault="00FA1222" w:rsidP="00936159">
            <w:pPr>
              <w:rPr>
                <w:rFonts w:ascii="Book Antiqua" w:hAnsi="Book Antiqua"/>
                <w:sz w:val="16"/>
                <w:szCs w:val="16"/>
              </w:rPr>
            </w:pPr>
            <w:r>
              <w:rPr>
                <w:rFonts w:ascii="Book Antiqua" w:hAnsi="Book Antiqua"/>
                <w:sz w:val="16"/>
                <w:szCs w:val="16"/>
              </w:rPr>
              <w:t xml:space="preserve">• </w:t>
            </w:r>
            <w:r w:rsidRPr="003B46FE">
              <w:rPr>
                <w:rFonts w:ascii="Book Antiqua" w:hAnsi="Book Antiqua"/>
                <w:sz w:val="16"/>
                <w:szCs w:val="16"/>
              </w:rPr>
              <w:t>Pegamento</w:t>
            </w:r>
          </w:p>
          <w:p w14:paraId="1B9E4CA9" w14:textId="77777777" w:rsidR="00FA1222" w:rsidRPr="003B46FE" w:rsidRDefault="00FA1222" w:rsidP="00936159">
            <w:pPr>
              <w:rPr>
                <w:rFonts w:ascii="Book Antiqua" w:hAnsi="Book Antiqua"/>
                <w:sz w:val="16"/>
                <w:szCs w:val="16"/>
              </w:rPr>
            </w:pPr>
            <w:r>
              <w:rPr>
                <w:rFonts w:ascii="Book Antiqua" w:hAnsi="Book Antiqua"/>
                <w:sz w:val="16"/>
                <w:szCs w:val="16"/>
              </w:rPr>
              <w:t xml:space="preserve">• </w:t>
            </w:r>
            <w:r w:rsidRPr="003B46FE">
              <w:rPr>
                <w:rFonts w:ascii="Book Antiqua" w:hAnsi="Book Antiqua"/>
                <w:sz w:val="16"/>
                <w:szCs w:val="16"/>
              </w:rPr>
              <w:t>Hojas de papel tamaño carta</w:t>
            </w:r>
          </w:p>
        </w:tc>
      </w:tr>
      <w:tr w:rsidR="00FA1222" w:rsidRPr="00924432" w14:paraId="25B86FAB" w14:textId="77777777" w:rsidTr="00936159">
        <w:tc>
          <w:tcPr>
            <w:tcW w:w="4361" w:type="dxa"/>
            <w:gridSpan w:val="6"/>
            <w:vMerge/>
          </w:tcPr>
          <w:p w14:paraId="5FB24663" w14:textId="77777777" w:rsidR="00FA1222" w:rsidRPr="00924432" w:rsidRDefault="00FA1222" w:rsidP="00936159">
            <w:pPr>
              <w:rPr>
                <w:rFonts w:ascii="Book Antiqua" w:hAnsi="Book Antiqua"/>
                <w:sz w:val="16"/>
                <w:szCs w:val="16"/>
              </w:rPr>
            </w:pPr>
          </w:p>
        </w:tc>
        <w:tc>
          <w:tcPr>
            <w:tcW w:w="4819" w:type="dxa"/>
            <w:gridSpan w:val="5"/>
          </w:tcPr>
          <w:p w14:paraId="55432F30"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Interdisciplina</w:t>
            </w:r>
          </w:p>
          <w:p w14:paraId="0D761B82" w14:textId="77777777" w:rsidR="00FA1222" w:rsidRPr="00924432" w:rsidRDefault="00FA1222" w:rsidP="00936159">
            <w:pPr>
              <w:rPr>
                <w:rFonts w:ascii="Book Antiqua" w:hAnsi="Book Antiqua"/>
                <w:color w:val="000000" w:themeColor="text1"/>
                <w:sz w:val="16"/>
                <w:szCs w:val="16"/>
                <w:lang w:val="es-ES_tradnl"/>
              </w:rPr>
            </w:pPr>
            <w:r w:rsidRPr="00924432">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924432">
              <w:rPr>
                <w:rFonts w:ascii="Book Antiqua" w:hAnsi="Book Antiqua"/>
                <w:b/>
                <w:color w:val="5F497A" w:themeColor="accent4" w:themeShade="BF"/>
                <w:sz w:val="16"/>
                <w:szCs w:val="16"/>
              </w:rPr>
              <w:t>.</w:t>
            </w:r>
            <w:r w:rsidRPr="00924432">
              <w:rPr>
                <w:rFonts w:ascii="Book Antiqua" w:hAnsi="Book Antiqua"/>
                <w:sz w:val="16"/>
                <w:szCs w:val="16"/>
              </w:rPr>
              <w:t xml:space="preserve"> </w:t>
            </w:r>
            <w:r w:rsidRPr="00924432">
              <w:rPr>
                <w:rFonts w:ascii="Book Antiqua" w:hAnsi="Book Antiqua"/>
                <w:color w:val="000000" w:themeColor="text1"/>
                <w:sz w:val="16"/>
                <w:szCs w:val="16"/>
                <w:lang w:val="es-ES_tradnl"/>
              </w:rPr>
              <w:t>Aproveche el reconocimiento de las regiones naturales en Geografía, para que lo apliquen en sus aprendizajes de biodiversidad en México. Haga con ellos un ejercicio de razonamiento de pasar de lo general a lo particular.</w:t>
            </w:r>
          </w:p>
          <w:p w14:paraId="070A0041" w14:textId="77777777" w:rsidR="00FA1222" w:rsidRPr="00924432" w:rsidRDefault="00FA1222" w:rsidP="00936159">
            <w:pPr>
              <w:rPr>
                <w:rFonts w:ascii="Book Antiqua" w:hAnsi="Book Antiqua"/>
                <w:sz w:val="16"/>
                <w:szCs w:val="16"/>
              </w:rPr>
            </w:pPr>
          </w:p>
        </w:tc>
      </w:tr>
      <w:tr w:rsidR="00FA1222" w:rsidRPr="00924432" w14:paraId="79D8E776" w14:textId="77777777" w:rsidTr="00936159">
        <w:tc>
          <w:tcPr>
            <w:tcW w:w="4361" w:type="dxa"/>
            <w:gridSpan w:val="6"/>
            <w:vMerge/>
          </w:tcPr>
          <w:p w14:paraId="2FA0B37C" w14:textId="77777777" w:rsidR="00FA1222" w:rsidRPr="00924432" w:rsidRDefault="00FA1222" w:rsidP="00936159">
            <w:pPr>
              <w:rPr>
                <w:rFonts w:ascii="Book Antiqua" w:hAnsi="Book Antiqua"/>
                <w:sz w:val="16"/>
                <w:szCs w:val="16"/>
              </w:rPr>
            </w:pPr>
          </w:p>
        </w:tc>
        <w:tc>
          <w:tcPr>
            <w:tcW w:w="4819" w:type="dxa"/>
            <w:gridSpan w:val="5"/>
          </w:tcPr>
          <w:p w14:paraId="43127703"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Transversalidad</w:t>
            </w:r>
          </w:p>
          <w:p w14:paraId="366C7533"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lang w:val="es-ES_tradnl"/>
              </w:rPr>
              <w:t xml:space="preserve">Educación intercultural. </w:t>
            </w:r>
            <w:r w:rsidRPr="00924432">
              <w:rPr>
                <w:rFonts w:ascii="Book Antiqua" w:hAnsi="Book Antiqua"/>
                <w:sz w:val="16"/>
                <w:szCs w:val="16"/>
                <w:lang w:val="es-ES_tradnl"/>
              </w:rPr>
              <w:t xml:space="preserve">Invite a los alumnos a relacionar los climas y regiones de los continentes con las manifestaciones culturales que </w:t>
            </w:r>
            <w:r>
              <w:rPr>
                <w:rFonts w:ascii="Book Antiqua" w:hAnsi="Book Antiqua"/>
                <w:sz w:val="16"/>
                <w:szCs w:val="16"/>
                <w:lang w:val="es-ES_tradnl"/>
              </w:rPr>
              <w:t>ocurren</w:t>
            </w:r>
            <w:r w:rsidRPr="00924432">
              <w:rPr>
                <w:rFonts w:ascii="Book Antiqua" w:hAnsi="Book Antiqua"/>
                <w:sz w:val="16"/>
                <w:szCs w:val="16"/>
                <w:lang w:val="es-ES_tradnl"/>
              </w:rPr>
              <w:t xml:space="preserve"> en ellos. ¿Cómo determinan la vestimenta, la comida, etcétera?</w:t>
            </w:r>
          </w:p>
        </w:tc>
      </w:tr>
      <w:tr w:rsidR="00FA1222" w:rsidRPr="00924432" w14:paraId="292180A2" w14:textId="77777777" w:rsidTr="00936159">
        <w:tc>
          <w:tcPr>
            <w:tcW w:w="9180" w:type="dxa"/>
            <w:gridSpan w:val="11"/>
            <w:shd w:val="clear" w:color="auto" w:fill="B2A1C7" w:themeFill="accent4" w:themeFillTint="99"/>
            <w:vAlign w:val="center"/>
          </w:tcPr>
          <w:p w14:paraId="11349414"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Evaluación</w:t>
            </w:r>
          </w:p>
        </w:tc>
      </w:tr>
      <w:tr w:rsidR="00FA1222" w:rsidRPr="00924432" w14:paraId="623B3F3A" w14:textId="77777777" w:rsidTr="00936159">
        <w:tc>
          <w:tcPr>
            <w:tcW w:w="3084" w:type="dxa"/>
            <w:gridSpan w:val="4"/>
            <w:vAlign w:val="center"/>
          </w:tcPr>
          <w:p w14:paraId="055097A1"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Indicadores</w:t>
            </w:r>
          </w:p>
          <w:p w14:paraId="7FD5A79E" w14:textId="77777777" w:rsidR="00FA1222" w:rsidRPr="00924432" w:rsidRDefault="00FA1222" w:rsidP="00936159">
            <w:pPr>
              <w:rPr>
                <w:rFonts w:ascii="Book Antiqua" w:hAnsi="Book Antiqua"/>
                <w:sz w:val="16"/>
                <w:szCs w:val="16"/>
              </w:rPr>
            </w:pPr>
            <w:r>
              <w:rPr>
                <w:rFonts w:ascii="Book Antiqua" w:hAnsi="Book Antiqua"/>
                <w:sz w:val="16"/>
                <w:szCs w:val="16"/>
              </w:rPr>
              <w:t>D</w:t>
            </w:r>
            <w:r w:rsidRPr="00924432">
              <w:rPr>
                <w:rFonts w:ascii="Book Antiqua" w:hAnsi="Book Antiqua"/>
                <w:sz w:val="16"/>
                <w:szCs w:val="16"/>
              </w:rPr>
              <w:t xml:space="preserve">istingue las diferencias de clima, vegetación y fauna en los continentes.  </w:t>
            </w:r>
          </w:p>
        </w:tc>
        <w:tc>
          <w:tcPr>
            <w:tcW w:w="3685" w:type="dxa"/>
            <w:gridSpan w:val="5"/>
          </w:tcPr>
          <w:p w14:paraId="428C5814"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Momentos </w:t>
            </w:r>
          </w:p>
          <w:p w14:paraId="1D1BBE86"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Al inicio y durante las actividades</w:t>
            </w:r>
          </w:p>
        </w:tc>
        <w:tc>
          <w:tcPr>
            <w:tcW w:w="2411" w:type="dxa"/>
            <w:gridSpan w:val="2"/>
          </w:tcPr>
          <w:p w14:paraId="4C68EA8E"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Herramientas </w:t>
            </w:r>
          </w:p>
          <w:p w14:paraId="6FFB1530" w14:textId="77777777" w:rsidR="00FA1222" w:rsidRPr="00915E63" w:rsidRDefault="00FA1222" w:rsidP="00936159">
            <w:pPr>
              <w:rPr>
                <w:rFonts w:ascii="Book Antiqua" w:hAnsi="Book Antiqua"/>
                <w:sz w:val="16"/>
                <w:szCs w:val="16"/>
              </w:rPr>
            </w:pPr>
            <w:r>
              <w:rPr>
                <w:rFonts w:ascii="Book Antiqua" w:hAnsi="Book Antiqua"/>
                <w:sz w:val="16"/>
                <w:szCs w:val="16"/>
              </w:rPr>
              <w:t xml:space="preserve">• </w:t>
            </w:r>
            <w:r w:rsidRPr="00915E63">
              <w:rPr>
                <w:rFonts w:ascii="Book Antiqua" w:hAnsi="Book Antiqua"/>
                <w:sz w:val="16"/>
                <w:szCs w:val="16"/>
              </w:rPr>
              <w:t>Guía de observación</w:t>
            </w:r>
          </w:p>
          <w:p w14:paraId="0E68B6D8" w14:textId="77777777" w:rsidR="00FA1222" w:rsidRPr="00915E63" w:rsidRDefault="00FA1222" w:rsidP="00936159">
            <w:pPr>
              <w:rPr>
                <w:rFonts w:ascii="Book Antiqua" w:hAnsi="Book Antiqua"/>
                <w:i/>
                <w:sz w:val="16"/>
                <w:szCs w:val="16"/>
              </w:rPr>
            </w:pPr>
            <w:r>
              <w:rPr>
                <w:rFonts w:ascii="Book Antiqua" w:hAnsi="Book Antiqua"/>
                <w:i/>
                <w:sz w:val="16"/>
                <w:szCs w:val="16"/>
              </w:rPr>
              <w:t xml:space="preserve">• </w:t>
            </w:r>
            <w:r w:rsidRPr="00915E63">
              <w:rPr>
                <w:rFonts w:ascii="Book Antiqua" w:hAnsi="Book Antiqua"/>
                <w:i/>
                <w:sz w:val="16"/>
                <w:szCs w:val="16"/>
              </w:rPr>
              <w:t xml:space="preserve">Collage </w:t>
            </w:r>
          </w:p>
        </w:tc>
      </w:tr>
    </w:tbl>
    <w:p w14:paraId="15F58E35" w14:textId="77777777" w:rsidR="00FA1222" w:rsidRPr="00924432" w:rsidRDefault="00FA1222" w:rsidP="00FA1222">
      <w:pPr>
        <w:rPr>
          <w:rFonts w:ascii="Book Antiqua" w:hAnsi="Book Antiqua"/>
          <w:b/>
          <w:sz w:val="16"/>
          <w:szCs w:val="16"/>
        </w:rPr>
      </w:pPr>
    </w:p>
    <w:p w14:paraId="085D3D95" w14:textId="77777777" w:rsidR="00FA1222" w:rsidRDefault="00FA1222" w:rsidP="00FA1222">
      <w:pPr>
        <w:rPr>
          <w:rFonts w:ascii="Book Antiqua" w:hAnsi="Book Antiqua"/>
          <w:sz w:val="16"/>
          <w:szCs w:val="16"/>
        </w:rPr>
      </w:pPr>
      <w:r>
        <w:rPr>
          <w:rFonts w:ascii="Book Antiqua" w:hAnsi="Book Antiqua"/>
          <w:sz w:val="16"/>
          <w:szCs w:val="16"/>
        </w:rPr>
        <w:br w:type="page"/>
      </w:r>
    </w:p>
    <w:p w14:paraId="7C1024B0" w14:textId="77777777" w:rsidR="00FA1222" w:rsidRPr="00924432" w:rsidRDefault="00FA1222" w:rsidP="00FA1222">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715072" behindDoc="0" locked="0" layoutInCell="1" allowOverlap="1" wp14:anchorId="4D0F0630" wp14:editId="546D3C93">
                <wp:simplePos x="0" y="0"/>
                <wp:positionH relativeFrom="column">
                  <wp:posOffset>-500380</wp:posOffset>
                </wp:positionH>
                <wp:positionV relativeFrom="paragraph">
                  <wp:posOffset>131445</wp:posOffset>
                </wp:positionV>
                <wp:extent cx="429895" cy="3315970"/>
                <wp:effectExtent l="0" t="0" r="27305" b="36830"/>
                <wp:wrapNone/>
                <wp:docPr id="91"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331597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8657C7C"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6" type="#_x0000_t202" style="position:absolute;margin-left:-39.35pt;margin-top:10.35pt;width:33.85pt;height:261.1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" filled="f" strokecolor="black [3213]">
                <v:path arrowok="t"/>
                <v:textbox style="layout-flow:vertical;mso-layout-flow-alt:bottom-to-top">
                  <w:txbxContent>
                    <w:p w14:paraId="08657C7C"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0"/>
        <w:gridCol w:w="994"/>
        <w:gridCol w:w="141"/>
        <w:gridCol w:w="1276"/>
        <w:gridCol w:w="567"/>
        <w:gridCol w:w="708"/>
        <w:gridCol w:w="426"/>
        <w:gridCol w:w="567"/>
        <w:gridCol w:w="425"/>
        <w:gridCol w:w="425"/>
        <w:gridCol w:w="568"/>
        <w:gridCol w:w="1843"/>
      </w:tblGrid>
      <w:tr w:rsidR="00FA1222" w:rsidRPr="00924432" w14:paraId="2FD55642" w14:textId="77777777" w:rsidTr="00936159">
        <w:trPr>
          <w:gridAfter w:val="1"/>
          <w:wAfter w:w="1843" w:type="dxa"/>
        </w:trPr>
        <w:tc>
          <w:tcPr>
            <w:tcW w:w="2375" w:type="dxa"/>
            <w:gridSpan w:val="3"/>
            <w:shd w:val="clear" w:color="auto" w:fill="B2A1C7" w:themeFill="accent4" w:themeFillTint="99"/>
            <w:vAlign w:val="center"/>
          </w:tcPr>
          <w:p w14:paraId="125C708C" w14:textId="77777777" w:rsidR="00FA1222" w:rsidRPr="00924432" w:rsidRDefault="00FA1222" w:rsidP="00936159">
            <w:pPr>
              <w:rPr>
                <w:rFonts w:ascii="Book Antiqua" w:hAnsi="Book Antiqua"/>
                <w:sz w:val="16"/>
                <w:szCs w:val="16"/>
              </w:rPr>
            </w:pPr>
            <w:r>
              <w:rPr>
                <w:rFonts w:ascii="Book Antiqua" w:hAnsi="Book Antiqua"/>
                <w:sz w:val="16"/>
                <w:szCs w:val="16"/>
              </w:rPr>
              <w:t>Fecha</w:t>
            </w:r>
          </w:p>
        </w:tc>
        <w:tc>
          <w:tcPr>
            <w:tcW w:w="4962" w:type="dxa"/>
            <w:gridSpan w:val="8"/>
            <w:shd w:val="clear" w:color="auto" w:fill="auto"/>
            <w:vAlign w:val="center"/>
          </w:tcPr>
          <w:p w14:paraId="7F566107" w14:textId="77777777" w:rsidR="00FA1222" w:rsidRPr="00924432" w:rsidRDefault="00FA1222" w:rsidP="00936159">
            <w:pPr>
              <w:rPr>
                <w:rFonts w:ascii="Book Antiqua" w:hAnsi="Book Antiqua"/>
                <w:sz w:val="16"/>
                <w:szCs w:val="16"/>
              </w:rPr>
            </w:pPr>
          </w:p>
        </w:tc>
      </w:tr>
      <w:tr w:rsidR="00FA1222" w:rsidRPr="00924432" w14:paraId="2EC2D2F2" w14:textId="77777777" w:rsidTr="00936159">
        <w:trPr>
          <w:gridAfter w:val="1"/>
          <w:wAfter w:w="1843" w:type="dxa"/>
        </w:trPr>
        <w:tc>
          <w:tcPr>
            <w:tcW w:w="2375" w:type="dxa"/>
            <w:gridSpan w:val="3"/>
            <w:shd w:val="clear" w:color="auto" w:fill="CCC0D9" w:themeFill="accent4" w:themeFillTint="66"/>
            <w:vAlign w:val="center"/>
          </w:tcPr>
          <w:p w14:paraId="265B009D"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shd w:val="clear" w:color="auto" w:fill="auto"/>
            <w:vAlign w:val="center"/>
          </w:tcPr>
          <w:p w14:paraId="0C334A53"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265</w:t>
            </w:r>
          </w:p>
        </w:tc>
        <w:tc>
          <w:tcPr>
            <w:tcW w:w="2268" w:type="dxa"/>
            <w:gridSpan w:val="4"/>
            <w:shd w:val="clear" w:color="auto" w:fill="CCC0D9" w:themeFill="accent4" w:themeFillTint="66"/>
            <w:vAlign w:val="center"/>
          </w:tcPr>
          <w:p w14:paraId="26B709FA"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 xml:space="preserve">Páginas </w:t>
            </w:r>
            <w:r>
              <w:rPr>
                <w:rFonts w:ascii="Book Antiqua" w:hAnsi="Book Antiqua"/>
                <w:sz w:val="16"/>
                <w:szCs w:val="16"/>
              </w:rPr>
              <w:t>libro</w:t>
            </w:r>
            <w:r w:rsidRPr="00924432">
              <w:rPr>
                <w:rFonts w:ascii="Book Antiqua" w:hAnsi="Book Antiqua"/>
                <w:sz w:val="16"/>
                <w:szCs w:val="16"/>
              </w:rPr>
              <w:t xml:space="preserve"> de texto </w:t>
            </w:r>
            <w:r w:rsidRPr="00924432">
              <w:rPr>
                <w:rFonts w:ascii="Book Antiqua" w:hAnsi="Book Antiqua"/>
                <w:smallCaps/>
                <w:sz w:val="16"/>
                <w:szCs w:val="16"/>
              </w:rPr>
              <w:t>sep</w:t>
            </w:r>
          </w:p>
        </w:tc>
        <w:tc>
          <w:tcPr>
            <w:tcW w:w="1418" w:type="dxa"/>
            <w:gridSpan w:val="3"/>
            <w:shd w:val="clear" w:color="auto" w:fill="auto"/>
            <w:vAlign w:val="center"/>
          </w:tcPr>
          <w:p w14:paraId="57067BA8"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63 a 65</w:t>
            </w:r>
          </w:p>
        </w:tc>
      </w:tr>
      <w:tr w:rsidR="00FA1222" w:rsidRPr="00924432" w14:paraId="2032D853" w14:textId="77777777" w:rsidTr="00936159">
        <w:tc>
          <w:tcPr>
            <w:tcW w:w="1240" w:type="dxa"/>
            <w:shd w:val="clear" w:color="auto" w:fill="CCC0D9" w:themeFill="accent4" w:themeFillTint="66"/>
            <w:vAlign w:val="center"/>
          </w:tcPr>
          <w:p w14:paraId="03234B82" w14:textId="77777777" w:rsidR="00FA1222" w:rsidRPr="00924432" w:rsidRDefault="00FA1222" w:rsidP="00936159">
            <w:pPr>
              <w:rPr>
                <w:rFonts w:ascii="Book Antiqua" w:eastAsiaTheme="majorEastAsia" w:hAnsi="Book Antiqua" w:cstheme="majorBidi"/>
                <w:b/>
                <w:bCs/>
                <w:noProof/>
                <w:color w:val="4F81BD" w:themeColor="accent1"/>
                <w:sz w:val="16"/>
                <w:szCs w:val="16"/>
                <w:lang w:val="es-ES"/>
              </w:rPr>
            </w:pPr>
            <w:r w:rsidRPr="00924432">
              <w:rPr>
                <w:rFonts w:ascii="Book Antiqua" w:hAnsi="Book Antiqua"/>
                <w:sz w:val="16"/>
                <w:szCs w:val="16"/>
              </w:rPr>
              <w:t>Eje</w:t>
            </w:r>
          </w:p>
        </w:tc>
        <w:tc>
          <w:tcPr>
            <w:tcW w:w="3686" w:type="dxa"/>
            <w:gridSpan w:val="5"/>
            <w:shd w:val="clear" w:color="auto" w:fill="auto"/>
            <w:vAlign w:val="center"/>
          </w:tcPr>
          <w:p w14:paraId="7C14798A"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38878FA2"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sz w:val="16"/>
                <w:szCs w:val="16"/>
              </w:rPr>
              <w:t>Tema</w:t>
            </w:r>
          </w:p>
        </w:tc>
        <w:tc>
          <w:tcPr>
            <w:tcW w:w="2836" w:type="dxa"/>
            <w:gridSpan w:val="3"/>
            <w:shd w:val="clear" w:color="auto" w:fill="auto"/>
            <w:vAlign w:val="center"/>
          </w:tcPr>
          <w:p w14:paraId="439E0501"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 xml:space="preserve">De la reforma </w:t>
            </w:r>
            <w:r>
              <w:rPr>
                <w:rFonts w:ascii="Book Antiqua" w:hAnsi="Book Antiqua"/>
                <w:sz w:val="16"/>
                <w:szCs w:val="16"/>
              </w:rPr>
              <w:t>R</w:t>
            </w:r>
            <w:r w:rsidRPr="00924432">
              <w:rPr>
                <w:rFonts w:ascii="Book Antiqua" w:hAnsi="Book Antiqua"/>
                <w:sz w:val="16"/>
                <w:szCs w:val="16"/>
              </w:rPr>
              <w:t xml:space="preserve">eforma </w:t>
            </w:r>
            <w:r>
              <w:rPr>
                <w:rFonts w:ascii="Book Antiqua" w:hAnsi="Book Antiqua"/>
                <w:sz w:val="16"/>
                <w:szCs w:val="16"/>
              </w:rPr>
              <w:t>a la</w:t>
            </w:r>
            <w:r w:rsidRPr="00924432">
              <w:rPr>
                <w:rFonts w:ascii="Book Antiqua" w:hAnsi="Book Antiqua"/>
                <w:sz w:val="16"/>
                <w:szCs w:val="16"/>
              </w:rPr>
              <w:t xml:space="preserve"> </w:t>
            </w:r>
            <w:r>
              <w:rPr>
                <w:rFonts w:ascii="Book Antiqua" w:hAnsi="Book Antiqua"/>
                <w:sz w:val="16"/>
                <w:szCs w:val="16"/>
              </w:rPr>
              <w:t>R</w:t>
            </w:r>
            <w:r w:rsidRPr="00924432">
              <w:rPr>
                <w:rFonts w:ascii="Book Antiqua" w:hAnsi="Book Antiqua"/>
                <w:sz w:val="16"/>
                <w:szCs w:val="16"/>
              </w:rPr>
              <w:t xml:space="preserve">epública </w:t>
            </w:r>
            <w:r>
              <w:rPr>
                <w:rFonts w:ascii="Book Antiqua" w:hAnsi="Book Antiqua"/>
                <w:sz w:val="16"/>
                <w:szCs w:val="16"/>
              </w:rPr>
              <w:t>R</w:t>
            </w:r>
            <w:r w:rsidRPr="00924432">
              <w:rPr>
                <w:rFonts w:ascii="Book Antiqua" w:hAnsi="Book Antiqua"/>
                <w:sz w:val="16"/>
                <w:szCs w:val="16"/>
              </w:rPr>
              <w:t>estaurada</w:t>
            </w:r>
          </w:p>
        </w:tc>
      </w:tr>
      <w:tr w:rsidR="00FA1222" w:rsidRPr="00924432" w14:paraId="722CF234" w14:textId="77777777" w:rsidTr="00936159">
        <w:tc>
          <w:tcPr>
            <w:tcW w:w="2234" w:type="dxa"/>
            <w:gridSpan w:val="2"/>
            <w:shd w:val="clear" w:color="auto" w:fill="CCC0D9" w:themeFill="accent4" w:themeFillTint="66"/>
            <w:vAlign w:val="center"/>
          </w:tcPr>
          <w:p w14:paraId="59A19D46"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Lecciones</w:t>
            </w:r>
          </w:p>
        </w:tc>
        <w:tc>
          <w:tcPr>
            <w:tcW w:w="3118" w:type="dxa"/>
            <w:gridSpan w:val="5"/>
            <w:shd w:val="clear" w:color="auto" w:fill="CCC0D9" w:themeFill="accent4" w:themeFillTint="66"/>
            <w:vAlign w:val="center"/>
          </w:tcPr>
          <w:p w14:paraId="281B7E51"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Aprendizaje esperado</w:t>
            </w:r>
          </w:p>
        </w:tc>
        <w:tc>
          <w:tcPr>
            <w:tcW w:w="3828" w:type="dxa"/>
            <w:gridSpan w:val="5"/>
            <w:shd w:val="clear" w:color="auto" w:fill="CCC0D9" w:themeFill="accent4" w:themeFillTint="66"/>
            <w:vAlign w:val="center"/>
          </w:tcPr>
          <w:p w14:paraId="41C9B4E1"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Contenido</w:t>
            </w:r>
          </w:p>
        </w:tc>
      </w:tr>
      <w:tr w:rsidR="00FA1222" w:rsidRPr="00924432" w14:paraId="0E57E6D1" w14:textId="77777777" w:rsidTr="00936159">
        <w:tc>
          <w:tcPr>
            <w:tcW w:w="2234" w:type="dxa"/>
            <w:gridSpan w:val="2"/>
            <w:shd w:val="clear" w:color="auto" w:fill="auto"/>
            <w:vAlign w:val="center"/>
          </w:tcPr>
          <w:p w14:paraId="4154A642" w14:textId="77777777" w:rsidR="00FA1222" w:rsidRPr="00924432" w:rsidRDefault="00FA1222" w:rsidP="00936159">
            <w:pPr>
              <w:rPr>
                <w:rFonts w:ascii="Book Antiqua" w:hAnsi="Book Antiqua"/>
                <w:noProof/>
                <w:sz w:val="16"/>
                <w:szCs w:val="16"/>
                <w:lang w:val="es-ES"/>
              </w:rPr>
            </w:pPr>
            <w:r w:rsidRPr="00924432">
              <w:rPr>
                <w:rFonts w:ascii="Book Antiqua" w:hAnsi="Book Antiqua"/>
                <w:noProof/>
                <w:sz w:val="16"/>
                <w:szCs w:val="16"/>
                <w:lang w:val="es-ES"/>
              </w:rPr>
              <w:t>Las manifestaciones culturales de la época</w:t>
            </w:r>
          </w:p>
        </w:tc>
        <w:tc>
          <w:tcPr>
            <w:tcW w:w="3118" w:type="dxa"/>
            <w:gridSpan w:val="5"/>
            <w:shd w:val="clear" w:color="auto" w:fill="auto"/>
            <w:vAlign w:val="center"/>
          </w:tcPr>
          <w:p w14:paraId="677B0512" w14:textId="77777777" w:rsidR="00FA1222" w:rsidRPr="00924432" w:rsidRDefault="00FA1222" w:rsidP="00936159">
            <w:pPr>
              <w:widowControl w:val="0"/>
              <w:autoSpaceDE w:val="0"/>
              <w:autoSpaceDN w:val="0"/>
              <w:adjustRightInd w:val="0"/>
              <w:rPr>
                <w:rFonts w:ascii="Book Antiqua" w:hAnsi="Book Antiqua"/>
                <w:sz w:val="16"/>
                <w:szCs w:val="16"/>
              </w:rPr>
            </w:pPr>
            <w:r w:rsidRPr="00924432">
              <w:rPr>
                <w:rFonts w:ascii="Book Antiqua" w:hAnsi="Book Antiqua"/>
                <w:sz w:val="16"/>
                <w:szCs w:val="16"/>
              </w:rPr>
              <w:t>Describe cambios y permanencias en algunas manifestaciones culturales de la época.</w:t>
            </w:r>
          </w:p>
        </w:tc>
        <w:tc>
          <w:tcPr>
            <w:tcW w:w="3828" w:type="dxa"/>
            <w:gridSpan w:val="5"/>
            <w:shd w:val="clear" w:color="auto" w:fill="auto"/>
            <w:vAlign w:val="center"/>
          </w:tcPr>
          <w:p w14:paraId="757E6E3C" w14:textId="77777777" w:rsidR="00FA1222" w:rsidRPr="00924432" w:rsidRDefault="00FA1222" w:rsidP="00936159">
            <w:pPr>
              <w:widowControl w:val="0"/>
              <w:autoSpaceDE w:val="0"/>
              <w:autoSpaceDN w:val="0"/>
              <w:adjustRightInd w:val="0"/>
              <w:rPr>
                <w:rFonts w:ascii="Book Antiqua" w:hAnsi="Book Antiqua"/>
                <w:sz w:val="16"/>
                <w:szCs w:val="16"/>
              </w:rPr>
            </w:pPr>
            <w:r w:rsidRPr="00924432">
              <w:rPr>
                <w:rFonts w:ascii="Book Antiqua" w:hAnsi="Book Antiqua" w:cs="Times New Roman"/>
                <w:sz w:val="16"/>
                <w:szCs w:val="16"/>
                <w:lang w:val="es-ES"/>
              </w:rPr>
              <w:t>Aspectos de la cultura en México.</w:t>
            </w:r>
          </w:p>
        </w:tc>
      </w:tr>
      <w:tr w:rsidR="00FA1222" w:rsidRPr="00924432" w14:paraId="0BC10F19" w14:textId="77777777" w:rsidTr="00936159">
        <w:tc>
          <w:tcPr>
            <w:tcW w:w="5352" w:type="dxa"/>
            <w:gridSpan w:val="7"/>
            <w:vMerge w:val="restart"/>
          </w:tcPr>
          <w:p w14:paraId="5D3E8C82"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Actividades sugeridas</w:t>
            </w:r>
          </w:p>
          <w:p w14:paraId="43A133FD" w14:textId="77777777" w:rsidR="00FA1222" w:rsidRPr="00924432" w:rsidRDefault="00FA1222" w:rsidP="00936159">
            <w:pPr>
              <w:rPr>
                <w:rFonts w:ascii="Book Antiqua" w:hAnsi="Book Antiqua"/>
                <w:i/>
                <w:sz w:val="16"/>
                <w:szCs w:val="16"/>
              </w:rPr>
            </w:pPr>
            <w:r w:rsidRPr="00924432">
              <w:rPr>
                <w:rFonts w:ascii="Book Antiqua" w:hAnsi="Book Antiqua"/>
                <w:b/>
                <w:color w:val="5F497A" w:themeColor="accent4" w:themeShade="BF"/>
                <w:sz w:val="16"/>
                <w:szCs w:val="16"/>
              </w:rPr>
              <w:t>Actividades de reforzamiento.</w:t>
            </w:r>
            <w:r w:rsidRPr="00924432">
              <w:rPr>
                <w:rFonts w:ascii="Book Antiqua" w:hAnsi="Book Antiqua"/>
                <w:sz w:val="16"/>
                <w:szCs w:val="16"/>
              </w:rPr>
              <w:t xml:space="preserve"> Luego de </w:t>
            </w:r>
            <w:r>
              <w:rPr>
                <w:rFonts w:ascii="Book Antiqua" w:hAnsi="Book Antiqua"/>
                <w:sz w:val="16"/>
                <w:szCs w:val="16"/>
              </w:rPr>
              <w:t>leer</w:t>
            </w:r>
            <w:r w:rsidRPr="00924432">
              <w:rPr>
                <w:rFonts w:ascii="Book Antiqua" w:hAnsi="Book Antiqua"/>
                <w:sz w:val="16"/>
                <w:szCs w:val="16"/>
              </w:rPr>
              <w:t xml:space="preserve"> los dos textos de la página 265 de su guía </w:t>
            </w:r>
            <w:r w:rsidRPr="00884349">
              <w:rPr>
                <w:rFonts w:ascii="Book Antiqua" w:hAnsi="Book Antiqua"/>
                <w:i/>
                <w:sz w:val="16"/>
                <w:szCs w:val="16"/>
              </w:rPr>
              <w:t>Aplicados 5</w:t>
            </w:r>
            <w:r w:rsidRPr="00924432">
              <w:rPr>
                <w:rFonts w:ascii="Book Antiqua" w:hAnsi="Book Antiqua"/>
                <w:sz w:val="16"/>
                <w:szCs w:val="16"/>
              </w:rPr>
              <w:t>, solicite a los estudiantes poner atención en el origen, desarrollo y características del nacionalismo en las artes.</w:t>
            </w:r>
          </w:p>
          <w:p w14:paraId="1A5445CE" w14:textId="77777777" w:rsidR="00FA1222" w:rsidRPr="00924432" w:rsidRDefault="00FA1222" w:rsidP="00936159">
            <w:pPr>
              <w:ind w:firstLine="709"/>
              <w:rPr>
                <w:rFonts w:ascii="Book Antiqua" w:hAnsi="Book Antiqua"/>
                <w:sz w:val="16"/>
                <w:szCs w:val="16"/>
              </w:rPr>
            </w:pPr>
            <w:r w:rsidRPr="00924432">
              <w:rPr>
                <w:rFonts w:ascii="Book Antiqua" w:hAnsi="Book Antiqua"/>
                <w:sz w:val="16"/>
                <w:szCs w:val="16"/>
              </w:rPr>
              <w:t xml:space="preserve">Pida a los alumnos </w:t>
            </w:r>
            <w:r>
              <w:rPr>
                <w:rFonts w:ascii="Book Antiqua" w:hAnsi="Book Antiqua"/>
                <w:sz w:val="16"/>
                <w:szCs w:val="16"/>
              </w:rPr>
              <w:t>redactar</w:t>
            </w:r>
            <w:r w:rsidRPr="00924432">
              <w:rPr>
                <w:rFonts w:ascii="Book Antiqua" w:hAnsi="Book Antiqua"/>
                <w:sz w:val="16"/>
                <w:szCs w:val="16"/>
              </w:rPr>
              <w:t xml:space="preserve"> un texto como el de “Guadalajara de lejos” en su cuaderno, pero </w:t>
            </w:r>
            <w:r>
              <w:rPr>
                <w:rFonts w:ascii="Book Antiqua" w:hAnsi="Book Antiqua"/>
                <w:sz w:val="16"/>
                <w:szCs w:val="16"/>
              </w:rPr>
              <w:t>acerca de</w:t>
            </w:r>
            <w:r w:rsidRPr="00924432">
              <w:rPr>
                <w:rFonts w:ascii="Book Antiqua" w:hAnsi="Book Antiqua"/>
                <w:sz w:val="16"/>
                <w:szCs w:val="16"/>
              </w:rPr>
              <w:t xml:space="preserve"> su ciudad. El objetivo es que sean capaces de adquirir un tono nacionalista, a partir del cual usted puede evaluar si comprenden qué es esta ideología, </w:t>
            </w:r>
            <w:r>
              <w:rPr>
                <w:rFonts w:ascii="Book Antiqua" w:hAnsi="Book Antiqua"/>
                <w:sz w:val="16"/>
                <w:szCs w:val="16"/>
              </w:rPr>
              <w:t>por</w:t>
            </w:r>
            <w:r w:rsidRPr="00924432">
              <w:rPr>
                <w:rFonts w:ascii="Book Antiqua" w:hAnsi="Book Antiqua"/>
                <w:sz w:val="16"/>
                <w:szCs w:val="16"/>
              </w:rPr>
              <w:t xml:space="preserve">que pueden aplicarla. Para ayudarles, solicite que encierren los adjetivos del texto e intenten emularlos, pero refiriéndose a su ciudad. </w:t>
            </w:r>
          </w:p>
          <w:p w14:paraId="2E06C1F5" w14:textId="77777777" w:rsidR="00FA1222" w:rsidRPr="00924432" w:rsidRDefault="00FA1222" w:rsidP="00936159">
            <w:pPr>
              <w:rPr>
                <w:rFonts w:ascii="Book Antiqua" w:hAnsi="Book Antiqua"/>
                <w:i/>
                <w:sz w:val="16"/>
                <w:szCs w:val="16"/>
              </w:rPr>
            </w:pPr>
          </w:p>
        </w:tc>
        <w:tc>
          <w:tcPr>
            <w:tcW w:w="3828" w:type="dxa"/>
            <w:gridSpan w:val="5"/>
          </w:tcPr>
          <w:p w14:paraId="544BB0D7"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Material</w:t>
            </w:r>
          </w:p>
          <w:p w14:paraId="76CC03F7" w14:textId="77777777" w:rsidR="00FA1222" w:rsidRPr="00924432" w:rsidRDefault="00FA1222" w:rsidP="00936159">
            <w:pPr>
              <w:rPr>
                <w:rFonts w:ascii="Book Antiqua" w:hAnsi="Book Antiqua"/>
                <w:sz w:val="16"/>
                <w:szCs w:val="16"/>
              </w:rPr>
            </w:pPr>
          </w:p>
        </w:tc>
      </w:tr>
      <w:tr w:rsidR="00FA1222" w:rsidRPr="00924432" w14:paraId="63DEF46A" w14:textId="77777777" w:rsidTr="00936159">
        <w:tc>
          <w:tcPr>
            <w:tcW w:w="5352" w:type="dxa"/>
            <w:gridSpan w:val="7"/>
            <w:vMerge/>
          </w:tcPr>
          <w:p w14:paraId="086CE902" w14:textId="77777777" w:rsidR="00FA1222" w:rsidRPr="00924432" w:rsidRDefault="00FA1222" w:rsidP="00936159">
            <w:pPr>
              <w:rPr>
                <w:rFonts w:ascii="Book Antiqua" w:hAnsi="Book Antiqua"/>
                <w:sz w:val="16"/>
                <w:szCs w:val="16"/>
              </w:rPr>
            </w:pPr>
          </w:p>
        </w:tc>
        <w:tc>
          <w:tcPr>
            <w:tcW w:w="3828" w:type="dxa"/>
            <w:gridSpan w:val="5"/>
          </w:tcPr>
          <w:p w14:paraId="5533AAAC"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Interdisciplina</w:t>
            </w:r>
          </w:p>
          <w:p w14:paraId="3A27641F" w14:textId="77777777" w:rsidR="00FA1222" w:rsidRPr="00924432" w:rsidRDefault="00FA1222" w:rsidP="00936159">
            <w:pPr>
              <w:rPr>
                <w:rFonts w:ascii="Book Antiqua" w:hAnsi="Book Antiqua"/>
                <w:color w:val="000000" w:themeColor="text1"/>
                <w:sz w:val="16"/>
                <w:szCs w:val="16"/>
                <w:lang w:val="es-ES_tradnl"/>
              </w:rPr>
            </w:pPr>
            <w:r w:rsidRPr="00924432">
              <w:rPr>
                <w:rFonts w:ascii="Book Antiqua" w:hAnsi="Book Antiqua"/>
                <w:b/>
                <w:color w:val="5F497A" w:themeColor="accent4" w:themeShade="BF"/>
                <w:sz w:val="16"/>
                <w:szCs w:val="16"/>
              </w:rPr>
              <w:t>Es</w:t>
            </w:r>
            <w:r>
              <w:rPr>
                <w:rFonts w:ascii="Book Antiqua" w:hAnsi="Book Antiqua"/>
                <w:b/>
                <w:color w:val="5F497A" w:themeColor="accent4" w:themeShade="BF"/>
                <w:sz w:val="16"/>
                <w:szCs w:val="16"/>
              </w:rPr>
              <w:t>p</w:t>
            </w:r>
            <w:r w:rsidRPr="00924432">
              <w:rPr>
                <w:rFonts w:ascii="Book Antiqua" w:hAnsi="Book Antiqua"/>
                <w:b/>
                <w:color w:val="5F497A" w:themeColor="accent4" w:themeShade="BF"/>
                <w:sz w:val="16"/>
                <w:szCs w:val="16"/>
              </w:rPr>
              <w:t>.</w:t>
            </w:r>
            <w:r w:rsidRPr="00924432">
              <w:rPr>
                <w:rFonts w:ascii="Book Antiqua" w:hAnsi="Book Antiqua"/>
                <w:sz w:val="16"/>
                <w:szCs w:val="16"/>
              </w:rPr>
              <w:t xml:space="preserve"> </w:t>
            </w:r>
            <w:r w:rsidRPr="00924432">
              <w:rPr>
                <w:rFonts w:ascii="Book Antiqua" w:hAnsi="Book Antiqua"/>
                <w:color w:val="000000" w:themeColor="text1"/>
                <w:sz w:val="16"/>
                <w:szCs w:val="16"/>
                <w:lang w:val="es-ES_tradnl"/>
              </w:rPr>
              <w:t>Recupere lo aprendido sobre frases sugestivas en publicidad, en el bloque 1, para recordar a los estudiantes cómo el uso de ciertas palabras, como adjetivos, metáforas, comparaciones, pueden provocar emociones al lector. Que las usen para propiciar un sentimiento nacionalista.</w:t>
            </w:r>
          </w:p>
          <w:p w14:paraId="1438D8B9" w14:textId="77777777" w:rsidR="00FA1222" w:rsidRPr="00924432" w:rsidRDefault="00FA1222" w:rsidP="00936159">
            <w:pPr>
              <w:rPr>
                <w:rFonts w:ascii="Book Antiqua" w:hAnsi="Book Antiqua"/>
                <w:color w:val="000000" w:themeColor="text1"/>
                <w:sz w:val="16"/>
                <w:szCs w:val="16"/>
                <w:lang w:val="es-ES_tradnl"/>
              </w:rPr>
            </w:pPr>
          </w:p>
        </w:tc>
      </w:tr>
      <w:tr w:rsidR="00FA1222" w:rsidRPr="00924432" w14:paraId="1CA2F5EE" w14:textId="77777777" w:rsidTr="00936159">
        <w:tc>
          <w:tcPr>
            <w:tcW w:w="5352" w:type="dxa"/>
            <w:gridSpan w:val="7"/>
            <w:vMerge/>
          </w:tcPr>
          <w:p w14:paraId="7B538416" w14:textId="77777777" w:rsidR="00FA1222" w:rsidRPr="00924432" w:rsidRDefault="00FA1222" w:rsidP="00936159">
            <w:pPr>
              <w:rPr>
                <w:rFonts w:ascii="Book Antiqua" w:hAnsi="Book Antiqua"/>
                <w:sz w:val="16"/>
                <w:szCs w:val="16"/>
              </w:rPr>
            </w:pPr>
          </w:p>
        </w:tc>
        <w:tc>
          <w:tcPr>
            <w:tcW w:w="3828" w:type="dxa"/>
            <w:gridSpan w:val="5"/>
          </w:tcPr>
          <w:p w14:paraId="4DFF2A51"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Transversalidad</w:t>
            </w:r>
          </w:p>
          <w:p w14:paraId="510735AC"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lang w:val="es-ES_tradnl"/>
              </w:rPr>
              <w:t xml:space="preserve">Educación intercultural. </w:t>
            </w:r>
            <w:r w:rsidRPr="00924432">
              <w:rPr>
                <w:rFonts w:ascii="Book Antiqua" w:hAnsi="Book Antiqua"/>
                <w:color w:val="000000" w:themeColor="text1"/>
                <w:sz w:val="16"/>
                <w:szCs w:val="16"/>
                <w:lang w:val="es-ES_tradnl"/>
              </w:rPr>
              <w:t xml:space="preserve">Enfatice los cambios en las manifestaciones culturales del siglo </w:t>
            </w:r>
            <w:r w:rsidRPr="00924432">
              <w:rPr>
                <w:rFonts w:ascii="Book Antiqua" w:hAnsi="Book Antiqua"/>
                <w:smallCaps/>
                <w:color w:val="000000" w:themeColor="text1"/>
                <w:sz w:val="16"/>
                <w:szCs w:val="16"/>
                <w:lang w:val="es-ES_tradnl"/>
              </w:rPr>
              <w:t>xix</w:t>
            </w:r>
            <w:r w:rsidRPr="00924432">
              <w:rPr>
                <w:rFonts w:ascii="Book Antiqua" w:hAnsi="Book Antiqua"/>
                <w:color w:val="000000" w:themeColor="text1"/>
                <w:sz w:val="16"/>
                <w:szCs w:val="16"/>
                <w:lang w:val="es-ES_tradnl"/>
              </w:rPr>
              <w:t xml:space="preserve"> a las de la fecha</w:t>
            </w:r>
            <w:r>
              <w:rPr>
                <w:rFonts w:ascii="Book Antiqua" w:hAnsi="Book Antiqua"/>
                <w:color w:val="000000" w:themeColor="text1"/>
                <w:sz w:val="16"/>
                <w:szCs w:val="16"/>
                <w:lang w:val="es-ES_tradnl"/>
              </w:rPr>
              <w:t>,</w:t>
            </w:r>
            <w:r w:rsidRPr="00924432">
              <w:rPr>
                <w:rFonts w:ascii="Book Antiqua" w:hAnsi="Book Antiqua"/>
                <w:color w:val="000000" w:themeColor="text1"/>
                <w:sz w:val="16"/>
                <w:szCs w:val="16"/>
                <w:lang w:val="es-ES_tradnl"/>
              </w:rPr>
              <w:t xml:space="preserve"> para comprender el presente.</w:t>
            </w:r>
          </w:p>
        </w:tc>
      </w:tr>
      <w:tr w:rsidR="00FA1222" w:rsidRPr="00924432" w14:paraId="43A27DF9" w14:textId="77777777" w:rsidTr="00936159">
        <w:tc>
          <w:tcPr>
            <w:tcW w:w="9180" w:type="dxa"/>
            <w:gridSpan w:val="12"/>
            <w:shd w:val="clear" w:color="auto" w:fill="B2A1C7" w:themeFill="accent4" w:themeFillTint="99"/>
            <w:vAlign w:val="center"/>
          </w:tcPr>
          <w:p w14:paraId="32C17B43"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Evaluación</w:t>
            </w:r>
          </w:p>
        </w:tc>
      </w:tr>
      <w:tr w:rsidR="00FA1222" w:rsidRPr="00924432" w14:paraId="0C5D48F2" w14:textId="77777777" w:rsidTr="00936159">
        <w:tc>
          <w:tcPr>
            <w:tcW w:w="4218" w:type="dxa"/>
            <w:gridSpan w:val="5"/>
            <w:vAlign w:val="center"/>
          </w:tcPr>
          <w:p w14:paraId="4BC7A1FB"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Indicadores</w:t>
            </w:r>
          </w:p>
          <w:p w14:paraId="449E02EF" w14:textId="77777777" w:rsidR="00FA1222" w:rsidRPr="00924432" w:rsidRDefault="00FA1222" w:rsidP="00936159">
            <w:pPr>
              <w:rPr>
                <w:rFonts w:ascii="Book Antiqua" w:hAnsi="Book Antiqua"/>
                <w:sz w:val="16"/>
                <w:szCs w:val="16"/>
              </w:rPr>
            </w:pPr>
            <w:r w:rsidRPr="00924432">
              <w:rPr>
                <w:rFonts w:ascii="Book Antiqua" w:hAnsi="Book Antiqua" w:cs="Times New Roman"/>
                <w:sz w:val="16"/>
                <w:szCs w:val="16"/>
                <w:lang w:val="es-ES"/>
              </w:rPr>
              <w:t>Describe cambios y permanencias en algunas manifestaciones culturales de la época.</w:t>
            </w:r>
          </w:p>
        </w:tc>
        <w:tc>
          <w:tcPr>
            <w:tcW w:w="2551" w:type="dxa"/>
            <w:gridSpan w:val="5"/>
          </w:tcPr>
          <w:p w14:paraId="7CE3621D"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Momentos </w:t>
            </w:r>
          </w:p>
          <w:p w14:paraId="3A37E3D4"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 xml:space="preserve">Durante las actividades </w:t>
            </w:r>
          </w:p>
        </w:tc>
        <w:tc>
          <w:tcPr>
            <w:tcW w:w="2411" w:type="dxa"/>
            <w:gridSpan w:val="2"/>
          </w:tcPr>
          <w:p w14:paraId="0D2C0812"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Herramientas </w:t>
            </w:r>
          </w:p>
          <w:p w14:paraId="6D3E5C06" w14:textId="77777777" w:rsidR="00FA1222" w:rsidRPr="00924432" w:rsidRDefault="00FA1222" w:rsidP="00936159">
            <w:pPr>
              <w:rPr>
                <w:rFonts w:ascii="Book Antiqua" w:hAnsi="Book Antiqua"/>
                <w:sz w:val="16"/>
                <w:szCs w:val="16"/>
              </w:rPr>
            </w:pPr>
            <w:r w:rsidRPr="00924432">
              <w:rPr>
                <w:rFonts w:ascii="Book Antiqua" w:hAnsi="Book Antiqua"/>
                <w:sz w:val="16"/>
                <w:szCs w:val="16"/>
              </w:rPr>
              <w:t xml:space="preserve">Texto nacionalista </w:t>
            </w:r>
          </w:p>
        </w:tc>
      </w:tr>
    </w:tbl>
    <w:p w14:paraId="71C41BA4" w14:textId="77777777" w:rsidR="00FA1222" w:rsidRDefault="00FA1222" w:rsidP="00FA1222">
      <w:pPr>
        <w:rPr>
          <w:rFonts w:ascii="Book Antiqua" w:hAnsi="Book Antiqua"/>
          <w:sz w:val="16"/>
          <w:szCs w:val="16"/>
        </w:rPr>
      </w:pPr>
    </w:p>
    <w:p w14:paraId="0B655778" w14:textId="77777777" w:rsidR="00FA1222" w:rsidRDefault="00FA1222" w:rsidP="00FA1222">
      <w:pPr>
        <w:rPr>
          <w:rFonts w:ascii="Book Antiqua" w:hAnsi="Book Antiqua"/>
          <w:sz w:val="16"/>
          <w:szCs w:val="16"/>
        </w:rPr>
      </w:pPr>
    </w:p>
    <w:p w14:paraId="49D957DB" w14:textId="77777777" w:rsidR="00FA1222" w:rsidRPr="00924432"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1134"/>
        <w:gridCol w:w="1420"/>
        <w:gridCol w:w="283"/>
        <w:gridCol w:w="565"/>
        <w:gridCol w:w="283"/>
        <w:gridCol w:w="993"/>
        <w:gridCol w:w="425"/>
        <w:gridCol w:w="426"/>
        <w:gridCol w:w="567"/>
        <w:gridCol w:w="1844"/>
      </w:tblGrid>
      <w:tr w:rsidR="00FA1222" w:rsidRPr="00924432" w14:paraId="4CF96343" w14:textId="77777777" w:rsidTr="00936159">
        <w:trPr>
          <w:gridAfter w:val="1"/>
          <w:wAfter w:w="1844" w:type="dxa"/>
        </w:trPr>
        <w:tc>
          <w:tcPr>
            <w:tcW w:w="2374" w:type="dxa"/>
            <w:gridSpan w:val="2"/>
            <w:shd w:val="clear" w:color="auto" w:fill="B2A1C7" w:themeFill="accent4" w:themeFillTint="99"/>
            <w:vAlign w:val="center"/>
          </w:tcPr>
          <w:p w14:paraId="320C4E6B" w14:textId="77777777" w:rsidR="00FA1222" w:rsidRPr="00924432" w:rsidRDefault="00FA1222" w:rsidP="0093615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16096" behindDoc="0" locked="0" layoutInCell="1" allowOverlap="1" wp14:anchorId="7DB9A4C5" wp14:editId="55F323CF">
                      <wp:simplePos x="0" y="0"/>
                      <wp:positionH relativeFrom="column">
                        <wp:posOffset>-566420</wp:posOffset>
                      </wp:positionH>
                      <wp:positionV relativeFrom="paragraph">
                        <wp:posOffset>44450</wp:posOffset>
                      </wp:positionV>
                      <wp:extent cx="457200" cy="3335020"/>
                      <wp:effectExtent l="0" t="0" r="25400" b="17780"/>
                      <wp:wrapNone/>
                      <wp:docPr id="92"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33502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58A6646"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7" type="#_x0000_t202" style="position:absolute;margin-left:-44.55pt;margin-top:3.5pt;width:36pt;height:262.6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" filled="f" strokecolor="black [3213]">
                      <v:path arrowok="t"/>
                      <v:textbox style="layout-flow:vertical;mso-layout-flow-alt:bottom-to-top">
                        <w:txbxContent>
                          <w:p w14:paraId="258A6646"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Pr>
                <w:rFonts w:ascii="Book Antiqua" w:hAnsi="Book Antiqua"/>
                <w:sz w:val="16"/>
                <w:szCs w:val="16"/>
              </w:rPr>
              <w:t>Fecha</w:t>
            </w:r>
          </w:p>
        </w:tc>
        <w:tc>
          <w:tcPr>
            <w:tcW w:w="4962" w:type="dxa"/>
            <w:gridSpan w:val="8"/>
            <w:shd w:val="clear" w:color="auto" w:fill="auto"/>
            <w:vAlign w:val="center"/>
          </w:tcPr>
          <w:p w14:paraId="1D291AE4" w14:textId="77777777" w:rsidR="00FA1222" w:rsidRPr="00924432" w:rsidRDefault="00FA1222" w:rsidP="00936159">
            <w:pPr>
              <w:rPr>
                <w:rFonts w:ascii="Book Antiqua" w:hAnsi="Book Antiqua"/>
                <w:sz w:val="16"/>
                <w:szCs w:val="16"/>
              </w:rPr>
            </w:pPr>
          </w:p>
        </w:tc>
      </w:tr>
      <w:tr w:rsidR="00FA1222" w:rsidRPr="00924432" w14:paraId="2738B48C" w14:textId="77777777" w:rsidTr="00936159">
        <w:trPr>
          <w:gridAfter w:val="1"/>
          <w:wAfter w:w="1844" w:type="dxa"/>
        </w:trPr>
        <w:tc>
          <w:tcPr>
            <w:tcW w:w="2374" w:type="dxa"/>
            <w:gridSpan w:val="2"/>
            <w:shd w:val="clear" w:color="auto" w:fill="CCC0D9" w:themeFill="accent4" w:themeFillTint="66"/>
            <w:vAlign w:val="center"/>
          </w:tcPr>
          <w:p w14:paraId="1661D14B"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420" w:type="dxa"/>
            <w:shd w:val="clear" w:color="auto" w:fill="auto"/>
            <w:vAlign w:val="center"/>
          </w:tcPr>
          <w:p w14:paraId="41A6D674"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300</w:t>
            </w:r>
          </w:p>
        </w:tc>
        <w:tc>
          <w:tcPr>
            <w:tcW w:w="2124" w:type="dxa"/>
            <w:gridSpan w:val="4"/>
            <w:shd w:val="clear" w:color="auto" w:fill="CCC0D9" w:themeFill="accent4" w:themeFillTint="66"/>
            <w:vAlign w:val="center"/>
          </w:tcPr>
          <w:p w14:paraId="387E006D" w14:textId="77777777" w:rsidR="00FA1222" w:rsidRPr="00924432" w:rsidRDefault="00FA1222" w:rsidP="00936159">
            <w:pPr>
              <w:rPr>
                <w:rFonts w:ascii="Book Antiqua" w:hAnsi="Book Antiqua"/>
                <w:sz w:val="16"/>
                <w:szCs w:val="16"/>
              </w:rPr>
            </w:pPr>
            <w:r>
              <w:rPr>
                <w:rFonts w:ascii="Book Antiqua" w:hAnsi="Book Antiqua"/>
                <w:sz w:val="16"/>
                <w:szCs w:val="16"/>
              </w:rPr>
              <w:t>Páginas libro</w:t>
            </w:r>
            <w:r w:rsidRPr="00924432">
              <w:rPr>
                <w:rFonts w:ascii="Book Antiqua" w:hAnsi="Book Antiqua"/>
                <w:sz w:val="16"/>
                <w:szCs w:val="16"/>
              </w:rPr>
              <w:t xml:space="preserve"> de texto </w:t>
            </w:r>
            <w:r w:rsidRPr="00924432">
              <w:rPr>
                <w:rFonts w:ascii="Book Antiqua" w:hAnsi="Book Antiqua"/>
                <w:smallCaps/>
                <w:sz w:val="16"/>
                <w:szCs w:val="16"/>
              </w:rPr>
              <w:t>sep</w:t>
            </w:r>
          </w:p>
        </w:tc>
        <w:tc>
          <w:tcPr>
            <w:tcW w:w="1418" w:type="dxa"/>
            <w:gridSpan w:val="3"/>
            <w:shd w:val="clear" w:color="auto" w:fill="auto"/>
            <w:vAlign w:val="center"/>
          </w:tcPr>
          <w:p w14:paraId="54E318BC" w14:textId="77777777" w:rsidR="00FA1222" w:rsidRPr="00924432" w:rsidRDefault="00FA1222" w:rsidP="00936159">
            <w:pPr>
              <w:jc w:val="center"/>
              <w:rPr>
                <w:rFonts w:ascii="Book Antiqua" w:hAnsi="Book Antiqua"/>
                <w:sz w:val="16"/>
                <w:szCs w:val="16"/>
              </w:rPr>
            </w:pPr>
            <w:r>
              <w:rPr>
                <w:rFonts w:ascii="Book Antiqua" w:hAnsi="Book Antiqua"/>
                <w:sz w:val="16"/>
                <w:szCs w:val="16"/>
              </w:rPr>
              <w:t>-</w:t>
            </w:r>
          </w:p>
        </w:tc>
      </w:tr>
      <w:tr w:rsidR="00FA1222" w:rsidRPr="00924432" w14:paraId="442E3B62" w14:textId="77777777" w:rsidTr="00936159">
        <w:tc>
          <w:tcPr>
            <w:tcW w:w="1240" w:type="dxa"/>
            <w:shd w:val="clear" w:color="auto" w:fill="CCC0D9" w:themeFill="accent4" w:themeFillTint="66"/>
            <w:vAlign w:val="center"/>
          </w:tcPr>
          <w:p w14:paraId="457326F1" w14:textId="77777777" w:rsidR="00FA1222" w:rsidRPr="00924432"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Ámbito</w:t>
            </w:r>
          </w:p>
        </w:tc>
        <w:tc>
          <w:tcPr>
            <w:tcW w:w="3685" w:type="dxa"/>
            <w:gridSpan w:val="5"/>
            <w:shd w:val="clear" w:color="auto" w:fill="auto"/>
            <w:vAlign w:val="center"/>
          </w:tcPr>
          <w:p w14:paraId="6DA9BB59" w14:textId="77777777" w:rsidR="00FA1222" w:rsidRPr="00924432" w:rsidRDefault="00FA1222" w:rsidP="00936159">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Transversal</w:t>
            </w:r>
          </w:p>
        </w:tc>
        <w:tc>
          <w:tcPr>
            <w:tcW w:w="1418" w:type="dxa"/>
            <w:gridSpan w:val="2"/>
            <w:shd w:val="clear" w:color="auto" w:fill="CCC0D9" w:themeFill="accent4" w:themeFillTint="66"/>
            <w:vAlign w:val="center"/>
          </w:tcPr>
          <w:p w14:paraId="23853055" w14:textId="77777777" w:rsidR="00FA1222" w:rsidRPr="00924432" w:rsidRDefault="00FA1222" w:rsidP="00936159">
            <w:pPr>
              <w:rPr>
                <w:rFonts w:ascii="Book Antiqua" w:eastAsiaTheme="majorEastAsia" w:hAnsi="Book Antiqua" w:cstheme="majorBidi"/>
                <w:b/>
                <w:bCs/>
                <w:color w:val="4F81BD" w:themeColor="accent1"/>
                <w:sz w:val="16"/>
                <w:szCs w:val="16"/>
              </w:rPr>
            </w:pPr>
            <w:r w:rsidRPr="00924432">
              <w:rPr>
                <w:rFonts w:ascii="Book Antiqua" w:hAnsi="Book Antiqua"/>
                <w:sz w:val="16"/>
                <w:szCs w:val="16"/>
              </w:rPr>
              <w:t>Tema</w:t>
            </w:r>
          </w:p>
        </w:tc>
        <w:tc>
          <w:tcPr>
            <w:tcW w:w="2837" w:type="dxa"/>
            <w:gridSpan w:val="3"/>
            <w:shd w:val="clear" w:color="auto" w:fill="auto"/>
            <w:vAlign w:val="center"/>
          </w:tcPr>
          <w:p w14:paraId="479BEF0A" w14:textId="77777777" w:rsidR="00FA1222" w:rsidRPr="00924432" w:rsidRDefault="00FA1222" w:rsidP="00936159">
            <w:pPr>
              <w:widowControl w:val="0"/>
              <w:autoSpaceDE w:val="0"/>
              <w:autoSpaceDN w:val="0"/>
              <w:adjustRightInd w:val="0"/>
              <w:jc w:val="center"/>
              <w:rPr>
                <w:rFonts w:ascii="Book Antiqua" w:eastAsiaTheme="majorEastAsia" w:hAnsi="Book Antiqua" w:cs="Times New Roman"/>
                <w:b/>
                <w:bCs/>
                <w:color w:val="4F81BD" w:themeColor="accent1"/>
                <w:sz w:val="16"/>
                <w:szCs w:val="16"/>
                <w:lang w:val="es-ES"/>
              </w:rPr>
            </w:pPr>
            <w:r w:rsidRPr="00924432">
              <w:rPr>
                <w:rFonts w:ascii="Book Antiqua" w:hAnsi="Book Antiqua" w:cs="Times New Roman"/>
                <w:sz w:val="16"/>
                <w:szCs w:val="16"/>
                <w:lang w:val="es-ES"/>
              </w:rPr>
              <w:t>Dialogar</w:t>
            </w:r>
          </w:p>
        </w:tc>
      </w:tr>
      <w:tr w:rsidR="00FA1222" w:rsidRPr="00924432" w14:paraId="2892B6EA" w14:textId="77777777" w:rsidTr="00936159">
        <w:tc>
          <w:tcPr>
            <w:tcW w:w="1240" w:type="dxa"/>
            <w:shd w:val="clear" w:color="auto" w:fill="CCC0D9" w:themeFill="accent4" w:themeFillTint="66"/>
            <w:vAlign w:val="center"/>
          </w:tcPr>
          <w:p w14:paraId="3CA8F5E5"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Lecciones</w:t>
            </w:r>
          </w:p>
        </w:tc>
        <w:tc>
          <w:tcPr>
            <w:tcW w:w="3402" w:type="dxa"/>
            <w:gridSpan w:val="4"/>
            <w:shd w:val="clear" w:color="auto" w:fill="CCC0D9" w:themeFill="accent4" w:themeFillTint="66"/>
            <w:vAlign w:val="center"/>
          </w:tcPr>
          <w:p w14:paraId="38EE1D1F"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Aprendizaje esperado</w:t>
            </w:r>
          </w:p>
        </w:tc>
        <w:tc>
          <w:tcPr>
            <w:tcW w:w="4538" w:type="dxa"/>
            <w:gridSpan w:val="6"/>
            <w:shd w:val="clear" w:color="auto" w:fill="CCC0D9" w:themeFill="accent4" w:themeFillTint="66"/>
            <w:vAlign w:val="center"/>
          </w:tcPr>
          <w:p w14:paraId="21DFFA51"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Contenido</w:t>
            </w:r>
          </w:p>
        </w:tc>
      </w:tr>
      <w:tr w:rsidR="00FA1222" w:rsidRPr="00924432" w14:paraId="51E2764A" w14:textId="77777777" w:rsidTr="00936159">
        <w:tc>
          <w:tcPr>
            <w:tcW w:w="1240" w:type="dxa"/>
            <w:shd w:val="clear" w:color="auto" w:fill="auto"/>
            <w:vAlign w:val="center"/>
          </w:tcPr>
          <w:p w14:paraId="1F7FFF68" w14:textId="77777777" w:rsidR="00FA1222" w:rsidRPr="00924432" w:rsidRDefault="00FA1222" w:rsidP="00936159">
            <w:pPr>
              <w:rPr>
                <w:rFonts w:ascii="Book Antiqua" w:hAnsi="Book Antiqua"/>
                <w:noProof/>
                <w:sz w:val="16"/>
                <w:szCs w:val="16"/>
                <w:lang w:val="es-ES"/>
              </w:rPr>
            </w:pPr>
            <w:r w:rsidRPr="00924432">
              <w:rPr>
                <w:rFonts w:ascii="Book Antiqua" w:hAnsi="Book Antiqua"/>
                <w:noProof/>
                <w:sz w:val="16"/>
                <w:szCs w:val="16"/>
                <w:lang w:val="es-ES"/>
              </w:rPr>
              <w:t>Consumo ético</w:t>
            </w:r>
          </w:p>
        </w:tc>
        <w:tc>
          <w:tcPr>
            <w:tcW w:w="3402" w:type="dxa"/>
            <w:gridSpan w:val="4"/>
            <w:shd w:val="clear" w:color="auto" w:fill="auto"/>
            <w:vAlign w:val="center"/>
          </w:tcPr>
          <w:p w14:paraId="0C760ECD" w14:textId="77777777" w:rsidR="00FA1222" w:rsidRPr="00924432" w:rsidRDefault="00FA1222" w:rsidP="00936159">
            <w:pPr>
              <w:rPr>
                <w:rFonts w:ascii="Book Antiqua" w:hAnsi="Book Antiqua"/>
                <w:sz w:val="16"/>
                <w:szCs w:val="16"/>
              </w:rPr>
            </w:pPr>
            <w:r w:rsidRPr="00924432">
              <w:rPr>
                <w:rFonts w:ascii="Book Antiqua" w:hAnsi="Book Antiqua" w:cs="Times New Roman"/>
                <w:sz w:val="16"/>
                <w:szCs w:val="16"/>
                <w:lang w:val="es-ES"/>
              </w:rPr>
              <w:t>Dialoga sobre acontecimientos cotidianos que implican valorar situaciones justas e injustas</w:t>
            </w:r>
            <w:r>
              <w:rPr>
                <w:rFonts w:ascii="Book Antiqua" w:hAnsi="Book Antiqua" w:cs="Times New Roman"/>
                <w:sz w:val="16"/>
                <w:szCs w:val="16"/>
                <w:lang w:val="es-ES"/>
              </w:rPr>
              <w:t>,</w:t>
            </w:r>
            <w:r w:rsidRPr="00924432">
              <w:rPr>
                <w:rFonts w:ascii="Book Antiqua" w:hAnsi="Book Antiqua" w:cs="Times New Roman"/>
                <w:sz w:val="16"/>
                <w:szCs w:val="16"/>
                <w:lang w:val="es-ES"/>
              </w:rPr>
              <w:t xml:space="preserve"> vinculadas con el respeto a las leyes y los derechos humanos.</w:t>
            </w:r>
          </w:p>
        </w:tc>
        <w:tc>
          <w:tcPr>
            <w:tcW w:w="4538" w:type="dxa"/>
            <w:gridSpan w:val="6"/>
            <w:shd w:val="clear" w:color="auto" w:fill="auto"/>
            <w:vAlign w:val="center"/>
          </w:tcPr>
          <w:p w14:paraId="28229608" w14:textId="77777777" w:rsidR="00FA1222" w:rsidRPr="00924432" w:rsidRDefault="00FA1222" w:rsidP="00936159">
            <w:pPr>
              <w:rPr>
                <w:rFonts w:ascii="Book Antiqua" w:hAnsi="Book Antiqua"/>
                <w:sz w:val="16"/>
                <w:szCs w:val="16"/>
              </w:rPr>
            </w:pPr>
            <w:r w:rsidRPr="00924432">
              <w:rPr>
                <w:rFonts w:ascii="Book Antiqua" w:hAnsi="Book Antiqua" w:cs="Times New Roman"/>
                <w:sz w:val="16"/>
                <w:szCs w:val="16"/>
                <w:lang w:val="es-ES"/>
              </w:rPr>
              <w:t>Por qué no es ético comprar y consumir productos en cuya elaboración se han causado graves daños al ambiente, la economía o que son producto del trabajo y la explotación infantil.</w:t>
            </w:r>
          </w:p>
        </w:tc>
      </w:tr>
      <w:tr w:rsidR="00FA1222" w:rsidRPr="00924432" w14:paraId="651F1811" w14:textId="77777777" w:rsidTr="00936159">
        <w:tc>
          <w:tcPr>
            <w:tcW w:w="4642" w:type="dxa"/>
            <w:gridSpan w:val="5"/>
            <w:vMerge w:val="restart"/>
          </w:tcPr>
          <w:p w14:paraId="77E0D65D"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Actividades sugeridas</w:t>
            </w:r>
          </w:p>
          <w:p w14:paraId="078C93B1"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rPr>
              <w:t>Actividades previas.</w:t>
            </w:r>
            <w:r w:rsidRPr="00924432">
              <w:rPr>
                <w:rFonts w:ascii="Book Antiqua" w:hAnsi="Book Antiqua"/>
                <w:sz w:val="16"/>
                <w:szCs w:val="16"/>
              </w:rPr>
              <w:t xml:space="preserve"> Pida que los alumnos visiten el blog </w:t>
            </w:r>
            <w:r w:rsidRPr="00A31395">
              <w:rPr>
                <w:rFonts w:ascii="Book Antiqua" w:hAnsi="Book Antiqua"/>
                <w:sz w:val="16"/>
                <w:szCs w:val="16"/>
              </w:rPr>
              <w:t>http://educatuconsumo.blogspot.mx/</w:t>
            </w:r>
            <w:r w:rsidRPr="00924432">
              <w:rPr>
                <w:rFonts w:ascii="Book Antiqua" w:hAnsi="Book Antiqua"/>
                <w:sz w:val="16"/>
                <w:szCs w:val="16"/>
              </w:rPr>
              <w:t xml:space="preserve"> para identificar sus objetivos, actividades, propuestas y materiales para el público.</w:t>
            </w:r>
            <w:r>
              <w:rPr>
                <w:rFonts w:ascii="Book Antiqua" w:hAnsi="Book Antiqua"/>
                <w:sz w:val="16"/>
                <w:szCs w:val="16"/>
              </w:rPr>
              <w:t xml:space="preserve"> Con base en esta información, s</w:t>
            </w:r>
            <w:r w:rsidRPr="00924432">
              <w:rPr>
                <w:rFonts w:ascii="Book Antiqua" w:hAnsi="Book Antiqua"/>
                <w:sz w:val="16"/>
                <w:szCs w:val="16"/>
              </w:rPr>
              <w:t xml:space="preserve">olicite a los </w:t>
            </w:r>
            <w:r>
              <w:rPr>
                <w:rFonts w:ascii="Book Antiqua" w:hAnsi="Book Antiqua"/>
                <w:sz w:val="16"/>
                <w:szCs w:val="16"/>
              </w:rPr>
              <w:t>estudiantes</w:t>
            </w:r>
            <w:r w:rsidRPr="00924432">
              <w:rPr>
                <w:rFonts w:ascii="Book Antiqua" w:hAnsi="Book Antiqua"/>
                <w:sz w:val="16"/>
                <w:szCs w:val="16"/>
              </w:rPr>
              <w:t xml:space="preserve"> elaborar en su cuaderno </w:t>
            </w:r>
            <w:r>
              <w:rPr>
                <w:rFonts w:ascii="Book Antiqua" w:hAnsi="Book Antiqua"/>
                <w:sz w:val="16"/>
                <w:szCs w:val="16"/>
              </w:rPr>
              <w:t xml:space="preserve">una serie de argumentos sobre por qué debemos asumir una postura de </w:t>
            </w:r>
            <w:r w:rsidRPr="00924432">
              <w:rPr>
                <w:rFonts w:ascii="Book Antiqua" w:hAnsi="Book Antiqua"/>
                <w:sz w:val="16"/>
                <w:szCs w:val="16"/>
              </w:rPr>
              <w:t>consumo ético</w:t>
            </w:r>
            <w:r>
              <w:rPr>
                <w:rFonts w:ascii="Book Antiqua" w:hAnsi="Book Antiqua"/>
                <w:sz w:val="16"/>
                <w:szCs w:val="16"/>
              </w:rPr>
              <w:t>, discutan en clase con base en ello</w:t>
            </w:r>
            <w:r w:rsidRPr="00924432">
              <w:rPr>
                <w:rFonts w:ascii="Book Antiqua" w:hAnsi="Book Antiqua"/>
                <w:sz w:val="16"/>
                <w:szCs w:val="16"/>
              </w:rPr>
              <w:t>.</w:t>
            </w:r>
            <w:r>
              <w:rPr>
                <w:rFonts w:ascii="Book Antiqua" w:hAnsi="Book Antiqua"/>
                <w:sz w:val="16"/>
                <w:szCs w:val="16"/>
              </w:rPr>
              <w:t xml:space="preserve"> Revise las argumentaciones de los educandos para evaluar su dominio sobre el tema. Básese en una guía de observación y refuerce lo necesario.</w:t>
            </w:r>
          </w:p>
          <w:p w14:paraId="370AA1FA" w14:textId="77777777" w:rsidR="00FA1222" w:rsidRPr="00924432" w:rsidRDefault="00FA1222" w:rsidP="00936159">
            <w:pPr>
              <w:rPr>
                <w:rFonts w:ascii="Book Antiqua" w:hAnsi="Book Antiqua"/>
                <w:sz w:val="16"/>
                <w:szCs w:val="16"/>
              </w:rPr>
            </w:pPr>
            <w:r w:rsidRPr="00924432">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924432">
              <w:rPr>
                <w:rFonts w:ascii="Book Antiqua" w:hAnsi="Book Antiqua"/>
                <w:b/>
                <w:color w:val="5F497A" w:themeColor="accent4" w:themeShade="BF"/>
                <w:sz w:val="16"/>
                <w:szCs w:val="16"/>
              </w:rPr>
              <w:t xml:space="preserve"> de cierre. </w:t>
            </w:r>
            <w:r>
              <w:rPr>
                <w:rFonts w:ascii="Book Antiqua" w:hAnsi="Book Antiqua"/>
                <w:sz w:val="16"/>
                <w:szCs w:val="16"/>
              </w:rPr>
              <w:t xml:space="preserve">Concluya </w:t>
            </w:r>
            <w:r w:rsidRPr="00924432">
              <w:rPr>
                <w:rFonts w:ascii="Book Antiqua" w:hAnsi="Book Antiqua"/>
                <w:sz w:val="16"/>
                <w:szCs w:val="16"/>
              </w:rPr>
              <w:t xml:space="preserve">con los alumnos </w:t>
            </w:r>
            <w:r>
              <w:rPr>
                <w:rFonts w:ascii="Book Antiqua" w:hAnsi="Book Antiqua"/>
                <w:sz w:val="16"/>
                <w:szCs w:val="16"/>
              </w:rPr>
              <w:t>cuál es</w:t>
            </w:r>
            <w:r w:rsidRPr="00924432">
              <w:rPr>
                <w:rFonts w:ascii="Book Antiqua" w:hAnsi="Book Antiqua"/>
                <w:sz w:val="16"/>
                <w:szCs w:val="16"/>
              </w:rPr>
              <w:t xml:space="preserve"> la importancia de integrar prácticas de consumo ético en nuestra vida cotidiana y aliente su promoción en los hogares de los niños. </w:t>
            </w:r>
          </w:p>
        </w:tc>
        <w:tc>
          <w:tcPr>
            <w:tcW w:w="4538" w:type="dxa"/>
            <w:gridSpan w:val="6"/>
          </w:tcPr>
          <w:p w14:paraId="2DF4C1E6"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Material</w:t>
            </w:r>
          </w:p>
          <w:p w14:paraId="21BF525F" w14:textId="77777777" w:rsidR="00FA1222" w:rsidRDefault="00FA1222" w:rsidP="00936159">
            <w:pPr>
              <w:rPr>
                <w:rFonts w:ascii="Book Antiqua" w:hAnsi="Book Antiqua"/>
                <w:sz w:val="16"/>
                <w:szCs w:val="16"/>
              </w:rPr>
            </w:pPr>
            <w:r w:rsidRPr="00924432">
              <w:rPr>
                <w:rFonts w:ascii="Book Antiqua" w:hAnsi="Book Antiqua"/>
                <w:sz w:val="16"/>
                <w:szCs w:val="16"/>
              </w:rPr>
              <w:t>Internet</w:t>
            </w:r>
          </w:p>
          <w:p w14:paraId="43C7DABB" w14:textId="77777777" w:rsidR="00FA1222" w:rsidRPr="00924432" w:rsidRDefault="00FA1222" w:rsidP="00936159">
            <w:pPr>
              <w:rPr>
                <w:rFonts w:ascii="Book Antiqua" w:hAnsi="Book Antiqua"/>
                <w:sz w:val="16"/>
                <w:szCs w:val="16"/>
              </w:rPr>
            </w:pPr>
          </w:p>
        </w:tc>
      </w:tr>
      <w:tr w:rsidR="00FA1222" w:rsidRPr="00924432" w14:paraId="18E79594" w14:textId="77777777" w:rsidTr="00936159">
        <w:trPr>
          <w:trHeight w:val="695"/>
        </w:trPr>
        <w:tc>
          <w:tcPr>
            <w:tcW w:w="4642" w:type="dxa"/>
            <w:gridSpan w:val="5"/>
            <w:vMerge/>
          </w:tcPr>
          <w:p w14:paraId="74EB1FBC" w14:textId="77777777" w:rsidR="00FA1222" w:rsidRPr="00924432" w:rsidRDefault="00FA1222" w:rsidP="00936159">
            <w:pPr>
              <w:rPr>
                <w:rFonts w:ascii="Book Antiqua" w:hAnsi="Book Antiqua"/>
                <w:sz w:val="16"/>
                <w:szCs w:val="16"/>
              </w:rPr>
            </w:pPr>
          </w:p>
        </w:tc>
        <w:tc>
          <w:tcPr>
            <w:tcW w:w="4538" w:type="dxa"/>
            <w:gridSpan w:val="6"/>
          </w:tcPr>
          <w:p w14:paraId="7B2D6E26" w14:textId="77777777" w:rsidR="00FA1222" w:rsidRPr="009E45E6" w:rsidRDefault="00FA1222" w:rsidP="00936159">
            <w:pPr>
              <w:rPr>
                <w:rFonts w:ascii="Book Antiqua" w:hAnsi="Book Antiqua"/>
                <w:b/>
                <w:sz w:val="16"/>
                <w:szCs w:val="16"/>
              </w:rPr>
            </w:pPr>
            <w:r w:rsidRPr="00924432">
              <w:rPr>
                <w:rFonts w:ascii="Book Antiqua" w:hAnsi="Book Antiqua"/>
                <w:b/>
                <w:sz w:val="16"/>
                <w:szCs w:val="16"/>
              </w:rPr>
              <w:t>Interdisciplina</w:t>
            </w:r>
          </w:p>
        </w:tc>
      </w:tr>
      <w:tr w:rsidR="00FA1222" w:rsidRPr="00924432" w14:paraId="000AA1C4" w14:textId="77777777" w:rsidTr="00936159">
        <w:tc>
          <w:tcPr>
            <w:tcW w:w="4642" w:type="dxa"/>
            <w:gridSpan w:val="5"/>
            <w:vMerge/>
          </w:tcPr>
          <w:p w14:paraId="0762064B" w14:textId="77777777" w:rsidR="00FA1222" w:rsidRPr="00924432" w:rsidRDefault="00FA1222" w:rsidP="00936159">
            <w:pPr>
              <w:rPr>
                <w:rFonts w:ascii="Book Antiqua" w:hAnsi="Book Antiqua"/>
                <w:sz w:val="16"/>
                <w:szCs w:val="16"/>
              </w:rPr>
            </w:pPr>
          </w:p>
        </w:tc>
        <w:tc>
          <w:tcPr>
            <w:tcW w:w="4538" w:type="dxa"/>
            <w:gridSpan w:val="6"/>
          </w:tcPr>
          <w:p w14:paraId="56980F36"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Transversalidad</w:t>
            </w:r>
          </w:p>
          <w:p w14:paraId="228C6BA7" w14:textId="77777777" w:rsidR="00FA1222" w:rsidRPr="00924432"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Consumo ético</w:t>
            </w:r>
            <w:r w:rsidRPr="00924432">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Propicie la reflexión en torno al papel que tiene el consumidor como responsable de que sigan existiendo malas prácticas empresariales y comercio injusto</w:t>
            </w:r>
            <w:r w:rsidRPr="00924432">
              <w:rPr>
                <w:rFonts w:ascii="Book Antiqua" w:hAnsi="Book Antiqua"/>
                <w:sz w:val="16"/>
                <w:szCs w:val="16"/>
                <w:lang w:val="es-ES_tradnl"/>
              </w:rPr>
              <w:t>.</w:t>
            </w:r>
            <w:r>
              <w:rPr>
                <w:rFonts w:ascii="Book Antiqua" w:hAnsi="Book Antiqua"/>
                <w:sz w:val="16"/>
                <w:szCs w:val="16"/>
                <w:lang w:val="es-ES_tradnl"/>
              </w:rPr>
              <w:t xml:space="preserve"> </w:t>
            </w:r>
            <w:r w:rsidRPr="00924432">
              <w:rPr>
                <w:rFonts w:ascii="Book Antiqua" w:hAnsi="Book Antiqua"/>
                <w:i/>
                <w:sz w:val="16"/>
                <w:szCs w:val="16"/>
                <w:lang w:val="es-ES_tradnl"/>
              </w:rPr>
              <w:t xml:space="preserve">¿Cómo debe asumir su responsabilidad? ¿Qué acciones puede </w:t>
            </w:r>
            <w:r>
              <w:rPr>
                <w:rFonts w:ascii="Book Antiqua" w:hAnsi="Book Antiqua"/>
                <w:i/>
                <w:sz w:val="16"/>
                <w:szCs w:val="16"/>
                <w:lang w:val="es-ES_tradnl"/>
              </w:rPr>
              <w:t>llevar a cabo ante ello</w:t>
            </w:r>
            <w:r w:rsidRPr="00924432">
              <w:rPr>
                <w:rFonts w:ascii="Book Antiqua" w:hAnsi="Book Antiqua"/>
                <w:i/>
                <w:sz w:val="16"/>
                <w:szCs w:val="16"/>
                <w:lang w:val="es-ES_tradnl"/>
              </w:rPr>
              <w:t>?</w:t>
            </w:r>
          </w:p>
        </w:tc>
      </w:tr>
      <w:tr w:rsidR="00FA1222" w:rsidRPr="00924432" w14:paraId="3673AD5A" w14:textId="77777777" w:rsidTr="00936159">
        <w:tc>
          <w:tcPr>
            <w:tcW w:w="9180" w:type="dxa"/>
            <w:gridSpan w:val="11"/>
            <w:shd w:val="clear" w:color="auto" w:fill="B2A1C7" w:themeFill="accent4" w:themeFillTint="99"/>
            <w:vAlign w:val="center"/>
          </w:tcPr>
          <w:p w14:paraId="32EC833E" w14:textId="77777777" w:rsidR="00FA1222" w:rsidRPr="00924432" w:rsidRDefault="00FA1222" w:rsidP="00936159">
            <w:pPr>
              <w:jc w:val="center"/>
              <w:rPr>
                <w:rFonts w:ascii="Book Antiqua" w:hAnsi="Book Antiqua"/>
                <w:sz w:val="16"/>
                <w:szCs w:val="16"/>
              </w:rPr>
            </w:pPr>
            <w:r w:rsidRPr="00924432">
              <w:rPr>
                <w:rFonts w:ascii="Book Antiqua" w:hAnsi="Book Antiqua"/>
                <w:sz w:val="16"/>
                <w:szCs w:val="16"/>
              </w:rPr>
              <w:t>Evaluación</w:t>
            </w:r>
          </w:p>
        </w:tc>
      </w:tr>
      <w:tr w:rsidR="00FA1222" w:rsidRPr="00EF688C" w14:paraId="48106A65" w14:textId="77777777" w:rsidTr="00936159">
        <w:tc>
          <w:tcPr>
            <w:tcW w:w="4077" w:type="dxa"/>
            <w:gridSpan w:val="4"/>
            <w:vAlign w:val="center"/>
          </w:tcPr>
          <w:p w14:paraId="0ECE3648"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Indicadores</w:t>
            </w:r>
          </w:p>
          <w:p w14:paraId="180520CE" w14:textId="77777777" w:rsidR="00FA1222" w:rsidRPr="00924432" w:rsidRDefault="00FA1222" w:rsidP="00936159">
            <w:pPr>
              <w:rPr>
                <w:rFonts w:ascii="Book Antiqua" w:hAnsi="Book Antiqua"/>
                <w:b/>
                <w:sz w:val="16"/>
                <w:szCs w:val="16"/>
              </w:rPr>
            </w:pPr>
            <w:r w:rsidRPr="00924432">
              <w:rPr>
                <w:rFonts w:ascii="Book Antiqua" w:hAnsi="Book Antiqua" w:cs="Times New Roman"/>
                <w:sz w:val="16"/>
                <w:szCs w:val="16"/>
                <w:lang w:val="es-ES"/>
              </w:rPr>
              <w:t>Dialoga sobre acontecimientos cotidianos que implican valorar situaciones justas e injustas</w:t>
            </w:r>
            <w:r>
              <w:rPr>
                <w:rFonts w:ascii="Book Antiqua" w:hAnsi="Book Antiqua" w:cs="Times New Roman"/>
                <w:sz w:val="16"/>
                <w:szCs w:val="16"/>
                <w:lang w:val="es-ES"/>
              </w:rPr>
              <w:t xml:space="preserve">, </w:t>
            </w:r>
            <w:r w:rsidRPr="00924432">
              <w:rPr>
                <w:rFonts w:ascii="Book Antiqua" w:hAnsi="Book Antiqua" w:cs="Times New Roman"/>
                <w:sz w:val="16"/>
                <w:szCs w:val="16"/>
                <w:lang w:val="es-ES"/>
              </w:rPr>
              <w:t>vinculadas con el respeto a las leyes y los derechos humanos.</w:t>
            </w:r>
          </w:p>
        </w:tc>
        <w:tc>
          <w:tcPr>
            <w:tcW w:w="2692" w:type="dxa"/>
            <w:gridSpan w:val="5"/>
          </w:tcPr>
          <w:p w14:paraId="17C83E9A"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Momentos </w:t>
            </w:r>
          </w:p>
          <w:p w14:paraId="78166386" w14:textId="77777777" w:rsidR="00FA1222" w:rsidRPr="00924432" w:rsidRDefault="00FA1222" w:rsidP="00936159">
            <w:pPr>
              <w:rPr>
                <w:rFonts w:ascii="Book Antiqua" w:hAnsi="Book Antiqua"/>
                <w:sz w:val="16"/>
                <w:szCs w:val="16"/>
              </w:rPr>
            </w:pPr>
            <w:r>
              <w:rPr>
                <w:rFonts w:ascii="Book Antiqua" w:hAnsi="Book Antiqua"/>
                <w:sz w:val="16"/>
                <w:szCs w:val="16"/>
              </w:rPr>
              <w:t>Al inicio de las actividades</w:t>
            </w:r>
          </w:p>
        </w:tc>
        <w:tc>
          <w:tcPr>
            <w:tcW w:w="2411" w:type="dxa"/>
            <w:gridSpan w:val="2"/>
          </w:tcPr>
          <w:p w14:paraId="0DF4F3C2" w14:textId="77777777" w:rsidR="00FA1222" w:rsidRPr="00924432" w:rsidRDefault="00FA1222" w:rsidP="00936159">
            <w:pPr>
              <w:rPr>
                <w:rFonts w:ascii="Book Antiqua" w:hAnsi="Book Antiqua"/>
                <w:b/>
                <w:sz w:val="16"/>
                <w:szCs w:val="16"/>
              </w:rPr>
            </w:pPr>
            <w:r w:rsidRPr="00924432">
              <w:rPr>
                <w:rFonts w:ascii="Book Antiqua" w:hAnsi="Book Antiqua"/>
                <w:b/>
                <w:sz w:val="16"/>
                <w:szCs w:val="16"/>
              </w:rPr>
              <w:t xml:space="preserve">Herramientas </w:t>
            </w:r>
          </w:p>
          <w:p w14:paraId="0938187F" w14:textId="77777777" w:rsidR="00FA1222" w:rsidRPr="00EF688C" w:rsidRDefault="00FA1222" w:rsidP="00936159">
            <w:pPr>
              <w:rPr>
                <w:rFonts w:ascii="Book Antiqua" w:hAnsi="Book Antiqua"/>
                <w:sz w:val="16"/>
                <w:szCs w:val="16"/>
              </w:rPr>
            </w:pPr>
            <w:r>
              <w:rPr>
                <w:rFonts w:ascii="Book Antiqua" w:hAnsi="Book Antiqua"/>
                <w:sz w:val="16"/>
                <w:szCs w:val="16"/>
              </w:rPr>
              <w:t>Guía de observación</w:t>
            </w:r>
          </w:p>
        </w:tc>
      </w:tr>
    </w:tbl>
    <w:p w14:paraId="38CE8F9D" w14:textId="77777777" w:rsidR="00FA1222" w:rsidRDefault="00FA1222" w:rsidP="00FA1222">
      <w:pPr>
        <w:rPr>
          <w:rFonts w:ascii="Book Antiqua" w:hAnsi="Book Antiqua"/>
          <w:sz w:val="16"/>
          <w:szCs w:val="16"/>
        </w:rPr>
      </w:pPr>
      <w:r>
        <w:rPr>
          <w:rFonts w:ascii="Book Antiqua" w:hAnsi="Book Antiqua"/>
          <w:sz w:val="16"/>
          <w:szCs w:val="16"/>
        </w:rPr>
        <w:br w:type="page"/>
      </w:r>
    </w:p>
    <w:p w14:paraId="67685B97" w14:textId="77777777" w:rsidR="00FA1222" w:rsidRPr="0060706D" w:rsidRDefault="00FA1222" w:rsidP="00FA1222">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37600" behindDoc="0" locked="0" layoutInCell="1" allowOverlap="1" wp14:anchorId="6BB19AFB" wp14:editId="179386C6">
                <wp:simplePos x="0" y="0"/>
                <wp:positionH relativeFrom="column">
                  <wp:posOffset>-18415</wp:posOffset>
                </wp:positionH>
                <wp:positionV relativeFrom="paragraph">
                  <wp:posOffset>-683260</wp:posOffset>
                </wp:positionV>
                <wp:extent cx="3314700" cy="571500"/>
                <wp:effectExtent l="0" t="0" r="0" b="0"/>
                <wp:wrapThrough wrapText="bothSides">
                  <wp:wrapPolygon edited="0">
                    <wp:start x="166" y="960"/>
                    <wp:lineTo x="166" y="19200"/>
                    <wp:lineTo x="21186" y="19200"/>
                    <wp:lineTo x="21186" y="960"/>
                    <wp:lineTo x="166" y="960"/>
                  </wp:wrapPolygon>
                </wp:wrapThrough>
                <wp:docPr id="9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4CDFACB" w14:textId="77777777" w:rsidR="00E67393" w:rsidRPr="006C430C" w:rsidRDefault="00E67393" w:rsidP="00FA1222">
                            <w:pPr>
                              <w:rPr>
                                <w:rFonts w:ascii="Book Antiqua" w:hAnsi="Book Antiqua"/>
                                <w:sz w:val="28"/>
                                <w:szCs w:val="28"/>
                              </w:rPr>
                            </w:pPr>
                            <w:r>
                              <w:rPr>
                                <w:rFonts w:ascii="Book Antiqua" w:hAnsi="Book Antiqua"/>
                                <w:sz w:val="28"/>
                                <w:szCs w:val="28"/>
                              </w:rPr>
                              <w:t>Diciembre</w:t>
                            </w:r>
                          </w:p>
                          <w:p w14:paraId="0D1AF20D"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14</w:t>
                            </w:r>
                          </w:p>
                          <w:p w14:paraId="5DC487F4"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18" type="#_x0000_t202" style="position:absolute;margin-left:-1.4pt;margin-top:-53.75pt;width:261pt;height:4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" filled="f" stroked="f">
                <v:textbox inset=",7.2pt,,7.2pt">
                  <w:txbxContent>
                    <w:p w14:paraId="24CDFACB" w14:textId="77777777" w:rsidR="00B447BC" w:rsidRPr="006C430C" w:rsidRDefault="00B447BC" w:rsidP="00FA1222">
                      <w:pPr>
                        <w:rPr>
                          <w:rFonts w:ascii="Book Antiqua" w:hAnsi="Book Antiqua"/>
                          <w:sz w:val="28"/>
                          <w:szCs w:val="28"/>
                        </w:rPr>
                      </w:pPr>
                      <w:r>
                        <w:rPr>
                          <w:rFonts w:ascii="Book Antiqua" w:hAnsi="Book Antiqua"/>
                          <w:sz w:val="28"/>
                          <w:szCs w:val="28"/>
                        </w:rPr>
                        <w:t>Diciembre</w:t>
                      </w:r>
                    </w:p>
                    <w:p w14:paraId="0D1AF20D"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14</w:t>
                      </w:r>
                    </w:p>
                    <w:p w14:paraId="5DC487F4" w14:textId="77777777" w:rsidR="00B447BC" w:rsidRDefault="00B447BC" w:rsidP="00FA1222"/>
                  </w:txbxContent>
                </v:textbox>
                <w10:wrap type="through"/>
              </v:shape>
            </w:pict>
          </mc:Fallback>
        </mc:AlternateContent>
      </w:r>
    </w:p>
    <w:p w14:paraId="298E9CBA" w14:textId="77777777" w:rsidR="00FA1222" w:rsidRPr="0060706D"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FA1222" w:rsidRPr="0060706D" w14:paraId="1CF68F95" w14:textId="77777777" w:rsidTr="00936159">
        <w:trPr>
          <w:gridAfter w:val="1"/>
          <w:wAfter w:w="1842" w:type="dxa"/>
        </w:trPr>
        <w:tc>
          <w:tcPr>
            <w:tcW w:w="2376" w:type="dxa"/>
            <w:gridSpan w:val="2"/>
            <w:shd w:val="clear" w:color="auto" w:fill="B2A1C7" w:themeFill="accent4" w:themeFillTint="99"/>
            <w:vAlign w:val="center"/>
          </w:tcPr>
          <w:p w14:paraId="5F1F627C" w14:textId="77777777" w:rsidR="00FA1222" w:rsidRPr="0060706D" w:rsidRDefault="00FA1222" w:rsidP="00936159">
            <w:pPr>
              <w:rPr>
                <w:rFonts w:ascii="Book Antiqua" w:hAnsi="Book Antiqua"/>
                <w:sz w:val="16"/>
                <w:szCs w:val="16"/>
              </w:rPr>
            </w:pPr>
            <w:r>
              <w:rPr>
                <w:rFonts w:ascii="Book Antiqua" w:hAnsi="Book Antiqua"/>
                <w:sz w:val="16"/>
                <w:szCs w:val="16"/>
              </w:rPr>
              <w:t>Fecha</w:t>
            </w:r>
          </w:p>
        </w:tc>
        <w:tc>
          <w:tcPr>
            <w:tcW w:w="4962" w:type="dxa"/>
            <w:gridSpan w:val="7"/>
            <w:shd w:val="clear" w:color="auto" w:fill="auto"/>
            <w:vAlign w:val="center"/>
          </w:tcPr>
          <w:p w14:paraId="521223DC" w14:textId="77777777" w:rsidR="00FA1222" w:rsidRPr="0060706D" w:rsidRDefault="00FA1222" w:rsidP="00936159">
            <w:pPr>
              <w:rPr>
                <w:rFonts w:ascii="Book Antiqua" w:hAnsi="Book Antiqua"/>
                <w:sz w:val="16"/>
                <w:szCs w:val="16"/>
              </w:rPr>
            </w:pPr>
          </w:p>
        </w:tc>
      </w:tr>
      <w:tr w:rsidR="00FA1222" w:rsidRPr="0060706D" w14:paraId="6DEB8E04" w14:textId="77777777" w:rsidTr="00936159">
        <w:trPr>
          <w:gridAfter w:val="1"/>
          <w:wAfter w:w="1842" w:type="dxa"/>
        </w:trPr>
        <w:tc>
          <w:tcPr>
            <w:tcW w:w="2376" w:type="dxa"/>
            <w:gridSpan w:val="2"/>
            <w:shd w:val="clear" w:color="auto" w:fill="CCC0D9" w:themeFill="accent4" w:themeFillTint="66"/>
            <w:vAlign w:val="center"/>
          </w:tcPr>
          <w:p w14:paraId="39EF06BE" w14:textId="77777777" w:rsidR="00FA1222" w:rsidRPr="0060706D"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shd w:val="clear" w:color="auto" w:fill="auto"/>
            <w:vAlign w:val="center"/>
          </w:tcPr>
          <w:p w14:paraId="21E28908" w14:textId="77777777" w:rsidR="00FA1222" w:rsidRPr="0060706D" w:rsidRDefault="00FA1222" w:rsidP="00936159">
            <w:pPr>
              <w:jc w:val="center"/>
              <w:rPr>
                <w:rFonts w:ascii="Book Antiqua" w:hAnsi="Book Antiqua"/>
                <w:sz w:val="16"/>
                <w:szCs w:val="16"/>
              </w:rPr>
            </w:pPr>
            <w:r>
              <w:rPr>
                <w:rFonts w:ascii="Book Antiqua" w:hAnsi="Book Antiqua"/>
                <w:sz w:val="16"/>
                <w:szCs w:val="16"/>
              </w:rPr>
              <w:t>42 a 44</w:t>
            </w:r>
          </w:p>
        </w:tc>
        <w:tc>
          <w:tcPr>
            <w:tcW w:w="2268" w:type="dxa"/>
            <w:gridSpan w:val="3"/>
            <w:shd w:val="clear" w:color="auto" w:fill="CCC0D9" w:themeFill="accent4" w:themeFillTint="66"/>
            <w:vAlign w:val="center"/>
          </w:tcPr>
          <w:p w14:paraId="0AAFC1DD" w14:textId="77777777" w:rsidR="00FA1222" w:rsidRPr="0060706D" w:rsidRDefault="00FA1222" w:rsidP="00936159">
            <w:pPr>
              <w:rPr>
                <w:rFonts w:ascii="Book Antiqua" w:hAnsi="Book Antiqua"/>
                <w:sz w:val="16"/>
                <w:szCs w:val="16"/>
              </w:rPr>
            </w:pPr>
            <w:r>
              <w:rPr>
                <w:rFonts w:ascii="Book Antiqua" w:hAnsi="Book Antiqua"/>
                <w:sz w:val="16"/>
                <w:szCs w:val="16"/>
              </w:rPr>
              <w:t xml:space="preserve">Páginas libro de texto </w:t>
            </w:r>
            <w:r w:rsidRPr="00BC5E68">
              <w:rPr>
                <w:rFonts w:ascii="Book Antiqua" w:hAnsi="Book Antiqua"/>
                <w:smallCaps/>
                <w:sz w:val="16"/>
                <w:szCs w:val="16"/>
              </w:rPr>
              <w:t>sep</w:t>
            </w:r>
          </w:p>
        </w:tc>
        <w:tc>
          <w:tcPr>
            <w:tcW w:w="1418" w:type="dxa"/>
            <w:gridSpan w:val="3"/>
            <w:shd w:val="clear" w:color="auto" w:fill="auto"/>
            <w:vAlign w:val="center"/>
          </w:tcPr>
          <w:p w14:paraId="13ACF97B" w14:textId="77777777" w:rsidR="00FA1222" w:rsidRPr="0060706D" w:rsidRDefault="00FA1222" w:rsidP="00936159">
            <w:pPr>
              <w:jc w:val="center"/>
              <w:rPr>
                <w:rFonts w:ascii="Book Antiqua" w:hAnsi="Book Antiqua"/>
                <w:sz w:val="16"/>
                <w:szCs w:val="16"/>
              </w:rPr>
            </w:pPr>
            <w:r>
              <w:rPr>
                <w:rFonts w:ascii="Book Antiqua" w:hAnsi="Book Antiqua"/>
                <w:sz w:val="16"/>
                <w:szCs w:val="16"/>
              </w:rPr>
              <w:t xml:space="preserve">71 </w:t>
            </w:r>
          </w:p>
        </w:tc>
      </w:tr>
      <w:tr w:rsidR="00FA1222" w:rsidRPr="0060706D" w14:paraId="4B545BA3" w14:textId="77777777" w:rsidTr="00936159">
        <w:tc>
          <w:tcPr>
            <w:tcW w:w="1851" w:type="dxa"/>
            <w:shd w:val="clear" w:color="auto" w:fill="CCC0D9" w:themeFill="accent4" w:themeFillTint="66"/>
            <w:vAlign w:val="center"/>
          </w:tcPr>
          <w:p w14:paraId="00B42159" w14:textId="77777777" w:rsidR="00FA1222" w:rsidRPr="0060706D" w:rsidRDefault="00FA1222" w:rsidP="00936159">
            <w:pPr>
              <w:rPr>
                <w:rFonts w:ascii="Book Antiqua" w:eastAsiaTheme="majorEastAsia" w:hAnsi="Book Antiqua" w:cstheme="majorBidi"/>
                <w:b/>
                <w:bCs/>
                <w:noProof/>
                <w:color w:val="4F81BD" w:themeColor="accent1"/>
                <w:sz w:val="16"/>
                <w:szCs w:val="16"/>
                <w:lang w:val="es-ES"/>
              </w:rPr>
            </w:pPr>
            <w:r w:rsidRPr="0060706D">
              <w:rPr>
                <w:rFonts w:ascii="Book Antiqua" w:hAnsi="Book Antiqua"/>
                <w:sz w:val="16"/>
                <w:szCs w:val="16"/>
              </w:rPr>
              <w:t>Ámbito</w:t>
            </w:r>
          </w:p>
        </w:tc>
        <w:tc>
          <w:tcPr>
            <w:tcW w:w="1801" w:type="dxa"/>
            <w:gridSpan w:val="2"/>
            <w:shd w:val="clear" w:color="auto" w:fill="auto"/>
            <w:vAlign w:val="center"/>
          </w:tcPr>
          <w:p w14:paraId="19700A68" w14:textId="77777777" w:rsidR="00FA1222" w:rsidRPr="0060706D" w:rsidRDefault="00FA1222" w:rsidP="00936159">
            <w:pPr>
              <w:rPr>
                <w:rFonts w:ascii="Book Antiqua" w:hAnsi="Book Antiqua"/>
                <w:sz w:val="16"/>
                <w:szCs w:val="16"/>
              </w:rPr>
            </w:pPr>
            <w:r>
              <w:rPr>
                <w:rFonts w:ascii="Book Antiqua" w:hAnsi="Book Antiqua"/>
                <w:sz w:val="16"/>
                <w:szCs w:val="16"/>
              </w:rPr>
              <w:t>Participación social</w:t>
            </w:r>
          </w:p>
        </w:tc>
        <w:tc>
          <w:tcPr>
            <w:tcW w:w="2835" w:type="dxa"/>
            <w:gridSpan w:val="4"/>
            <w:shd w:val="clear" w:color="auto" w:fill="CCC0D9" w:themeFill="accent4" w:themeFillTint="66"/>
            <w:vAlign w:val="center"/>
          </w:tcPr>
          <w:p w14:paraId="7A4BFEA9" w14:textId="77777777" w:rsidR="00FA1222" w:rsidRPr="0060706D" w:rsidRDefault="00FA1222" w:rsidP="00936159">
            <w:pPr>
              <w:rPr>
                <w:rFonts w:ascii="Book Antiqua" w:eastAsiaTheme="majorEastAsia" w:hAnsi="Book Antiqua" w:cstheme="majorBidi"/>
                <w:b/>
                <w:bCs/>
                <w:color w:val="4F81BD" w:themeColor="accent1"/>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50759EA7" w14:textId="77777777" w:rsidR="00FA1222" w:rsidRPr="0060706D" w:rsidRDefault="00FA1222" w:rsidP="00936159">
            <w:pPr>
              <w:rPr>
                <w:rFonts w:ascii="Book Antiqua" w:hAnsi="Book Antiqua"/>
                <w:sz w:val="16"/>
                <w:szCs w:val="16"/>
              </w:rPr>
            </w:pPr>
            <w:r>
              <w:rPr>
                <w:rFonts w:ascii="Book Antiqua" w:hAnsi="Book Antiqua"/>
                <w:sz w:val="16"/>
                <w:szCs w:val="16"/>
              </w:rPr>
              <w:t>Difundir acontecimientos a través de un boletín informativo</w:t>
            </w:r>
          </w:p>
        </w:tc>
      </w:tr>
      <w:tr w:rsidR="00FA1222" w:rsidRPr="0060706D" w14:paraId="16F04AC3" w14:textId="77777777" w:rsidTr="00936159">
        <w:tc>
          <w:tcPr>
            <w:tcW w:w="2376" w:type="dxa"/>
            <w:gridSpan w:val="2"/>
            <w:shd w:val="clear" w:color="auto" w:fill="CCC0D9" w:themeFill="accent4" w:themeFillTint="66"/>
            <w:vAlign w:val="center"/>
          </w:tcPr>
          <w:p w14:paraId="7E4C566D" w14:textId="77777777" w:rsidR="00FA1222" w:rsidRPr="0060706D"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19168" behindDoc="0" locked="0" layoutInCell="1" allowOverlap="1" wp14:anchorId="11A60983" wp14:editId="29C7A72E">
                      <wp:simplePos x="0" y="0"/>
                      <wp:positionH relativeFrom="column">
                        <wp:posOffset>-573405</wp:posOffset>
                      </wp:positionH>
                      <wp:positionV relativeFrom="paragraph">
                        <wp:posOffset>45720</wp:posOffset>
                      </wp:positionV>
                      <wp:extent cx="418465" cy="5021580"/>
                      <wp:effectExtent l="0" t="0" r="13335" b="33020"/>
                      <wp:wrapNone/>
                      <wp:docPr id="9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8465" cy="50215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6AEBF2"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19" type="#_x0000_t202" style="position:absolute;left:0;text-align:left;margin-left:-45.1pt;margin-top:3.6pt;width:32.95pt;height:395.4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" filled="f" strokecolor="black [3213]">
                      <v:path arrowok="t"/>
                      <v:textbox style="layout-flow:vertical;mso-layout-flow-alt:bottom-to-top">
                        <w:txbxContent>
                          <w:p w14:paraId="466AEBF2"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60706D">
              <w:rPr>
                <w:rFonts w:ascii="Book Antiqua" w:hAnsi="Book Antiqua"/>
                <w:sz w:val="16"/>
                <w:szCs w:val="16"/>
              </w:rPr>
              <w:t>Lecciones</w:t>
            </w:r>
          </w:p>
        </w:tc>
        <w:tc>
          <w:tcPr>
            <w:tcW w:w="3261" w:type="dxa"/>
            <w:gridSpan w:val="3"/>
            <w:shd w:val="clear" w:color="auto" w:fill="CCC0D9" w:themeFill="accent4" w:themeFillTint="66"/>
            <w:vAlign w:val="center"/>
          </w:tcPr>
          <w:p w14:paraId="519C881C"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7D1E8564"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Contenido</w:t>
            </w:r>
          </w:p>
        </w:tc>
      </w:tr>
      <w:tr w:rsidR="00FA1222" w:rsidRPr="0060706D" w14:paraId="63AD9F1C" w14:textId="77777777" w:rsidTr="00936159">
        <w:trPr>
          <w:trHeight w:val="444"/>
        </w:trPr>
        <w:tc>
          <w:tcPr>
            <w:tcW w:w="2376" w:type="dxa"/>
            <w:gridSpan w:val="2"/>
            <w:shd w:val="clear" w:color="auto" w:fill="auto"/>
            <w:vAlign w:val="center"/>
          </w:tcPr>
          <w:p w14:paraId="1B70D104"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Lenguaje según el destinatario</w:t>
            </w:r>
          </w:p>
        </w:tc>
        <w:tc>
          <w:tcPr>
            <w:tcW w:w="3261" w:type="dxa"/>
            <w:gridSpan w:val="3"/>
            <w:shd w:val="clear" w:color="auto" w:fill="auto"/>
            <w:vAlign w:val="center"/>
          </w:tcPr>
          <w:p w14:paraId="520F4671"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Produce textos para difundir información en su comunidad.</w:t>
            </w:r>
          </w:p>
        </w:tc>
        <w:tc>
          <w:tcPr>
            <w:tcW w:w="3543" w:type="dxa"/>
            <w:gridSpan w:val="5"/>
            <w:shd w:val="clear" w:color="auto" w:fill="auto"/>
            <w:vAlign w:val="center"/>
          </w:tcPr>
          <w:p w14:paraId="2F0E3B89" w14:textId="77777777" w:rsidR="00FA1222" w:rsidRPr="00BD0E65"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BD0E65">
              <w:rPr>
                <w:rFonts w:ascii="Book Antiqua" w:hAnsi="Book Antiqua"/>
                <w:sz w:val="16"/>
                <w:szCs w:val="16"/>
                <w:lang w:val="es-ES"/>
              </w:rPr>
              <w:t>Formas de adaptar el lenguaje de acuerdo con el destinatario.</w:t>
            </w:r>
          </w:p>
          <w:p w14:paraId="500ED27B" w14:textId="77777777" w:rsidR="00FA1222" w:rsidRPr="00BD0E65" w:rsidRDefault="00FA1222" w:rsidP="00936159">
            <w:pPr>
              <w:rPr>
                <w:rFonts w:ascii="Book Antiqua" w:hAnsi="Book Antiqua"/>
                <w:sz w:val="16"/>
                <w:szCs w:val="16"/>
              </w:rPr>
            </w:pPr>
            <w:r>
              <w:rPr>
                <w:rFonts w:ascii="Book Antiqua" w:hAnsi="Book Antiqua"/>
                <w:sz w:val="16"/>
                <w:szCs w:val="16"/>
                <w:lang w:val="es-ES"/>
              </w:rPr>
              <w:t xml:space="preserve">• </w:t>
            </w:r>
            <w:r w:rsidRPr="00BD0E65">
              <w:rPr>
                <w:rFonts w:ascii="Book Antiqua" w:hAnsi="Book Antiqua"/>
                <w:sz w:val="16"/>
                <w:szCs w:val="16"/>
                <w:lang w:val="es-ES"/>
              </w:rPr>
              <w:t>Organización de las ideas al redactar.</w:t>
            </w:r>
          </w:p>
        </w:tc>
      </w:tr>
      <w:tr w:rsidR="00FA1222" w:rsidRPr="0060706D" w14:paraId="1C0F5148" w14:textId="77777777" w:rsidTr="00936159">
        <w:trPr>
          <w:trHeight w:val="407"/>
        </w:trPr>
        <w:tc>
          <w:tcPr>
            <w:tcW w:w="2376" w:type="dxa"/>
            <w:gridSpan w:val="2"/>
            <w:shd w:val="clear" w:color="auto" w:fill="auto"/>
            <w:vAlign w:val="center"/>
          </w:tcPr>
          <w:p w14:paraId="16BDDAA1" w14:textId="77777777" w:rsidR="00FA1222" w:rsidRDefault="00FA1222" w:rsidP="00936159">
            <w:pPr>
              <w:rPr>
                <w:rFonts w:ascii="Book Antiqua" w:hAnsi="Book Antiqua"/>
                <w:noProof/>
                <w:sz w:val="16"/>
                <w:szCs w:val="16"/>
                <w:lang w:val="es-ES"/>
              </w:rPr>
            </w:pPr>
            <w:r>
              <w:rPr>
                <w:rFonts w:ascii="Book Antiqua" w:hAnsi="Book Antiqua"/>
                <w:noProof/>
                <w:sz w:val="16"/>
                <w:szCs w:val="16"/>
                <w:lang w:val="es-ES"/>
              </w:rPr>
              <w:t>Difundir y organizar la información</w:t>
            </w:r>
          </w:p>
        </w:tc>
        <w:tc>
          <w:tcPr>
            <w:tcW w:w="3261" w:type="dxa"/>
            <w:gridSpan w:val="3"/>
            <w:shd w:val="clear" w:color="auto" w:fill="auto"/>
            <w:vAlign w:val="center"/>
          </w:tcPr>
          <w:p w14:paraId="0C7903B8" w14:textId="77777777" w:rsidR="00FA1222" w:rsidRPr="00BD0E65" w:rsidRDefault="00FA1222" w:rsidP="00936159">
            <w:pPr>
              <w:rPr>
                <w:rFonts w:ascii="Book Antiqua" w:hAnsi="Book Antiqua"/>
                <w:sz w:val="16"/>
                <w:szCs w:val="16"/>
              </w:rPr>
            </w:pPr>
            <w:r>
              <w:rPr>
                <w:rFonts w:ascii="Book Antiqua" w:hAnsi="Book Antiqua"/>
                <w:sz w:val="16"/>
                <w:szCs w:val="16"/>
              </w:rPr>
              <w:t xml:space="preserve">• </w:t>
            </w:r>
            <w:r w:rsidRPr="00BD0E65">
              <w:rPr>
                <w:rFonts w:ascii="Book Antiqua" w:hAnsi="Book Antiqua"/>
                <w:sz w:val="16"/>
                <w:szCs w:val="16"/>
              </w:rPr>
              <w:t>Resume información conservando los datos esenciales al elaborar un boletín informativo.</w:t>
            </w:r>
          </w:p>
          <w:p w14:paraId="19906A49" w14:textId="77777777" w:rsidR="00FA1222" w:rsidRPr="00BD0E65" w:rsidRDefault="00FA1222" w:rsidP="00936159">
            <w:pPr>
              <w:rPr>
                <w:rFonts w:ascii="Book Antiqua" w:hAnsi="Book Antiqua"/>
                <w:sz w:val="16"/>
                <w:szCs w:val="16"/>
              </w:rPr>
            </w:pPr>
            <w:r>
              <w:rPr>
                <w:rFonts w:ascii="Book Antiqua" w:hAnsi="Book Antiqua"/>
                <w:sz w:val="16"/>
                <w:szCs w:val="16"/>
              </w:rPr>
              <w:t xml:space="preserve">• </w:t>
            </w:r>
            <w:r w:rsidRPr="00BD0E65">
              <w:rPr>
                <w:rFonts w:ascii="Book Antiqua" w:hAnsi="Book Antiqua"/>
                <w:sz w:val="16"/>
                <w:szCs w:val="16"/>
              </w:rPr>
              <w:t>Produce textos para difundir información en su comunidad.</w:t>
            </w:r>
          </w:p>
        </w:tc>
        <w:tc>
          <w:tcPr>
            <w:tcW w:w="3543" w:type="dxa"/>
            <w:gridSpan w:val="5"/>
            <w:shd w:val="clear" w:color="auto" w:fill="auto"/>
            <w:vAlign w:val="center"/>
          </w:tcPr>
          <w:p w14:paraId="544A2E16" w14:textId="77777777" w:rsidR="00FA1222" w:rsidRPr="00BD0E65"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BD0E65">
              <w:rPr>
                <w:rFonts w:ascii="Book Antiqua" w:hAnsi="Book Antiqua"/>
                <w:sz w:val="16"/>
                <w:szCs w:val="16"/>
                <w:lang w:val="es-ES"/>
              </w:rPr>
              <w:t>Estrategias para la organización y difusión de la información (</w:t>
            </w:r>
            <w:r w:rsidRPr="00BD0E65">
              <w:rPr>
                <w:rFonts w:ascii="Book Antiqua" w:hAnsi="Book Antiqua"/>
                <w:i/>
                <w:sz w:val="16"/>
                <w:szCs w:val="16"/>
                <w:lang w:val="es-ES"/>
              </w:rPr>
              <w:t>seleccionar, jerarquizar, organizar, resumir,</w:t>
            </w:r>
            <w:r w:rsidRPr="00BD0E65">
              <w:rPr>
                <w:rFonts w:ascii="Book Antiqua" w:hAnsi="Book Antiqua"/>
                <w:sz w:val="16"/>
                <w:szCs w:val="16"/>
                <w:lang w:val="es-ES"/>
              </w:rPr>
              <w:t xml:space="preserve"> entre otras).</w:t>
            </w:r>
          </w:p>
          <w:p w14:paraId="3CD6EB58" w14:textId="77777777" w:rsidR="00FA1222" w:rsidRPr="00BD0E65" w:rsidRDefault="00FA1222" w:rsidP="00936159">
            <w:pPr>
              <w:rPr>
                <w:rFonts w:ascii="Book Antiqua" w:hAnsi="Book Antiqua"/>
                <w:sz w:val="16"/>
                <w:szCs w:val="16"/>
                <w:lang w:val="es-ES"/>
              </w:rPr>
            </w:pPr>
            <w:r>
              <w:rPr>
                <w:rFonts w:ascii="Book Antiqua" w:hAnsi="Book Antiqua"/>
                <w:sz w:val="16"/>
                <w:szCs w:val="16"/>
                <w:lang w:val="es-ES"/>
              </w:rPr>
              <w:t xml:space="preserve">• </w:t>
            </w:r>
            <w:r w:rsidRPr="00BD0E65">
              <w:rPr>
                <w:rFonts w:ascii="Book Antiqua" w:hAnsi="Book Antiqua"/>
                <w:sz w:val="16"/>
                <w:szCs w:val="16"/>
                <w:lang w:val="es-ES"/>
              </w:rPr>
              <w:t>Importancia de la difusión de la información.</w:t>
            </w:r>
          </w:p>
        </w:tc>
      </w:tr>
      <w:tr w:rsidR="00FA1222" w:rsidRPr="0060706D" w14:paraId="042BFED5" w14:textId="77777777" w:rsidTr="00936159">
        <w:trPr>
          <w:trHeight w:val="407"/>
        </w:trPr>
        <w:tc>
          <w:tcPr>
            <w:tcW w:w="2376" w:type="dxa"/>
            <w:gridSpan w:val="2"/>
            <w:shd w:val="clear" w:color="auto" w:fill="auto"/>
            <w:vAlign w:val="center"/>
          </w:tcPr>
          <w:p w14:paraId="12AE077C" w14:textId="77777777" w:rsidR="00FA1222" w:rsidRPr="0060706D" w:rsidRDefault="00FA1222" w:rsidP="00936159">
            <w:pPr>
              <w:rPr>
                <w:rFonts w:ascii="Book Antiqua" w:hAnsi="Book Antiqua"/>
                <w:noProof/>
                <w:sz w:val="16"/>
                <w:szCs w:val="16"/>
                <w:lang w:val="es-ES"/>
              </w:rPr>
            </w:pPr>
            <w:r>
              <w:rPr>
                <w:rFonts w:ascii="Book Antiqua" w:hAnsi="Book Antiqua"/>
                <w:noProof/>
                <w:sz w:val="16"/>
                <w:szCs w:val="16"/>
                <w:lang w:val="es-ES"/>
              </w:rPr>
              <w:t xml:space="preserve">Uso de </w:t>
            </w:r>
            <w:r w:rsidRPr="006F4205">
              <w:rPr>
                <w:rFonts w:ascii="Book Antiqua" w:hAnsi="Book Antiqua"/>
                <w:i/>
                <w:noProof/>
                <w:sz w:val="16"/>
                <w:szCs w:val="16"/>
                <w:lang w:val="es-ES"/>
              </w:rPr>
              <w:t>ll</w:t>
            </w:r>
            <w:r>
              <w:rPr>
                <w:rFonts w:ascii="Book Antiqua" w:hAnsi="Book Antiqua"/>
                <w:noProof/>
                <w:sz w:val="16"/>
                <w:szCs w:val="16"/>
                <w:lang w:val="es-ES"/>
              </w:rPr>
              <w:t xml:space="preserve"> y </w:t>
            </w:r>
            <w:r w:rsidRPr="006F4205">
              <w:rPr>
                <w:rFonts w:ascii="Book Antiqua" w:hAnsi="Book Antiqua"/>
                <w:i/>
                <w:noProof/>
                <w:sz w:val="16"/>
                <w:szCs w:val="16"/>
                <w:lang w:val="es-ES"/>
              </w:rPr>
              <w:t>y</w:t>
            </w:r>
          </w:p>
        </w:tc>
        <w:tc>
          <w:tcPr>
            <w:tcW w:w="3261" w:type="dxa"/>
            <w:gridSpan w:val="3"/>
            <w:shd w:val="clear" w:color="auto" w:fill="auto"/>
            <w:vAlign w:val="center"/>
          </w:tcPr>
          <w:p w14:paraId="3961C8BC" w14:textId="77777777" w:rsidR="00FA1222" w:rsidRPr="00784CF0" w:rsidRDefault="00FA1222" w:rsidP="00936159">
            <w:pPr>
              <w:pStyle w:val="Prrafodelista"/>
              <w:ind w:left="0"/>
              <w:rPr>
                <w:rFonts w:ascii="Book Antiqua" w:hAnsi="Book Antiqua"/>
                <w:sz w:val="16"/>
                <w:szCs w:val="16"/>
              </w:rPr>
            </w:pPr>
            <w:r>
              <w:rPr>
                <w:rFonts w:ascii="Book Antiqua" w:hAnsi="Book Antiqua"/>
                <w:sz w:val="16"/>
                <w:szCs w:val="16"/>
              </w:rPr>
              <w:t>Considera la convencionalidad de la ortografía y puntuación al escribir.</w:t>
            </w:r>
          </w:p>
        </w:tc>
        <w:tc>
          <w:tcPr>
            <w:tcW w:w="3543" w:type="dxa"/>
            <w:gridSpan w:val="5"/>
            <w:shd w:val="clear" w:color="auto" w:fill="auto"/>
            <w:vAlign w:val="center"/>
          </w:tcPr>
          <w:p w14:paraId="775E9FF9" w14:textId="77777777" w:rsidR="00FA1222" w:rsidRPr="006F4205" w:rsidRDefault="00FA1222" w:rsidP="00936159">
            <w:pPr>
              <w:rPr>
                <w:rFonts w:ascii="Book Antiqua" w:hAnsi="Book Antiqua"/>
                <w:sz w:val="16"/>
                <w:szCs w:val="16"/>
                <w:lang w:val="es-ES"/>
              </w:rPr>
            </w:pPr>
            <w:r w:rsidRPr="006F4205">
              <w:rPr>
                <w:rFonts w:ascii="Book Antiqua" w:hAnsi="Book Antiqua"/>
                <w:sz w:val="16"/>
                <w:szCs w:val="16"/>
                <w:lang w:val="es-ES"/>
              </w:rPr>
              <w:t>Ortografía y puntuación convencionales.</w:t>
            </w:r>
          </w:p>
        </w:tc>
      </w:tr>
      <w:tr w:rsidR="00FA1222" w:rsidRPr="0060706D" w14:paraId="76D1EAEB" w14:textId="77777777" w:rsidTr="00936159">
        <w:tc>
          <w:tcPr>
            <w:tcW w:w="5637" w:type="dxa"/>
            <w:gridSpan w:val="5"/>
            <w:vMerge w:val="restart"/>
          </w:tcPr>
          <w:p w14:paraId="26DBF019"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Actividades sugeridas</w:t>
            </w:r>
          </w:p>
          <w:p w14:paraId="5E96A3D4" w14:textId="77777777" w:rsidR="00FA1222" w:rsidRDefault="00FA1222" w:rsidP="00936159">
            <w:pPr>
              <w:rPr>
                <w:rFonts w:ascii="Book Antiqua" w:hAnsi="Book Antiqua" w:cs="Book Antiqua"/>
                <w:sz w:val="16"/>
                <w:szCs w:val="16"/>
                <w:lang w:val="es-ES"/>
              </w:rPr>
            </w:pPr>
            <w:r w:rsidRPr="00054EE0">
              <w:rPr>
                <w:rFonts w:ascii="Book Antiqua" w:hAnsi="Book Antiqua" w:cs="Book Antiqua"/>
                <w:b/>
                <w:color w:val="5F497A" w:themeColor="accent4" w:themeShade="BF"/>
                <w:sz w:val="16"/>
                <w:szCs w:val="16"/>
                <w:lang w:val="es-ES"/>
              </w:rPr>
              <w:t>Actividades previas.</w:t>
            </w:r>
            <w:r>
              <w:rPr>
                <w:rFonts w:ascii="Book Antiqua" w:hAnsi="Book Antiqua" w:cs="Book Antiqua"/>
                <w:sz w:val="16"/>
                <w:szCs w:val="16"/>
                <w:lang w:val="es-ES"/>
              </w:rPr>
              <w:t xml:space="preserve"> Comente con los alumnos la importancia de saber las fuentes que emiten información y los argumentos que soportan esos datos, pues, informar conlleva una responsabilidad muy grande, de manera que la elección de las noticias que incluirán en su boletín tiene que responder a preguntas como: </w:t>
            </w:r>
            <w:r w:rsidRPr="00BC5E68">
              <w:rPr>
                <w:rFonts w:ascii="Book Antiqua" w:hAnsi="Book Antiqua" w:cs="Book Antiqua"/>
                <w:i/>
                <w:sz w:val="16"/>
                <w:szCs w:val="16"/>
                <w:lang w:val="es-ES"/>
              </w:rPr>
              <w:t>¿</w:t>
            </w:r>
            <w:r>
              <w:rPr>
                <w:rFonts w:ascii="Book Antiqua" w:hAnsi="Book Antiqua" w:cs="Book Antiqua"/>
                <w:i/>
                <w:sz w:val="16"/>
                <w:szCs w:val="16"/>
                <w:lang w:val="es-ES"/>
              </w:rPr>
              <w:t>E</w:t>
            </w:r>
            <w:r w:rsidRPr="00BC5E68">
              <w:rPr>
                <w:rFonts w:ascii="Book Antiqua" w:hAnsi="Book Antiqua" w:cs="Book Antiqua"/>
                <w:i/>
                <w:sz w:val="16"/>
                <w:szCs w:val="16"/>
                <w:lang w:val="es-ES"/>
              </w:rPr>
              <w:t xml:space="preserve">s útil que la gente lo sepa? ¿Traerá algún beneficio a la comunidad? ¿Aporta algo a la cultura, los buenos hábitos y la educación? </w:t>
            </w:r>
            <w:r>
              <w:rPr>
                <w:rFonts w:ascii="Book Antiqua" w:hAnsi="Book Antiqua" w:cs="Book Antiqua"/>
                <w:sz w:val="16"/>
                <w:szCs w:val="16"/>
                <w:lang w:val="es-ES"/>
              </w:rPr>
              <w:t>Si las respuestas que se obtienen son en su mayoría positivas, vale entonces la pena publicar la información.</w:t>
            </w:r>
          </w:p>
          <w:p w14:paraId="5417F76C" w14:textId="77777777" w:rsidR="00FA1222" w:rsidRDefault="00FA1222" w:rsidP="00936159">
            <w:pPr>
              <w:ind w:firstLine="284"/>
              <w:rPr>
                <w:rFonts w:ascii="Book Antiqua" w:hAnsi="Book Antiqua" w:cs="Book Antiqua"/>
                <w:sz w:val="16"/>
                <w:szCs w:val="16"/>
                <w:lang w:val="es-ES"/>
              </w:rPr>
            </w:pPr>
            <w:r>
              <w:rPr>
                <w:rFonts w:ascii="Book Antiqua" w:hAnsi="Book Antiqua" w:cs="Book Antiqua"/>
                <w:sz w:val="16"/>
                <w:szCs w:val="16"/>
                <w:lang w:val="es-ES"/>
              </w:rPr>
              <w:t xml:space="preserve">Complemente esta actividad leyendo al grupo el texto titulado “Los tres tamices de Sócrates” que puede consultar en: </w:t>
            </w:r>
            <w:r w:rsidRPr="00A31395">
              <w:rPr>
                <w:rFonts w:ascii="Book Antiqua" w:hAnsi="Book Antiqua" w:cs="Book Antiqua"/>
                <w:sz w:val="16"/>
                <w:szCs w:val="16"/>
                <w:lang w:val="es-ES"/>
              </w:rPr>
              <w:t>http://revistamira.com.mx/los-tres-tamices-de-socrates/</w:t>
            </w:r>
            <w:r>
              <w:rPr>
                <w:rFonts w:ascii="Book Antiqua" w:hAnsi="Book Antiqua" w:cs="Book Antiqua"/>
                <w:sz w:val="16"/>
                <w:szCs w:val="16"/>
                <w:lang w:val="es-ES"/>
              </w:rPr>
              <w:t xml:space="preserve"> ya que habla de las características que debe tener la información que se difunde.</w:t>
            </w:r>
          </w:p>
          <w:p w14:paraId="367BCA4B" w14:textId="77777777" w:rsidR="00FA1222" w:rsidRPr="00054EE0" w:rsidRDefault="00FA1222" w:rsidP="00936159">
            <w:pPr>
              <w:ind w:firstLine="284"/>
              <w:rPr>
                <w:rFonts w:ascii="Book Antiqua" w:hAnsi="Book Antiqua"/>
                <w:sz w:val="16"/>
                <w:szCs w:val="16"/>
              </w:rPr>
            </w:pPr>
            <w:r w:rsidRPr="00054EE0">
              <w:rPr>
                <w:rFonts w:ascii="Book Antiqua" w:hAnsi="Book Antiqua" w:cs="Book Antiqua"/>
                <w:sz w:val="16"/>
                <w:szCs w:val="16"/>
                <w:lang w:val="es-ES"/>
              </w:rPr>
              <w:t xml:space="preserve">El tema también es propicio para recordar a los estudiantes la importancia de </w:t>
            </w:r>
            <w:r>
              <w:rPr>
                <w:rFonts w:ascii="Book Antiqua" w:hAnsi="Book Antiqua" w:cs="Book Antiqua"/>
                <w:sz w:val="16"/>
                <w:szCs w:val="16"/>
                <w:lang w:val="es-ES"/>
              </w:rPr>
              <w:t>dar crédito a las autorías;</w:t>
            </w:r>
            <w:r w:rsidRPr="00054EE0">
              <w:rPr>
                <w:rFonts w:ascii="Book Antiqua" w:hAnsi="Book Antiqua" w:cs="Book Antiqua"/>
                <w:sz w:val="16"/>
                <w:szCs w:val="16"/>
                <w:lang w:val="es-ES"/>
              </w:rPr>
              <w:t xml:space="preserve"> por tanto, siempre deben firmar sus textos y responder a las dudas y comentarios de sus posibles lectores, con un afán de respeto y crecimiento.</w:t>
            </w:r>
          </w:p>
          <w:p w14:paraId="460C73D7" w14:textId="77777777" w:rsidR="00FA1222" w:rsidRDefault="00FA1222" w:rsidP="00936159">
            <w:pPr>
              <w:rPr>
                <w:rFonts w:ascii="Book Antiqua" w:hAnsi="Book Antiqua" w:cs="Book Antiqua"/>
                <w:sz w:val="16"/>
                <w:szCs w:val="16"/>
                <w:lang w:val="es-ES"/>
              </w:rPr>
            </w:pPr>
            <w:r w:rsidRPr="00054EE0">
              <w:rPr>
                <w:rFonts w:ascii="Book Antiqua" w:hAnsi="Book Antiqua" w:cs="Book Antiqua"/>
                <w:b/>
                <w:color w:val="5F497A" w:themeColor="accent4" w:themeShade="BF"/>
                <w:sz w:val="16"/>
                <w:szCs w:val="16"/>
                <w:lang w:val="es-ES"/>
              </w:rPr>
              <w:t>Actividades de libro y guía.</w:t>
            </w:r>
            <w:r>
              <w:rPr>
                <w:rFonts w:ascii="Book Antiqua" w:hAnsi="Book Antiqua" w:cs="Book Antiqua"/>
                <w:sz w:val="16"/>
                <w:szCs w:val="16"/>
                <w:lang w:val="es-ES"/>
              </w:rPr>
              <w:t xml:space="preserve"> Para la mejor comprensión de estos contenidos se sugiere que primero lleve a cabo las actividades de las páginas 42 a 44 de la guía </w:t>
            </w:r>
            <w:r w:rsidRPr="00884349">
              <w:rPr>
                <w:rFonts w:ascii="Book Antiqua" w:hAnsi="Book Antiqua" w:cs="Book Antiqua"/>
                <w:i/>
                <w:sz w:val="16"/>
                <w:szCs w:val="16"/>
                <w:lang w:val="es-ES"/>
              </w:rPr>
              <w:t>Aplicados 5</w:t>
            </w:r>
            <w:r>
              <w:rPr>
                <w:rFonts w:ascii="Book Antiqua" w:hAnsi="Book Antiqua" w:cs="Book Antiqua"/>
                <w:sz w:val="16"/>
                <w:szCs w:val="16"/>
                <w:lang w:val="es-ES"/>
              </w:rPr>
              <w:t xml:space="preserve"> y, posteriormente, realice lo indicado en el libro de texto </w:t>
            </w:r>
            <w:r w:rsidRPr="00BC5E68">
              <w:rPr>
                <w:rFonts w:ascii="Book Antiqua" w:hAnsi="Book Antiqua" w:cs="Book Antiqua"/>
                <w:smallCaps/>
                <w:sz w:val="16"/>
                <w:szCs w:val="16"/>
                <w:lang w:val="es-ES"/>
              </w:rPr>
              <w:t>sep</w:t>
            </w:r>
            <w:r>
              <w:rPr>
                <w:rFonts w:ascii="Book Antiqua" w:hAnsi="Book Antiqua" w:cs="Book Antiqua"/>
                <w:sz w:val="16"/>
                <w:szCs w:val="16"/>
                <w:lang w:val="es-ES"/>
              </w:rPr>
              <w:t>. De esta manera, los estudiantes tendrán bases suficientes para desarrollar su proyecto de boletín.</w:t>
            </w:r>
          </w:p>
          <w:p w14:paraId="66C4DBB7" w14:textId="77777777" w:rsidR="00FA1222" w:rsidRPr="0060706D" w:rsidRDefault="00FA1222" w:rsidP="00936159">
            <w:pPr>
              <w:rPr>
                <w:rFonts w:ascii="Book Antiqua" w:hAnsi="Book Antiqua"/>
                <w:sz w:val="16"/>
                <w:szCs w:val="16"/>
              </w:rPr>
            </w:pPr>
            <w:r w:rsidRPr="00054EE0">
              <w:rPr>
                <w:rFonts w:ascii="Book Antiqua" w:hAnsi="Book Antiqua" w:cs="Book Antiqua"/>
                <w:b/>
                <w:color w:val="5F497A" w:themeColor="accent4" w:themeShade="BF"/>
                <w:sz w:val="16"/>
                <w:szCs w:val="16"/>
                <w:lang w:val="es-ES"/>
              </w:rPr>
              <w:t>Evaluación final.</w:t>
            </w:r>
            <w:r>
              <w:rPr>
                <w:rFonts w:ascii="Book Antiqua" w:hAnsi="Book Antiqua"/>
                <w:sz w:val="16"/>
                <w:szCs w:val="16"/>
              </w:rPr>
              <w:t xml:space="preserve"> Utilice una lista de cotejo que recupere los aprendizajes esperados y los indicadores de este bloque, para verificar que los estudiantes lograron asimilar los contenidos de cada lección, así como apropiárselos y ser capaces de llevarlos a la práctica.</w:t>
            </w:r>
          </w:p>
        </w:tc>
        <w:tc>
          <w:tcPr>
            <w:tcW w:w="3543" w:type="dxa"/>
            <w:gridSpan w:val="5"/>
          </w:tcPr>
          <w:p w14:paraId="292DE8CD"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Material</w:t>
            </w:r>
          </w:p>
          <w:p w14:paraId="6148DAD6" w14:textId="77777777" w:rsidR="00FA1222" w:rsidRPr="00A647CC" w:rsidRDefault="00FA1222" w:rsidP="00936159">
            <w:pPr>
              <w:pStyle w:val="Prrafodelista"/>
              <w:ind w:left="0"/>
              <w:rPr>
                <w:rFonts w:ascii="Book Antiqua" w:hAnsi="Book Antiqua"/>
                <w:sz w:val="16"/>
                <w:szCs w:val="16"/>
              </w:rPr>
            </w:pPr>
            <w:r w:rsidRPr="00A647CC">
              <w:rPr>
                <w:rFonts w:ascii="Book Antiqua" w:hAnsi="Book Antiqua"/>
                <w:sz w:val="16"/>
                <w:szCs w:val="16"/>
              </w:rPr>
              <w:t>T</w:t>
            </w:r>
            <w:r>
              <w:rPr>
                <w:rFonts w:ascii="Book Antiqua" w:hAnsi="Book Antiqua"/>
                <w:sz w:val="16"/>
                <w:szCs w:val="16"/>
              </w:rPr>
              <w:t>exto “Los tres tamices de Sócrates”</w:t>
            </w:r>
          </w:p>
          <w:p w14:paraId="43001FD4" w14:textId="77777777" w:rsidR="00FA1222" w:rsidRPr="00D90A96" w:rsidRDefault="00FA1222" w:rsidP="00936159">
            <w:pPr>
              <w:pStyle w:val="Prrafodelista"/>
              <w:ind w:left="0"/>
              <w:rPr>
                <w:rFonts w:ascii="Book Antiqua" w:hAnsi="Book Antiqua"/>
                <w:sz w:val="16"/>
                <w:szCs w:val="16"/>
              </w:rPr>
            </w:pPr>
          </w:p>
        </w:tc>
      </w:tr>
      <w:tr w:rsidR="00FA1222" w:rsidRPr="0060706D" w14:paraId="54BBE4F9" w14:textId="77777777" w:rsidTr="00936159">
        <w:tc>
          <w:tcPr>
            <w:tcW w:w="5637" w:type="dxa"/>
            <w:gridSpan w:val="5"/>
            <w:vMerge/>
          </w:tcPr>
          <w:p w14:paraId="6E2E3094" w14:textId="77777777" w:rsidR="00FA1222" w:rsidRPr="0060706D" w:rsidRDefault="00FA1222" w:rsidP="00936159">
            <w:pPr>
              <w:rPr>
                <w:rFonts w:ascii="Book Antiqua" w:hAnsi="Book Antiqua"/>
                <w:sz w:val="16"/>
                <w:szCs w:val="16"/>
              </w:rPr>
            </w:pPr>
          </w:p>
        </w:tc>
        <w:tc>
          <w:tcPr>
            <w:tcW w:w="3543" w:type="dxa"/>
            <w:gridSpan w:val="5"/>
          </w:tcPr>
          <w:p w14:paraId="7D0A9DAA"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Interdisciplina</w:t>
            </w:r>
          </w:p>
          <w:p w14:paraId="1B4F855C" w14:textId="77777777" w:rsidR="00FA1222" w:rsidRPr="0060706D" w:rsidRDefault="00FA1222" w:rsidP="00936159">
            <w:pPr>
              <w:rPr>
                <w:rFonts w:ascii="Book Antiqua" w:hAnsi="Book Antiqua"/>
                <w:sz w:val="16"/>
                <w:szCs w:val="16"/>
              </w:rPr>
            </w:pPr>
            <w:r>
              <w:rPr>
                <w:rFonts w:ascii="Book Antiqua" w:hAnsi="Book Antiqua"/>
                <w:b/>
                <w:color w:val="5F497A" w:themeColor="accent4" w:themeShade="BF"/>
                <w:sz w:val="16"/>
                <w:szCs w:val="16"/>
              </w:rPr>
              <w:t>His</w:t>
            </w:r>
            <w:r w:rsidRPr="0030589C">
              <w:rPr>
                <w:rFonts w:ascii="Book Antiqua" w:hAnsi="Book Antiqua"/>
                <w:b/>
                <w:color w:val="5F497A" w:themeColor="accent4" w:themeShade="BF"/>
                <w:sz w:val="16"/>
                <w:szCs w:val="16"/>
              </w:rPr>
              <w:t>.</w:t>
            </w:r>
            <w:r>
              <w:rPr>
                <w:rFonts w:ascii="Book Antiqua" w:hAnsi="Book Antiqua"/>
                <w:sz w:val="16"/>
                <w:szCs w:val="16"/>
              </w:rPr>
              <w:t xml:space="preserve"> Vincule los contenidos de estas lecciones con el tema de los periódicos de la época de la Reforma, que se ve en el bloque 2 del libro de texto </w:t>
            </w:r>
            <w:r w:rsidRPr="00054EE0">
              <w:rPr>
                <w:rFonts w:ascii="Book Antiqua" w:hAnsi="Book Antiqua"/>
                <w:smallCaps/>
                <w:sz w:val="16"/>
                <w:szCs w:val="16"/>
              </w:rPr>
              <w:t>sep</w:t>
            </w:r>
            <w:r>
              <w:rPr>
                <w:rFonts w:ascii="Book Antiqua" w:hAnsi="Book Antiqua"/>
                <w:sz w:val="16"/>
                <w:szCs w:val="16"/>
              </w:rPr>
              <w:t>, de la asignatura de Historia. Analice con los estudiantes la importancia que tuvo la difusión de la información en ese periodo.</w:t>
            </w:r>
          </w:p>
        </w:tc>
      </w:tr>
      <w:tr w:rsidR="00FA1222" w:rsidRPr="0060706D" w14:paraId="16C20F20" w14:textId="77777777" w:rsidTr="00936159">
        <w:tc>
          <w:tcPr>
            <w:tcW w:w="5637" w:type="dxa"/>
            <w:gridSpan w:val="5"/>
            <w:vMerge/>
          </w:tcPr>
          <w:p w14:paraId="474C1A65" w14:textId="77777777" w:rsidR="00FA1222" w:rsidRPr="0060706D" w:rsidRDefault="00FA1222" w:rsidP="00936159">
            <w:pPr>
              <w:rPr>
                <w:rFonts w:ascii="Book Antiqua" w:hAnsi="Book Antiqua"/>
                <w:sz w:val="16"/>
                <w:szCs w:val="16"/>
              </w:rPr>
            </w:pPr>
          </w:p>
        </w:tc>
        <w:tc>
          <w:tcPr>
            <w:tcW w:w="3543" w:type="dxa"/>
            <w:gridSpan w:val="5"/>
          </w:tcPr>
          <w:p w14:paraId="4D9D6AC9"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Transversalidad</w:t>
            </w:r>
          </w:p>
          <w:p w14:paraId="2B166F8C" w14:textId="77777777" w:rsidR="00FA1222" w:rsidRPr="0060706D" w:rsidRDefault="00FA1222" w:rsidP="00936159">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Pr="002874C9">
              <w:rPr>
                <w:rFonts w:ascii="Book Antiqua" w:hAnsi="Book Antiqua"/>
                <w:b/>
                <w:color w:val="5F497A" w:themeColor="accent4" w:themeShade="BF"/>
                <w:sz w:val="16"/>
                <w:szCs w:val="16"/>
              </w:rPr>
              <w:t>.</w:t>
            </w:r>
            <w:r>
              <w:rPr>
                <w:rFonts w:ascii="Book Antiqua" w:hAnsi="Book Antiqua"/>
                <w:sz w:val="16"/>
                <w:szCs w:val="16"/>
              </w:rPr>
              <w:t xml:space="preserve"> Mencione a los alumnos que el acceso a la información es uno de los derechos fundamentales del ser humano. Reflexione con ellos sobre cómo ejercitamos ese derechos como ciudadanos, qué tan responsables somos de mantenernos informados, y qué pasaría si no nos permitieran saber algunos hechos de la comunidad y del mundo por censura o control.</w:t>
            </w:r>
          </w:p>
        </w:tc>
      </w:tr>
      <w:tr w:rsidR="00FA1222" w:rsidRPr="0060706D" w14:paraId="5EEA3347" w14:textId="77777777" w:rsidTr="00936159">
        <w:tc>
          <w:tcPr>
            <w:tcW w:w="9180" w:type="dxa"/>
            <w:gridSpan w:val="10"/>
            <w:shd w:val="clear" w:color="auto" w:fill="B2A1C7" w:themeFill="accent4" w:themeFillTint="99"/>
            <w:vAlign w:val="center"/>
          </w:tcPr>
          <w:p w14:paraId="2DCAFA1F" w14:textId="77777777" w:rsidR="00FA1222" w:rsidRPr="0060706D" w:rsidRDefault="00FA1222" w:rsidP="00936159">
            <w:pPr>
              <w:jc w:val="center"/>
              <w:rPr>
                <w:rFonts w:ascii="Book Antiqua" w:hAnsi="Book Antiqua"/>
                <w:sz w:val="16"/>
                <w:szCs w:val="16"/>
              </w:rPr>
            </w:pPr>
            <w:r w:rsidRPr="0060706D">
              <w:rPr>
                <w:rFonts w:ascii="Book Antiqua" w:hAnsi="Book Antiqua"/>
                <w:sz w:val="16"/>
                <w:szCs w:val="16"/>
              </w:rPr>
              <w:t>Evaluación</w:t>
            </w:r>
          </w:p>
        </w:tc>
      </w:tr>
      <w:tr w:rsidR="00FA1222" w:rsidRPr="0060706D" w14:paraId="36C1D05A" w14:textId="77777777" w:rsidTr="00936159">
        <w:tc>
          <w:tcPr>
            <w:tcW w:w="4361" w:type="dxa"/>
            <w:gridSpan w:val="4"/>
            <w:vAlign w:val="center"/>
          </w:tcPr>
          <w:p w14:paraId="59BE1796" w14:textId="77777777" w:rsidR="00FA1222" w:rsidRPr="0060706D" w:rsidRDefault="00FA1222" w:rsidP="00936159">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C9BCBCD" w14:textId="77777777" w:rsidR="00FA1222" w:rsidRPr="009627BB" w:rsidRDefault="00FA1222" w:rsidP="00936159">
            <w:pPr>
              <w:rPr>
                <w:rFonts w:ascii="Book Antiqua" w:hAnsi="Book Antiqua"/>
                <w:sz w:val="16"/>
                <w:szCs w:val="16"/>
              </w:rPr>
            </w:pPr>
            <w:r>
              <w:rPr>
                <w:rFonts w:ascii="Book Antiqua" w:hAnsi="Book Antiqua"/>
                <w:sz w:val="16"/>
                <w:szCs w:val="16"/>
              </w:rPr>
              <w:t xml:space="preserve">• </w:t>
            </w:r>
            <w:r w:rsidRPr="009627BB">
              <w:rPr>
                <w:rFonts w:ascii="Book Antiqua" w:hAnsi="Book Antiqua"/>
                <w:sz w:val="16"/>
                <w:szCs w:val="16"/>
              </w:rPr>
              <w:t>Identifica las características de los textos informativos (nota periodística y boletín), a partir de su distribución gráfica y su función comunicativa; y adapta su lectura a estas características.</w:t>
            </w:r>
          </w:p>
          <w:p w14:paraId="2FE67069" w14:textId="77777777" w:rsidR="00FA1222" w:rsidRPr="009627BB" w:rsidRDefault="00FA1222" w:rsidP="00936159">
            <w:pPr>
              <w:rPr>
                <w:rFonts w:ascii="Book Antiqua" w:hAnsi="Book Antiqua"/>
                <w:sz w:val="16"/>
                <w:szCs w:val="16"/>
              </w:rPr>
            </w:pPr>
            <w:r>
              <w:rPr>
                <w:rFonts w:ascii="Book Antiqua" w:hAnsi="Book Antiqua"/>
                <w:sz w:val="16"/>
                <w:szCs w:val="16"/>
              </w:rPr>
              <w:t xml:space="preserve">• </w:t>
            </w:r>
            <w:r w:rsidRPr="009627BB">
              <w:rPr>
                <w:rFonts w:ascii="Book Antiqua" w:hAnsi="Book Antiqua"/>
                <w:sz w:val="16"/>
                <w:szCs w:val="16"/>
              </w:rPr>
              <w:t>Sintetiza información sin perder el sentido del texto.</w:t>
            </w:r>
          </w:p>
          <w:p w14:paraId="36732637" w14:textId="77777777" w:rsidR="00FA1222" w:rsidRPr="009627BB" w:rsidRDefault="00FA1222" w:rsidP="00936159">
            <w:pPr>
              <w:rPr>
                <w:rFonts w:ascii="Book Antiqua" w:hAnsi="Book Antiqua"/>
                <w:sz w:val="16"/>
                <w:szCs w:val="16"/>
              </w:rPr>
            </w:pPr>
            <w:r>
              <w:rPr>
                <w:rFonts w:ascii="Book Antiqua" w:hAnsi="Book Antiqua"/>
                <w:sz w:val="16"/>
                <w:szCs w:val="16"/>
              </w:rPr>
              <w:t xml:space="preserve">• </w:t>
            </w:r>
            <w:r w:rsidRPr="009627BB">
              <w:rPr>
                <w:rFonts w:ascii="Book Antiqua" w:hAnsi="Book Antiqua"/>
                <w:sz w:val="16"/>
                <w:szCs w:val="16"/>
              </w:rPr>
              <w:t>Distingue el lenguaje formal y el informal, y los usa adecuadamente al escribir notas periodísticas.</w:t>
            </w:r>
          </w:p>
          <w:p w14:paraId="7A8DDD0D" w14:textId="77777777" w:rsidR="00FA1222" w:rsidRPr="009627BB" w:rsidRDefault="00FA1222" w:rsidP="00936159">
            <w:pPr>
              <w:rPr>
                <w:rFonts w:ascii="Book Antiqua" w:hAnsi="Book Antiqua"/>
                <w:sz w:val="16"/>
                <w:szCs w:val="16"/>
              </w:rPr>
            </w:pPr>
            <w:r>
              <w:rPr>
                <w:rFonts w:ascii="Book Antiqua" w:hAnsi="Book Antiqua"/>
                <w:sz w:val="16"/>
                <w:szCs w:val="16"/>
              </w:rPr>
              <w:t xml:space="preserve">• </w:t>
            </w:r>
            <w:r w:rsidRPr="009627BB">
              <w:rPr>
                <w:rFonts w:ascii="Book Antiqua" w:hAnsi="Book Antiqua"/>
                <w:sz w:val="16"/>
                <w:szCs w:val="16"/>
              </w:rPr>
              <w:t>Organiza su escritura en párrafos estructurados, usando la puntuación de manera convencional.</w:t>
            </w:r>
          </w:p>
          <w:p w14:paraId="2F662A18" w14:textId="77777777" w:rsidR="00FA1222" w:rsidRPr="009627BB" w:rsidRDefault="00FA1222" w:rsidP="00936159">
            <w:pPr>
              <w:rPr>
                <w:rFonts w:ascii="Book Antiqua" w:hAnsi="Book Antiqua"/>
                <w:sz w:val="16"/>
                <w:szCs w:val="16"/>
              </w:rPr>
            </w:pPr>
            <w:r>
              <w:rPr>
                <w:rFonts w:ascii="Book Antiqua" w:hAnsi="Book Antiqua"/>
                <w:sz w:val="16"/>
                <w:szCs w:val="16"/>
              </w:rPr>
              <w:t xml:space="preserve">• </w:t>
            </w:r>
            <w:r w:rsidRPr="009627BB">
              <w:rPr>
                <w:rFonts w:ascii="Book Antiqua" w:hAnsi="Book Antiqua"/>
                <w:sz w:val="16"/>
                <w:szCs w:val="16"/>
              </w:rPr>
              <w:t>Emplea ortografía convencional al escribir.</w:t>
            </w:r>
          </w:p>
          <w:p w14:paraId="7D69A39F" w14:textId="77777777" w:rsidR="00FA1222" w:rsidRPr="00793715" w:rsidRDefault="00FA1222" w:rsidP="00936159">
            <w:pPr>
              <w:rPr>
                <w:rFonts w:ascii="Book Antiqua" w:hAnsi="Book Antiqua"/>
                <w:sz w:val="16"/>
                <w:szCs w:val="16"/>
              </w:rPr>
            </w:pPr>
          </w:p>
        </w:tc>
        <w:tc>
          <w:tcPr>
            <w:tcW w:w="2409" w:type="dxa"/>
            <w:gridSpan w:val="4"/>
          </w:tcPr>
          <w:p w14:paraId="58B700D9" w14:textId="77777777" w:rsidR="00FA1222" w:rsidRDefault="00FA1222" w:rsidP="00936159">
            <w:pPr>
              <w:rPr>
                <w:rFonts w:ascii="Book Antiqua" w:hAnsi="Book Antiqua"/>
                <w:b/>
                <w:sz w:val="16"/>
                <w:szCs w:val="16"/>
              </w:rPr>
            </w:pPr>
            <w:r w:rsidRPr="00EA7006">
              <w:rPr>
                <w:rFonts w:ascii="Book Antiqua" w:hAnsi="Book Antiqua"/>
                <w:b/>
                <w:sz w:val="16"/>
                <w:szCs w:val="16"/>
              </w:rPr>
              <w:t>Momentos</w:t>
            </w:r>
          </w:p>
          <w:p w14:paraId="7FA868DC" w14:textId="77777777" w:rsidR="00FA1222" w:rsidRPr="00D90A96" w:rsidRDefault="00FA1222" w:rsidP="00936159">
            <w:pPr>
              <w:rPr>
                <w:rFonts w:ascii="Book Antiqua" w:hAnsi="Book Antiqua"/>
                <w:sz w:val="16"/>
                <w:szCs w:val="16"/>
              </w:rPr>
            </w:pPr>
            <w:r>
              <w:rPr>
                <w:rFonts w:ascii="Book Antiqua" w:hAnsi="Book Antiqua"/>
                <w:sz w:val="16"/>
                <w:szCs w:val="16"/>
              </w:rPr>
              <w:t>Al término de la semana</w:t>
            </w:r>
          </w:p>
        </w:tc>
        <w:tc>
          <w:tcPr>
            <w:tcW w:w="2410" w:type="dxa"/>
            <w:gridSpan w:val="2"/>
          </w:tcPr>
          <w:p w14:paraId="7ACBAC91" w14:textId="77777777" w:rsidR="00FA1222" w:rsidRPr="00EA7006" w:rsidRDefault="00FA1222" w:rsidP="00936159">
            <w:pPr>
              <w:rPr>
                <w:rFonts w:ascii="Book Antiqua" w:hAnsi="Book Antiqua"/>
                <w:b/>
                <w:sz w:val="16"/>
                <w:szCs w:val="16"/>
              </w:rPr>
            </w:pPr>
            <w:r w:rsidRPr="00EA7006">
              <w:rPr>
                <w:rFonts w:ascii="Book Antiqua" w:hAnsi="Book Antiqua"/>
                <w:b/>
                <w:sz w:val="16"/>
                <w:szCs w:val="16"/>
              </w:rPr>
              <w:t xml:space="preserve">Herramientas </w:t>
            </w:r>
          </w:p>
          <w:p w14:paraId="72A81F33" w14:textId="77777777" w:rsidR="00FA1222" w:rsidRPr="0060706D" w:rsidRDefault="00FA1222" w:rsidP="00936159">
            <w:pPr>
              <w:rPr>
                <w:rFonts w:ascii="Book Antiqua" w:hAnsi="Book Antiqua"/>
                <w:sz w:val="16"/>
                <w:szCs w:val="16"/>
              </w:rPr>
            </w:pPr>
            <w:r>
              <w:rPr>
                <w:rFonts w:ascii="Book Antiqua" w:hAnsi="Book Antiqua"/>
                <w:sz w:val="16"/>
                <w:szCs w:val="16"/>
              </w:rPr>
              <w:t>Lista de cotejo</w:t>
            </w:r>
          </w:p>
        </w:tc>
      </w:tr>
    </w:tbl>
    <w:p w14:paraId="4462EB08" w14:textId="77777777" w:rsidR="00FA1222" w:rsidRPr="00074E49" w:rsidRDefault="00FA1222" w:rsidP="00FA1222">
      <w:pPr>
        <w:rPr>
          <w:rFonts w:ascii="Book Antiqua" w:hAnsi="Book Antiqua"/>
          <w:sz w:val="16"/>
          <w:szCs w:val="16"/>
        </w:rPr>
      </w:pPr>
    </w:p>
    <w:p w14:paraId="21DF5FAF" w14:textId="77777777" w:rsidR="00FA1222" w:rsidRDefault="00FA1222" w:rsidP="00FA1222">
      <w:pPr>
        <w:rPr>
          <w:rFonts w:ascii="Book Antiqua" w:hAnsi="Book Antiqua"/>
          <w:sz w:val="16"/>
          <w:szCs w:val="16"/>
        </w:rPr>
      </w:pPr>
      <w:r>
        <w:rPr>
          <w:rFonts w:ascii="Book Antiqua" w:hAnsi="Book Antiqua"/>
          <w:sz w:val="16"/>
          <w:szCs w:val="16"/>
        </w:rPr>
        <w:br w:type="page"/>
      </w:r>
    </w:p>
    <w:p w14:paraId="116684E2" w14:textId="77777777" w:rsidR="00FA1222" w:rsidRDefault="00FA1222" w:rsidP="00FA1222">
      <w:r>
        <w:rPr>
          <w:rFonts w:ascii="Book Antiqua" w:hAnsi="Book Antiqua"/>
          <w:noProof/>
          <w:sz w:val="16"/>
          <w:szCs w:val="16"/>
          <w:lang w:val="es-ES"/>
        </w:rPr>
        <w:lastRenderedPageBreak/>
        <mc:AlternateContent>
          <mc:Choice Requires="wps">
            <w:drawing>
              <wp:anchor distT="0" distB="0" distL="114300" distR="114300" simplePos="0" relativeHeight="251720192" behindDoc="0" locked="0" layoutInCell="1" allowOverlap="1" wp14:anchorId="6B655937" wp14:editId="2A1C7417">
                <wp:simplePos x="0" y="0"/>
                <wp:positionH relativeFrom="column">
                  <wp:posOffset>-673735</wp:posOffset>
                </wp:positionH>
                <wp:positionV relativeFrom="paragraph">
                  <wp:posOffset>182880</wp:posOffset>
                </wp:positionV>
                <wp:extent cx="598170" cy="3562350"/>
                <wp:effectExtent l="0" t="0" r="36830" b="19050"/>
                <wp:wrapNone/>
                <wp:docPr id="9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70" cy="356235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9602BF"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0" type="#_x0000_t202" style="position:absolute;margin-left:-53pt;margin-top:14.4pt;width:47.1pt;height:280.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" filled="f" strokecolor="black [3213]">
                <v:path arrowok="t"/>
                <v:textbox style="layout-flow:vertical;mso-layout-flow-alt:bottom-to-top">
                  <w:txbxContent>
                    <w:p w14:paraId="529602BF"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FA1222" w:rsidRPr="0001159C" w14:paraId="404DAC39" w14:textId="77777777" w:rsidTr="00936159">
        <w:trPr>
          <w:gridAfter w:val="1"/>
          <w:wAfter w:w="1843" w:type="dxa"/>
        </w:trPr>
        <w:tc>
          <w:tcPr>
            <w:tcW w:w="2376" w:type="dxa"/>
            <w:gridSpan w:val="3"/>
            <w:shd w:val="clear" w:color="auto" w:fill="B2A1C7" w:themeFill="accent4" w:themeFillTint="99"/>
            <w:vAlign w:val="center"/>
          </w:tcPr>
          <w:p w14:paraId="25049072"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Fecha</w:t>
            </w:r>
          </w:p>
        </w:tc>
        <w:tc>
          <w:tcPr>
            <w:tcW w:w="4961" w:type="dxa"/>
            <w:gridSpan w:val="8"/>
            <w:shd w:val="clear" w:color="auto" w:fill="auto"/>
            <w:vAlign w:val="center"/>
          </w:tcPr>
          <w:p w14:paraId="3B261DB0" w14:textId="77777777" w:rsidR="00FA1222" w:rsidRPr="0001159C" w:rsidRDefault="00FA1222" w:rsidP="00936159">
            <w:pPr>
              <w:rPr>
                <w:rFonts w:ascii="Book Antiqua" w:hAnsi="Book Antiqua"/>
                <w:sz w:val="16"/>
                <w:szCs w:val="16"/>
                <w:lang w:val="es-ES_tradnl"/>
              </w:rPr>
            </w:pPr>
          </w:p>
        </w:tc>
      </w:tr>
      <w:tr w:rsidR="00FA1222" w:rsidRPr="0001159C" w14:paraId="4A68C065" w14:textId="77777777" w:rsidTr="00936159">
        <w:trPr>
          <w:gridAfter w:val="1"/>
          <w:wAfter w:w="1843" w:type="dxa"/>
        </w:trPr>
        <w:tc>
          <w:tcPr>
            <w:tcW w:w="2375" w:type="dxa"/>
            <w:gridSpan w:val="3"/>
            <w:shd w:val="clear" w:color="auto" w:fill="CCC0D9" w:themeFill="accent4" w:themeFillTint="66"/>
            <w:vAlign w:val="center"/>
          </w:tcPr>
          <w:p w14:paraId="7ED4E4E3"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 xml:space="preserve">Páginas </w:t>
            </w:r>
            <w:r w:rsidRPr="00884349">
              <w:rPr>
                <w:rFonts w:ascii="Book Antiqua" w:hAnsi="Book Antiqua"/>
                <w:i/>
                <w:sz w:val="16"/>
                <w:szCs w:val="16"/>
                <w:lang w:val="es-ES_tradnl"/>
              </w:rPr>
              <w:t>Aplicados</w:t>
            </w:r>
            <w:r>
              <w:rPr>
                <w:rFonts w:ascii="Book Antiqua" w:hAnsi="Book Antiqua"/>
                <w:i/>
                <w:sz w:val="16"/>
                <w:szCs w:val="16"/>
                <w:lang w:val="es-ES_tradnl"/>
              </w:rPr>
              <w:t xml:space="preserve"> 5</w:t>
            </w:r>
          </w:p>
        </w:tc>
        <w:tc>
          <w:tcPr>
            <w:tcW w:w="1276" w:type="dxa"/>
            <w:shd w:val="clear" w:color="auto" w:fill="auto"/>
            <w:vAlign w:val="center"/>
          </w:tcPr>
          <w:p w14:paraId="485DE508"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117 y 118</w:t>
            </w:r>
          </w:p>
        </w:tc>
        <w:tc>
          <w:tcPr>
            <w:tcW w:w="2268" w:type="dxa"/>
            <w:gridSpan w:val="4"/>
            <w:shd w:val="clear" w:color="auto" w:fill="CCC0D9" w:themeFill="accent4" w:themeFillTint="66"/>
            <w:vAlign w:val="center"/>
          </w:tcPr>
          <w:p w14:paraId="55283474"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Páginas </w:t>
            </w:r>
            <w:r>
              <w:rPr>
                <w:rFonts w:ascii="Book Antiqua" w:hAnsi="Book Antiqua"/>
                <w:sz w:val="16"/>
                <w:szCs w:val="16"/>
                <w:lang w:val="es-ES_tradnl"/>
              </w:rPr>
              <w:t>libro</w:t>
            </w:r>
            <w:r w:rsidRPr="0001159C">
              <w:rPr>
                <w:rFonts w:ascii="Book Antiqua" w:hAnsi="Book Antiqua"/>
                <w:sz w:val="16"/>
                <w:szCs w:val="16"/>
                <w:lang w:val="es-ES_tradnl"/>
              </w:rPr>
              <w:t xml:space="preserve">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02712A19"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68 a 72</w:t>
            </w:r>
          </w:p>
        </w:tc>
      </w:tr>
      <w:tr w:rsidR="00FA1222" w:rsidRPr="0001159C" w14:paraId="50B79ADC" w14:textId="77777777" w:rsidTr="00936159">
        <w:tc>
          <w:tcPr>
            <w:tcW w:w="1241" w:type="dxa"/>
            <w:shd w:val="clear" w:color="auto" w:fill="CCC0D9" w:themeFill="accent4" w:themeFillTint="66"/>
            <w:vAlign w:val="center"/>
          </w:tcPr>
          <w:p w14:paraId="2FA9CF31"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207E55E2"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29B172BB"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178B292E" w14:textId="77777777" w:rsidR="00FA1222" w:rsidRPr="0001159C" w:rsidRDefault="00FA1222" w:rsidP="00936159">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Medida</w:t>
            </w:r>
          </w:p>
        </w:tc>
      </w:tr>
      <w:tr w:rsidR="00FA1222" w:rsidRPr="0001159C" w14:paraId="584CF902" w14:textId="77777777" w:rsidTr="00936159">
        <w:tc>
          <w:tcPr>
            <w:tcW w:w="2235" w:type="dxa"/>
            <w:gridSpan w:val="2"/>
            <w:shd w:val="clear" w:color="auto" w:fill="CCC0D9" w:themeFill="accent4" w:themeFillTint="66"/>
            <w:vAlign w:val="center"/>
          </w:tcPr>
          <w:p w14:paraId="2EBCB8E6"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5"/>
            <w:shd w:val="clear" w:color="auto" w:fill="CCC0D9" w:themeFill="accent4" w:themeFillTint="66"/>
            <w:vAlign w:val="center"/>
          </w:tcPr>
          <w:p w14:paraId="190E1444"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4C2C3DD5"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0874778E" w14:textId="77777777" w:rsidTr="00936159">
        <w:tc>
          <w:tcPr>
            <w:tcW w:w="2235" w:type="dxa"/>
            <w:gridSpan w:val="2"/>
            <w:shd w:val="clear" w:color="auto" w:fill="auto"/>
            <w:vAlign w:val="center"/>
          </w:tcPr>
          <w:p w14:paraId="1BF99965" w14:textId="77777777" w:rsidR="00FA1222" w:rsidRPr="00386FAD" w:rsidRDefault="00FA1222" w:rsidP="00936159">
            <w:pPr>
              <w:rPr>
                <w:rFonts w:ascii="Book Antiqua" w:hAnsi="Book Antiqua"/>
                <w:sz w:val="16"/>
                <w:szCs w:val="16"/>
                <w:lang w:val="es-ES_tradnl"/>
              </w:rPr>
            </w:pPr>
            <w:r>
              <w:rPr>
                <w:rFonts w:ascii="Book Antiqua" w:hAnsi="Book Antiqua"/>
                <w:sz w:val="16"/>
                <w:szCs w:val="16"/>
                <w:lang w:val="es-ES_tradnl"/>
              </w:rPr>
              <w:t>Área de rombos y romboides</w:t>
            </w:r>
          </w:p>
        </w:tc>
        <w:tc>
          <w:tcPr>
            <w:tcW w:w="3118" w:type="dxa"/>
            <w:gridSpan w:val="5"/>
            <w:shd w:val="clear" w:color="auto" w:fill="auto"/>
            <w:vAlign w:val="center"/>
          </w:tcPr>
          <w:p w14:paraId="517E7F19" w14:textId="77777777" w:rsidR="00FA1222" w:rsidRPr="00E7315E" w:rsidRDefault="00FA1222" w:rsidP="00936159">
            <w:pPr>
              <w:rPr>
                <w:rFonts w:ascii="Book Antiqua" w:hAnsi="Book Antiqua"/>
                <w:sz w:val="16"/>
                <w:szCs w:val="16"/>
                <w:lang w:val="es-ES_tradnl"/>
              </w:rPr>
            </w:pPr>
            <w:r>
              <w:rPr>
                <w:rFonts w:ascii="Book Antiqua" w:hAnsi="Book Antiqua"/>
                <w:sz w:val="16"/>
                <w:szCs w:val="16"/>
                <w:lang w:val="es-ES_tradnl"/>
              </w:rPr>
              <w:t>Calcula el perímetro y el área de triángulos y cuadriláteros.</w:t>
            </w:r>
          </w:p>
        </w:tc>
        <w:tc>
          <w:tcPr>
            <w:tcW w:w="3827" w:type="dxa"/>
            <w:gridSpan w:val="5"/>
            <w:shd w:val="clear" w:color="auto" w:fill="auto"/>
            <w:vAlign w:val="center"/>
          </w:tcPr>
          <w:p w14:paraId="7CDEBFE4" w14:textId="77777777" w:rsidR="00FA1222" w:rsidRPr="0001159C" w:rsidRDefault="00FA1222" w:rsidP="00936159">
            <w:pPr>
              <w:rPr>
                <w:rFonts w:ascii="Book Antiqua" w:hAnsi="Book Antiqua"/>
                <w:sz w:val="16"/>
                <w:szCs w:val="16"/>
                <w:lang w:val="es-ES_tradnl"/>
              </w:rPr>
            </w:pPr>
            <w:r w:rsidRPr="0003340E">
              <w:rPr>
                <w:rFonts w:ascii="Book Antiqua" w:hAnsi="Book Antiqua"/>
                <w:bCs/>
                <w:sz w:val="16"/>
                <w:szCs w:val="16"/>
                <w:lang w:val="es-ES_tradnl"/>
              </w:rPr>
              <w:t>Construcción y uso de una fórmula para calcular el área de pa</w:t>
            </w:r>
            <w:r>
              <w:rPr>
                <w:rFonts w:ascii="Book Antiqua" w:hAnsi="Book Antiqua"/>
                <w:bCs/>
                <w:sz w:val="16"/>
                <w:szCs w:val="16"/>
                <w:lang w:val="es-ES_tradnl"/>
              </w:rPr>
              <w:t>ralelogramos (rombo y romboide)</w:t>
            </w:r>
            <w:r w:rsidRPr="00B073D4">
              <w:rPr>
                <w:rFonts w:ascii="Book Antiqua" w:hAnsi="Book Antiqua"/>
                <w:bCs/>
                <w:sz w:val="16"/>
                <w:szCs w:val="16"/>
                <w:lang w:val="es-ES_tradnl"/>
              </w:rPr>
              <w:t>.</w:t>
            </w:r>
          </w:p>
        </w:tc>
      </w:tr>
      <w:tr w:rsidR="00FA1222" w:rsidRPr="0001159C" w14:paraId="48E6BCC0" w14:textId="77777777" w:rsidTr="00936159">
        <w:tc>
          <w:tcPr>
            <w:tcW w:w="5353" w:type="dxa"/>
            <w:gridSpan w:val="7"/>
            <w:vMerge w:val="restart"/>
          </w:tcPr>
          <w:p w14:paraId="771B4173"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6BAAC1D3" w14:textId="77777777" w:rsidR="00FA1222"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El dominio de la fórmula para calcular el área del rectángulo es muy importante para obtener la fórmula para el rombo y el romboide. Por ello, realice una actividad en la que los estudiantes calculen el área de diferentes rectángulos. Recuerde a los estudiantes que la atura de un cuadrilátero es la línea perpendicular que une sus bases y que las diagonales son los segmentos que unen dos lados no consecutivos.</w:t>
            </w:r>
          </w:p>
          <w:p w14:paraId="10DAAEF8" w14:textId="77777777" w:rsidR="00FA1222"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Entregue a los niños un rombo inscrito en un rectángulo y pida que recorten los triángulos sobrantes para formar con ellos otro rombo. Después, pregúnteles: </w:t>
            </w:r>
            <w:r w:rsidRPr="0003340E">
              <w:rPr>
                <w:rFonts w:ascii="Book Antiqua" w:hAnsi="Book Antiqua"/>
                <w:i/>
                <w:sz w:val="16"/>
                <w:szCs w:val="16"/>
                <w:lang w:val="es-ES_tradnl"/>
              </w:rPr>
              <w:t>¿Qué relación tiene el área de cada rombo con la del rectángulo original? ¿Cómo son las diagonales del rombo comparadas con la</w:t>
            </w:r>
            <w:r>
              <w:rPr>
                <w:rFonts w:ascii="Book Antiqua" w:hAnsi="Book Antiqua"/>
                <w:i/>
                <w:sz w:val="16"/>
                <w:szCs w:val="16"/>
                <w:lang w:val="es-ES_tradnl"/>
              </w:rPr>
              <w:t xml:space="preserve"> base y altura</w:t>
            </w:r>
            <w:r w:rsidRPr="0003340E">
              <w:rPr>
                <w:rFonts w:ascii="Book Antiqua" w:hAnsi="Book Antiqua"/>
                <w:i/>
                <w:sz w:val="16"/>
                <w:szCs w:val="16"/>
                <w:lang w:val="es-ES_tradnl"/>
              </w:rPr>
              <w:t xml:space="preserve"> del rectángulo?</w:t>
            </w:r>
            <w:r>
              <w:rPr>
                <w:rFonts w:ascii="Book Antiqua" w:hAnsi="Book Antiqua"/>
                <w:sz w:val="16"/>
                <w:szCs w:val="16"/>
                <w:lang w:val="es-ES_tradnl"/>
              </w:rPr>
              <w:t xml:space="preserve"> ¿</w:t>
            </w:r>
            <w:r w:rsidRPr="0003340E">
              <w:rPr>
                <w:rFonts w:ascii="Book Antiqua" w:hAnsi="Book Antiqua"/>
                <w:i/>
                <w:sz w:val="16"/>
                <w:szCs w:val="16"/>
                <w:lang w:val="es-ES_tradnl"/>
              </w:rPr>
              <w:t>Cómo pueden obtener el área del</w:t>
            </w:r>
            <w:r>
              <w:rPr>
                <w:rFonts w:ascii="Book Antiqua" w:hAnsi="Book Antiqua"/>
                <w:i/>
                <w:sz w:val="16"/>
                <w:szCs w:val="16"/>
                <w:lang w:val="es-ES_tradnl"/>
              </w:rPr>
              <w:t xml:space="preserve"> </w:t>
            </w:r>
            <w:r w:rsidRPr="0003340E">
              <w:rPr>
                <w:rFonts w:ascii="Book Antiqua" w:hAnsi="Book Antiqua"/>
                <w:i/>
                <w:sz w:val="16"/>
                <w:szCs w:val="16"/>
                <w:lang w:val="es-ES_tradnl"/>
              </w:rPr>
              <w:t>rombo a partir de la fórmula del rectá</w:t>
            </w:r>
            <w:r>
              <w:rPr>
                <w:rFonts w:ascii="Book Antiqua" w:hAnsi="Book Antiqua"/>
                <w:i/>
                <w:sz w:val="16"/>
                <w:szCs w:val="16"/>
                <w:lang w:val="es-ES_tradnl"/>
              </w:rPr>
              <w:t>n</w:t>
            </w:r>
            <w:r w:rsidRPr="0003340E">
              <w:rPr>
                <w:rFonts w:ascii="Book Antiqua" w:hAnsi="Book Antiqua"/>
                <w:i/>
                <w:sz w:val="16"/>
                <w:szCs w:val="16"/>
                <w:lang w:val="es-ES_tradnl"/>
              </w:rPr>
              <w:t>gulo?</w:t>
            </w:r>
            <w:r>
              <w:rPr>
                <w:rFonts w:ascii="Book Antiqua" w:hAnsi="Book Antiqua"/>
                <w:sz w:val="16"/>
                <w:szCs w:val="16"/>
                <w:lang w:val="es-ES_tradnl"/>
              </w:rPr>
              <w:t xml:space="preserve"> </w:t>
            </w:r>
          </w:p>
          <w:p w14:paraId="3077288D"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que comparen sus respuestas de las actividades de su guía </w:t>
            </w:r>
            <w:r w:rsidRPr="00884349">
              <w:rPr>
                <w:rFonts w:ascii="Book Antiqua" w:hAnsi="Book Antiqua"/>
                <w:i/>
                <w:sz w:val="16"/>
                <w:szCs w:val="16"/>
                <w:lang w:val="es-ES_tradnl"/>
              </w:rPr>
              <w:t>Aplicados 5</w:t>
            </w:r>
            <w:r>
              <w:rPr>
                <w:rFonts w:ascii="Book Antiqua" w:hAnsi="Book Antiqua"/>
                <w:sz w:val="16"/>
                <w:szCs w:val="16"/>
                <w:lang w:val="es-ES_tradnl"/>
              </w:rPr>
              <w:t xml:space="preserve"> con las de otros compañeros. En el ejercicio 5, invítelos a que expliquen cómo obtuvieron las medidas faltantes.</w:t>
            </w:r>
          </w:p>
        </w:tc>
        <w:tc>
          <w:tcPr>
            <w:tcW w:w="3827" w:type="dxa"/>
            <w:gridSpan w:val="5"/>
          </w:tcPr>
          <w:p w14:paraId="665B757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5DB785E4" w14:textId="77777777" w:rsidR="00FA1222" w:rsidRPr="00015606"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15606">
              <w:rPr>
                <w:rFonts w:ascii="Book Antiqua" w:hAnsi="Book Antiqua"/>
                <w:sz w:val="16"/>
                <w:szCs w:val="16"/>
                <w:lang w:val="es-ES_tradnl"/>
              </w:rPr>
              <w:t>Rombos inscritos en rectángulos</w:t>
            </w:r>
          </w:p>
          <w:p w14:paraId="64986639" w14:textId="77777777" w:rsidR="00FA1222" w:rsidRPr="00015606"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15606">
              <w:rPr>
                <w:rFonts w:ascii="Book Antiqua" w:hAnsi="Book Antiqua"/>
                <w:sz w:val="16"/>
                <w:szCs w:val="16"/>
                <w:lang w:val="es-ES_tradnl"/>
              </w:rPr>
              <w:t>Tijeras</w:t>
            </w:r>
          </w:p>
          <w:p w14:paraId="45969636" w14:textId="77777777" w:rsidR="00FA1222" w:rsidRPr="00015606"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015606">
              <w:rPr>
                <w:rFonts w:ascii="Book Antiqua" w:hAnsi="Book Antiqua"/>
                <w:sz w:val="16"/>
                <w:szCs w:val="16"/>
                <w:lang w:val="es-ES_tradnl"/>
              </w:rPr>
              <w:t>Regla</w:t>
            </w:r>
          </w:p>
          <w:p w14:paraId="3D0D78F9" w14:textId="77777777" w:rsidR="00FA1222" w:rsidRPr="0001159C" w:rsidRDefault="00FA1222" w:rsidP="00936159">
            <w:pPr>
              <w:pStyle w:val="Prrafodelista"/>
              <w:ind w:left="360"/>
              <w:rPr>
                <w:rFonts w:ascii="Book Antiqua" w:hAnsi="Book Antiqua"/>
                <w:sz w:val="16"/>
                <w:szCs w:val="16"/>
                <w:lang w:val="es-ES_tradnl"/>
              </w:rPr>
            </w:pPr>
          </w:p>
        </w:tc>
      </w:tr>
      <w:tr w:rsidR="00FA1222" w:rsidRPr="0001159C" w14:paraId="21E74172" w14:textId="77777777" w:rsidTr="00936159">
        <w:trPr>
          <w:trHeight w:val="896"/>
        </w:trPr>
        <w:tc>
          <w:tcPr>
            <w:tcW w:w="5353" w:type="dxa"/>
            <w:gridSpan w:val="7"/>
            <w:vMerge/>
          </w:tcPr>
          <w:p w14:paraId="56E3F8DA" w14:textId="77777777" w:rsidR="00FA1222" w:rsidRPr="0001159C" w:rsidRDefault="00FA1222" w:rsidP="00936159">
            <w:pPr>
              <w:rPr>
                <w:rFonts w:ascii="Book Antiqua" w:hAnsi="Book Antiqua"/>
                <w:sz w:val="16"/>
                <w:szCs w:val="16"/>
                <w:lang w:val="es-ES_tradnl"/>
              </w:rPr>
            </w:pPr>
          </w:p>
        </w:tc>
        <w:tc>
          <w:tcPr>
            <w:tcW w:w="3827" w:type="dxa"/>
            <w:gridSpan w:val="5"/>
          </w:tcPr>
          <w:p w14:paraId="02CE9AA4"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4B0F3814" w14:textId="77777777" w:rsidR="00FA1222" w:rsidRPr="00FD0AB2" w:rsidRDefault="00FA1222" w:rsidP="00936159">
            <w:pPr>
              <w:rPr>
                <w:rFonts w:ascii="Book Antiqua" w:hAnsi="Book Antiqua"/>
                <w:color w:val="0000FF"/>
                <w:sz w:val="16"/>
                <w:szCs w:val="16"/>
                <w:lang w:val="es-ES_tradnl"/>
              </w:rPr>
            </w:pPr>
          </w:p>
        </w:tc>
      </w:tr>
      <w:tr w:rsidR="00FA1222" w:rsidRPr="0001159C" w14:paraId="2530D76F" w14:textId="77777777" w:rsidTr="00936159">
        <w:tc>
          <w:tcPr>
            <w:tcW w:w="5353" w:type="dxa"/>
            <w:gridSpan w:val="7"/>
            <w:vMerge/>
          </w:tcPr>
          <w:p w14:paraId="3FC6654A" w14:textId="77777777" w:rsidR="00FA1222" w:rsidRPr="0001159C" w:rsidRDefault="00FA1222" w:rsidP="00936159">
            <w:pPr>
              <w:rPr>
                <w:rFonts w:ascii="Book Antiqua" w:hAnsi="Book Antiqua"/>
                <w:sz w:val="16"/>
                <w:szCs w:val="16"/>
                <w:lang w:val="es-ES_tradnl"/>
              </w:rPr>
            </w:pPr>
          </w:p>
        </w:tc>
        <w:tc>
          <w:tcPr>
            <w:tcW w:w="3827" w:type="dxa"/>
            <w:gridSpan w:val="5"/>
          </w:tcPr>
          <w:p w14:paraId="3928AE89"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68BC91C3"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 </w:t>
            </w:r>
          </w:p>
        </w:tc>
      </w:tr>
      <w:tr w:rsidR="00FA1222" w:rsidRPr="0001159C" w14:paraId="7CA1A1D4" w14:textId="77777777" w:rsidTr="00936159">
        <w:tc>
          <w:tcPr>
            <w:tcW w:w="9180" w:type="dxa"/>
            <w:gridSpan w:val="12"/>
            <w:shd w:val="clear" w:color="auto" w:fill="B2A1C7" w:themeFill="accent4" w:themeFillTint="99"/>
            <w:vAlign w:val="center"/>
          </w:tcPr>
          <w:p w14:paraId="5DC57EE3"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E7315E" w14:paraId="354D71FE" w14:textId="77777777" w:rsidTr="00936159">
        <w:tc>
          <w:tcPr>
            <w:tcW w:w="4502" w:type="dxa"/>
            <w:gridSpan w:val="5"/>
            <w:vAlign w:val="center"/>
          </w:tcPr>
          <w:p w14:paraId="5FCA3A46"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Indicadores</w:t>
            </w:r>
          </w:p>
          <w:p w14:paraId="6C2A7DCC" w14:textId="77777777" w:rsidR="00FA1222" w:rsidRPr="00E7315E" w:rsidRDefault="00FA1222" w:rsidP="00936159">
            <w:pPr>
              <w:rPr>
                <w:rFonts w:ascii="Book Antiqua" w:hAnsi="Book Antiqua"/>
                <w:sz w:val="16"/>
                <w:szCs w:val="16"/>
                <w:lang w:val="es-ES_tradnl"/>
              </w:rPr>
            </w:pPr>
            <w:r w:rsidRPr="0003340E">
              <w:rPr>
                <w:rFonts w:ascii="Book Antiqua" w:hAnsi="Book Antiqua"/>
                <w:sz w:val="16"/>
                <w:szCs w:val="16"/>
                <w:lang w:val="es-ES_tradnl"/>
              </w:rPr>
              <w:t xml:space="preserve">Usa fórmulas para calcular </w:t>
            </w:r>
            <w:r>
              <w:rPr>
                <w:rFonts w:ascii="Book Antiqua" w:hAnsi="Book Antiqua"/>
                <w:sz w:val="16"/>
                <w:szCs w:val="16"/>
                <w:lang w:val="es-ES_tradnl"/>
              </w:rPr>
              <w:t xml:space="preserve">el </w:t>
            </w:r>
            <w:r w:rsidRPr="0003340E">
              <w:rPr>
                <w:rFonts w:ascii="Book Antiqua" w:hAnsi="Book Antiqua"/>
                <w:sz w:val="16"/>
                <w:szCs w:val="16"/>
                <w:lang w:val="es-ES_tradnl"/>
              </w:rPr>
              <w:t>área de cuadriláteros.</w:t>
            </w:r>
          </w:p>
        </w:tc>
        <w:tc>
          <w:tcPr>
            <w:tcW w:w="2268" w:type="dxa"/>
            <w:gridSpan w:val="5"/>
          </w:tcPr>
          <w:p w14:paraId="3528EA4E"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7DB17B16" w14:textId="77777777" w:rsidR="00FA1222" w:rsidRPr="00E7315E" w:rsidRDefault="00FA1222" w:rsidP="00936159">
            <w:pPr>
              <w:rPr>
                <w:rFonts w:ascii="Book Antiqua" w:hAnsi="Book Antiqua"/>
                <w:sz w:val="16"/>
                <w:szCs w:val="16"/>
                <w:lang w:val="es-ES_tradnl"/>
              </w:rPr>
            </w:pPr>
            <w:r w:rsidRPr="00E7315E">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1CCC0982"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5A958649" w14:textId="77777777" w:rsidR="00FA1222" w:rsidRPr="00E7315E" w:rsidRDefault="00FA1222" w:rsidP="00936159">
            <w:pPr>
              <w:rPr>
                <w:rFonts w:ascii="Book Antiqua" w:hAnsi="Book Antiqua"/>
                <w:sz w:val="16"/>
                <w:szCs w:val="16"/>
                <w:lang w:val="es-ES_tradnl"/>
              </w:rPr>
            </w:pPr>
            <w:r w:rsidRPr="00E7315E">
              <w:rPr>
                <w:rFonts w:ascii="Book Antiqua" w:hAnsi="Book Antiqua"/>
                <w:sz w:val="16"/>
                <w:szCs w:val="16"/>
                <w:lang w:val="es-ES_tradnl"/>
              </w:rPr>
              <w:t>Guía de observación</w:t>
            </w:r>
          </w:p>
        </w:tc>
      </w:tr>
    </w:tbl>
    <w:p w14:paraId="771ADE15" w14:textId="77777777" w:rsidR="00FA1222" w:rsidRDefault="00FA1222" w:rsidP="00FA1222"/>
    <w:p w14:paraId="5CC6D067" w14:textId="77777777" w:rsidR="00FA1222" w:rsidRPr="00C40C1A" w:rsidRDefault="00FA1222" w:rsidP="00FA1222">
      <w:pPr>
        <w:rPr>
          <w:rFonts w:ascii="Book Antiqua" w:hAnsi="Book Antiqua"/>
          <w:b/>
          <w:sz w:val="16"/>
          <w:szCs w:val="16"/>
        </w:rPr>
      </w:pPr>
      <w:r>
        <w:br w:type="page"/>
      </w:r>
    </w:p>
    <w:p w14:paraId="5235D429" w14:textId="77777777" w:rsidR="00FA1222" w:rsidRPr="00C40C1A" w:rsidRDefault="00FA1222" w:rsidP="00FA1222">
      <w:pPr>
        <w:rPr>
          <w:rFonts w:ascii="Book Antiqua" w:hAnsi="Book Antiqua"/>
          <w:b/>
          <w:sz w:val="16"/>
          <w:szCs w:val="16"/>
        </w:rPr>
      </w:pPr>
    </w:p>
    <w:tbl>
      <w:tblPr>
        <w:tblStyle w:val="Tablaconcuadrcula"/>
        <w:tblW w:w="9889" w:type="dxa"/>
        <w:tblLayout w:type="fixed"/>
        <w:tblLook w:val="04A0" w:firstRow="1" w:lastRow="0" w:firstColumn="1" w:lastColumn="0" w:noHBand="0" w:noVBand="1"/>
      </w:tblPr>
      <w:tblGrid>
        <w:gridCol w:w="1100"/>
        <w:gridCol w:w="1275"/>
        <w:gridCol w:w="1420"/>
        <w:gridCol w:w="709"/>
        <w:gridCol w:w="1415"/>
        <w:gridCol w:w="142"/>
        <w:gridCol w:w="709"/>
        <w:gridCol w:w="567"/>
        <w:gridCol w:w="2552"/>
      </w:tblGrid>
      <w:tr w:rsidR="00FA1222" w:rsidRPr="00C40C1A" w14:paraId="4C16BC2D" w14:textId="77777777" w:rsidTr="00936159">
        <w:trPr>
          <w:gridAfter w:val="1"/>
          <w:wAfter w:w="2552" w:type="dxa"/>
        </w:trPr>
        <w:tc>
          <w:tcPr>
            <w:tcW w:w="2375" w:type="dxa"/>
            <w:gridSpan w:val="2"/>
            <w:shd w:val="clear" w:color="auto" w:fill="B2A1C7" w:themeFill="accent4" w:themeFillTint="99"/>
            <w:vAlign w:val="center"/>
          </w:tcPr>
          <w:p w14:paraId="76191371" w14:textId="77777777" w:rsidR="00FA1222" w:rsidRPr="00C40C1A" w:rsidRDefault="00FA1222" w:rsidP="00936159">
            <w:pPr>
              <w:rPr>
                <w:rFonts w:ascii="Book Antiqua" w:hAnsi="Book Antiqua"/>
                <w:sz w:val="16"/>
                <w:szCs w:val="16"/>
              </w:rPr>
            </w:pPr>
            <w:r>
              <w:rPr>
                <w:rFonts w:ascii="Book Antiqua" w:hAnsi="Book Antiqua"/>
                <w:noProof/>
                <w:sz w:val="16"/>
                <w:szCs w:val="16"/>
                <w:lang w:eastAsia="es-MX"/>
              </w:rPr>
              <w:t>Fecha</w:t>
            </w:r>
          </w:p>
        </w:tc>
        <w:tc>
          <w:tcPr>
            <w:tcW w:w="4962" w:type="dxa"/>
            <w:gridSpan w:val="6"/>
            <w:shd w:val="clear" w:color="auto" w:fill="auto"/>
            <w:vAlign w:val="center"/>
          </w:tcPr>
          <w:p w14:paraId="3B0BBB21" w14:textId="77777777" w:rsidR="00FA1222" w:rsidRPr="00C40C1A" w:rsidRDefault="00FA1222" w:rsidP="00936159">
            <w:pPr>
              <w:rPr>
                <w:rFonts w:ascii="Book Antiqua" w:hAnsi="Book Antiqua"/>
                <w:sz w:val="16"/>
                <w:szCs w:val="16"/>
              </w:rPr>
            </w:pPr>
          </w:p>
        </w:tc>
      </w:tr>
      <w:tr w:rsidR="00FA1222" w:rsidRPr="00C40C1A" w14:paraId="66E34F96" w14:textId="77777777" w:rsidTr="00936159">
        <w:trPr>
          <w:gridAfter w:val="1"/>
          <w:wAfter w:w="2552" w:type="dxa"/>
        </w:trPr>
        <w:tc>
          <w:tcPr>
            <w:tcW w:w="2375" w:type="dxa"/>
            <w:gridSpan w:val="2"/>
            <w:shd w:val="clear" w:color="auto" w:fill="CCC0D9" w:themeFill="accent4" w:themeFillTint="66"/>
            <w:vAlign w:val="center"/>
          </w:tcPr>
          <w:p w14:paraId="1F3DE65D" w14:textId="77777777" w:rsidR="00FA1222" w:rsidRPr="00C40C1A" w:rsidRDefault="00FA1222" w:rsidP="00936159">
            <w:pPr>
              <w:rPr>
                <w:rFonts w:ascii="Book Antiqua" w:eastAsiaTheme="majorEastAsia" w:hAnsi="Book Antiqua" w:cstheme="majorBidi"/>
                <w:b/>
                <w:bCs/>
                <w:color w:val="4F81BD" w:themeColor="accent1"/>
                <w:sz w:val="16"/>
                <w:szCs w:val="16"/>
              </w:rPr>
            </w:pPr>
            <w:r w:rsidRPr="00C40C1A">
              <w:rPr>
                <w:rFonts w:ascii="Book Antiqua" w:hAnsi="Book Antiqua"/>
                <w:noProof/>
                <w:sz w:val="16"/>
                <w:szCs w:val="16"/>
                <w:lang w:val="es-ES"/>
              </w:rPr>
              <w:t xml:space="preserve">Páginas </w:t>
            </w:r>
            <w:r w:rsidRPr="00884349">
              <w:rPr>
                <w:rFonts w:ascii="Book Antiqua" w:hAnsi="Book Antiqua"/>
                <w:i/>
                <w:noProof/>
                <w:sz w:val="16"/>
                <w:szCs w:val="16"/>
                <w:lang w:val="es-ES"/>
              </w:rPr>
              <w:t>Aplicad</w:t>
            </w:r>
            <w:r w:rsidRPr="00962D14">
              <w:rPr>
                <w:rFonts w:ascii="Book Antiqua" w:hAnsi="Book Antiqua"/>
                <w:noProof/>
                <w:sz w:val="16"/>
                <w:szCs w:val="16"/>
                <w:lang w:val="es-ES"/>
              </w:rPr>
              <w:t>os</w:t>
            </w:r>
          </w:p>
        </w:tc>
        <w:tc>
          <w:tcPr>
            <w:tcW w:w="1420" w:type="dxa"/>
            <w:shd w:val="clear" w:color="auto" w:fill="auto"/>
            <w:vAlign w:val="center"/>
          </w:tcPr>
          <w:p w14:paraId="24BB335C"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191 a 192</w:t>
            </w:r>
          </w:p>
        </w:tc>
        <w:tc>
          <w:tcPr>
            <w:tcW w:w="2124" w:type="dxa"/>
            <w:gridSpan w:val="2"/>
            <w:shd w:val="clear" w:color="auto" w:fill="CCC0D9" w:themeFill="accent4" w:themeFillTint="66"/>
            <w:vAlign w:val="center"/>
          </w:tcPr>
          <w:p w14:paraId="3CAE2564" w14:textId="77777777" w:rsidR="00FA1222" w:rsidRPr="00C40C1A" w:rsidRDefault="00FA1222" w:rsidP="00936159">
            <w:pPr>
              <w:jc w:val="both"/>
              <w:rPr>
                <w:rFonts w:ascii="Book Antiqua" w:eastAsiaTheme="majorEastAsia" w:hAnsi="Book Antiqua" w:cstheme="majorBidi"/>
                <w:b/>
                <w:bCs/>
                <w:i/>
                <w:iCs/>
                <w:color w:val="4F81BD" w:themeColor="accent1"/>
                <w:sz w:val="16"/>
                <w:szCs w:val="16"/>
              </w:rPr>
            </w:pPr>
            <w:r w:rsidRPr="00C40C1A">
              <w:rPr>
                <w:rFonts w:ascii="Book Antiqua" w:hAnsi="Book Antiqua"/>
                <w:sz w:val="16"/>
                <w:szCs w:val="16"/>
              </w:rPr>
              <w:t xml:space="preserve">Páginas </w:t>
            </w:r>
            <w:r>
              <w:rPr>
                <w:rFonts w:ascii="Book Antiqua" w:hAnsi="Book Antiqua"/>
                <w:sz w:val="16"/>
                <w:szCs w:val="16"/>
              </w:rPr>
              <w:t>libro</w:t>
            </w:r>
            <w:r w:rsidRPr="00C40C1A">
              <w:rPr>
                <w:rFonts w:ascii="Book Antiqua" w:hAnsi="Book Antiqua"/>
                <w:sz w:val="16"/>
                <w:szCs w:val="16"/>
              </w:rPr>
              <w:t xml:space="preserve"> de texto </w:t>
            </w:r>
            <w:r w:rsidRPr="00884349">
              <w:rPr>
                <w:rFonts w:ascii="Book Antiqua" w:hAnsi="Book Antiqua"/>
                <w:smallCaps/>
                <w:sz w:val="16"/>
                <w:szCs w:val="16"/>
              </w:rPr>
              <w:t>sep</w:t>
            </w:r>
          </w:p>
        </w:tc>
        <w:tc>
          <w:tcPr>
            <w:tcW w:w="1418" w:type="dxa"/>
            <w:gridSpan w:val="3"/>
            <w:shd w:val="clear" w:color="auto" w:fill="auto"/>
            <w:vAlign w:val="center"/>
          </w:tcPr>
          <w:p w14:paraId="7FDD466A" w14:textId="77777777" w:rsidR="00FA1222" w:rsidRPr="00C40C1A" w:rsidRDefault="00FA1222" w:rsidP="00936159">
            <w:pPr>
              <w:jc w:val="center"/>
              <w:rPr>
                <w:rFonts w:ascii="Book Antiqua" w:eastAsiaTheme="majorEastAsia" w:hAnsi="Book Antiqua" w:cstheme="majorBidi"/>
                <w:b/>
                <w:bCs/>
                <w:i/>
                <w:iCs/>
                <w:color w:val="4F81BD" w:themeColor="accent1"/>
                <w:sz w:val="16"/>
                <w:szCs w:val="16"/>
              </w:rPr>
            </w:pPr>
            <w:r w:rsidRPr="00C40C1A">
              <w:rPr>
                <w:rFonts w:ascii="Book Antiqua" w:hAnsi="Book Antiqua"/>
                <w:sz w:val="16"/>
                <w:szCs w:val="16"/>
              </w:rPr>
              <w:t>72 a 75</w:t>
            </w:r>
          </w:p>
        </w:tc>
      </w:tr>
      <w:tr w:rsidR="00FA1222" w:rsidRPr="00C40C1A" w14:paraId="60C969E6" w14:textId="77777777" w:rsidTr="00936159">
        <w:tc>
          <w:tcPr>
            <w:tcW w:w="1100" w:type="dxa"/>
            <w:shd w:val="clear" w:color="auto" w:fill="CCC0D9" w:themeFill="accent4" w:themeFillTint="66"/>
            <w:vAlign w:val="center"/>
          </w:tcPr>
          <w:p w14:paraId="397109BB" w14:textId="77777777" w:rsidR="00FA1222" w:rsidRPr="00C40C1A"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21216" behindDoc="0" locked="0" layoutInCell="1" allowOverlap="1" wp14:anchorId="209E596B" wp14:editId="75D92726">
                      <wp:simplePos x="0" y="0"/>
                      <wp:positionH relativeFrom="column">
                        <wp:posOffset>-530225</wp:posOffset>
                      </wp:positionH>
                      <wp:positionV relativeFrom="paragraph">
                        <wp:posOffset>72390</wp:posOffset>
                      </wp:positionV>
                      <wp:extent cx="473710" cy="3479165"/>
                      <wp:effectExtent l="0" t="0" r="34290" b="26035"/>
                      <wp:wrapNone/>
                      <wp:docPr id="96"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3710" cy="347916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4C2FC3D"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Ciencias Naturales</w:t>
                                  </w:r>
                                </w:p>
                                <w:p w14:paraId="3753710D" w14:textId="77777777" w:rsidR="00E67393" w:rsidRPr="002C2A1C" w:rsidRDefault="00E67393" w:rsidP="00FA1222">
                                  <w:pPr>
                                    <w:rPr>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1" type="#_x0000_t202" style="position:absolute;margin-left:-41.7pt;margin-top:5.7pt;width:37.3pt;height:273.9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" filled="f" strokecolor="black [3213]">
                      <v:path arrowok="t"/>
                      <v:textbox style="layout-flow:vertical;mso-layout-flow-alt:bottom-to-top">
                        <w:txbxContent>
                          <w:p w14:paraId="34C2FC3D"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Ciencias Naturales</w:t>
                            </w:r>
                          </w:p>
                          <w:p w14:paraId="3753710D" w14:textId="77777777" w:rsidR="00B447BC" w:rsidRPr="002C2A1C" w:rsidRDefault="00B447BC" w:rsidP="00FA1222">
                            <w:pPr>
                              <w:rPr>
                                <w:szCs w:val="36"/>
                              </w:rPr>
                            </w:pPr>
                          </w:p>
                        </w:txbxContent>
                      </v:textbox>
                    </v:shape>
                  </w:pict>
                </mc:Fallback>
              </mc:AlternateContent>
            </w:r>
            <w:r w:rsidRPr="00C40C1A">
              <w:rPr>
                <w:rFonts w:ascii="Book Antiqua" w:hAnsi="Book Antiqua"/>
                <w:sz w:val="16"/>
                <w:szCs w:val="16"/>
              </w:rPr>
              <w:t>Ámbito</w:t>
            </w:r>
          </w:p>
        </w:tc>
        <w:tc>
          <w:tcPr>
            <w:tcW w:w="2695" w:type="dxa"/>
            <w:gridSpan w:val="2"/>
            <w:shd w:val="clear" w:color="auto" w:fill="auto"/>
            <w:vAlign w:val="center"/>
          </w:tcPr>
          <w:p w14:paraId="408F156A"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Biodiversidad y protección del ambiente</w:t>
            </w:r>
          </w:p>
        </w:tc>
        <w:tc>
          <w:tcPr>
            <w:tcW w:w="709" w:type="dxa"/>
            <w:shd w:val="clear" w:color="auto" w:fill="CCC0D9" w:themeFill="accent4" w:themeFillTint="66"/>
            <w:vAlign w:val="center"/>
          </w:tcPr>
          <w:p w14:paraId="4C354C1D"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Tema</w:t>
            </w:r>
          </w:p>
        </w:tc>
        <w:tc>
          <w:tcPr>
            <w:tcW w:w="5385" w:type="dxa"/>
            <w:gridSpan w:val="5"/>
            <w:shd w:val="clear" w:color="auto" w:fill="auto"/>
            <w:vAlign w:val="center"/>
          </w:tcPr>
          <w:p w14:paraId="33B5CEC0"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Proyecto estudiantil para desarrollar, integrar y aplicar aprendizajes esperados y las competencias.</w:t>
            </w:r>
          </w:p>
        </w:tc>
      </w:tr>
      <w:tr w:rsidR="00FA1222" w:rsidRPr="00C40C1A" w14:paraId="4F79D269" w14:textId="77777777" w:rsidTr="00936159">
        <w:tc>
          <w:tcPr>
            <w:tcW w:w="1100" w:type="dxa"/>
            <w:shd w:val="clear" w:color="auto" w:fill="CCC0D9" w:themeFill="accent4" w:themeFillTint="66"/>
            <w:vAlign w:val="center"/>
          </w:tcPr>
          <w:p w14:paraId="29F087B4"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Lecciones</w:t>
            </w:r>
          </w:p>
        </w:tc>
        <w:tc>
          <w:tcPr>
            <w:tcW w:w="4961" w:type="dxa"/>
            <w:gridSpan w:val="5"/>
            <w:shd w:val="clear" w:color="auto" w:fill="CCC0D9" w:themeFill="accent4" w:themeFillTint="66"/>
            <w:vAlign w:val="center"/>
          </w:tcPr>
          <w:p w14:paraId="0B92D47E"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Aprendizaje esperado</w:t>
            </w:r>
          </w:p>
        </w:tc>
        <w:tc>
          <w:tcPr>
            <w:tcW w:w="3828" w:type="dxa"/>
            <w:gridSpan w:val="3"/>
            <w:shd w:val="clear" w:color="auto" w:fill="CCC0D9" w:themeFill="accent4" w:themeFillTint="66"/>
            <w:vAlign w:val="center"/>
          </w:tcPr>
          <w:p w14:paraId="1AEE9FEC"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Contenido</w:t>
            </w:r>
          </w:p>
        </w:tc>
      </w:tr>
      <w:tr w:rsidR="00FA1222" w:rsidRPr="00C40C1A" w14:paraId="2EF309AF" w14:textId="77777777" w:rsidTr="00936159">
        <w:trPr>
          <w:trHeight w:val="1295"/>
        </w:trPr>
        <w:tc>
          <w:tcPr>
            <w:tcW w:w="1100" w:type="dxa"/>
            <w:shd w:val="clear" w:color="auto" w:fill="auto"/>
            <w:vAlign w:val="center"/>
          </w:tcPr>
          <w:p w14:paraId="0F89F065" w14:textId="77777777" w:rsidR="00FA1222" w:rsidRPr="00C40C1A" w:rsidRDefault="00FA1222" w:rsidP="00936159">
            <w:pPr>
              <w:rPr>
                <w:rFonts w:ascii="Book Antiqua" w:hAnsi="Book Antiqua"/>
                <w:noProof/>
                <w:sz w:val="16"/>
                <w:szCs w:val="16"/>
                <w:lang w:val="es-ES"/>
              </w:rPr>
            </w:pPr>
            <w:r w:rsidRPr="00C40C1A">
              <w:rPr>
                <w:rFonts w:ascii="Book Antiqua" w:hAnsi="Book Antiqua"/>
                <w:sz w:val="16"/>
                <w:szCs w:val="16"/>
              </w:rPr>
              <w:t>Proyecto</w:t>
            </w:r>
            <w:r>
              <w:rPr>
                <w:rFonts w:ascii="Book Antiqua" w:hAnsi="Book Antiqua"/>
                <w:sz w:val="16"/>
                <w:szCs w:val="16"/>
              </w:rPr>
              <w:t>: acciones para cuidar el ambiente</w:t>
            </w:r>
          </w:p>
        </w:tc>
        <w:tc>
          <w:tcPr>
            <w:tcW w:w="4961" w:type="dxa"/>
            <w:gridSpan w:val="5"/>
            <w:shd w:val="clear" w:color="auto" w:fill="auto"/>
            <w:vAlign w:val="center"/>
          </w:tcPr>
          <w:p w14:paraId="39D81BE6"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bloque.</w:t>
            </w:r>
          </w:p>
          <w:p w14:paraId="32B30BCA" w14:textId="77777777" w:rsidR="00FA1222" w:rsidRPr="00C40C1A" w:rsidRDefault="00FA1222" w:rsidP="00936159">
            <w:pPr>
              <w:rPr>
                <w:rFonts w:ascii="Book Antiqua" w:hAnsi="Book Antiqua"/>
                <w:sz w:val="16"/>
                <w:szCs w:val="16"/>
              </w:rPr>
            </w:pPr>
          </w:p>
        </w:tc>
        <w:tc>
          <w:tcPr>
            <w:tcW w:w="3828" w:type="dxa"/>
            <w:gridSpan w:val="3"/>
            <w:shd w:val="clear" w:color="auto" w:fill="auto"/>
            <w:vAlign w:val="center"/>
          </w:tcPr>
          <w:p w14:paraId="19D817EE"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Preguntas opcionales: Acciones para cuidar el ambiente</w:t>
            </w:r>
          </w:p>
          <w:p w14:paraId="121ACD3F" w14:textId="77777777" w:rsidR="00FA1222" w:rsidRPr="00543356" w:rsidRDefault="00FA1222" w:rsidP="00936159">
            <w:pPr>
              <w:rPr>
                <w:rFonts w:ascii="Book Antiqua" w:hAnsi="Book Antiqua"/>
                <w:sz w:val="16"/>
                <w:szCs w:val="16"/>
              </w:rPr>
            </w:pPr>
            <w:r>
              <w:rPr>
                <w:rFonts w:ascii="Book Antiqua" w:hAnsi="Book Antiqua"/>
                <w:sz w:val="16"/>
                <w:szCs w:val="16"/>
              </w:rPr>
              <w:t xml:space="preserve">• </w:t>
            </w:r>
            <w:r w:rsidRPr="00543356">
              <w:rPr>
                <w:rFonts w:ascii="Book Antiqua" w:hAnsi="Book Antiqua"/>
                <w:sz w:val="16"/>
                <w:szCs w:val="16"/>
              </w:rPr>
              <w:t>¿Cómo podemos contribuir a cuidar las especies endémicas de nuestra entidad, a partir de conocer cómo son y dónde habitan?</w:t>
            </w:r>
          </w:p>
          <w:p w14:paraId="29409DD0" w14:textId="77777777" w:rsidR="00FA1222" w:rsidRPr="00543356"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sz w:val="16"/>
                <w:szCs w:val="16"/>
              </w:rPr>
              <w:t xml:space="preserve">• </w:t>
            </w:r>
            <w:r w:rsidRPr="00543356">
              <w:rPr>
                <w:rFonts w:ascii="Book Antiqua" w:hAnsi="Book Antiqua"/>
                <w:sz w:val="16"/>
                <w:szCs w:val="16"/>
              </w:rPr>
              <w:t>¿Cómo era la biodiversidad en la época en que existieron los dinosaurios?</w:t>
            </w:r>
          </w:p>
        </w:tc>
      </w:tr>
      <w:tr w:rsidR="00FA1222" w:rsidRPr="00C40C1A" w14:paraId="4F7C1DE0" w14:textId="77777777" w:rsidTr="00936159">
        <w:tc>
          <w:tcPr>
            <w:tcW w:w="6061" w:type="dxa"/>
            <w:gridSpan w:val="6"/>
            <w:vMerge w:val="restart"/>
          </w:tcPr>
          <w:p w14:paraId="3CC73F3D"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Actividades sugeridas</w:t>
            </w:r>
          </w:p>
          <w:p w14:paraId="42D1D7A2"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Actividades previas.</w:t>
            </w:r>
            <w:r w:rsidRPr="00C40C1A">
              <w:rPr>
                <w:rFonts w:ascii="Book Antiqua" w:hAnsi="Book Antiqua"/>
                <w:sz w:val="16"/>
                <w:szCs w:val="16"/>
              </w:rPr>
              <w:t xml:space="preserve"> Organice equipos de cuatro </w:t>
            </w:r>
            <w:r>
              <w:rPr>
                <w:rFonts w:ascii="Book Antiqua" w:hAnsi="Book Antiqua"/>
                <w:sz w:val="16"/>
                <w:szCs w:val="16"/>
              </w:rPr>
              <w:t>alumnos</w:t>
            </w:r>
            <w:r w:rsidRPr="00C40C1A">
              <w:rPr>
                <w:rFonts w:ascii="Book Antiqua" w:hAnsi="Book Antiqua"/>
                <w:sz w:val="16"/>
                <w:szCs w:val="16"/>
              </w:rPr>
              <w:t xml:space="preserve">. Pida a cada equipo seleccionar un tema del bloque 2, para que lo investiguen y desarrollen como proyecto </w:t>
            </w:r>
            <w:r>
              <w:rPr>
                <w:rFonts w:ascii="Book Antiqua" w:hAnsi="Book Antiqua"/>
                <w:sz w:val="16"/>
                <w:szCs w:val="16"/>
              </w:rPr>
              <w:t>estudiantil</w:t>
            </w:r>
            <w:r w:rsidRPr="00C40C1A">
              <w:rPr>
                <w:rFonts w:ascii="Book Antiqua" w:hAnsi="Book Antiqua"/>
                <w:sz w:val="16"/>
                <w:szCs w:val="16"/>
              </w:rPr>
              <w:t xml:space="preserve">. Para ello, trabaje con cada equipo un cuadro sinóptico en el que el tema general se divida en subtemas. De esos, deberán elegir uno y plantearse </w:t>
            </w:r>
            <w:r>
              <w:rPr>
                <w:rFonts w:ascii="Book Antiqua" w:hAnsi="Book Antiqua"/>
                <w:sz w:val="16"/>
                <w:szCs w:val="16"/>
              </w:rPr>
              <w:t>preguntas</w:t>
            </w:r>
            <w:r w:rsidRPr="00C40C1A">
              <w:rPr>
                <w:rFonts w:ascii="Book Antiqua" w:hAnsi="Book Antiqua"/>
                <w:sz w:val="16"/>
                <w:szCs w:val="16"/>
              </w:rPr>
              <w:t>.</w:t>
            </w:r>
          </w:p>
          <w:p w14:paraId="074A3ED7"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 xml:space="preserve">Desarrollo del proyecto. </w:t>
            </w:r>
            <w:r w:rsidRPr="00C40C1A">
              <w:rPr>
                <w:rFonts w:ascii="Book Antiqua" w:hAnsi="Book Antiqua"/>
                <w:sz w:val="16"/>
                <w:szCs w:val="16"/>
              </w:rPr>
              <w:t>Solicite a los estudiantes: identificar lo que necesitan hacer para profundizar en el tema que eligieron; repartir las actividades para a</w:t>
            </w:r>
            <w:r>
              <w:rPr>
                <w:rFonts w:ascii="Book Antiqua" w:hAnsi="Book Antiqua"/>
                <w:sz w:val="16"/>
                <w:szCs w:val="16"/>
              </w:rPr>
              <w:t xml:space="preserve">bordarlo; reunir la información; redactar </w:t>
            </w:r>
            <w:r w:rsidRPr="00C40C1A">
              <w:rPr>
                <w:rFonts w:ascii="Book Antiqua" w:hAnsi="Book Antiqua"/>
                <w:sz w:val="16"/>
                <w:szCs w:val="16"/>
              </w:rPr>
              <w:t xml:space="preserve">un informe, y elegir una </w:t>
            </w:r>
            <w:r>
              <w:rPr>
                <w:rFonts w:ascii="Book Antiqua" w:hAnsi="Book Antiqua"/>
                <w:sz w:val="16"/>
                <w:szCs w:val="16"/>
              </w:rPr>
              <w:t>manera</w:t>
            </w:r>
            <w:r w:rsidRPr="00C40C1A">
              <w:rPr>
                <w:rFonts w:ascii="Book Antiqua" w:hAnsi="Book Antiqua"/>
                <w:sz w:val="16"/>
                <w:szCs w:val="16"/>
              </w:rPr>
              <w:t xml:space="preserve"> de comunicar los resultados.</w:t>
            </w:r>
          </w:p>
          <w:p w14:paraId="4659818A"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Actividades de cierre.</w:t>
            </w:r>
            <w:r w:rsidRPr="00C40C1A">
              <w:rPr>
                <w:rFonts w:ascii="Book Antiqua" w:hAnsi="Book Antiqua"/>
                <w:sz w:val="16"/>
                <w:szCs w:val="16"/>
              </w:rPr>
              <w:t xml:space="preserve"> Pida a los alumnos comunicar los resultados de su proyecto y autoevaluar su desempeño como equipo. Para ello, determine con el grupo una rúbrica en la que definan juntos las actitudes, habilidades y conocimientos que deben mostrar los integrantes. </w:t>
            </w:r>
            <w:r>
              <w:rPr>
                <w:rFonts w:ascii="Book Antiqua" w:hAnsi="Book Antiqua"/>
                <w:sz w:val="16"/>
                <w:szCs w:val="16"/>
              </w:rPr>
              <w:t>F</w:t>
            </w:r>
            <w:r w:rsidRPr="00C40C1A">
              <w:rPr>
                <w:rFonts w:ascii="Book Antiqua" w:hAnsi="Book Antiqua"/>
                <w:sz w:val="16"/>
                <w:szCs w:val="16"/>
              </w:rPr>
              <w:t>inalmente dé su propia evaluación a cada equipo.</w:t>
            </w:r>
          </w:p>
        </w:tc>
        <w:tc>
          <w:tcPr>
            <w:tcW w:w="3828" w:type="dxa"/>
            <w:gridSpan w:val="3"/>
          </w:tcPr>
          <w:p w14:paraId="72CB7740"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Material</w:t>
            </w:r>
          </w:p>
          <w:p w14:paraId="02AAD694" w14:textId="77777777" w:rsidR="00FA1222" w:rsidRPr="00543356" w:rsidRDefault="00FA1222" w:rsidP="00936159">
            <w:pPr>
              <w:rPr>
                <w:rFonts w:ascii="Book Antiqua" w:hAnsi="Book Antiqua"/>
                <w:b/>
                <w:sz w:val="16"/>
                <w:szCs w:val="16"/>
              </w:rPr>
            </w:pPr>
            <w:r>
              <w:rPr>
                <w:rFonts w:ascii="Book Antiqua" w:hAnsi="Book Antiqua"/>
                <w:sz w:val="16"/>
                <w:szCs w:val="16"/>
              </w:rPr>
              <w:t xml:space="preserve">• </w:t>
            </w:r>
            <w:r w:rsidRPr="00543356">
              <w:rPr>
                <w:rFonts w:ascii="Book Antiqua" w:hAnsi="Book Antiqua"/>
                <w:sz w:val="16"/>
                <w:szCs w:val="16"/>
              </w:rPr>
              <w:t>Internet, revistas y libros</w:t>
            </w:r>
          </w:p>
          <w:p w14:paraId="6EF696D9" w14:textId="77777777" w:rsidR="00FA1222" w:rsidRPr="00543356" w:rsidRDefault="00FA1222" w:rsidP="00936159">
            <w:pPr>
              <w:rPr>
                <w:rFonts w:ascii="Book Antiqua" w:hAnsi="Book Antiqua"/>
                <w:sz w:val="16"/>
                <w:szCs w:val="16"/>
              </w:rPr>
            </w:pPr>
            <w:r>
              <w:rPr>
                <w:rFonts w:ascii="Book Antiqua" w:hAnsi="Book Antiqua"/>
                <w:sz w:val="16"/>
                <w:szCs w:val="16"/>
              </w:rPr>
              <w:t xml:space="preserve">• </w:t>
            </w:r>
            <w:r w:rsidRPr="00543356">
              <w:rPr>
                <w:rFonts w:ascii="Book Antiqua" w:hAnsi="Book Antiqua"/>
                <w:sz w:val="16"/>
                <w:szCs w:val="16"/>
              </w:rPr>
              <w:t xml:space="preserve">Entrevistas </w:t>
            </w:r>
          </w:p>
          <w:p w14:paraId="0505EDB0" w14:textId="77777777" w:rsidR="00FA1222" w:rsidRPr="00543356" w:rsidRDefault="00FA1222" w:rsidP="00936159">
            <w:pPr>
              <w:rPr>
                <w:rFonts w:ascii="Book Antiqua" w:hAnsi="Book Antiqua"/>
                <w:sz w:val="16"/>
                <w:szCs w:val="16"/>
              </w:rPr>
            </w:pPr>
            <w:r>
              <w:rPr>
                <w:rFonts w:ascii="Book Antiqua" w:hAnsi="Book Antiqua"/>
                <w:sz w:val="16"/>
                <w:szCs w:val="16"/>
              </w:rPr>
              <w:t xml:space="preserve">• </w:t>
            </w:r>
            <w:r w:rsidRPr="00543356">
              <w:rPr>
                <w:rFonts w:ascii="Book Antiqua" w:hAnsi="Book Antiqua"/>
                <w:sz w:val="16"/>
                <w:szCs w:val="16"/>
              </w:rPr>
              <w:t xml:space="preserve">Visitas a instituciones </w:t>
            </w:r>
          </w:p>
        </w:tc>
      </w:tr>
      <w:tr w:rsidR="00FA1222" w:rsidRPr="00C40C1A" w14:paraId="26F001A7" w14:textId="77777777" w:rsidTr="00936159">
        <w:tc>
          <w:tcPr>
            <w:tcW w:w="6061" w:type="dxa"/>
            <w:gridSpan w:val="6"/>
            <w:vMerge/>
          </w:tcPr>
          <w:p w14:paraId="67930944" w14:textId="77777777" w:rsidR="00FA1222" w:rsidRPr="00C40C1A" w:rsidRDefault="00FA1222" w:rsidP="00936159">
            <w:pPr>
              <w:rPr>
                <w:rFonts w:ascii="Book Antiqua" w:hAnsi="Book Antiqua"/>
                <w:sz w:val="16"/>
                <w:szCs w:val="16"/>
              </w:rPr>
            </w:pPr>
          </w:p>
        </w:tc>
        <w:tc>
          <w:tcPr>
            <w:tcW w:w="3828" w:type="dxa"/>
            <w:gridSpan w:val="3"/>
          </w:tcPr>
          <w:p w14:paraId="0ED76F51"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Interdisciplina</w:t>
            </w:r>
          </w:p>
          <w:p w14:paraId="79D62255" w14:textId="77777777" w:rsidR="00FA1222" w:rsidRPr="00C40C1A" w:rsidRDefault="00FA1222" w:rsidP="00936159">
            <w:pPr>
              <w:widowControl w:val="0"/>
              <w:autoSpaceDE w:val="0"/>
              <w:autoSpaceDN w:val="0"/>
              <w:adjustRightInd w:val="0"/>
              <w:rPr>
                <w:rFonts w:ascii="Book Antiqua" w:hAnsi="Book Antiqua"/>
                <w:sz w:val="16"/>
                <w:szCs w:val="16"/>
              </w:rPr>
            </w:pPr>
          </w:p>
        </w:tc>
      </w:tr>
      <w:tr w:rsidR="00FA1222" w:rsidRPr="00C40C1A" w14:paraId="045C4E84" w14:textId="77777777" w:rsidTr="00936159">
        <w:tc>
          <w:tcPr>
            <w:tcW w:w="6061" w:type="dxa"/>
            <w:gridSpan w:val="6"/>
            <w:vMerge/>
          </w:tcPr>
          <w:p w14:paraId="607C375C" w14:textId="77777777" w:rsidR="00FA1222" w:rsidRPr="00C40C1A" w:rsidRDefault="00FA1222" w:rsidP="00936159">
            <w:pPr>
              <w:rPr>
                <w:rFonts w:ascii="Book Antiqua" w:hAnsi="Book Antiqua"/>
                <w:sz w:val="16"/>
                <w:szCs w:val="16"/>
              </w:rPr>
            </w:pPr>
          </w:p>
        </w:tc>
        <w:tc>
          <w:tcPr>
            <w:tcW w:w="3828" w:type="dxa"/>
            <w:gridSpan w:val="3"/>
          </w:tcPr>
          <w:p w14:paraId="1864C082"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Transversalidad</w:t>
            </w:r>
          </w:p>
          <w:p w14:paraId="6C39E6E8"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lang w:val="es-ES_tradnl"/>
              </w:rPr>
              <w:t xml:space="preserve">Educación ambiental para la sustentabilidad. </w:t>
            </w:r>
            <w:r w:rsidRPr="00C40C1A">
              <w:rPr>
                <w:rFonts w:ascii="Book Antiqua" w:hAnsi="Book Antiqua"/>
                <w:sz w:val="16"/>
                <w:szCs w:val="16"/>
                <w:lang w:val="es-ES_tradnl"/>
              </w:rPr>
              <w:t xml:space="preserve">Busque que los proyectos de este bloque permitan al menos generar conciencia sobre la necesidad de conservar la biodiversidad en </w:t>
            </w:r>
            <w:r>
              <w:rPr>
                <w:rFonts w:ascii="Book Antiqua" w:hAnsi="Book Antiqua"/>
                <w:sz w:val="16"/>
                <w:szCs w:val="16"/>
                <w:lang w:val="es-ES_tradnl"/>
              </w:rPr>
              <w:t>su</w:t>
            </w:r>
            <w:r w:rsidRPr="00C40C1A">
              <w:rPr>
                <w:rFonts w:ascii="Book Antiqua" w:hAnsi="Book Antiqua"/>
                <w:sz w:val="16"/>
                <w:szCs w:val="16"/>
                <w:lang w:val="es-ES_tradnl"/>
              </w:rPr>
              <w:t xml:space="preserve"> comunidad.</w:t>
            </w:r>
            <w:r w:rsidRPr="00C40C1A">
              <w:rPr>
                <w:rFonts w:ascii="Book Antiqua" w:hAnsi="Book Antiqua"/>
                <w:sz w:val="16"/>
                <w:szCs w:val="16"/>
              </w:rPr>
              <w:t xml:space="preserve"> </w:t>
            </w:r>
          </w:p>
        </w:tc>
      </w:tr>
      <w:tr w:rsidR="00FA1222" w:rsidRPr="00C40C1A" w14:paraId="0D2CAFC6" w14:textId="77777777" w:rsidTr="00936159">
        <w:tc>
          <w:tcPr>
            <w:tcW w:w="9889" w:type="dxa"/>
            <w:gridSpan w:val="9"/>
            <w:shd w:val="clear" w:color="auto" w:fill="B2A1C7" w:themeFill="accent4" w:themeFillTint="99"/>
            <w:vAlign w:val="center"/>
          </w:tcPr>
          <w:p w14:paraId="643CD7B9"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Evaluación</w:t>
            </w:r>
          </w:p>
        </w:tc>
      </w:tr>
      <w:tr w:rsidR="00FA1222" w:rsidRPr="00C40C1A" w14:paraId="1082FF53" w14:textId="77777777" w:rsidTr="00936159">
        <w:tc>
          <w:tcPr>
            <w:tcW w:w="3795" w:type="dxa"/>
            <w:gridSpan w:val="3"/>
            <w:vAlign w:val="center"/>
          </w:tcPr>
          <w:p w14:paraId="065FF110" w14:textId="77777777" w:rsidR="00FA1222" w:rsidRPr="00C40C1A" w:rsidRDefault="00FA1222" w:rsidP="00936159">
            <w:pPr>
              <w:rPr>
                <w:rFonts w:ascii="Book Antiqua" w:hAnsi="Book Antiqua"/>
                <w:sz w:val="16"/>
                <w:szCs w:val="16"/>
              </w:rPr>
            </w:pPr>
            <w:r w:rsidRPr="00C40C1A">
              <w:rPr>
                <w:rFonts w:ascii="Book Antiqua" w:hAnsi="Book Antiqua"/>
                <w:b/>
                <w:sz w:val="16"/>
                <w:szCs w:val="16"/>
              </w:rPr>
              <w:t>Indicadores</w:t>
            </w:r>
          </w:p>
          <w:p w14:paraId="29AF93C8"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Investiga un tema para realizar un proyecto de su interés.</w:t>
            </w:r>
          </w:p>
        </w:tc>
        <w:tc>
          <w:tcPr>
            <w:tcW w:w="2975" w:type="dxa"/>
            <w:gridSpan w:val="4"/>
          </w:tcPr>
          <w:p w14:paraId="4FC5367F"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Momentos </w:t>
            </w:r>
          </w:p>
          <w:p w14:paraId="5BC893FB"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Al final de las actividades</w:t>
            </w:r>
          </w:p>
        </w:tc>
        <w:tc>
          <w:tcPr>
            <w:tcW w:w="3119" w:type="dxa"/>
            <w:gridSpan w:val="2"/>
          </w:tcPr>
          <w:p w14:paraId="38E1E8F7"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Herramientas </w:t>
            </w:r>
          </w:p>
          <w:p w14:paraId="4DB30AF8" w14:textId="77777777" w:rsidR="00FA1222" w:rsidRPr="00543356" w:rsidRDefault="00FA1222" w:rsidP="00936159">
            <w:pPr>
              <w:rPr>
                <w:rFonts w:ascii="Book Antiqua" w:hAnsi="Book Antiqua"/>
                <w:sz w:val="16"/>
                <w:szCs w:val="16"/>
              </w:rPr>
            </w:pPr>
            <w:r>
              <w:rPr>
                <w:rFonts w:ascii="Book Antiqua" w:hAnsi="Book Antiqua"/>
                <w:sz w:val="16"/>
                <w:szCs w:val="16"/>
              </w:rPr>
              <w:t xml:space="preserve">• </w:t>
            </w:r>
            <w:r w:rsidRPr="00543356">
              <w:rPr>
                <w:rFonts w:ascii="Book Antiqua" w:hAnsi="Book Antiqua"/>
                <w:sz w:val="16"/>
                <w:szCs w:val="16"/>
              </w:rPr>
              <w:t>Rúbrica</w:t>
            </w:r>
          </w:p>
          <w:p w14:paraId="68B8B19F" w14:textId="77777777" w:rsidR="00FA1222" w:rsidRPr="00543356" w:rsidRDefault="00FA1222" w:rsidP="00936159">
            <w:pPr>
              <w:rPr>
                <w:rFonts w:ascii="Book Antiqua" w:hAnsi="Book Antiqua"/>
                <w:sz w:val="16"/>
                <w:szCs w:val="16"/>
              </w:rPr>
            </w:pPr>
            <w:r>
              <w:rPr>
                <w:rFonts w:ascii="Book Antiqua" w:hAnsi="Book Antiqua"/>
                <w:sz w:val="16"/>
                <w:szCs w:val="16"/>
              </w:rPr>
              <w:t xml:space="preserve">• </w:t>
            </w:r>
            <w:r w:rsidRPr="00543356">
              <w:rPr>
                <w:rFonts w:ascii="Book Antiqua" w:hAnsi="Book Antiqua"/>
                <w:sz w:val="16"/>
                <w:szCs w:val="16"/>
              </w:rPr>
              <w:t xml:space="preserve">Autoevaluación </w:t>
            </w:r>
          </w:p>
        </w:tc>
      </w:tr>
    </w:tbl>
    <w:p w14:paraId="0C89CF79" w14:textId="77777777" w:rsidR="00FA1222" w:rsidRDefault="00FA1222" w:rsidP="00FA1222">
      <w:pPr>
        <w:rPr>
          <w:rFonts w:ascii="Book Antiqua" w:hAnsi="Book Antiqua"/>
          <w:b/>
          <w:sz w:val="16"/>
          <w:szCs w:val="16"/>
        </w:rPr>
      </w:pPr>
    </w:p>
    <w:p w14:paraId="1DE910E7" w14:textId="77777777" w:rsidR="00FA1222" w:rsidRDefault="00FA1222" w:rsidP="00FA1222">
      <w:pPr>
        <w:rPr>
          <w:rFonts w:ascii="Book Antiqua" w:hAnsi="Book Antiqua"/>
          <w:b/>
          <w:sz w:val="16"/>
          <w:szCs w:val="16"/>
        </w:rPr>
      </w:pPr>
    </w:p>
    <w:p w14:paraId="113A2D63" w14:textId="77777777" w:rsidR="00FA1222" w:rsidRPr="00C40C1A" w:rsidRDefault="00FA1222" w:rsidP="00FA1222">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284"/>
        <w:gridCol w:w="709"/>
        <w:gridCol w:w="425"/>
        <w:gridCol w:w="425"/>
        <w:gridCol w:w="568"/>
        <w:gridCol w:w="1843"/>
      </w:tblGrid>
      <w:tr w:rsidR="00FA1222" w:rsidRPr="00C40C1A" w14:paraId="6857EB17" w14:textId="77777777" w:rsidTr="00936159">
        <w:trPr>
          <w:gridAfter w:val="1"/>
          <w:wAfter w:w="1843" w:type="dxa"/>
        </w:trPr>
        <w:tc>
          <w:tcPr>
            <w:tcW w:w="2376" w:type="dxa"/>
            <w:gridSpan w:val="3"/>
            <w:shd w:val="clear" w:color="auto" w:fill="B2A1C7" w:themeFill="accent4" w:themeFillTint="99"/>
            <w:vAlign w:val="center"/>
          </w:tcPr>
          <w:p w14:paraId="7FEBDCAB" w14:textId="77777777" w:rsidR="00FA1222" w:rsidRPr="00C40C1A" w:rsidRDefault="00FA1222" w:rsidP="00936159">
            <w:pPr>
              <w:rPr>
                <w:rFonts w:ascii="Book Antiqua" w:hAnsi="Book Antiqua"/>
                <w:sz w:val="16"/>
                <w:szCs w:val="16"/>
              </w:rPr>
            </w:pPr>
            <w:r>
              <w:rPr>
                <w:rFonts w:ascii="Book Antiqua" w:hAnsi="Book Antiqua"/>
                <w:sz w:val="16"/>
                <w:szCs w:val="16"/>
              </w:rPr>
              <w:t>Fecha</w:t>
            </w:r>
          </w:p>
        </w:tc>
        <w:tc>
          <w:tcPr>
            <w:tcW w:w="4961" w:type="dxa"/>
            <w:gridSpan w:val="8"/>
            <w:shd w:val="clear" w:color="auto" w:fill="auto"/>
            <w:vAlign w:val="center"/>
          </w:tcPr>
          <w:p w14:paraId="167D84AF" w14:textId="77777777" w:rsidR="00FA1222" w:rsidRPr="00C40C1A" w:rsidRDefault="00FA1222" w:rsidP="00936159">
            <w:pPr>
              <w:rPr>
                <w:rFonts w:ascii="Book Antiqua" w:hAnsi="Book Antiqua"/>
                <w:sz w:val="16"/>
                <w:szCs w:val="16"/>
              </w:rPr>
            </w:pPr>
          </w:p>
        </w:tc>
      </w:tr>
      <w:tr w:rsidR="00FA1222" w:rsidRPr="00C40C1A" w14:paraId="2959DF81" w14:textId="77777777" w:rsidTr="00936159">
        <w:trPr>
          <w:gridAfter w:val="1"/>
          <w:wAfter w:w="1843" w:type="dxa"/>
        </w:trPr>
        <w:tc>
          <w:tcPr>
            <w:tcW w:w="2375" w:type="dxa"/>
            <w:gridSpan w:val="3"/>
            <w:shd w:val="clear" w:color="auto" w:fill="CCC0D9" w:themeFill="accent4" w:themeFillTint="66"/>
            <w:vAlign w:val="center"/>
          </w:tcPr>
          <w:p w14:paraId="0FE2B011" w14:textId="77777777" w:rsidR="00FA1222" w:rsidRPr="00C40C1A" w:rsidRDefault="00FA1222" w:rsidP="00936159">
            <w:pPr>
              <w:rPr>
                <w:rFonts w:ascii="Book Antiqua" w:eastAsiaTheme="majorEastAsia" w:hAnsi="Book Antiqua" w:cstheme="majorBidi"/>
                <w:b/>
                <w:bCs/>
                <w:color w:val="4F81BD" w:themeColor="accent1"/>
                <w:sz w:val="16"/>
                <w:szCs w:val="16"/>
              </w:rPr>
            </w:pPr>
            <w:r>
              <w:rPr>
                <w:rFonts w:ascii="Book Antiqua" w:hAnsi="Book Antiqua"/>
                <w:noProof/>
                <w:sz w:val="16"/>
                <w:szCs w:val="16"/>
                <w:lang w:val="es-ES"/>
              </w:rPr>
              <mc:AlternateContent>
                <mc:Choice Requires="wps">
                  <w:drawing>
                    <wp:anchor distT="0" distB="0" distL="114300" distR="114300" simplePos="0" relativeHeight="251724288" behindDoc="0" locked="0" layoutInCell="1" allowOverlap="1" wp14:anchorId="26BFCF5F" wp14:editId="27833F03">
                      <wp:simplePos x="0" y="0"/>
                      <wp:positionH relativeFrom="column">
                        <wp:posOffset>-731520</wp:posOffset>
                      </wp:positionH>
                      <wp:positionV relativeFrom="paragraph">
                        <wp:posOffset>-5715</wp:posOffset>
                      </wp:positionV>
                      <wp:extent cx="541655" cy="3274695"/>
                      <wp:effectExtent l="0" t="0" r="17145" b="27305"/>
                      <wp:wrapNone/>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1655" cy="327469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7B62948" w14:textId="77777777" w:rsidR="00E67393" w:rsidRPr="00884349" w:rsidRDefault="00E67393" w:rsidP="00FA1222">
                                  <w:pPr>
                                    <w:jc w:val="center"/>
                                    <w:rPr>
                                      <w:rFonts w:ascii="Book Antiqua" w:hAnsi="Book Antiqua"/>
                                      <w:sz w:val="36"/>
                                      <w:szCs w:val="36"/>
                                    </w:rPr>
                                  </w:pPr>
                                  <w:r w:rsidRPr="0088434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2" type="#_x0000_t202" style="position:absolute;margin-left:-57.55pt;margin-top:-.4pt;width:42.65pt;height:257.85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" filled="f" strokecolor="black [3213]">
                      <v:path arrowok="t"/>
                      <v:textbox style="layout-flow:vertical;mso-layout-flow-alt:bottom-to-top">
                        <w:txbxContent>
                          <w:p w14:paraId="77B62948" w14:textId="77777777" w:rsidR="00B447BC" w:rsidRPr="00884349" w:rsidRDefault="00B447BC" w:rsidP="00FA1222">
                            <w:pPr>
                              <w:jc w:val="center"/>
                              <w:rPr>
                                <w:rFonts w:ascii="Book Antiqua" w:hAnsi="Book Antiqua"/>
                                <w:sz w:val="36"/>
                                <w:szCs w:val="36"/>
                              </w:rPr>
                            </w:pPr>
                            <w:r w:rsidRPr="00884349">
                              <w:rPr>
                                <w:rFonts w:ascii="Book Antiqua" w:hAnsi="Book Antiqua"/>
                                <w:sz w:val="36"/>
                                <w:szCs w:val="36"/>
                              </w:rPr>
                              <w:t>Geografía</w:t>
                            </w:r>
                          </w:p>
                        </w:txbxContent>
                      </v:textbox>
                    </v:shape>
                  </w:pict>
                </mc:Fallback>
              </mc:AlternateContent>
            </w:r>
            <w:r w:rsidRPr="00C40C1A">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6" w:type="dxa"/>
            <w:shd w:val="clear" w:color="auto" w:fill="auto"/>
            <w:vAlign w:val="center"/>
          </w:tcPr>
          <w:p w14:paraId="0689466F"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232</w:t>
            </w:r>
          </w:p>
        </w:tc>
        <w:tc>
          <w:tcPr>
            <w:tcW w:w="2268" w:type="dxa"/>
            <w:gridSpan w:val="4"/>
            <w:shd w:val="clear" w:color="auto" w:fill="CCC0D9" w:themeFill="accent4" w:themeFillTint="66"/>
            <w:vAlign w:val="center"/>
          </w:tcPr>
          <w:p w14:paraId="5B5FC406"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 xml:space="preserve">Páginas libro de texto </w:t>
            </w:r>
            <w:r w:rsidRPr="00C40C1A">
              <w:rPr>
                <w:rFonts w:ascii="Book Antiqua" w:hAnsi="Book Antiqua"/>
                <w:smallCaps/>
                <w:sz w:val="16"/>
                <w:szCs w:val="16"/>
              </w:rPr>
              <w:t>sep</w:t>
            </w:r>
          </w:p>
        </w:tc>
        <w:tc>
          <w:tcPr>
            <w:tcW w:w="1418" w:type="dxa"/>
            <w:gridSpan w:val="3"/>
            <w:shd w:val="clear" w:color="auto" w:fill="auto"/>
            <w:vAlign w:val="center"/>
          </w:tcPr>
          <w:p w14:paraId="03F000C3" w14:textId="77777777" w:rsidR="00FA1222" w:rsidRPr="00C40C1A" w:rsidRDefault="00FA1222" w:rsidP="00936159">
            <w:pPr>
              <w:jc w:val="center"/>
              <w:rPr>
                <w:rFonts w:ascii="Book Antiqua" w:eastAsiaTheme="majorEastAsia" w:hAnsi="Book Antiqua" w:cstheme="majorBidi"/>
                <w:b/>
                <w:bCs/>
                <w:i/>
                <w:iCs/>
                <w:color w:val="4F81BD" w:themeColor="accent1"/>
                <w:sz w:val="16"/>
                <w:szCs w:val="16"/>
              </w:rPr>
            </w:pPr>
            <w:r w:rsidRPr="00C40C1A">
              <w:rPr>
                <w:rFonts w:ascii="Book Antiqua" w:hAnsi="Book Antiqua"/>
                <w:sz w:val="16"/>
                <w:szCs w:val="16"/>
              </w:rPr>
              <w:t>63 a 67</w:t>
            </w:r>
          </w:p>
        </w:tc>
      </w:tr>
      <w:tr w:rsidR="00FA1222" w:rsidRPr="00C40C1A" w14:paraId="5F763AA4" w14:textId="77777777" w:rsidTr="00936159">
        <w:tc>
          <w:tcPr>
            <w:tcW w:w="1241" w:type="dxa"/>
            <w:shd w:val="clear" w:color="auto" w:fill="CCC0D9" w:themeFill="accent4" w:themeFillTint="66"/>
            <w:vAlign w:val="center"/>
          </w:tcPr>
          <w:p w14:paraId="77E02736" w14:textId="77777777" w:rsidR="00FA1222" w:rsidRPr="00C40C1A" w:rsidRDefault="00FA1222" w:rsidP="00936159">
            <w:pPr>
              <w:rPr>
                <w:rFonts w:ascii="Book Antiqua" w:eastAsiaTheme="majorEastAsia" w:hAnsi="Book Antiqua" w:cstheme="majorBidi"/>
                <w:b/>
                <w:bCs/>
                <w:noProof/>
                <w:color w:val="4F81BD" w:themeColor="accent1"/>
                <w:sz w:val="16"/>
                <w:szCs w:val="16"/>
                <w:lang w:val="es-ES"/>
              </w:rPr>
            </w:pPr>
            <w:r w:rsidRPr="00C40C1A">
              <w:rPr>
                <w:rFonts w:ascii="Book Antiqua" w:hAnsi="Book Antiqua"/>
                <w:sz w:val="16"/>
                <w:szCs w:val="16"/>
              </w:rPr>
              <w:t>Eje</w:t>
            </w:r>
          </w:p>
        </w:tc>
        <w:tc>
          <w:tcPr>
            <w:tcW w:w="3686" w:type="dxa"/>
            <w:gridSpan w:val="5"/>
            <w:shd w:val="clear" w:color="auto" w:fill="auto"/>
            <w:vAlign w:val="center"/>
          </w:tcPr>
          <w:p w14:paraId="6D4D2A2A"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Componentes naturales</w:t>
            </w:r>
          </w:p>
        </w:tc>
        <w:tc>
          <w:tcPr>
            <w:tcW w:w="1418" w:type="dxa"/>
            <w:gridSpan w:val="3"/>
            <w:shd w:val="clear" w:color="auto" w:fill="CCC0D9" w:themeFill="accent4" w:themeFillTint="66"/>
            <w:vAlign w:val="center"/>
          </w:tcPr>
          <w:p w14:paraId="44578EA9" w14:textId="77777777" w:rsidR="00FA1222" w:rsidRPr="00C40C1A" w:rsidRDefault="00FA1222" w:rsidP="00936159">
            <w:pPr>
              <w:rPr>
                <w:rFonts w:ascii="Book Antiqua" w:eastAsiaTheme="majorEastAsia" w:hAnsi="Book Antiqua" w:cstheme="majorBidi"/>
                <w:b/>
                <w:bCs/>
                <w:color w:val="4F81BD" w:themeColor="accent1"/>
                <w:sz w:val="16"/>
                <w:szCs w:val="16"/>
              </w:rPr>
            </w:pPr>
            <w:r w:rsidRPr="00C40C1A">
              <w:rPr>
                <w:rFonts w:ascii="Book Antiqua" w:hAnsi="Book Antiqua"/>
                <w:sz w:val="16"/>
                <w:szCs w:val="16"/>
              </w:rPr>
              <w:t>Tema</w:t>
            </w:r>
          </w:p>
        </w:tc>
        <w:tc>
          <w:tcPr>
            <w:tcW w:w="2835" w:type="dxa"/>
            <w:gridSpan w:val="3"/>
            <w:shd w:val="clear" w:color="auto" w:fill="auto"/>
            <w:vAlign w:val="center"/>
          </w:tcPr>
          <w:p w14:paraId="6E08B78B" w14:textId="77777777" w:rsidR="00FA1222" w:rsidRPr="00C40C1A" w:rsidRDefault="00FA1222" w:rsidP="00936159">
            <w:pPr>
              <w:rPr>
                <w:rFonts w:ascii="Book Antiqua" w:hAnsi="Book Antiqua"/>
                <w:bCs/>
                <w:sz w:val="16"/>
                <w:szCs w:val="16"/>
                <w:lang w:val="es-ES_tradnl"/>
              </w:rPr>
            </w:pPr>
            <w:r w:rsidRPr="00C40C1A">
              <w:rPr>
                <w:rFonts w:ascii="Book Antiqua" w:hAnsi="Book Antiqua"/>
                <w:bCs/>
                <w:sz w:val="16"/>
                <w:szCs w:val="16"/>
                <w:lang w:val="es-ES_tradnl"/>
              </w:rPr>
              <w:t>Diversidad natural de los continentes</w:t>
            </w:r>
          </w:p>
        </w:tc>
      </w:tr>
      <w:tr w:rsidR="00FA1222" w:rsidRPr="00C40C1A" w14:paraId="01E89E8E" w14:textId="77777777" w:rsidTr="00936159">
        <w:tc>
          <w:tcPr>
            <w:tcW w:w="2235" w:type="dxa"/>
            <w:gridSpan w:val="2"/>
            <w:shd w:val="clear" w:color="auto" w:fill="CCC0D9" w:themeFill="accent4" w:themeFillTint="66"/>
            <w:vAlign w:val="center"/>
          </w:tcPr>
          <w:p w14:paraId="55B49C30"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Lecciones</w:t>
            </w:r>
          </w:p>
        </w:tc>
        <w:tc>
          <w:tcPr>
            <w:tcW w:w="2976" w:type="dxa"/>
            <w:gridSpan w:val="5"/>
            <w:shd w:val="clear" w:color="auto" w:fill="CCC0D9" w:themeFill="accent4" w:themeFillTint="66"/>
            <w:vAlign w:val="center"/>
          </w:tcPr>
          <w:p w14:paraId="0CD8CBE3"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Aprendizaje esperado</w:t>
            </w:r>
          </w:p>
        </w:tc>
        <w:tc>
          <w:tcPr>
            <w:tcW w:w="3969" w:type="dxa"/>
            <w:gridSpan w:val="5"/>
            <w:shd w:val="clear" w:color="auto" w:fill="CCC0D9" w:themeFill="accent4" w:themeFillTint="66"/>
            <w:vAlign w:val="center"/>
          </w:tcPr>
          <w:p w14:paraId="74126CE6"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Contenido</w:t>
            </w:r>
          </w:p>
        </w:tc>
      </w:tr>
      <w:tr w:rsidR="00FA1222" w:rsidRPr="00C40C1A" w14:paraId="2B0DDD85" w14:textId="77777777" w:rsidTr="00936159">
        <w:tc>
          <w:tcPr>
            <w:tcW w:w="2235" w:type="dxa"/>
            <w:gridSpan w:val="2"/>
            <w:shd w:val="clear" w:color="auto" w:fill="auto"/>
            <w:vAlign w:val="center"/>
          </w:tcPr>
          <w:p w14:paraId="54176FBF" w14:textId="77777777" w:rsidR="00FA1222" w:rsidRPr="00C40C1A" w:rsidRDefault="00FA1222" w:rsidP="00936159">
            <w:pPr>
              <w:rPr>
                <w:rFonts w:ascii="Book Antiqua" w:hAnsi="Book Antiqua"/>
                <w:noProof/>
                <w:sz w:val="16"/>
                <w:szCs w:val="16"/>
                <w:lang w:val="es-ES"/>
              </w:rPr>
            </w:pPr>
            <w:r w:rsidRPr="00C40C1A">
              <w:rPr>
                <w:rFonts w:ascii="Book Antiqua" w:hAnsi="Book Antiqua"/>
                <w:noProof/>
                <w:sz w:val="16"/>
                <w:szCs w:val="16"/>
                <w:lang w:val="es-ES"/>
              </w:rPr>
              <w:t>Distribución de los recursos naturales por regiones</w:t>
            </w:r>
          </w:p>
        </w:tc>
        <w:tc>
          <w:tcPr>
            <w:tcW w:w="2976" w:type="dxa"/>
            <w:gridSpan w:val="5"/>
            <w:shd w:val="clear" w:color="auto" w:fill="auto"/>
            <w:vAlign w:val="center"/>
          </w:tcPr>
          <w:p w14:paraId="2226DB24" w14:textId="77777777" w:rsidR="00FA1222" w:rsidRPr="00832F26"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832F26">
              <w:rPr>
                <w:rFonts w:ascii="Book Antiqua" w:hAnsi="Book Antiqua" w:cs="Times New Roman"/>
                <w:sz w:val="16"/>
                <w:szCs w:val="16"/>
                <w:lang w:val="es-ES"/>
              </w:rPr>
              <w:t>Reconoce los tesoros naturales del planeta.</w:t>
            </w:r>
          </w:p>
          <w:p w14:paraId="47B1BC02" w14:textId="77777777" w:rsidR="00FA1222" w:rsidRPr="00832F26" w:rsidRDefault="00FA1222" w:rsidP="00936159">
            <w:pPr>
              <w:rPr>
                <w:rFonts w:ascii="Book Antiqua" w:hAnsi="Book Antiqua"/>
                <w:sz w:val="16"/>
                <w:szCs w:val="16"/>
              </w:rPr>
            </w:pPr>
            <w:r>
              <w:rPr>
                <w:rFonts w:ascii="Book Antiqua" w:hAnsi="Book Antiqua" w:cs="Times New Roman"/>
                <w:sz w:val="16"/>
                <w:szCs w:val="16"/>
                <w:lang w:val="es-ES"/>
              </w:rPr>
              <w:t xml:space="preserve">• </w:t>
            </w:r>
            <w:r w:rsidRPr="00832F26">
              <w:rPr>
                <w:rFonts w:ascii="Book Antiqua" w:hAnsi="Book Antiqua" w:cs="Times New Roman"/>
                <w:sz w:val="16"/>
                <w:szCs w:val="16"/>
                <w:lang w:val="es-ES"/>
              </w:rPr>
              <w:t>Identifica la distribución de las regiones y los recursos naturales de la Tierra.</w:t>
            </w:r>
          </w:p>
        </w:tc>
        <w:tc>
          <w:tcPr>
            <w:tcW w:w="3969" w:type="dxa"/>
            <w:gridSpan w:val="5"/>
            <w:shd w:val="clear" w:color="auto" w:fill="auto"/>
            <w:vAlign w:val="center"/>
          </w:tcPr>
          <w:p w14:paraId="088680F5" w14:textId="77777777" w:rsidR="00FA1222" w:rsidRPr="00C40C1A" w:rsidRDefault="00FA1222" w:rsidP="00936159">
            <w:pPr>
              <w:rPr>
                <w:rFonts w:ascii="Book Antiqua" w:hAnsi="Book Antiqua"/>
                <w:bCs/>
                <w:sz w:val="16"/>
                <w:szCs w:val="16"/>
                <w:lang w:val="es-ES_tradnl"/>
              </w:rPr>
            </w:pPr>
            <w:r w:rsidRPr="00C40C1A">
              <w:rPr>
                <w:rFonts w:ascii="Book Antiqua" w:hAnsi="Book Antiqua"/>
                <w:bCs/>
                <w:sz w:val="16"/>
                <w:szCs w:val="16"/>
                <w:lang w:val="es-ES_tradnl"/>
              </w:rPr>
              <w:t>Distribución de las regiones y recursos naturales de la Tierra.</w:t>
            </w:r>
          </w:p>
        </w:tc>
      </w:tr>
      <w:tr w:rsidR="00FA1222" w:rsidRPr="00C40C1A" w14:paraId="116EFCB2" w14:textId="77777777" w:rsidTr="00936159">
        <w:tc>
          <w:tcPr>
            <w:tcW w:w="5211" w:type="dxa"/>
            <w:gridSpan w:val="7"/>
            <w:vMerge w:val="restart"/>
          </w:tcPr>
          <w:p w14:paraId="4DF7F8BA"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Actividades sugeridas</w:t>
            </w:r>
          </w:p>
          <w:p w14:paraId="3D0DE75D" w14:textId="77777777" w:rsidR="00FA1222" w:rsidRPr="00C40C1A" w:rsidRDefault="00FA1222" w:rsidP="00936159">
            <w:pPr>
              <w:rPr>
                <w:rFonts w:ascii="Book Antiqua" w:hAnsi="Book Antiqua"/>
                <w:b/>
                <w:color w:val="5F497A" w:themeColor="accent4" w:themeShade="BF"/>
                <w:sz w:val="16"/>
                <w:szCs w:val="16"/>
              </w:rPr>
            </w:pPr>
            <w:r w:rsidRPr="00C40C1A">
              <w:rPr>
                <w:rFonts w:ascii="Book Antiqua" w:hAnsi="Book Antiqua"/>
                <w:b/>
                <w:color w:val="5F497A" w:themeColor="accent4" w:themeShade="BF"/>
                <w:sz w:val="16"/>
                <w:szCs w:val="16"/>
              </w:rPr>
              <w:t xml:space="preserve">Actividades previas. </w:t>
            </w:r>
            <w:r w:rsidRPr="00C40C1A">
              <w:rPr>
                <w:rFonts w:ascii="Book Antiqua" w:hAnsi="Book Antiqua"/>
                <w:sz w:val="16"/>
                <w:szCs w:val="16"/>
              </w:rPr>
              <w:t xml:space="preserve">Indique a los alumnos que revisen las zonas climáticas y las regiones naturales de la página 231 de su guía </w:t>
            </w:r>
            <w:r w:rsidRPr="00884349">
              <w:rPr>
                <w:rFonts w:ascii="Book Antiqua" w:hAnsi="Book Antiqua"/>
                <w:i/>
                <w:sz w:val="16"/>
                <w:szCs w:val="16"/>
              </w:rPr>
              <w:t>Aplicados 5</w:t>
            </w:r>
            <w:r w:rsidRPr="00C40C1A">
              <w:rPr>
                <w:rFonts w:ascii="Book Antiqua" w:hAnsi="Book Antiqua"/>
                <w:sz w:val="16"/>
                <w:szCs w:val="16"/>
              </w:rPr>
              <w:t>, para que en grupo establezcan diferencias entre ellas.</w:t>
            </w:r>
          </w:p>
          <w:p w14:paraId="5971B4EC"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 xml:space="preserve">Actividades de libro y guía. </w:t>
            </w:r>
            <w:r w:rsidRPr="00C40C1A">
              <w:rPr>
                <w:rFonts w:ascii="Book Antiqua" w:hAnsi="Book Antiqua"/>
                <w:sz w:val="16"/>
                <w:szCs w:val="16"/>
              </w:rPr>
              <w:t xml:space="preserve">De acuerdo con las respuestas de la actividad 2, de la página 232 de su guía </w:t>
            </w:r>
            <w:r w:rsidRPr="00884349">
              <w:rPr>
                <w:rFonts w:ascii="Book Antiqua" w:hAnsi="Book Antiqua"/>
                <w:i/>
                <w:sz w:val="16"/>
                <w:szCs w:val="16"/>
              </w:rPr>
              <w:t>Aplicados 5</w:t>
            </w:r>
            <w:r w:rsidRPr="00C40C1A">
              <w:rPr>
                <w:rFonts w:ascii="Book Antiqua" w:hAnsi="Book Antiqua"/>
                <w:sz w:val="16"/>
                <w:szCs w:val="16"/>
              </w:rPr>
              <w:t>, pida a los estudiantes que en equipos de tres elaboren un infograma en un cuarto de cartulina blanca, donde expliquen con textos breves y dibujos, cómo se distribuyen los recursos renovables y no renovables en la Tierra. Para ello</w:t>
            </w:r>
            <w:r>
              <w:rPr>
                <w:rFonts w:ascii="Book Antiqua" w:hAnsi="Book Antiqua"/>
                <w:sz w:val="16"/>
                <w:szCs w:val="16"/>
              </w:rPr>
              <w:t>,</w:t>
            </w:r>
            <w:r w:rsidRPr="00C40C1A">
              <w:rPr>
                <w:rFonts w:ascii="Book Antiqua" w:hAnsi="Book Antiqua"/>
                <w:sz w:val="16"/>
                <w:szCs w:val="16"/>
              </w:rPr>
              <w:t xml:space="preserve"> pueden apoyarse en las páginas 59 y 97 de su </w:t>
            </w:r>
            <w:r w:rsidRPr="00884349">
              <w:rPr>
                <w:rFonts w:ascii="Book Antiqua" w:hAnsi="Book Antiqua"/>
                <w:i/>
                <w:sz w:val="16"/>
                <w:szCs w:val="16"/>
              </w:rPr>
              <w:t>Atlas de geografía del mundo</w:t>
            </w:r>
            <w:r w:rsidRPr="00C40C1A">
              <w:rPr>
                <w:rFonts w:ascii="Book Antiqua" w:hAnsi="Book Antiqua"/>
                <w:sz w:val="16"/>
                <w:szCs w:val="16"/>
              </w:rPr>
              <w:t>.</w:t>
            </w:r>
          </w:p>
          <w:p w14:paraId="7A36AF47"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 xml:space="preserve">Actividades de cierre. </w:t>
            </w:r>
            <w:r w:rsidRPr="00C40C1A">
              <w:rPr>
                <w:rFonts w:ascii="Book Antiqua" w:hAnsi="Book Antiqua"/>
                <w:sz w:val="16"/>
                <w:szCs w:val="16"/>
              </w:rPr>
              <w:t xml:space="preserve">Pida a los estudiantes que hagan una presentación oral de su trabajo en equipo: que expliquen ante el grupo la relación que existe entre los climas, las regiones naturales y los recursos naturales. </w:t>
            </w:r>
          </w:p>
        </w:tc>
        <w:tc>
          <w:tcPr>
            <w:tcW w:w="3969" w:type="dxa"/>
            <w:gridSpan w:val="5"/>
          </w:tcPr>
          <w:p w14:paraId="1EEF2610"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Material</w:t>
            </w:r>
          </w:p>
          <w:p w14:paraId="5794039C" w14:textId="77777777" w:rsidR="00FA1222" w:rsidRPr="00D75F45" w:rsidRDefault="00FA1222" w:rsidP="00936159">
            <w:pPr>
              <w:rPr>
                <w:rFonts w:ascii="Book Antiqua" w:hAnsi="Book Antiqua"/>
                <w:i/>
                <w:sz w:val="16"/>
                <w:szCs w:val="16"/>
              </w:rPr>
            </w:pPr>
            <w:r>
              <w:rPr>
                <w:rFonts w:ascii="Book Antiqua" w:hAnsi="Book Antiqua"/>
                <w:i/>
                <w:sz w:val="16"/>
                <w:szCs w:val="16"/>
              </w:rPr>
              <w:t xml:space="preserve">• </w:t>
            </w:r>
            <w:r w:rsidRPr="00D75F45">
              <w:rPr>
                <w:rFonts w:ascii="Book Antiqua" w:hAnsi="Book Antiqua"/>
                <w:i/>
                <w:sz w:val="16"/>
                <w:szCs w:val="16"/>
              </w:rPr>
              <w:t>Atlas de geografía del mundo</w:t>
            </w:r>
          </w:p>
          <w:p w14:paraId="645B62AB" w14:textId="77777777" w:rsidR="00FA1222" w:rsidRPr="00D75F45" w:rsidRDefault="00FA1222" w:rsidP="00936159">
            <w:pPr>
              <w:rPr>
                <w:rFonts w:ascii="Book Antiqua" w:hAnsi="Book Antiqua"/>
                <w:sz w:val="16"/>
                <w:szCs w:val="16"/>
              </w:rPr>
            </w:pPr>
            <w:r>
              <w:rPr>
                <w:rFonts w:ascii="Book Antiqua" w:hAnsi="Book Antiqua"/>
                <w:sz w:val="16"/>
                <w:szCs w:val="16"/>
              </w:rPr>
              <w:t xml:space="preserve">• </w:t>
            </w:r>
            <w:r w:rsidRPr="00D75F45">
              <w:rPr>
                <w:rFonts w:ascii="Book Antiqua" w:hAnsi="Book Antiqua"/>
                <w:sz w:val="16"/>
                <w:szCs w:val="16"/>
              </w:rPr>
              <w:t>Cartulina</w:t>
            </w:r>
          </w:p>
          <w:p w14:paraId="20E522A6" w14:textId="77777777" w:rsidR="00FA1222" w:rsidRPr="00D75F45" w:rsidRDefault="00FA1222" w:rsidP="00936159">
            <w:pPr>
              <w:rPr>
                <w:rFonts w:ascii="Book Antiqua" w:hAnsi="Book Antiqua"/>
                <w:sz w:val="16"/>
                <w:szCs w:val="16"/>
              </w:rPr>
            </w:pPr>
            <w:r>
              <w:rPr>
                <w:rFonts w:ascii="Book Antiqua" w:hAnsi="Book Antiqua"/>
                <w:sz w:val="16"/>
                <w:szCs w:val="16"/>
              </w:rPr>
              <w:t xml:space="preserve">• </w:t>
            </w:r>
            <w:r w:rsidRPr="00D75F45">
              <w:rPr>
                <w:rFonts w:ascii="Book Antiqua" w:hAnsi="Book Antiqua"/>
                <w:sz w:val="16"/>
                <w:szCs w:val="16"/>
              </w:rPr>
              <w:t>Colores</w:t>
            </w:r>
          </w:p>
        </w:tc>
      </w:tr>
      <w:tr w:rsidR="00FA1222" w:rsidRPr="00C40C1A" w14:paraId="0197517D" w14:textId="77777777" w:rsidTr="00936159">
        <w:trPr>
          <w:trHeight w:val="647"/>
        </w:trPr>
        <w:tc>
          <w:tcPr>
            <w:tcW w:w="5211" w:type="dxa"/>
            <w:gridSpan w:val="7"/>
            <w:vMerge/>
          </w:tcPr>
          <w:p w14:paraId="69E0E997" w14:textId="77777777" w:rsidR="00FA1222" w:rsidRPr="00C40C1A" w:rsidRDefault="00FA1222" w:rsidP="00936159">
            <w:pPr>
              <w:rPr>
                <w:rFonts w:ascii="Book Antiqua" w:hAnsi="Book Antiqua"/>
                <w:sz w:val="16"/>
                <w:szCs w:val="16"/>
              </w:rPr>
            </w:pPr>
          </w:p>
        </w:tc>
        <w:tc>
          <w:tcPr>
            <w:tcW w:w="3969" w:type="dxa"/>
            <w:gridSpan w:val="5"/>
          </w:tcPr>
          <w:p w14:paraId="746E3725"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Interdisciplina</w:t>
            </w:r>
          </w:p>
          <w:p w14:paraId="434678DB" w14:textId="77777777" w:rsidR="00FA1222" w:rsidRPr="009E45E6" w:rsidRDefault="00FA1222" w:rsidP="00936159">
            <w:pPr>
              <w:rPr>
                <w:rFonts w:ascii="Book Antiqua" w:hAnsi="Book Antiqua"/>
                <w:b/>
                <w:color w:val="5F497A" w:themeColor="accent4" w:themeShade="BF"/>
                <w:sz w:val="16"/>
                <w:szCs w:val="16"/>
              </w:rPr>
            </w:pPr>
            <w:r w:rsidRPr="00C40C1A">
              <w:rPr>
                <w:rFonts w:ascii="Book Antiqua" w:hAnsi="Book Antiqua"/>
                <w:color w:val="000000" w:themeColor="text1"/>
                <w:sz w:val="16"/>
                <w:szCs w:val="16"/>
                <w:lang w:val="es-ES_tradnl"/>
              </w:rPr>
              <w:t xml:space="preserve"> </w:t>
            </w:r>
          </w:p>
        </w:tc>
      </w:tr>
      <w:tr w:rsidR="00FA1222" w:rsidRPr="00C40C1A" w14:paraId="5887C47D" w14:textId="77777777" w:rsidTr="00936159">
        <w:tc>
          <w:tcPr>
            <w:tcW w:w="5211" w:type="dxa"/>
            <w:gridSpan w:val="7"/>
            <w:vMerge/>
          </w:tcPr>
          <w:p w14:paraId="251DD96A" w14:textId="77777777" w:rsidR="00FA1222" w:rsidRPr="00C40C1A" w:rsidRDefault="00FA1222" w:rsidP="00936159">
            <w:pPr>
              <w:rPr>
                <w:rFonts w:ascii="Book Antiqua" w:hAnsi="Book Antiqua"/>
                <w:sz w:val="16"/>
                <w:szCs w:val="16"/>
              </w:rPr>
            </w:pPr>
          </w:p>
        </w:tc>
        <w:tc>
          <w:tcPr>
            <w:tcW w:w="3969" w:type="dxa"/>
            <w:gridSpan w:val="5"/>
          </w:tcPr>
          <w:p w14:paraId="052A8969"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Transversalidad</w:t>
            </w:r>
          </w:p>
          <w:p w14:paraId="4BE62E37"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lang w:val="es-ES_tradnl"/>
              </w:rPr>
              <w:t xml:space="preserve">Educación intercultural. </w:t>
            </w:r>
            <w:r w:rsidRPr="00C40C1A">
              <w:rPr>
                <w:rFonts w:ascii="Book Antiqua" w:hAnsi="Book Antiqua"/>
                <w:sz w:val="16"/>
                <w:szCs w:val="16"/>
                <w:lang w:val="es-ES_tradnl"/>
              </w:rPr>
              <w:t>Aproveche el análisis de la diversidad ambiental y climática para comentar cómo muy diferentes culturas se han desarrollado en el mundo; cómo los seres humanos han transformado el ambiente, usado sus recursos y construido cos</w:t>
            </w:r>
            <w:r>
              <w:rPr>
                <w:rFonts w:ascii="Book Antiqua" w:hAnsi="Book Antiqua"/>
                <w:sz w:val="16"/>
                <w:szCs w:val="16"/>
                <w:lang w:val="es-ES_tradnl"/>
              </w:rPr>
              <w:t>m</w:t>
            </w:r>
            <w:r w:rsidRPr="00C40C1A">
              <w:rPr>
                <w:rFonts w:ascii="Book Antiqua" w:hAnsi="Book Antiqua"/>
                <w:sz w:val="16"/>
                <w:szCs w:val="16"/>
                <w:lang w:val="es-ES_tradnl"/>
              </w:rPr>
              <w:t>o</w:t>
            </w:r>
            <w:r>
              <w:rPr>
                <w:rFonts w:ascii="Book Antiqua" w:hAnsi="Book Antiqua"/>
                <w:sz w:val="16"/>
                <w:szCs w:val="16"/>
                <w:lang w:val="es-ES_tradnl"/>
              </w:rPr>
              <w:t>g</w:t>
            </w:r>
            <w:r w:rsidRPr="00C40C1A">
              <w:rPr>
                <w:rFonts w:ascii="Book Antiqua" w:hAnsi="Book Antiqua"/>
                <w:sz w:val="16"/>
                <w:szCs w:val="16"/>
                <w:lang w:val="es-ES_tradnl"/>
              </w:rPr>
              <w:t>onías que son de gran riqueza cultural.</w:t>
            </w:r>
          </w:p>
        </w:tc>
      </w:tr>
      <w:tr w:rsidR="00FA1222" w:rsidRPr="00C40C1A" w14:paraId="23DA214E" w14:textId="77777777" w:rsidTr="00936159">
        <w:tc>
          <w:tcPr>
            <w:tcW w:w="9180" w:type="dxa"/>
            <w:gridSpan w:val="12"/>
            <w:shd w:val="clear" w:color="auto" w:fill="B2A1C7" w:themeFill="accent4" w:themeFillTint="99"/>
            <w:vAlign w:val="center"/>
          </w:tcPr>
          <w:p w14:paraId="6B89E319"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Evaluación</w:t>
            </w:r>
          </w:p>
        </w:tc>
      </w:tr>
      <w:tr w:rsidR="00FA1222" w:rsidRPr="00C40C1A" w14:paraId="37FC9A4E" w14:textId="77777777" w:rsidTr="00936159">
        <w:tc>
          <w:tcPr>
            <w:tcW w:w="4502" w:type="dxa"/>
            <w:gridSpan w:val="5"/>
            <w:vAlign w:val="center"/>
          </w:tcPr>
          <w:p w14:paraId="023C847B"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Indicadores</w:t>
            </w:r>
          </w:p>
          <w:p w14:paraId="66B31FAC"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Identifica la distribución de las regiones naturales y los recursos naturales de la Tierra.</w:t>
            </w:r>
          </w:p>
        </w:tc>
        <w:tc>
          <w:tcPr>
            <w:tcW w:w="2268" w:type="dxa"/>
            <w:gridSpan w:val="5"/>
          </w:tcPr>
          <w:p w14:paraId="00D30426"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Momentos </w:t>
            </w:r>
          </w:p>
          <w:p w14:paraId="3A52D72F" w14:textId="77777777" w:rsidR="00FA1222" w:rsidRPr="00A826AB" w:rsidRDefault="00FA1222" w:rsidP="00936159">
            <w:pPr>
              <w:rPr>
                <w:rFonts w:ascii="Book Antiqua" w:hAnsi="Book Antiqua"/>
                <w:sz w:val="16"/>
                <w:szCs w:val="16"/>
              </w:rPr>
            </w:pPr>
            <w:r>
              <w:rPr>
                <w:rFonts w:ascii="Book Antiqua" w:hAnsi="Book Antiqua"/>
                <w:sz w:val="16"/>
                <w:szCs w:val="16"/>
              </w:rPr>
              <w:t xml:space="preserve">• </w:t>
            </w:r>
            <w:r w:rsidRPr="00A826AB">
              <w:rPr>
                <w:rFonts w:ascii="Book Antiqua" w:hAnsi="Book Antiqua"/>
                <w:sz w:val="16"/>
                <w:szCs w:val="16"/>
              </w:rPr>
              <w:t>Durante las actividades</w:t>
            </w:r>
          </w:p>
          <w:p w14:paraId="1715F474" w14:textId="77777777" w:rsidR="00FA1222" w:rsidRPr="00A826AB" w:rsidRDefault="00FA1222" w:rsidP="00936159">
            <w:pPr>
              <w:rPr>
                <w:rFonts w:ascii="Book Antiqua" w:hAnsi="Book Antiqua"/>
                <w:sz w:val="16"/>
                <w:szCs w:val="16"/>
              </w:rPr>
            </w:pPr>
            <w:r>
              <w:rPr>
                <w:rFonts w:ascii="Book Antiqua" w:hAnsi="Book Antiqua"/>
                <w:sz w:val="16"/>
                <w:szCs w:val="16"/>
              </w:rPr>
              <w:t xml:space="preserve">• </w:t>
            </w:r>
            <w:r w:rsidRPr="00A826AB">
              <w:rPr>
                <w:rFonts w:ascii="Book Antiqua" w:hAnsi="Book Antiqua"/>
                <w:sz w:val="16"/>
                <w:szCs w:val="16"/>
              </w:rPr>
              <w:t>Al final de las actividades</w:t>
            </w:r>
          </w:p>
        </w:tc>
        <w:tc>
          <w:tcPr>
            <w:tcW w:w="2410" w:type="dxa"/>
            <w:gridSpan w:val="2"/>
          </w:tcPr>
          <w:p w14:paraId="404FC4EE"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Herramientas </w:t>
            </w:r>
          </w:p>
          <w:p w14:paraId="4F42C08B" w14:textId="77777777" w:rsidR="00FA1222" w:rsidRPr="00A826AB" w:rsidRDefault="00FA1222" w:rsidP="00936159">
            <w:pPr>
              <w:rPr>
                <w:rFonts w:ascii="Book Antiqua" w:hAnsi="Book Antiqua"/>
                <w:sz w:val="16"/>
                <w:szCs w:val="16"/>
              </w:rPr>
            </w:pPr>
            <w:r>
              <w:rPr>
                <w:rFonts w:ascii="Book Antiqua" w:hAnsi="Book Antiqua"/>
                <w:sz w:val="16"/>
                <w:szCs w:val="16"/>
              </w:rPr>
              <w:t xml:space="preserve">• </w:t>
            </w:r>
            <w:r w:rsidRPr="00A826AB">
              <w:rPr>
                <w:rFonts w:ascii="Book Antiqua" w:hAnsi="Book Antiqua"/>
                <w:sz w:val="16"/>
                <w:szCs w:val="16"/>
              </w:rPr>
              <w:t>Infograma</w:t>
            </w:r>
          </w:p>
          <w:p w14:paraId="4EE1656B" w14:textId="77777777" w:rsidR="00FA1222" w:rsidRPr="00A826AB" w:rsidRDefault="00FA1222" w:rsidP="00936159">
            <w:pPr>
              <w:rPr>
                <w:rFonts w:ascii="Book Antiqua" w:hAnsi="Book Antiqua"/>
                <w:sz w:val="16"/>
                <w:szCs w:val="16"/>
              </w:rPr>
            </w:pPr>
            <w:r>
              <w:rPr>
                <w:rFonts w:ascii="Book Antiqua" w:hAnsi="Book Antiqua"/>
                <w:sz w:val="16"/>
                <w:szCs w:val="16"/>
              </w:rPr>
              <w:t xml:space="preserve">• </w:t>
            </w:r>
            <w:r w:rsidRPr="00A826AB">
              <w:rPr>
                <w:rFonts w:ascii="Book Antiqua" w:hAnsi="Book Antiqua"/>
                <w:sz w:val="16"/>
                <w:szCs w:val="16"/>
              </w:rPr>
              <w:t>Presentación oral</w:t>
            </w:r>
          </w:p>
        </w:tc>
      </w:tr>
    </w:tbl>
    <w:p w14:paraId="70B87368" w14:textId="77777777" w:rsidR="00FA1222" w:rsidRPr="00C40C1A" w:rsidRDefault="00FA1222" w:rsidP="00FA1222">
      <w:pPr>
        <w:rPr>
          <w:rFonts w:ascii="Book Antiqua" w:hAnsi="Book Antiqua"/>
          <w:b/>
          <w:sz w:val="16"/>
          <w:szCs w:val="16"/>
        </w:rPr>
      </w:pPr>
      <w:r w:rsidRPr="00C40C1A">
        <w:rPr>
          <w:rFonts w:ascii="Book Antiqua" w:hAnsi="Book Antiqua"/>
          <w:b/>
          <w:sz w:val="16"/>
          <w:szCs w:val="16"/>
        </w:rPr>
        <w:br w:type="page"/>
      </w:r>
    </w:p>
    <w:tbl>
      <w:tblPr>
        <w:tblStyle w:val="Tablaconcuadrcula"/>
        <w:tblW w:w="9180" w:type="dxa"/>
        <w:tblLayout w:type="fixed"/>
        <w:tblLook w:val="04A0" w:firstRow="1" w:lastRow="0" w:firstColumn="1" w:lastColumn="0" w:noHBand="0" w:noVBand="1"/>
      </w:tblPr>
      <w:tblGrid>
        <w:gridCol w:w="1239"/>
        <w:gridCol w:w="993"/>
        <w:gridCol w:w="142"/>
        <w:gridCol w:w="1277"/>
        <w:gridCol w:w="1273"/>
        <w:gridCol w:w="426"/>
        <w:gridCol w:w="569"/>
        <w:gridCol w:w="423"/>
        <w:gridCol w:w="427"/>
        <w:gridCol w:w="568"/>
        <w:gridCol w:w="1843"/>
      </w:tblGrid>
      <w:tr w:rsidR="00FA1222" w:rsidRPr="00C40C1A" w14:paraId="1E0408B4" w14:textId="77777777" w:rsidTr="00936159">
        <w:trPr>
          <w:gridAfter w:val="1"/>
          <w:wAfter w:w="1843" w:type="dxa"/>
        </w:trPr>
        <w:tc>
          <w:tcPr>
            <w:tcW w:w="2374" w:type="dxa"/>
            <w:gridSpan w:val="3"/>
            <w:shd w:val="clear" w:color="auto" w:fill="B2A1C7" w:themeFill="accent4" w:themeFillTint="99"/>
            <w:vAlign w:val="center"/>
          </w:tcPr>
          <w:p w14:paraId="6F304B26" w14:textId="77777777" w:rsidR="00FA1222" w:rsidRPr="00C40C1A" w:rsidRDefault="00FA1222" w:rsidP="00936159">
            <w:pPr>
              <w:rPr>
                <w:rFonts w:ascii="Book Antiqua" w:hAnsi="Book Antiqua"/>
                <w:sz w:val="16"/>
                <w:szCs w:val="16"/>
              </w:rPr>
            </w:pPr>
            <w:r>
              <w:rPr>
                <w:rFonts w:ascii="Book Antiqua" w:hAnsi="Book Antiqua"/>
                <w:sz w:val="16"/>
                <w:szCs w:val="16"/>
              </w:rPr>
              <w:lastRenderedPageBreak/>
              <w:t>Fecha</w:t>
            </w:r>
          </w:p>
        </w:tc>
        <w:tc>
          <w:tcPr>
            <w:tcW w:w="4963" w:type="dxa"/>
            <w:gridSpan w:val="7"/>
            <w:shd w:val="clear" w:color="auto" w:fill="auto"/>
            <w:vAlign w:val="center"/>
          </w:tcPr>
          <w:p w14:paraId="2ABFE013" w14:textId="77777777" w:rsidR="00FA1222" w:rsidRPr="00C40C1A" w:rsidRDefault="00FA1222" w:rsidP="00936159">
            <w:pPr>
              <w:rPr>
                <w:rFonts w:ascii="Book Antiqua" w:hAnsi="Book Antiqua"/>
                <w:sz w:val="16"/>
                <w:szCs w:val="16"/>
              </w:rPr>
            </w:pPr>
          </w:p>
        </w:tc>
      </w:tr>
      <w:tr w:rsidR="00FA1222" w:rsidRPr="00C40C1A" w14:paraId="3A81D171" w14:textId="77777777" w:rsidTr="00936159">
        <w:trPr>
          <w:gridAfter w:val="1"/>
          <w:wAfter w:w="1843" w:type="dxa"/>
        </w:trPr>
        <w:tc>
          <w:tcPr>
            <w:tcW w:w="2374" w:type="dxa"/>
            <w:gridSpan w:val="3"/>
            <w:shd w:val="clear" w:color="auto" w:fill="CCC0D9" w:themeFill="accent4" w:themeFillTint="66"/>
            <w:vAlign w:val="center"/>
          </w:tcPr>
          <w:p w14:paraId="1BCEA607" w14:textId="77777777" w:rsidR="00FA1222" w:rsidRPr="00C40C1A" w:rsidRDefault="00FA1222" w:rsidP="00936159">
            <w:pPr>
              <w:rPr>
                <w:rFonts w:ascii="Book Antiqua" w:eastAsiaTheme="majorEastAsia" w:hAnsi="Book Antiqua" w:cstheme="majorBidi"/>
                <w:b/>
                <w:bCs/>
                <w:color w:val="4F81BD" w:themeColor="accent1"/>
                <w:sz w:val="16"/>
                <w:szCs w:val="16"/>
              </w:rPr>
            </w:pPr>
            <w:r w:rsidRPr="00C40C1A">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277" w:type="dxa"/>
            <w:shd w:val="clear" w:color="auto" w:fill="auto"/>
            <w:vAlign w:val="center"/>
          </w:tcPr>
          <w:p w14:paraId="61C41CB4"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266</w:t>
            </w:r>
          </w:p>
        </w:tc>
        <w:tc>
          <w:tcPr>
            <w:tcW w:w="2268" w:type="dxa"/>
            <w:gridSpan w:val="3"/>
            <w:shd w:val="clear" w:color="auto" w:fill="CCC0D9" w:themeFill="accent4" w:themeFillTint="66"/>
            <w:vAlign w:val="center"/>
          </w:tcPr>
          <w:p w14:paraId="3B8E0E24"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 xml:space="preserve">Páginas libro de texto </w:t>
            </w:r>
            <w:r w:rsidRPr="00C40C1A">
              <w:rPr>
                <w:rFonts w:ascii="Book Antiqua" w:hAnsi="Book Antiqua"/>
                <w:smallCaps/>
                <w:sz w:val="16"/>
                <w:szCs w:val="16"/>
              </w:rPr>
              <w:t>sep</w:t>
            </w:r>
          </w:p>
        </w:tc>
        <w:tc>
          <w:tcPr>
            <w:tcW w:w="1418" w:type="dxa"/>
            <w:gridSpan w:val="3"/>
            <w:shd w:val="clear" w:color="auto" w:fill="auto"/>
            <w:vAlign w:val="center"/>
          </w:tcPr>
          <w:p w14:paraId="53C1525E"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66 a 69</w:t>
            </w:r>
          </w:p>
        </w:tc>
      </w:tr>
      <w:tr w:rsidR="00FA1222" w:rsidRPr="00C40C1A" w14:paraId="7808BDF1" w14:textId="77777777" w:rsidTr="00936159">
        <w:tc>
          <w:tcPr>
            <w:tcW w:w="1239" w:type="dxa"/>
            <w:shd w:val="clear" w:color="auto" w:fill="CCC0D9" w:themeFill="accent4" w:themeFillTint="66"/>
            <w:vAlign w:val="center"/>
          </w:tcPr>
          <w:p w14:paraId="214CA81B" w14:textId="77777777" w:rsidR="00FA1222" w:rsidRPr="00C40C1A" w:rsidRDefault="00FA1222" w:rsidP="00936159">
            <w:pPr>
              <w:rPr>
                <w:rFonts w:ascii="Book Antiqua" w:eastAsiaTheme="majorEastAsia" w:hAnsi="Book Antiqua" w:cstheme="majorBidi"/>
                <w:b/>
                <w:bCs/>
                <w:noProof/>
                <w:color w:val="4F81BD" w:themeColor="accent1"/>
                <w:sz w:val="16"/>
                <w:szCs w:val="16"/>
                <w:lang w:val="es-ES"/>
              </w:rPr>
            </w:pPr>
            <w:r w:rsidRPr="00C40C1A">
              <w:rPr>
                <w:rFonts w:ascii="Book Antiqua" w:hAnsi="Book Antiqua"/>
                <w:sz w:val="16"/>
                <w:szCs w:val="16"/>
              </w:rPr>
              <w:t>Eje</w:t>
            </w:r>
          </w:p>
        </w:tc>
        <w:tc>
          <w:tcPr>
            <w:tcW w:w="3685" w:type="dxa"/>
            <w:gridSpan w:val="4"/>
            <w:shd w:val="clear" w:color="auto" w:fill="auto"/>
            <w:vAlign w:val="center"/>
          </w:tcPr>
          <w:p w14:paraId="14D9D54D"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Temas para analizar y reflexionar</w:t>
            </w:r>
          </w:p>
        </w:tc>
        <w:tc>
          <w:tcPr>
            <w:tcW w:w="1418" w:type="dxa"/>
            <w:gridSpan w:val="3"/>
            <w:shd w:val="clear" w:color="auto" w:fill="CCC0D9" w:themeFill="accent4" w:themeFillTint="66"/>
            <w:vAlign w:val="center"/>
          </w:tcPr>
          <w:p w14:paraId="03D89503" w14:textId="77777777" w:rsidR="00FA1222" w:rsidRPr="00C40C1A" w:rsidRDefault="00FA1222" w:rsidP="00936159">
            <w:pPr>
              <w:rPr>
                <w:rFonts w:ascii="Book Antiqua" w:eastAsiaTheme="majorEastAsia" w:hAnsi="Book Antiqua" w:cstheme="majorBidi"/>
                <w:b/>
                <w:bCs/>
                <w:color w:val="4F81BD" w:themeColor="accent1"/>
                <w:sz w:val="16"/>
                <w:szCs w:val="16"/>
              </w:rPr>
            </w:pPr>
            <w:r w:rsidRPr="00C40C1A">
              <w:rPr>
                <w:rFonts w:ascii="Book Antiqua" w:hAnsi="Book Antiqua"/>
                <w:sz w:val="16"/>
                <w:szCs w:val="16"/>
              </w:rPr>
              <w:t>Tema</w:t>
            </w:r>
          </w:p>
        </w:tc>
        <w:tc>
          <w:tcPr>
            <w:tcW w:w="2838" w:type="dxa"/>
            <w:gridSpan w:val="3"/>
            <w:shd w:val="clear" w:color="auto" w:fill="auto"/>
            <w:vAlign w:val="center"/>
          </w:tcPr>
          <w:p w14:paraId="26D943BF" w14:textId="77777777" w:rsidR="00FA1222" w:rsidRPr="00C40C1A" w:rsidRDefault="00FA1222" w:rsidP="00936159">
            <w:pPr>
              <w:widowControl w:val="0"/>
              <w:autoSpaceDE w:val="0"/>
              <w:autoSpaceDN w:val="0"/>
              <w:adjustRightInd w:val="0"/>
              <w:rPr>
                <w:rFonts w:ascii="Book Antiqua" w:hAnsi="Book Antiqua" w:cs="Times New Roman"/>
                <w:sz w:val="16"/>
                <w:szCs w:val="16"/>
                <w:lang w:val="es-ES"/>
              </w:rPr>
            </w:pPr>
            <w:r w:rsidRPr="00C40C1A">
              <w:rPr>
                <w:rFonts w:ascii="Book Antiqua" w:hAnsi="Book Antiqua" w:cs="Times New Roman"/>
                <w:sz w:val="16"/>
                <w:szCs w:val="16"/>
                <w:lang w:val="es-ES"/>
              </w:rPr>
              <w:t xml:space="preserve">De la </w:t>
            </w:r>
            <w:r>
              <w:rPr>
                <w:rFonts w:ascii="Book Antiqua" w:hAnsi="Book Antiqua" w:cs="Times New Roman"/>
                <w:sz w:val="16"/>
                <w:szCs w:val="16"/>
                <w:lang w:val="es-ES"/>
              </w:rPr>
              <w:t>R</w:t>
            </w:r>
            <w:r w:rsidRPr="00C40C1A">
              <w:rPr>
                <w:rFonts w:ascii="Book Antiqua" w:hAnsi="Book Antiqua" w:cs="Times New Roman"/>
                <w:sz w:val="16"/>
                <w:szCs w:val="16"/>
                <w:lang w:val="es-ES"/>
              </w:rPr>
              <w:t xml:space="preserve">eforma a la </w:t>
            </w:r>
            <w:r>
              <w:rPr>
                <w:rFonts w:ascii="Book Antiqua" w:hAnsi="Book Antiqua" w:cs="Times New Roman"/>
                <w:sz w:val="16"/>
                <w:szCs w:val="16"/>
                <w:lang w:val="es-ES"/>
              </w:rPr>
              <w:t>R</w:t>
            </w:r>
            <w:r w:rsidRPr="00C40C1A">
              <w:rPr>
                <w:rFonts w:ascii="Book Antiqua" w:hAnsi="Book Antiqua" w:cs="Times New Roman"/>
                <w:sz w:val="16"/>
                <w:szCs w:val="16"/>
                <w:lang w:val="es-ES"/>
              </w:rPr>
              <w:t xml:space="preserve">epública </w:t>
            </w:r>
            <w:r>
              <w:rPr>
                <w:rFonts w:ascii="Book Antiqua" w:hAnsi="Book Antiqua" w:cs="Times New Roman"/>
                <w:sz w:val="16"/>
                <w:szCs w:val="16"/>
                <w:lang w:val="es-ES"/>
              </w:rPr>
              <w:t>R</w:t>
            </w:r>
            <w:r w:rsidRPr="00C40C1A">
              <w:rPr>
                <w:rFonts w:ascii="Book Antiqua" w:hAnsi="Book Antiqua" w:cs="Times New Roman"/>
                <w:sz w:val="16"/>
                <w:szCs w:val="16"/>
                <w:lang w:val="es-ES"/>
              </w:rPr>
              <w:t>estaurada</w:t>
            </w:r>
          </w:p>
        </w:tc>
      </w:tr>
      <w:tr w:rsidR="00FA1222" w:rsidRPr="00C40C1A" w14:paraId="4ACD48E0" w14:textId="77777777" w:rsidTr="00936159">
        <w:tc>
          <w:tcPr>
            <w:tcW w:w="2232" w:type="dxa"/>
            <w:gridSpan w:val="2"/>
            <w:shd w:val="clear" w:color="auto" w:fill="CCC0D9" w:themeFill="accent4" w:themeFillTint="66"/>
            <w:vAlign w:val="center"/>
          </w:tcPr>
          <w:p w14:paraId="026BB24D" w14:textId="77777777" w:rsidR="00FA1222" w:rsidRPr="00C40C1A"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22240" behindDoc="0" locked="0" layoutInCell="1" allowOverlap="1" wp14:anchorId="71152536" wp14:editId="534181A0">
                      <wp:simplePos x="0" y="0"/>
                      <wp:positionH relativeFrom="column">
                        <wp:posOffset>-529590</wp:posOffset>
                      </wp:positionH>
                      <wp:positionV relativeFrom="paragraph">
                        <wp:posOffset>66675</wp:posOffset>
                      </wp:positionV>
                      <wp:extent cx="415290" cy="2838450"/>
                      <wp:effectExtent l="0" t="0" r="16510" b="31750"/>
                      <wp:wrapNone/>
                      <wp:docPr id="9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5290" cy="283845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8D5D2E7"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3" type="#_x0000_t202" style="position:absolute;left:0;text-align:left;margin-left:-41.65pt;margin-top:5.25pt;width:32.7pt;height:223.5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" filled="f" strokecolor="black [3213]">
                      <v:path arrowok="t"/>
                      <v:textbox style="layout-flow:vertical;mso-layout-flow-alt:bottom-to-top">
                        <w:txbxContent>
                          <w:p w14:paraId="08D5D2E7"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C40C1A">
              <w:rPr>
                <w:rFonts w:ascii="Book Antiqua" w:hAnsi="Book Antiqua"/>
                <w:sz w:val="16"/>
                <w:szCs w:val="16"/>
              </w:rPr>
              <w:t>Lecciones</w:t>
            </w:r>
          </w:p>
        </w:tc>
        <w:tc>
          <w:tcPr>
            <w:tcW w:w="3118" w:type="dxa"/>
            <w:gridSpan w:val="4"/>
            <w:shd w:val="clear" w:color="auto" w:fill="CCC0D9" w:themeFill="accent4" w:themeFillTint="66"/>
            <w:vAlign w:val="center"/>
          </w:tcPr>
          <w:p w14:paraId="78A3EF3D"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Aprendizaje esperado</w:t>
            </w:r>
          </w:p>
        </w:tc>
        <w:tc>
          <w:tcPr>
            <w:tcW w:w="3830" w:type="dxa"/>
            <w:gridSpan w:val="5"/>
            <w:shd w:val="clear" w:color="auto" w:fill="CCC0D9" w:themeFill="accent4" w:themeFillTint="66"/>
            <w:vAlign w:val="center"/>
          </w:tcPr>
          <w:p w14:paraId="441DEB00"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Contenido</w:t>
            </w:r>
          </w:p>
        </w:tc>
      </w:tr>
      <w:tr w:rsidR="00FA1222" w:rsidRPr="00C40C1A" w14:paraId="11B56607" w14:textId="77777777" w:rsidTr="00936159">
        <w:tc>
          <w:tcPr>
            <w:tcW w:w="2232" w:type="dxa"/>
            <w:gridSpan w:val="2"/>
            <w:shd w:val="clear" w:color="auto" w:fill="auto"/>
            <w:vAlign w:val="center"/>
          </w:tcPr>
          <w:p w14:paraId="4071861A" w14:textId="77777777" w:rsidR="00FA1222" w:rsidRPr="00C40C1A" w:rsidRDefault="00FA1222" w:rsidP="00936159">
            <w:pPr>
              <w:rPr>
                <w:rFonts w:ascii="Book Antiqua" w:hAnsi="Book Antiqua"/>
                <w:noProof/>
                <w:sz w:val="16"/>
                <w:szCs w:val="16"/>
                <w:lang w:val="es-ES"/>
              </w:rPr>
            </w:pPr>
            <w:r w:rsidRPr="00C40C1A">
              <w:rPr>
                <w:rFonts w:ascii="Book Antiqua" w:hAnsi="Book Antiqua" w:cs="Arial"/>
                <w:noProof/>
                <w:sz w:val="16"/>
                <w:szCs w:val="16"/>
                <w:lang w:val="es-ES"/>
              </w:rPr>
              <w:t>La Batalla de Puebla y la libertad de expresión</w:t>
            </w:r>
          </w:p>
        </w:tc>
        <w:tc>
          <w:tcPr>
            <w:tcW w:w="3118" w:type="dxa"/>
            <w:gridSpan w:val="4"/>
            <w:shd w:val="clear" w:color="auto" w:fill="auto"/>
            <w:vAlign w:val="center"/>
          </w:tcPr>
          <w:p w14:paraId="5E326D48" w14:textId="77777777" w:rsidR="00FA1222" w:rsidRPr="00C40C1A" w:rsidRDefault="00FA1222" w:rsidP="00936159">
            <w:pPr>
              <w:widowControl w:val="0"/>
              <w:autoSpaceDE w:val="0"/>
              <w:autoSpaceDN w:val="0"/>
              <w:adjustRightInd w:val="0"/>
              <w:rPr>
                <w:rFonts w:ascii="Book Antiqua" w:hAnsi="Book Antiqua"/>
                <w:sz w:val="16"/>
                <w:szCs w:val="16"/>
                <w:lang w:val="es-ES"/>
              </w:rPr>
            </w:pPr>
            <w:r w:rsidRPr="00C40C1A">
              <w:rPr>
                <w:rFonts w:ascii="Book Antiqua" w:hAnsi="Book Antiqua"/>
                <w:sz w:val="16"/>
                <w:szCs w:val="16"/>
              </w:rPr>
              <w:t>Investiga aspectos de la cultura y la vida cotidiana del pasado y valora su importancia.</w:t>
            </w:r>
          </w:p>
        </w:tc>
        <w:tc>
          <w:tcPr>
            <w:tcW w:w="3830" w:type="dxa"/>
            <w:gridSpan w:val="5"/>
            <w:shd w:val="clear" w:color="auto" w:fill="auto"/>
            <w:vAlign w:val="center"/>
          </w:tcPr>
          <w:p w14:paraId="4F975B31" w14:textId="77777777" w:rsidR="00FA1222" w:rsidRPr="00CB0328" w:rsidRDefault="00FA1222" w:rsidP="00936159">
            <w:pPr>
              <w:widowControl w:val="0"/>
              <w:autoSpaceDE w:val="0"/>
              <w:autoSpaceDN w:val="0"/>
              <w:adjustRightInd w:val="0"/>
              <w:rPr>
                <w:rFonts w:ascii="Book Antiqua" w:hAnsi="Book Antiqua" w:cs="Times New Roman"/>
                <w:sz w:val="16"/>
                <w:szCs w:val="16"/>
                <w:lang w:val="es-ES"/>
              </w:rPr>
            </w:pPr>
            <w:r>
              <w:rPr>
                <w:rFonts w:ascii="Book Antiqua" w:hAnsi="Book Antiqua" w:cs="Times New Roman"/>
                <w:sz w:val="16"/>
                <w:szCs w:val="16"/>
                <w:lang w:val="es-ES"/>
              </w:rPr>
              <w:t xml:space="preserve">• </w:t>
            </w:r>
            <w:r w:rsidRPr="00CB0328">
              <w:rPr>
                <w:rFonts w:ascii="Book Antiqua" w:hAnsi="Book Antiqua" w:cs="Times New Roman"/>
                <w:sz w:val="16"/>
                <w:szCs w:val="16"/>
                <w:lang w:val="es-ES"/>
              </w:rPr>
              <w:t>“Las armas nacionales se han cubierto de gloria.”</w:t>
            </w:r>
          </w:p>
          <w:p w14:paraId="7C924030" w14:textId="77777777" w:rsidR="00FA1222" w:rsidRPr="00CB0328"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CB0328">
              <w:rPr>
                <w:rFonts w:ascii="Book Antiqua" w:hAnsi="Book Antiqua" w:cs="Times New Roman"/>
                <w:sz w:val="16"/>
                <w:szCs w:val="16"/>
                <w:lang w:val="es-ES"/>
              </w:rPr>
              <w:t>Los periódicos de la época: escenario para las ideas y la caricatura.</w:t>
            </w:r>
          </w:p>
        </w:tc>
      </w:tr>
      <w:tr w:rsidR="00FA1222" w:rsidRPr="00C40C1A" w14:paraId="3AC8AB04" w14:textId="77777777" w:rsidTr="00936159">
        <w:tc>
          <w:tcPr>
            <w:tcW w:w="5350" w:type="dxa"/>
            <w:gridSpan w:val="6"/>
            <w:vMerge w:val="restart"/>
          </w:tcPr>
          <w:p w14:paraId="7717E64B"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Actividades sugeridas</w:t>
            </w:r>
          </w:p>
          <w:p w14:paraId="6AEABD96" w14:textId="77777777" w:rsidR="00FA1222" w:rsidRPr="00C40C1A" w:rsidRDefault="00FA1222" w:rsidP="00936159">
            <w:pPr>
              <w:rPr>
                <w:rFonts w:ascii="Book Antiqua" w:hAnsi="Book Antiqua"/>
                <w:i/>
                <w:sz w:val="16"/>
                <w:szCs w:val="16"/>
              </w:rPr>
            </w:pPr>
            <w:r w:rsidRPr="00C40C1A">
              <w:rPr>
                <w:rFonts w:ascii="Book Antiqua" w:hAnsi="Book Antiqua"/>
                <w:b/>
                <w:color w:val="5F497A" w:themeColor="accent4" w:themeShade="BF"/>
                <w:sz w:val="16"/>
                <w:szCs w:val="16"/>
              </w:rPr>
              <w:t>Actividades previas.</w:t>
            </w:r>
            <w:r w:rsidRPr="00C40C1A">
              <w:rPr>
                <w:rFonts w:ascii="Book Antiqua" w:hAnsi="Book Antiqua"/>
                <w:sz w:val="16"/>
                <w:szCs w:val="16"/>
              </w:rPr>
              <w:t xml:space="preserve"> Pida a los alumnos investigar sobre la Batalla de Puebla del 5 de mayo de 1862, y, a partir de sus lecturas, registrar en su cuaderno cinco aspectos de la cultura y de la vida cotidiana que deja ver ese acontecimiento. </w:t>
            </w:r>
          </w:p>
          <w:p w14:paraId="4A780486"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Actividades de reforzamiento.</w:t>
            </w:r>
            <w:r w:rsidRPr="00C40C1A">
              <w:rPr>
                <w:rFonts w:ascii="Book Antiqua" w:hAnsi="Book Antiqua"/>
                <w:sz w:val="16"/>
                <w:szCs w:val="16"/>
              </w:rPr>
              <w:t xml:space="preserve"> Indique a los alumnos investigar qué es la libertad de expresión y cuáles eran sus características en la segunda mitad del siglo </w:t>
            </w:r>
            <w:r w:rsidRPr="00C40C1A">
              <w:rPr>
                <w:rFonts w:ascii="Book Antiqua" w:hAnsi="Book Antiqua"/>
                <w:smallCaps/>
                <w:sz w:val="16"/>
                <w:szCs w:val="16"/>
              </w:rPr>
              <w:t>xix</w:t>
            </w:r>
            <w:r w:rsidRPr="00C40C1A">
              <w:rPr>
                <w:rFonts w:ascii="Book Antiqua" w:hAnsi="Book Antiqua"/>
                <w:sz w:val="16"/>
                <w:szCs w:val="16"/>
              </w:rPr>
              <w:t xml:space="preserve">. Para ello pueden basarse en la página 69 del libro de texto </w:t>
            </w:r>
            <w:r w:rsidRPr="00C40C1A">
              <w:rPr>
                <w:rFonts w:ascii="Book Antiqua" w:hAnsi="Book Antiqua"/>
                <w:smallCaps/>
                <w:sz w:val="16"/>
                <w:szCs w:val="16"/>
              </w:rPr>
              <w:t>sep</w:t>
            </w:r>
            <w:r w:rsidRPr="00C40C1A">
              <w:rPr>
                <w:rFonts w:ascii="Book Antiqua" w:hAnsi="Book Antiqua"/>
                <w:sz w:val="16"/>
                <w:szCs w:val="16"/>
              </w:rPr>
              <w:t xml:space="preserve">. Para introducirlos en el tema, es conveniente que lleve a clase caricaturas políticas del siglo </w:t>
            </w:r>
            <w:r w:rsidRPr="00884349">
              <w:rPr>
                <w:rFonts w:ascii="Book Antiqua" w:hAnsi="Book Antiqua"/>
                <w:smallCaps/>
                <w:sz w:val="16"/>
                <w:szCs w:val="16"/>
              </w:rPr>
              <w:t>xix</w:t>
            </w:r>
            <w:r w:rsidRPr="00C40C1A">
              <w:rPr>
                <w:rFonts w:ascii="Book Antiqua" w:hAnsi="Book Antiqua"/>
                <w:sz w:val="16"/>
                <w:szCs w:val="16"/>
              </w:rPr>
              <w:t xml:space="preserve"> y con base en ellas pida a los estudiantes analizar las situaciones del periodo y entender cuál es el significado de cada cartón, pues se supone que con lo que estudiaron a lo largo del bimestre podrían interpretarlo. Empléelas para notar si aprendieron conocimientos, con base en una guía de observación.</w:t>
            </w:r>
          </w:p>
          <w:p w14:paraId="79526B35"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Actividades de cierre.</w:t>
            </w:r>
            <w:r w:rsidRPr="00C40C1A">
              <w:rPr>
                <w:rFonts w:ascii="Book Antiqua" w:hAnsi="Book Antiqua"/>
                <w:sz w:val="16"/>
                <w:szCs w:val="16"/>
              </w:rPr>
              <w:t xml:space="preserve"> Pregunte a los alumnos qué aspectos de la vida cotidiana del siglo </w:t>
            </w:r>
            <w:r w:rsidRPr="00C40C1A">
              <w:rPr>
                <w:rFonts w:ascii="Book Antiqua" w:hAnsi="Book Antiqua"/>
                <w:smallCaps/>
                <w:sz w:val="16"/>
                <w:szCs w:val="16"/>
              </w:rPr>
              <w:t>xix</w:t>
            </w:r>
            <w:r w:rsidRPr="00C40C1A">
              <w:rPr>
                <w:rFonts w:ascii="Book Antiqua" w:hAnsi="Book Antiqua"/>
                <w:sz w:val="16"/>
                <w:szCs w:val="16"/>
              </w:rPr>
              <w:t xml:space="preserve"> les gustaron, cuáles no les gustaron, qué ha cambiado y qué permanece. Discutan sobre la importancia de saber sobre la cultura y la vida cotidiana del pasado y pídales elaborar un breve ensayo en el que plasmen sus ideas sobre ello.</w:t>
            </w:r>
          </w:p>
        </w:tc>
        <w:tc>
          <w:tcPr>
            <w:tcW w:w="3830" w:type="dxa"/>
            <w:gridSpan w:val="5"/>
          </w:tcPr>
          <w:p w14:paraId="69E7CAFC"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Material</w:t>
            </w:r>
          </w:p>
          <w:p w14:paraId="7C6313C3"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 xml:space="preserve">Caricaturas políticas del siglo </w:t>
            </w:r>
            <w:r w:rsidRPr="00C40C1A">
              <w:rPr>
                <w:rFonts w:ascii="Book Antiqua" w:hAnsi="Book Antiqua"/>
                <w:smallCaps/>
                <w:sz w:val="16"/>
                <w:szCs w:val="16"/>
              </w:rPr>
              <w:t>xix</w:t>
            </w:r>
          </w:p>
          <w:p w14:paraId="7FFA2775" w14:textId="77777777" w:rsidR="00FA1222" w:rsidRPr="00C40C1A" w:rsidRDefault="00FA1222" w:rsidP="00936159">
            <w:pPr>
              <w:rPr>
                <w:rFonts w:ascii="Book Antiqua" w:hAnsi="Book Antiqua"/>
                <w:sz w:val="16"/>
                <w:szCs w:val="16"/>
              </w:rPr>
            </w:pPr>
          </w:p>
        </w:tc>
      </w:tr>
      <w:tr w:rsidR="00FA1222" w:rsidRPr="00C40C1A" w14:paraId="2A0791DE" w14:textId="77777777" w:rsidTr="00936159">
        <w:tc>
          <w:tcPr>
            <w:tcW w:w="5350" w:type="dxa"/>
            <w:gridSpan w:val="6"/>
            <w:vMerge/>
          </w:tcPr>
          <w:p w14:paraId="3F558781" w14:textId="77777777" w:rsidR="00FA1222" w:rsidRPr="00C40C1A" w:rsidRDefault="00FA1222" w:rsidP="00936159">
            <w:pPr>
              <w:rPr>
                <w:rFonts w:ascii="Book Antiqua" w:hAnsi="Book Antiqua"/>
                <w:sz w:val="16"/>
                <w:szCs w:val="16"/>
              </w:rPr>
            </w:pPr>
          </w:p>
        </w:tc>
        <w:tc>
          <w:tcPr>
            <w:tcW w:w="3830" w:type="dxa"/>
            <w:gridSpan w:val="5"/>
          </w:tcPr>
          <w:p w14:paraId="4F3C2B8A"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Interdisciplina</w:t>
            </w:r>
          </w:p>
          <w:p w14:paraId="525F3881" w14:textId="77777777" w:rsidR="00FA1222" w:rsidRPr="00C40C1A" w:rsidRDefault="00FA1222" w:rsidP="00936159">
            <w:pPr>
              <w:rPr>
                <w:rFonts w:ascii="Book Antiqua" w:hAnsi="Book Antiqua"/>
                <w:color w:val="000000" w:themeColor="text1"/>
                <w:sz w:val="16"/>
                <w:szCs w:val="16"/>
                <w:lang w:val="es-ES_tradnl"/>
              </w:rPr>
            </w:pPr>
          </w:p>
        </w:tc>
      </w:tr>
      <w:tr w:rsidR="00FA1222" w:rsidRPr="00C40C1A" w14:paraId="63CECD5F" w14:textId="77777777" w:rsidTr="00936159">
        <w:tc>
          <w:tcPr>
            <w:tcW w:w="5350" w:type="dxa"/>
            <w:gridSpan w:val="6"/>
            <w:vMerge/>
          </w:tcPr>
          <w:p w14:paraId="7F73C5CA" w14:textId="77777777" w:rsidR="00FA1222" w:rsidRPr="00C40C1A" w:rsidRDefault="00FA1222" w:rsidP="00936159">
            <w:pPr>
              <w:rPr>
                <w:rFonts w:ascii="Book Antiqua" w:hAnsi="Book Antiqua"/>
                <w:sz w:val="16"/>
                <w:szCs w:val="16"/>
              </w:rPr>
            </w:pPr>
          </w:p>
        </w:tc>
        <w:tc>
          <w:tcPr>
            <w:tcW w:w="3830" w:type="dxa"/>
            <w:gridSpan w:val="5"/>
          </w:tcPr>
          <w:p w14:paraId="1777D5EA"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Transversalidad</w:t>
            </w:r>
          </w:p>
          <w:p w14:paraId="6B562B7A" w14:textId="77777777" w:rsidR="00FA1222" w:rsidRPr="00C40C1A" w:rsidRDefault="00FA1222" w:rsidP="00936159">
            <w:pPr>
              <w:rPr>
                <w:rFonts w:ascii="Book Antiqua" w:hAnsi="Book Antiqua"/>
                <w:color w:val="000000" w:themeColor="text1"/>
                <w:sz w:val="16"/>
                <w:szCs w:val="16"/>
                <w:lang w:val="es-ES_tradnl"/>
              </w:rPr>
            </w:pPr>
            <w:r w:rsidRPr="00C40C1A">
              <w:rPr>
                <w:rFonts w:ascii="Book Antiqua" w:hAnsi="Book Antiqua"/>
                <w:b/>
                <w:color w:val="5F497A" w:themeColor="accent4" w:themeShade="BF"/>
                <w:sz w:val="16"/>
                <w:szCs w:val="16"/>
                <w:lang w:val="es-ES_tradnl"/>
              </w:rPr>
              <w:t xml:space="preserve">Educación para la paz y los derechos humanos.  </w:t>
            </w:r>
            <w:r w:rsidRPr="00C40C1A">
              <w:rPr>
                <w:rFonts w:ascii="Book Antiqua" w:hAnsi="Book Antiqua"/>
                <w:color w:val="000000" w:themeColor="text1"/>
                <w:sz w:val="16"/>
                <w:szCs w:val="16"/>
                <w:lang w:val="es-ES_tradnl"/>
              </w:rPr>
              <w:t>Reflexione con los estudiantes por qué la libertad de expresión debe ser un derecho, pero también cómo la libre expresión no debe vulnerar los derechos de otro. Analice la función de la caricatura política y de las noticias periodísticas.</w:t>
            </w:r>
          </w:p>
        </w:tc>
      </w:tr>
      <w:tr w:rsidR="00FA1222" w:rsidRPr="00C40C1A" w14:paraId="7937A6FB" w14:textId="77777777" w:rsidTr="00936159">
        <w:tc>
          <w:tcPr>
            <w:tcW w:w="9180" w:type="dxa"/>
            <w:gridSpan w:val="11"/>
            <w:shd w:val="clear" w:color="auto" w:fill="B2A1C7" w:themeFill="accent4" w:themeFillTint="99"/>
            <w:vAlign w:val="center"/>
          </w:tcPr>
          <w:p w14:paraId="0FA99EA4"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Evaluación</w:t>
            </w:r>
          </w:p>
        </w:tc>
      </w:tr>
      <w:tr w:rsidR="00FA1222" w:rsidRPr="00C40C1A" w14:paraId="3E4CF64C" w14:textId="77777777" w:rsidTr="00936159">
        <w:tc>
          <w:tcPr>
            <w:tcW w:w="3651" w:type="dxa"/>
            <w:gridSpan w:val="4"/>
            <w:vAlign w:val="center"/>
          </w:tcPr>
          <w:p w14:paraId="670DEE3B"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Indicadores</w:t>
            </w:r>
          </w:p>
          <w:p w14:paraId="1C7941CD" w14:textId="77777777" w:rsidR="00FA1222" w:rsidRPr="00C40C1A" w:rsidRDefault="00FA1222" w:rsidP="00936159">
            <w:pPr>
              <w:rPr>
                <w:rFonts w:ascii="Book Antiqua" w:hAnsi="Book Antiqua"/>
                <w:sz w:val="16"/>
                <w:szCs w:val="16"/>
              </w:rPr>
            </w:pPr>
            <w:r w:rsidRPr="00C40C1A">
              <w:rPr>
                <w:rFonts w:ascii="Book Antiqua" w:hAnsi="Book Antiqua" w:cs="Times New Roman"/>
                <w:sz w:val="16"/>
                <w:szCs w:val="16"/>
                <w:lang w:val="es-ES"/>
              </w:rPr>
              <w:t>Investiga aspectos de la cultura y de la vida cotidiana del pasado y valora su importancia.</w:t>
            </w:r>
          </w:p>
        </w:tc>
        <w:tc>
          <w:tcPr>
            <w:tcW w:w="3118" w:type="dxa"/>
            <w:gridSpan w:val="5"/>
          </w:tcPr>
          <w:p w14:paraId="72DE0C51"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Momentos </w:t>
            </w:r>
          </w:p>
          <w:p w14:paraId="4B8B7E21" w14:textId="77777777" w:rsidR="00FA1222" w:rsidRPr="00CB0328" w:rsidRDefault="00FA1222" w:rsidP="00936159">
            <w:pPr>
              <w:rPr>
                <w:rFonts w:ascii="Book Antiqua" w:hAnsi="Book Antiqua"/>
                <w:sz w:val="16"/>
                <w:szCs w:val="16"/>
              </w:rPr>
            </w:pPr>
            <w:r>
              <w:rPr>
                <w:rFonts w:ascii="Book Antiqua" w:hAnsi="Book Antiqua"/>
                <w:sz w:val="16"/>
                <w:szCs w:val="16"/>
              </w:rPr>
              <w:t xml:space="preserve">• </w:t>
            </w:r>
            <w:r w:rsidRPr="00CB0328">
              <w:rPr>
                <w:rFonts w:ascii="Book Antiqua" w:hAnsi="Book Antiqua"/>
                <w:sz w:val="16"/>
                <w:szCs w:val="16"/>
              </w:rPr>
              <w:t>Durante las actividades</w:t>
            </w:r>
          </w:p>
          <w:p w14:paraId="417297D2" w14:textId="77777777" w:rsidR="00FA1222" w:rsidRPr="00CB0328" w:rsidRDefault="00FA1222" w:rsidP="00936159">
            <w:pPr>
              <w:rPr>
                <w:rFonts w:ascii="Book Antiqua" w:hAnsi="Book Antiqua"/>
                <w:sz w:val="16"/>
                <w:szCs w:val="16"/>
              </w:rPr>
            </w:pPr>
            <w:r>
              <w:rPr>
                <w:rFonts w:ascii="Book Antiqua" w:hAnsi="Book Antiqua"/>
                <w:sz w:val="16"/>
                <w:szCs w:val="16"/>
              </w:rPr>
              <w:t xml:space="preserve">• </w:t>
            </w:r>
            <w:r w:rsidRPr="00CB0328">
              <w:rPr>
                <w:rFonts w:ascii="Book Antiqua" w:hAnsi="Book Antiqua"/>
                <w:sz w:val="16"/>
                <w:szCs w:val="16"/>
              </w:rPr>
              <w:t xml:space="preserve">Al final de las actividades </w:t>
            </w:r>
          </w:p>
        </w:tc>
        <w:tc>
          <w:tcPr>
            <w:tcW w:w="2411" w:type="dxa"/>
            <w:gridSpan w:val="2"/>
          </w:tcPr>
          <w:p w14:paraId="64373957"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Herramientas </w:t>
            </w:r>
          </w:p>
          <w:p w14:paraId="359FA795" w14:textId="77777777" w:rsidR="00FA1222" w:rsidRPr="00CB0328" w:rsidRDefault="00FA1222" w:rsidP="00936159">
            <w:pPr>
              <w:rPr>
                <w:rFonts w:ascii="Book Antiqua" w:hAnsi="Book Antiqua"/>
                <w:sz w:val="16"/>
                <w:szCs w:val="16"/>
              </w:rPr>
            </w:pPr>
            <w:r>
              <w:rPr>
                <w:rFonts w:ascii="Book Antiqua" w:hAnsi="Book Antiqua"/>
                <w:sz w:val="16"/>
                <w:szCs w:val="16"/>
              </w:rPr>
              <w:t xml:space="preserve">• </w:t>
            </w:r>
            <w:r w:rsidRPr="00CB0328">
              <w:rPr>
                <w:rFonts w:ascii="Book Antiqua" w:hAnsi="Book Antiqua"/>
                <w:sz w:val="16"/>
                <w:szCs w:val="16"/>
              </w:rPr>
              <w:t>Guía de observación</w:t>
            </w:r>
          </w:p>
          <w:p w14:paraId="48ECC4F6" w14:textId="77777777" w:rsidR="00FA1222" w:rsidRPr="00CB0328" w:rsidRDefault="00FA1222" w:rsidP="00936159">
            <w:pPr>
              <w:rPr>
                <w:rFonts w:ascii="Book Antiqua" w:hAnsi="Book Antiqua"/>
                <w:sz w:val="16"/>
                <w:szCs w:val="16"/>
              </w:rPr>
            </w:pPr>
            <w:r>
              <w:rPr>
                <w:rFonts w:ascii="Book Antiqua" w:hAnsi="Book Antiqua"/>
                <w:sz w:val="16"/>
                <w:szCs w:val="16"/>
              </w:rPr>
              <w:t xml:space="preserve">• </w:t>
            </w:r>
            <w:r w:rsidRPr="00CB0328">
              <w:rPr>
                <w:rFonts w:ascii="Book Antiqua" w:hAnsi="Book Antiqua"/>
                <w:sz w:val="16"/>
                <w:szCs w:val="16"/>
              </w:rPr>
              <w:t>Ensayo</w:t>
            </w:r>
          </w:p>
        </w:tc>
      </w:tr>
    </w:tbl>
    <w:p w14:paraId="29918ECA" w14:textId="77777777" w:rsidR="00FA1222" w:rsidRPr="00C40C1A" w:rsidRDefault="00FA1222" w:rsidP="00FA1222">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240"/>
        <w:gridCol w:w="1134"/>
        <w:gridCol w:w="1420"/>
        <w:gridCol w:w="990"/>
        <w:gridCol w:w="141"/>
        <w:gridCol w:w="993"/>
        <w:gridCol w:w="425"/>
        <w:gridCol w:w="993"/>
        <w:gridCol w:w="143"/>
        <w:gridCol w:w="1701"/>
      </w:tblGrid>
      <w:tr w:rsidR="00FA1222" w:rsidRPr="00C40C1A" w14:paraId="3DDF2A94" w14:textId="77777777" w:rsidTr="00936159">
        <w:trPr>
          <w:gridAfter w:val="2"/>
          <w:wAfter w:w="1844" w:type="dxa"/>
        </w:trPr>
        <w:tc>
          <w:tcPr>
            <w:tcW w:w="2376" w:type="dxa"/>
            <w:gridSpan w:val="2"/>
            <w:shd w:val="clear" w:color="auto" w:fill="B2A1C7" w:themeFill="accent4" w:themeFillTint="99"/>
            <w:vAlign w:val="center"/>
          </w:tcPr>
          <w:p w14:paraId="501F924E" w14:textId="77777777" w:rsidR="00FA1222" w:rsidRPr="00C40C1A" w:rsidRDefault="00FA1222" w:rsidP="00936159">
            <w:pPr>
              <w:rPr>
                <w:rFonts w:ascii="Book Antiqua" w:hAnsi="Book Antiqua"/>
                <w:sz w:val="16"/>
                <w:szCs w:val="16"/>
              </w:rPr>
            </w:pPr>
            <w:r>
              <w:rPr>
                <w:rFonts w:ascii="Book Antiqua" w:hAnsi="Book Antiqua"/>
                <w:sz w:val="16"/>
                <w:szCs w:val="16"/>
              </w:rPr>
              <w:t>Fecha</w:t>
            </w:r>
          </w:p>
        </w:tc>
        <w:tc>
          <w:tcPr>
            <w:tcW w:w="4960" w:type="dxa"/>
            <w:gridSpan w:val="6"/>
            <w:shd w:val="clear" w:color="auto" w:fill="auto"/>
            <w:vAlign w:val="center"/>
          </w:tcPr>
          <w:p w14:paraId="663C99A5" w14:textId="77777777" w:rsidR="00FA1222" w:rsidRPr="00C40C1A" w:rsidRDefault="00FA1222" w:rsidP="00936159">
            <w:pPr>
              <w:rPr>
                <w:rFonts w:ascii="Book Antiqua" w:hAnsi="Book Antiqua"/>
                <w:sz w:val="16"/>
                <w:szCs w:val="16"/>
              </w:rPr>
            </w:pPr>
          </w:p>
        </w:tc>
      </w:tr>
      <w:tr w:rsidR="00FA1222" w:rsidRPr="00C40C1A" w14:paraId="506DDBEA" w14:textId="77777777" w:rsidTr="00936159">
        <w:trPr>
          <w:gridAfter w:val="2"/>
          <w:wAfter w:w="1844" w:type="dxa"/>
        </w:trPr>
        <w:tc>
          <w:tcPr>
            <w:tcW w:w="2374" w:type="dxa"/>
            <w:gridSpan w:val="2"/>
            <w:shd w:val="clear" w:color="auto" w:fill="CCC0D9" w:themeFill="accent4" w:themeFillTint="66"/>
            <w:vAlign w:val="center"/>
          </w:tcPr>
          <w:p w14:paraId="35714F3A" w14:textId="77777777" w:rsidR="00FA1222" w:rsidRPr="00C40C1A" w:rsidRDefault="00FA1222" w:rsidP="00936159">
            <w:pPr>
              <w:rPr>
                <w:rFonts w:ascii="Book Antiqua" w:hAnsi="Book Antiqua"/>
                <w:sz w:val="16"/>
                <w:szCs w:val="16"/>
              </w:rPr>
            </w:pPr>
            <w:r w:rsidRPr="00C40C1A">
              <w:rPr>
                <w:rFonts w:ascii="Book Antiqua" w:hAnsi="Book Antiqua"/>
                <w:noProof/>
                <w:sz w:val="16"/>
                <w:szCs w:val="16"/>
                <w:lang w:val="es-ES"/>
              </w:rPr>
              <w:t xml:space="preserve">Páginas </w:t>
            </w:r>
            <w:r w:rsidRPr="00884349">
              <w:rPr>
                <w:rFonts w:ascii="Book Antiqua" w:hAnsi="Book Antiqua"/>
                <w:i/>
                <w:noProof/>
                <w:sz w:val="16"/>
                <w:szCs w:val="16"/>
                <w:lang w:val="es-ES"/>
              </w:rPr>
              <w:t>Aplicados</w:t>
            </w:r>
          </w:p>
        </w:tc>
        <w:tc>
          <w:tcPr>
            <w:tcW w:w="1420" w:type="dxa"/>
            <w:shd w:val="clear" w:color="auto" w:fill="auto"/>
            <w:vAlign w:val="center"/>
          </w:tcPr>
          <w:p w14:paraId="56F92748"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301</w:t>
            </w:r>
          </w:p>
        </w:tc>
        <w:tc>
          <w:tcPr>
            <w:tcW w:w="2124" w:type="dxa"/>
            <w:gridSpan w:val="3"/>
            <w:shd w:val="clear" w:color="auto" w:fill="CCC0D9" w:themeFill="accent4" w:themeFillTint="66"/>
            <w:vAlign w:val="center"/>
          </w:tcPr>
          <w:p w14:paraId="2F64CC60" w14:textId="77777777" w:rsidR="00FA1222" w:rsidRPr="00C40C1A" w:rsidRDefault="00FA1222" w:rsidP="00936159">
            <w:pPr>
              <w:rPr>
                <w:rFonts w:ascii="Book Antiqua" w:hAnsi="Book Antiqua"/>
                <w:sz w:val="16"/>
                <w:szCs w:val="16"/>
              </w:rPr>
            </w:pPr>
            <w:r>
              <w:rPr>
                <w:rFonts w:ascii="Book Antiqua" w:hAnsi="Book Antiqua"/>
                <w:sz w:val="16"/>
                <w:szCs w:val="16"/>
              </w:rPr>
              <w:t>Páginas libro</w:t>
            </w:r>
            <w:r w:rsidRPr="00C40C1A">
              <w:rPr>
                <w:rFonts w:ascii="Book Antiqua" w:hAnsi="Book Antiqua"/>
                <w:sz w:val="16"/>
                <w:szCs w:val="16"/>
              </w:rPr>
              <w:t xml:space="preserve"> de texto </w:t>
            </w:r>
            <w:r w:rsidRPr="00C40C1A">
              <w:rPr>
                <w:rFonts w:ascii="Book Antiqua" w:hAnsi="Book Antiqua"/>
                <w:smallCaps/>
                <w:sz w:val="16"/>
                <w:szCs w:val="16"/>
              </w:rPr>
              <w:t>sep</w:t>
            </w:r>
          </w:p>
        </w:tc>
        <w:tc>
          <w:tcPr>
            <w:tcW w:w="1418" w:type="dxa"/>
            <w:gridSpan w:val="2"/>
            <w:shd w:val="clear" w:color="auto" w:fill="auto"/>
            <w:vAlign w:val="center"/>
          </w:tcPr>
          <w:p w14:paraId="490142D6"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70 a 75</w:t>
            </w:r>
          </w:p>
        </w:tc>
      </w:tr>
      <w:tr w:rsidR="00FA1222" w:rsidRPr="00C40C1A" w14:paraId="6C713503" w14:textId="77777777" w:rsidTr="00936159">
        <w:tc>
          <w:tcPr>
            <w:tcW w:w="1241" w:type="dxa"/>
            <w:shd w:val="clear" w:color="auto" w:fill="CCC0D9" w:themeFill="accent4" w:themeFillTint="66"/>
            <w:vAlign w:val="center"/>
          </w:tcPr>
          <w:p w14:paraId="219A877C" w14:textId="77777777" w:rsidR="00FA1222" w:rsidRPr="00C40C1A" w:rsidRDefault="00FA1222" w:rsidP="00936159">
            <w:pPr>
              <w:rPr>
                <w:rFonts w:ascii="Book Antiqua" w:eastAsiaTheme="majorEastAsia" w:hAnsi="Book Antiqua" w:cstheme="majorBidi"/>
                <w:b/>
                <w:bCs/>
                <w:noProof/>
                <w:color w:val="4F81BD" w:themeColor="accent1"/>
                <w:sz w:val="16"/>
                <w:szCs w:val="16"/>
                <w:lang w:val="es-ES"/>
              </w:rPr>
            </w:pPr>
            <w:r>
              <w:rPr>
                <w:rFonts w:ascii="Book Antiqua" w:hAnsi="Book Antiqua"/>
                <w:sz w:val="16"/>
                <w:szCs w:val="16"/>
              </w:rPr>
              <w:t>Ámbito</w:t>
            </w:r>
          </w:p>
        </w:tc>
        <w:tc>
          <w:tcPr>
            <w:tcW w:w="3686" w:type="dxa"/>
            <w:gridSpan w:val="4"/>
            <w:shd w:val="clear" w:color="auto" w:fill="auto"/>
            <w:vAlign w:val="center"/>
          </w:tcPr>
          <w:p w14:paraId="404C73F8" w14:textId="77777777" w:rsidR="00FA1222" w:rsidRPr="009A14A8" w:rsidRDefault="00FA1222" w:rsidP="00936159">
            <w:pPr>
              <w:rPr>
                <w:rFonts w:ascii="Book Antiqua" w:hAnsi="Book Antiqua"/>
                <w:sz w:val="16"/>
                <w:szCs w:val="16"/>
              </w:rPr>
            </w:pPr>
            <w:r w:rsidRPr="009A14A8">
              <w:rPr>
                <w:rFonts w:ascii="Book Antiqua" w:hAnsi="Book Antiqua"/>
                <w:sz w:val="16"/>
                <w:szCs w:val="16"/>
              </w:rPr>
              <w:t>Ambiente</w:t>
            </w:r>
            <w:r>
              <w:rPr>
                <w:rFonts w:ascii="Book Antiqua" w:hAnsi="Book Antiqua"/>
                <w:sz w:val="16"/>
                <w:szCs w:val="16"/>
              </w:rPr>
              <w:t xml:space="preserve"> </w:t>
            </w:r>
            <w:r w:rsidRPr="009A14A8">
              <w:rPr>
                <w:rFonts w:ascii="Book Antiqua" w:hAnsi="Book Antiqua"/>
                <w:sz w:val="16"/>
                <w:szCs w:val="16"/>
              </w:rPr>
              <w:t>escolar y vida</w:t>
            </w:r>
            <w:r>
              <w:rPr>
                <w:rFonts w:ascii="Book Antiqua" w:hAnsi="Book Antiqua"/>
                <w:sz w:val="16"/>
                <w:szCs w:val="16"/>
              </w:rPr>
              <w:t xml:space="preserve"> </w:t>
            </w:r>
            <w:r w:rsidRPr="009A14A8">
              <w:rPr>
                <w:rFonts w:ascii="Book Antiqua" w:hAnsi="Book Antiqua"/>
                <w:sz w:val="16"/>
                <w:szCs w:val="16"/>
              </w:rPr>
              <w:t>cotidiana</w:t>
            </w:r>
          </w:p>
        </w:tc>
        <w:tc>
          <w:tcPr>
            <w:tcW w:w="1418" w:type="dxa"/>
            <w:gridSpan w:val="2"/>
            <w:shd w:val="clear" w:color="auto" w:fill="CCC0D9" w:themeFill="accent4" w:themeFillTint="66"/>
            <w:vAlign w:val="center"/>
          </w:tcPr>
          <w:p w14:paraId="5009B55A" w14:textId="77777777" w:rsidR="00FA1222" w:rsidRPr="00C40C1A" w:rsidRDefault="00FA1222" w:rsidP="00936159">
            <w:pPr>
              <w:rPr>
                <w:rFonts w:ascii="Book Antiqua" w:eastAsiaTheme="majorEastAsia" w:hAnsi="Book Antiqua" w:cstheme="majorBidi"/>
                <w:b/>
                <w:bCs/>
                <w:color w:val="4F81BD" w:themeColor="accent1"/>
                <w:sz w:val="16"/>
                <w:szCs w:val="16"/>
              </w:rPr>
            </w:pPr>
            <w:r w:rsidRPr="00C40C1A">
              <w:rPr>
                <w:rFonts w:ascii="Book Antiqua" w:hAnsi="Book Antiqua"/>
                <w:sz w:val="16"/>
                <w:szCs w:val="16"/>
              </w:rPr>
              <w:t>Tema</w:t>
            </w:r>
          </w:p>
        </w:tc>
        <w:tc>
          <w:tcPr>
            <w:tcW w:w="2835" w:type="dxa"/>
            <w:gridSpan w:val="3"/>
            <w:shd w:val="clear" w:color="auto" w:fill="auto"/>
            <w:vAlign w:val="center"/>
          </w:tcPr>
          <w:p w14:paraId="1F7F29BF" w14:textId="77777777" w:rsidR="00FA1222" w:rsidRPr="00C40C1A" w:rsidRDefault="00FA1222" w:rsidP="00936159">
            <w:pPr>
              <w:widowControl w:val="0"/>
              <w:autoSpaceDE w:val="0"/>
              <w:autoSpaceDN w:val="0"/>
              <w:adjustRightInd w:val="0"/>
              <w:rPr>
                <w:rFonts w:ascii="Book Antiqua" w:hAnsi="Book Antiqua"/>
                <w:sz w:val="16"/>
                <w:szCs w:val="16"/>
              </w:rPr>
            </w:pPr>
            <w:r w:rsidRPr="00C40C1A">
              <w:rPr>
                <w:rFonts w:ascii="Book Antiqua" w:hAnsi="Book Antiqua" w:cs="Times New Roman"/>
                <w:sz w:val="16"/>
                <w:szCs w:val="16"/>
                <w:lang w:val="es-ES"/>
              </w:rPr>
              <w:t>La libertad frente a los derechos de los demás</w:t>
            </w:r>
          </w:p>
        </w:tc>
      </w:tr>
      <w:tr w:rsidR="00FA1222" w:rsidRPr="00C40C1A" w14:paraId="5C7CDD1A" w14:textId="77777777" w:rsidTr="00936159">
        <w:tc>
          <w:tcPr>
            <w:tcW w:w="1241" w:type="dxa"/>
            <w:shd w:val="clear" w:color="auto" w:fill="CCC0D9" w:themeFill="accent4" w:themeFillTint="66"/>
            <w:vAlign w:val="center"/>
          </w:tcPr>
          <w:p w14:paraId="4E0BAFDF" w14:textId="77777777" w:rsidR="00FA1222" w:rsidRPr="00C40C1A" w:rsidRDefault="00FA1222" w:rsidP="00936159">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23264" behindDoc="0" locked="0" layoutInCell="1" allowOverlap="1" wp14:anchorId="1316BE74" wp14:editId="6A952E1F">
                      <wp:simplePos x="0" y="0"/>
                      <wp:positionH relativeFrom="column">
                        <wp:posOffset>-575945</wp:posOffset>
                      </wp:positionH>
                      <wp:positionV relativeFrom="paragraph">
                        <wp:posOffset>24130</wp:posOffset>
                      </wp:positionV>
                      <wp:extent cx="492760" cy="3141980"/>
                      <wp:effectExtent l="0" t="0" r="15240" b="33020"/>
                      <wp:wrapNone/>
                      <wp:docPr id="9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2760" cy="314198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963F8B3"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4" type="#_x0000_t202" style="position:absolute;left:0;text-align:left;margin-left:-45.3pt;margin-top:1.9pt;width:38.8pt;height:247.4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" filled="f" strokecolor="black [3213]">
                      <v:path arrowok="t"/>
                      <v:textbox style="layout-flow:vertical;mso-layout-flow-alt:bottom-to-top">
                        <w:txbxContent>
                          <w:p w14:paraId="7963F8B3"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C40C1A">
              <w:rPr>
                <w:rFonts w:ascii="Book Antiqua" w:hAnsi="Book Antiqua"/>
                <w:sz w:val="16"/>
                <w:szCs w:val="16"/>
              </w:rPr>
              <w:t>Lecciones</w:t>
            </w:r>
          </w:p>
        </w:tc>
        <w:tc>
          <w:tcPr>
            <w:tcW w:w="3545" w:type="dxa"/>
            <w:gridSpan w:val="3"/>
            <w:shd w:val="clear" w:color="auto" w:fill="CCC0D9" w:themeFill="accent4" w:themeFillTint="66"/>
            <w:vAlign w:val="center"/>
          </w:tcPr>
          <w:p w14:paraId="3166DA8D"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Aprendizaje esperado</w:t>
            </w:r>
          </w:p>
        </w:tc>
        <w:tc>
          <w:tcPr>
            <w:tcW w:w="4394" w:type="dxa"/>
            <w:gridSpan w:val="6"/>
            <w:shd w:val="clear" w:color="auto" w:fill="CCC0D9" w:themeFill="accent4" w:themeFillTint="66"/>
            <w:vAlign w:val="center"/>
          </w:tcPr>
          <w:p w14:paraId="51DB1336"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Contenido</w:t>
            </w:r>
          </w:p>
        </w:tc>
      </w:tr>
      <w:tr w:rsidR="00FA1222" w:rsidRPr="00C40C1A" w14:paraId="23B2C540" w14:textId="77777777" w:rsidTr="00936159">
        <w:tc>
          <w:tcPr>
            <w:tcW w:w="1241" w:type="dxa"/>
            <w:shd w:val="clear" w:color="auto" w:fill="auto"/>
            <w:vAlign w:val="center"/>
          </w:tcPr>
          <w:p w14:paraId="3D3B0A28" w14:textId="77777777" w:rsidR="00FA1222" w:rsidRPr="00C40C1A" w:rsidRDefault="00FA1222" w:rsidP="00936159">
            <w:pPr>
              <w:rPr>
                <w:rFonts w:ascii="Book Antiqua" w:hAnsi="Book Antiqua"/>
                <w:noProof/>
                <w:sz w:val="16"/>
                <w:szCs w:val="16"/>
                <w:lang w:val="es-ES"/>
              </w:rPr>
            </w:pPr>
            <w:r w:rsidRPr="00C40C1A">
              <w:rPr>
                <w:rFonts w:ascii="Book Antiqua" w:hAnsi="Book Antiqua"/>
                <w:noProof/>
                <w:sz w:val="16"/>
                <w:szCs w:val="16"/>
                <w:lang w:val="es-ES"/>
              </w:rPr>
              <w:t>La libertad, la ley y los derechos de los demás</w:t>
            </w:r>
          </w:p>
        </w:tc>
        <w:tc>
          <w:tcPr>
            <w:tcW w:w="3545" w:type="dxa"/>
            <w:gridSpan w:val="3"/>
            <w:shd w:val="clear" w:color="auto" w:fill="auto"/>
            <w:vAlign w:val="center"/>
          </w:tcPr>
          <w:p w14:paraId="1D0186F6" w14:textId="77777777" w:rsidR="00FA1222" w:rsidRPr="00C40C1A" w:rsidRDefault="00FA1222" w:rsidP="00936159">
            <w:pPr>
              <w:rPr>
                <w:rFonts w:ascii="Book Antiqua" w:hAnsi="Book Antiqua"/>
                <w:sz w:val="16"/>
                <w:szCs w:val="16"/>
              </w:rPr>
            </w:pPr>
            <w:r w:rsidRPr="00C40C1A">
              <w:rPr>
                <w:rFonts w:ascii="Book Antiqua" w:hAnsi="Book Antiqua" w:cs="Times New Roman"/>
                <w:sz w:val="16"/>
                <w:szCs w:val="16"/>
                <w:lang w:val="es-ES"/>
              </w:rPr>
              <w:t>Reconoce que el ejercicio pleno de la libertad tiene límites en la ley y la dignidad humana.</w:t>
            </w:r>
          </w:p>
        </w:tc>
        <w:tc>
          <w:tcPr>
            <w:tcW w:w="4394" w:type="dxa"/>
            <w:gridSpan w:val="6"/>
            <w:shd w:val="clear" w:color="auto" w:fill="auto"/>
            <w:vAlign w:val="center"/>
          </w:tcPr>
          <w:p w14:paraId="5EA34A75" w14:textId="77777777" w:rsidR="00FA1222" w:rsidRPr="00013218"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013218">
              <w:rPr>
                <w:rFonts w:ascii="Book Antiqua" w:hAnsi="Book Antiqua" w:cs="Times New Roman"/>
                <w:sz w:val="16"/>
                <w:szCs w:val="16"/>
                <w:lang w:val="es-ES"/>
              </w:rPr>
              <w:t xml:space="preserve">Qué ocurre cuando una persona se traza una meta y para alcanzarla utiliza todos los medios, incluso aquellos que atentan contra la dignidad y los derechos de otras personas. </w:t>
            </w:r>
          </w:p>
          <w:p w14:paraId="396C4219" w14:textId="77777777" w:rsidR="00FA1222" w:rsidRPr="00013218" w:rsidRDefault="00FA1222" w:rsidP="00936159">
            <w:pPr>
              <w:rPr>
                <w:rFonts w:ascii="Book Antiqua" w:hAnsi="Book Antiqua" w:cs="Times New Roman"/>
                <w:sz w:val="16"/>
                <w:szCs w:val="16"/>
                <w:lang w:val="es-ES"/>
              </w:rPr>
            </w:pPr>
            <w:r>
              <w:rPr>
                <w:rFonts w:ascii="Book Antiqua" w:hAnsi="Book Antiqua" w:cs="Times New Roman"/>
                <w:sz w:val="16"/>
                <w:szCs w:val="16"/>
                <w:lang w:val="es-ES"/>
              </w:rPr>
              <w:t xml:space="preserve">• </w:t>
            </w:r>
            <w:r w:rsidRPr="00013218">
              <w:rPr>
                <w:rFonts w:ascii="Book Antiqua" w:hAnsi="Book Antiqua" w:cs="Times New Roman"/>
                <w:sz w:val="16"/>
                <w:szCs w:val="16"/>
                <w:lang w:val="es-ES"/>
              </w:rPr>
              <w:t xml:space="preserve">Qué sucedería si cada uno de nosotros actuáramos de este modo. </w:t>
            </w:r>
          </w:p>
          <w:p w14:paraId="09307986" w14:textId="77777777" w:rsidR="00FA1222" w:rsidRPr="00013218" w:rsidRDefault="00FA1222" w:rsidP="00936159">
            <w:pPr>
              <w:rPr>
                <w:rFonts w:ascii="Book Antiqua" w:hAnsi="Book Antiqua"/>
                <w:sz w:val="16"/>
                <w:szCs w:val="16"/>
              </w:rPr>
            </w:pPr>
            <w:r>
              <w:rPr>
                <w:rFonts w:ascii="Book Antiqua" w:hAnsi="Book Antiqua" w:cs="Times New Roman"/>
                <w:sz w:val="16"/>
                <w:szCs w:val="16"/>
                <w:lang w:val="es-ES"/>
              </w:rPr>
              <w:t xml:space="preserve">• </w:t>
            </w:r>
            <w:r w:rsidRPr="00013218">
              <w:rPr>
                <w:rFonts w:ascii="Book Antiqua" w:hAnsi="Book Antiqua" w:cs="Times New Roman"/>
                <w:sz w:val="16"/>
                <w:szCs w:val="16"/>
                <w:lang w:val="es-ES"/>
              </w:rPr>
              <w:t>Porqué la libertad no puede ser plena si no se respeta a los demás.</w:t>
            </w:r>
          </w:p>
        </w:tc>
      </w:tr>
      <w:tr w:rsidR="00FA1222" w:rsidRPr="00C40C1A" w14:paraId="169BBD34" w14:textId="77777777" w:rsidTr="00936159">
        <w:tc>
          <w:tcPr>
            <w:tcW w:w="4786" w:type="dxa"/>
            <w:gridSpan w:val="4"/>
            <w:vMerge w:val="restart"/>
          </w:tcPr>
          <w:p w14:paraId="1C45EB3D"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Actividades sugeridas</w:t>
            </w:r>
          </w:p>
          <w:p w14:paraId="415E4579" w14:textId="77777777" w:rsidR="00FA1222" w:rsidRPr="00B766A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Actividades de reforzamiento.</w:t>
            </w:r>
            <w:r w:rsidRPr="00C40C1A">
              <w:rPr>
                <w:rFonts w:ascii="Book Antiqua" w:hAnsi="Book Antiqua"/>
                <w:sz w:val="16"/>
                <w:szCs w:val="16"/>
              </w:rPr>
              <w:t xml:space="preserve"> Pida a los alumnos </w:t>
            </w:r>
            <w:r>
              <w:rPr>
                <w:rFonts w:ascii="Book Antiqua" w:hAnsi="Book Antiqua"/>
                <w:sz w:val="16"/>
                <w:szCs w:val="16"/>
              </w:rPr>
              <w:t>leer el</w:t>
            </w:r>
            <w:r w:rsidRPr="00C40C1A">
              <w:rPr>
                <w:rFonts w:ascii="Book Antiqua" w:hAnsi="Book Antiqua"/>
                <w:sz w:val="16"/>
                <w:szCs w:val="16"/>
              </w:rPr>
              <w:t xml:space="preserve"> libro </w:t>
            </w:r>
            <w:r w:rsidRPr="00884349">
              <w:rPr>
                <w:rFonts w:ascii="Book Antiqua" w:hAnsi="Book Antiqua"/>
                <w:i/>
                <w:sz w:val="16"/>
                <w:szCs w:val="16"/>
              </w:rPr>
              <w:t>Conoce nuestra Constitución</w:t>
            </w:r>
            <w:r>
              <w:rPr>
                <w:rFonts w:ascii="Book Antiqua" w:hAnsi="Book Antiqua"/>
                <w:sz w:val="16"/>
                <w:szCs w:val="16"/>
              </w:rPr>
              <w:t>,</w:t>
            </w:r>
            <w:r w:rsidRPr="00C40C1A">
              <w:rPr>
                <w:rFonts w:ascii="Book Antiqua" w:hAnsi="Book Antiqua"/>
                <w:sz w:val="16"/>
                <w:szCs w:val="16"/>
              </w:rPr>
              <w:t xml:space="preserve"> de la página 22 a la 28</w:t>
            </w:r>
            <w:r>
              <w:rPr>
                <w:rFonts w:ascii="Book Antiqua" w:hAnsi="Book Antiqua"/>
                <w:sz w:val="16"/>
                <w:szCs w:val="16"/>
              </w:rPr>
              <w:t>,</w:t>
            </w:r>
            <w:r w:rsidRPr="00C40C1A">
              <w:rPr>
                <w:rFonts w:ascii="Book Antiqua" w:hAnsi="Book Antiqua"/>
                <w:sz w:val="16"/>
                <w:szCs w:val="16"/>
              </w:rPr>
              <w:t xml:space="preserve"> para identificar y registrar</w:t>
            </w:r>
            <w:r>
              <w:rPr>
                <w:rFonts w:ascii="Book Antiqua" w:hAnsi="Book Antiqua"/>
                <w:sz w:val="16"/>
                <w:szCs w:val="16"/>
              </w:rPr>
              <w:t>, a modo de lista en su cuaderno,</w:t>
            </w:r>
            <w:r w:rsidRPr="00C40C1A">
              <w:rPr>
                <w:rFonts w:ascii="Book Antiqua" w:hAnsi="Book Antiqua"/>
                <w:sz w:val="16"/>
                <w:szCs w:val="16"/>
              </w:rPr>
              <w:t xml:space="preserve"> las libertades que garantiza </w:t>
            </w:r>
            <w:r>
              <w:rPr>
                <w:rFonts w:ascii="Book Antiqua" w:hAnsi="Book Antiqua"/>
                <w:sz w:val="16"/>
                <w:szCs w:val="16"/>
              </w:rPr>
              <w:t>nuestra Carta Magna</w:t>
            </w:r>
            <w:r w:rsidRPr="00C40C1A">
              <w:rPr>
                <w:rFonts w:ascii="Book Antiqua" w:hAnsi="Book Antiqua"/>
                <w:sz w:val="16"/>
                <w:szCs w:val="16"/>
              </w:rPr>
              <w:t xml:space="preserve">. </w:t>
            </w:r>
            <w:r w:rsidRPr="00B766AA">
              <w:rPr>
                <w:rFonts w:ascii="Book Antiqua" w:hAnsi="Book Antiqua"/>
                <w:sz w:val="16"/>
                <w:szCs w:val="16"/>
              </w:rPr>
              <w:t xml:space="preserve">Asimismo, </w:t>
            </w:r>
            <w:r>
              <w:rPr>
                <w:rFonts w:ascii="Book Antiqua" w:hAnsi="Book Antiqua"/>
                <w:sz w:val="16"/>
                <w:szCs w:val="16"/>
              </w:rPr>
              <w:t>que</w:t>
            </w:r>
            <w:r w:rsidRPr="00B766AA">
              <w:rPr>
                <w:rFonts w:ascii="Book Antiqua" w:hAnsi="Book Antiqua"/>
                <w:sz w:val="16"/>
                <w:szCs w:val="16"/>
              </w:rPr>
              <w:t xml:space="preserve"> al lado de las libertades</w:t>
            </w:r>
            <w:r>
              <w:rPr>
                <w:rFonts w:ascii="Book Antiqua" w:hAnsi="Book Antiqua"/>
                <w:sz w:val="16"/>
                <w:szCs w:val="16"/>
              </w:rPr>
              <w:t xml:space="preserve"> establezcan</w:t>
            </w:r>
            <w:r w:rsidRPr="00B766AA">
              <w:rPr>
                <w:rFonts w:ascii="Book Antiqua" w:hAnsi="Book Antiqua"/>
                <w:sz w:val="16"/>
                <w:szCs w:val="16"/>
              </w:rPr>
              <w:t xml:space="preserve"> los límites </w:t>
            </w:r>
            <w:r>
              <w:rPr>
                <w:rFonts w:ascii="Book Antiqua" w:hAnsi="Book Antiqua"/>
                <w:sz w:val="16"/>
                <w:szCs w:val="16"/>
              </w:rPr>
              <w:t>de</w:t>
            </w:r>
            <w:r w:rsidRPr="00B766AA">
              <w:rPr>
                <w:rFonts w:ascii="Book Antiqua" w:hAnsi="Book Antiqua"/>
                <w:sz w:val="16"/>
                <w:szCs w:val="16"/>
              </w:rPr>
              <w:t xml:space="preserve"> cada una de ellas. </w:t>
            </w:r>
            <w:r>
              <w:rPr>
                <w:rFonts w:ascii="Book Antiqua" w:hAnsi="Book Antiqua"/>
                <w:sz w:val="16"/>
                <w:szCs w:val="16"/>
              </w:rPr>
              <w:t>Pídales estructurar una tabla con ese material.</w:t>
            </w:r>
          </w:p>
          <w:p w14:paraId="589C0347" w14:textId="77777777" w:rsidR="00FA1222" w:rsidRPr="00C40C1A" w:rsidRDefault="00FA1222" w:rsidP="00936159">
            <w:pPr>
              <w:rPr>
                <w:rFonts w:ascii="Book Antiqua" w:hAnsi="Book Antiqua"/>
                <w:sz w:val="16"/>
                <w:szCs w:val="16"/>
              </w:rPr>
            </w:pPr>
            <w:r w:rsidRPr="00C40C1A">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C40C1A">
              <w:rPr>
                <w:rFonts w:ascii="Book Antiqua" w:hAnsi="Book Antiqua"/>
                <w:b/>
                <w:color w:val="5F497A" w:themeColor="accent4" w:themeShade="BF"/>
                <w:sz w:val="16"/>
                <w:szCs w:val="16"/>
              </w:rPr>
              <w:t xml:space="preserve"> de cierre. </w:t>
            </w:r>
            <w:r>
              <w:rPr>
                <w:rFonts w:ascii="Book Antiqua" w:hAnsi="Book Antiqua"/>
                <w:sz w:val="16"/>
                <w:szCs w:val="16"/>
              </w:rPr>
              <w:t>Con una presentación oral, promueva la participación de los estudiantes para</w:t>
            </w:r>
            <w:r w:rsidRPr="00C40C1A">
              <w:rPr>
                <w:rFonts w:ascii="Book Antiqua" w:hAnsi="Book Antiqua"/>
                <w:sz w:val="16"/>
                <w:szCs w:val="16"/>
              </w:rPr>
              <w:t xml:space="preserve"> dar tres ejemplos que consideren libertades </w:t>
            </w:r>
            <w:r>
              <w:rPr>
                <w:rFonts w:ascii="Book Antiqua" w:hAnsi="Book Antiqua"/>
                <w:sz w:val="16"/>
                <w:szCs w:val="16"/>
              </w:rPr>
              <w:t xml:space="preserve">ciudadanas, </w:t>
            </w:r>
            <w:r w:rsidRPr="00C40C1A">
              <w:rPr>
                <w:rFonts w:ascii="Book Antiqua" w:hAnsi="Book Antiqua"/>
                <w:sz w:val="16"/>
                <w:szCs w:val="16"/>
              </w:rPr>
              <w:t>y sus límites</w:t>
            </w:r>
            <w:r>
              <w:rPr>
                <w:rFonts w:ascii="Book Antiqua" w:hAnsi="Book Antiqua"/>
                <w:sz w:val="16"/>
                <w:szCs w:val="16"/>
              </w:rPr>
              <w:t xml:space="preserve">. Requiera a los educandos completar individualmente </w:t>
            </w:r>
            <w:r w:rsidRPr="00C40C1A">
              <w:rPr>
                <w:rFonts w:ascii="Book Antiqua" w:hAnsi="Book Antiqua"/>
                <w:sz w:val="16"/>
                <w:szCs w:val="16"/>
              </w:rPr>
              <w:t>la lista anterior</w:t>
            </w:r>
            <w:r>
              <w:rPr>
                <w:rFonts w:ascii="Book Antiqua" w:hAnsi="Book Antiqua"/>
                <w:sz w:val="16"/>
                <w:szCs w:val="16"/>
              </w:rPr>
              <w:t xml:space="preserve"> con este ejercicio</w:t>
            </w:r>
            <w:r w:rsidRPr="00C40C1A">
              <w:rPr>
                <w:rFonts w:ascii="Book Antiqua" w:hAnsi="Book Antiqua"/>
                <w:sz w:val="16"/>
                <w:szCs w:val="16"/>
              </w:rPr>
              <w:t>. Comenten cómo al no respetar los límites de nuestras libertades se afecta la dignidad humana</w:t>
            </w:r>
            <w:r>
              <w:rPr>
                <w:rFonts w:ascii="Book Antiqua" w:hAnsi="Book Antiqua"/>
                <w:sz w:val="16"/>
                <w:szCs w:val="16"/>
              </w:rPr>
              <w:t xml:space="preserve"> de otros</w:t>
            </w:r>
            <w:r w:rsidRPr="00C40C1A">
              <w:rPr>
                <w:rFonts w:ascii="Book Antiqua" w:hAnsi="Book Antiqua"/>
                <w:sz w:val="16"/>
                <w:szCs w:val="16"/>
              </w:rPr>
              <w:t>, los derechos y las leyes.</w:t>
            </w:r>
            <w:r>
              <w:rPr>
                <w:rFonts w:ascii="Book Antiqua" w:hAnsi="Book Antiqua"/>
                <w:sz w:val="16"/>
                <w:szCs w:val="16"/>
              </w:rPr>
              <w:t xml:space="preserve"> Evalúe a partir de los comentarios si los estudiantes adquirieron los aprendizajes esperados del bimestre.</w:t>
            </w:r>
          </w:p>
        </w:tc>
        <w:tc>
          <w:tcPr>
            <w:tcW w:w="4394" w:type="dxa"/>
            <w:gridSpan w:val="6"/>
          </w:tcPr>
          <w:p w14:paraId="7436B034"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Material</w:t>
            </w:r>
          </w:p>
          <w:p w14:paraId="7112ACEE" w14:textId="77777777" w:rsidR="00FA1222" w:rsidRPr="00013218" w:rsidRDefault="00FA1222" w:rsidP="00936159">
            <w:pPr>
              <w:rPr>
                <w:rFonts w:ascii="Book Antiqua" w:hAnsi="Book Antiqua"/>
                <w:sz w:val="16"/>
                <w:szCs w:val="16"/>
              </w:rPr>
            </w:pPr>
            <w:r>
              <w:rPr>
                <w:rFonts w:ascii="Book Antiqua" w:hAnsi="Book Antiqua"/>
                <w:sz w:val="16"/>
                <w:szCs w:val="16"/>
              </w:rPr>
              <w:t xml:space="preserve">• </w:t>
            </w:r>
            <w:r w:rsidRPr="00013218">
              <w:rPr>
                <w:rFonts w:ascii="Book Antiqua" w:hAnsi="Book Antiqua"/>
                <w:sz w:val="16"/>
                <w:szCs w:val="16"/>
              </w:rPr>
              <w:t xml:space="preserve">Libro </w:t>
            </w:r>
            <w:r w:rsidRPr="00013218">
              <w:rPr>
                <w:rFonts w:ascii="Book Antiqua" w:hAnsi="Book Antiqua"/>
                <w:i/>
                <w:sz w:val="16"/>
                <w:szCs w:val="16"/>
              </w:rPr>
              <w:t>Conoce nuestra Constitución</w:t>
            </w:r>
          </w:p>
          <w:p w14:paraId="748111FB" w14:textId="77777777" w:rsidR="00FA1222" w:rsidRPr="00013218" w:rsidRDefault="00FA1222" w:rsidP="00936159">
            <w:pPr>
              <w:rPr>
                <w:rFonts w:ascii="Book Antiqua" w:hAnsi="Book Antiqua"/>
                <w:sz w:val="16"/>
                <w:szCs w:val="16"/>
              </w:rPr>
            </w:pPr>
            <w:r>
              <w:rPr>
                <w:rFonts w:ascii="Book Antiqua" w:hAnsi="Book Antiqua"/>
                <w:sz w:val="16"/>
                <w:szCs w:val="16"/>
              </w:rPr>
              <w:t xml:space="preserve">• </w:t>
            </w:r>
            <w:r w:rsidRPr="00013218">
              <w:rPr>
                <w:rFonts w:ascii="Book Antiqua" w:hAnsi="Book Antiqua"/>
                <w:sz w:val="16"/>
                <w:szCs w:val="16"/>
              </w:rPr>
              <w:t>Cuaderno</w:t>
            </w:r>
          </w:p>
        </w:tc>
      </w:tr>
      <w:tr w:rsidR="00FA1222" w:rsidRPr="00C40C1A" w14:paraId="7E905D85" w14:textId="77777777" w:rsidTr="00936159">
        <w:tc>
          <w:tcPr>
            <w:tcW w:w="4786" w:type="dxa"/>
            <w:gridSpan w:val="4"/>
            <w:vMerge/>
          </w:tcPr>
          <w:p w14:paraId="6FB62078" w14:textId="77777777" w:rsidR="00FA1222" w:rsidRPr="00C40C1A" w:rsidRDefault="00FA1222" w:rsidP="00936159">
            <w:pPr>
              <w:rPr>
                <w:rFonts w:ascii="Book Antiqua" w:hAnsi="Book Antiqua"/>
                <w:sz w:val="16"/>
                <w:szCs w:val="16"/>
              </w:rPr>
            </w:pPr>
          </w:p>
        </w:tc>
        <w:tc>
          <w:tcPr>
            <w:tcW w:w="4394" w:type="dxa"/>
            <w:gridSpan w:val="6"/>
          </w:tcPr>
          <w:p w14:paraId="39089EB8"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Interdisciplina</w:t>
            </w:r>
          </w:p>
          <w:p w14:paraId="1ABDCDE4" w14:textId="77777777" w:rsidR="00FA1222" w:rsidRPr="00C40C1A"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His</w:t>
            </w:r>
            <w:r w:rsidRPr="00C40C1A">
              <w:rPr>
                <w:rFonts w:ascii="Book Antiqua" w:hAnsi="Book Antiqua"/>
                <w:b/>
                <w:color w:val="5F497A" w:themeColor="accent4" w:themeShade="BF"/>
                <w:sz w:val="16"/>
                <w:szCs w:val="16"/>
              </w:rPr>
              <w:t xml:space="preserve">. </w:t>
            </w:r>
            <w:r>
              <w:rPr>
                <w:rFonts w:ascii="Book Antiqua" w:hAnsi="Book Antiqua"/>
                <w:sz w:val="16"/>
                <w:szCs w:val="16"/>
              </w:rPr>
              <w:t>Cuando estudien</w:t>
            </w:r>
            <w:r w:rsidRPr="00C40C1A">
              <w:rPr>
                <w:rFonts w:ascii="Book Antiqua" w:hAnsi="Book Antiqua"/>
                <w:sz w:val="16"/>
                <w:szCs w:val="16"/>
              </w:rPr>
              <w:t xml:space="preserve"> la lucha por la libertad de todos los mexicanos en la guerra de </w:t>
            </w:r>
            <w:r>
              <w:rPr>
                <w:rFonts w:ascii="Book Antiqua" w:hAnsi="Book Antiqua"/>
                <w:sz w:val="16"/>
                <w:szCs w:val="16"/>
              </w:rPr>
              <w:t>I</w:t>
            </w:r>
            <w:r w:rsidRPr="00C40C1A">
              <w:rPr>
                <w:rFonts w:ascii="Book Antiqua" w:hAnsi="Book Antiqua"/>
                <w:sz w:val="16"/>
                <w:szCs w:val="16"/>
              </w:rPr>
              <w:t>ndependencia, revisad</w:t>
            </w:r>
            <w:r>
              <w:rPr>
                <w:rFonts w:ascii="Book Antiqua" w:hAnsi="Book Antiqua"/>
                <w:sz w:val="16"/>
                <w:szCs w:val="16"/>
              </w:rPr>
              <w:t>a en el bloque 3, recupere los aprendizajes de esta lección.</w:t>
            </w:r>
          </w:p>
        </w:tc>
      </w:tr>
      <w:tr w:rsidR="00FA1222" w:rsidRPr="00C40C1A" w14:paraId="7C7834E4" w14:textId="77777777" w:rsidTr="00936159">
        <w:tc>
          <w:tcPr>
            <w:tcW w:w="4786" w:type="dxa"/>
            <w:gridSpan w:val="4"/>
            <w:vMerge/>
          </w:tcPr>
          <w:p w14:paraId="0360B247" w14:textId="77777777" w:rsidR="00FA1222" w:rsidRPr="00C40C1A" w:rsidRDefault="00FA1222" w:rsidP="00936159">
            <w:pPr>
              <w:rPr>
                <w:rFonts w:ascii="Book Antiqua" w:hAnsi="Book Antiqua"/>
                <w:sz w:val="16"/>
                <w:szCs w:val="16"/>
              </w:rPr>
            </w:pPr>
          </w:p>
        </w:tc>
        <w:tc>
          <w:tcPr>
            <w:tcW w:w="4394" w:type="dxa"/>
            <w:gridSpan w:val="6"/>
          </w:tcPr>
          <w:p w14:paraId="2FA4041E"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Transversalidad</w:t>
            </w:r>
          </w:p>
          <w:p w14:paraId="423EC0D3" w14:textId="77777777" w:rsidR="00FA1222" w:rsidRPr="00C40C1A" w:rsidRDefault="00FA1222" w:rsidP="00936159">
            <w:pPr>
              <w:rPr>
                <w:rFonts w:ascii="Book Antiqua" w:hAnsi="Book Antiqua"/>
                <w:color w:val="000000" w:themeColor="text1"/>
                <w:sz w:val="16"/>
                <w:szCs w:val="16"/>
                <w:lang w:val="es-ES_tradnl"/>
              </w:rPr>
            </w:pPr>
            <w:r w:rsidRPr="00C40C1A">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paz</w:t>
            </w:r>
            <w:r w:rsidRPr="00C40C1A">
              <w:rPr>
                <w:rFonts w:ascii="Book Antiqua" w:hAnsi="Book Antiqua"/>
                <w:b/>
                <w:color w:val="5F497A" w:themeColor="accent4" w:themeShade="BF"/>
                <w:sz w:val="16"/>
                <w:szCs w:val="16"/>
                <w:lang w:val="es-ES_tradnl"/>
              </w:rPr>
              <w:t xml:space="preserve"> y los derechos humanos. </w:t>
            </w:r>
            <w:r>
              <w:rPr>
                <w:rFonts w:ascii="Book Antiqua" w:hAnsi="Book Antiqua"/>
                <w:sz w:val="16"/>
                <w:szCs w:val="16"/>
                <w:lang w:val="es-ES_tradnl"/>
              </w:rPr>
              <w:t>Discuta con los estudiantes cómo lo aprendido se relaciona con la frase célebre de Benito Juárez: “Entre los individuos, como entre las naciones, el respeto al derecho ajeno es la paz”.</w:t>
            </w:r>
          </w:p>
        </w:tc>
      </w:tr>
      <w:tr w:rsidR="00FA1222" w:rsidRPr="00C40C1A" w14:paraId="40BC1334" w14:textId="77777777" w:rsidTr="00936159">
        <w:tc>
          <w:tcPr>
            <w:tcW w:w="9180" w:type="dxa"/>
            <w:gridSpan w:val="10"/>
            <w:shd w:val="clear" w:color="auto" w:fill="B2A1C7" w:themeFill="accent4" w:themeFillTint="99"/>
            <w:vAlign w:val="center"/>
          </w:tcPr>
          <w:p w14:paraId="2A9211A8" w14:textId="77777777" w:rsidR="00FA1222" w:rsidRPr="00C40C1A" w:rsidRDefault="00FA1222" w:rsidP="00936159">
            <w:pPr>
              <w:jc w:val="center"/>
              <w:rPr>
                <w:rFonts w:ascii="Book Antiqua" w:hAnsi="Book Antiqua"/>
                <w:sz w:val="16"/>
                <w:szCs w:val="16"/>
              </w:rPr>
            </w:pPr>
            <w:r w:rsidRPr="00C40C1A">
              <w:rPr>
                <w:rFonts w:ascii="Book Antiqua" w:hAnsi="Book Antiqua"/>
                <w:sz w:val="16"/>
                <w:szCs w:val="16"/>
              </w:rPr>
              <w:t>Evaluación</w:t>
            </w:r>
          </w:p>
        </w:tc>
      </w:tr>
      <w:tr w:rsidR="00FA1222" w:rsidRPr="00EF688C" w14:paraId="0D2FBD3B" w14:textId="77777777" w:rsidTr="00936159">
        <w:tc>
          <w:tcPr>
            <w:tcW w:w="3794" w:type="dxa"/>
            <w:gridSpan w:val="3"/>
            <w:vAlign w:val="center"/>
          </w:tcPr>
          <w:p w14:paraId="0A397C13"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Indicadores</w:t>
            </w:r>
          </w:p>
          <w:p w14:paraId="5A5991A2" w14:textId="77777777" w:rsidR="00FA1222" w:rsidRPr="00C40C1A" w:rsidRDefault="00FA1222" w:rsidP="00936159">
            <w:pPr>
              <w:rPr>
                <w:rFonts w:ascii="Book Antiqua" w:hAnsi="Book Antiqua"/>
                <w:sz w:val="16"/>
                <w:szCs w:val="16"/>
              </w:rPr>
            </w:pPr>
            <w:r w:rsidRPr="00C40C1A">
              <w:rPr>
                <w:rFonts w:ascii="Book Antiqua" w:hAnsi="Book Antiqua" w:cs="Times New Roman"/>
                <w:sz w:val="16"/>
                <w:szCs w:val="16"/>
                <w:lang w:val="es-ES"/>
              </w:rPr>
              <w:t>Reconoce que el ejercicio pleno de la libertad tiene límites en la ley y la dignidad humana.</w:t>
            </w:r>
          </w:p>
        </w:tc>
        <w:tc>
          <w:tcPr>
            <w:tcW w:w="3685" w:type="dxa"/>
            <w:gridSpan w:val="6"/>
          </w:tcPr>
          <w:p w14:paraId="3934DE8D"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Momentos </w:t>
            </w:r>
          </w:p>
          <w:p w14:paraId="3C4A93E0" w14:textId="77777777" w:rsidR="00FA1222" w:rsidRPr="00C40C1A" w:rsidRDefault="00FA1222" w:rsidP="00936159">
            <w:pPr>
              <w:rPr>
                <w:rFonts w:ascii="Book Antiqua" w:hAnsi="Book Antiqua"/>
                <w:sz w:val="16"/>
                <w:szCs w:val="16"/>
              </w:rPr>
            </w:pPr>
            <w:r w:rsidRPr="00C40C1A">
              <w:rPr>
                <w:rFonts w:ascii="Book Antiqua" w:hAnsi="Book Antiqua"/>
                <w:sz w:val="16"/>
                <w:szCs w:val="16"/>
              </w:rPr>
              <w:t xml:space="preserve">Durante </w:t>
            </w:r>
            <w:r>
              <w:rPr>
                <w:rFonts w:ascii="Book Antiqua" w:hAnsi="Book Antiqua"/>
                <w:sz w:val="16"/>
                <w:szCs w:val="16"/>
              </w:rPr>
              <w:t>las actividades</w:t>
            </w:r>
          </w:p>
        </w:tc>
        <w:tc>
          <w:tcPr>
            <w:tcW w:w="1701" w:type="dxa"/>
          </w:tcPr>
          <w:p w14:paraId="1417CB40" w14:textId="77777777" w:rsidR="00FA1222" w:rsidRPr="00C40C1A" w:rsidRDefault="00FA1222" w:rsidP="00936159">
            <w:pPr>
              <w:rPr>
                <w:rFonts w:ascii="Book Antiqua" w:hAnsi="Book Antiqua"/>
                <w:b/>
                <w:sz w:val="16"/>
                <w:szCs w:val="16"/>
              </w:rPr>
            </w:pPr>
            <w:r w:rsidRPr="00C40C1A">
              <w:rPr>
                <w:rFonts w:ascii="Book Antiqua" w:hAnsi="Book Antiqua"/>
                <w:b/>
                <w:sz w:val="16"/>
                <w:szCs w:val="16"/>
              </w:rPr>
              <w:t xml:space="preserve">Herramientas </w:t>
            </w:r>
          </w:p>
          <w:p w14:paraId="6FDD05AD" w14:textId="77777777" w:rsidR="00FA1222" w:rsidRPr="00EF688C" w:rsidRDefault="00FA1222" w:rsidP="00936159">
            <w:pPr>
              <w:rPr>
                <w:rFonts w:ascii="Book Antiqua" w:hAnsi="Book Antiqua"/>
                <w:sz w:val="16"/>
                <w:szCs w:val="16"/>
              </w:rPr>
            </w:pPr>
            <w:r>
              <w:rPr>
                <w:rFonts w:ascii="Book Antiqua" w:hAnsi="Book Antiqua"/>
                <w:sz w:val="16"/>
                <w:szCs w:val="16"/>
              </w:rPr>
              <w:t>Tabla</w:t>
            </w:r>
          </w:p>
        </w:tc>
      </w:tr>
    </w:tbl>
    <w:p w14:paraId="7B7B2BD0" w14:textId="77777777" w:rsidR="00FA1222" w:rsidRDefault="00FA1222" w:rsidP="00FA1222">
      <w:pPr>
        <w:rPr>
          <w:rFonts w:ascii="Book Antiqua" w:hAnsi="Book Antiqua"/>
          <w:sz w:val="16"/>
          <w:szCs w:val="16"/>
        </w:rPr>
      </w:pPr>
      <w:r>
        <w:rPr>
          <w:rFonts w:ascii="Book Antiqua" w:hAnsi="Book Antiqua"/>
          <w:noProof/>
          <w:lang w:val="es-ES"/>
        </w:rPr>
        <w:lastRenderedPageBreak/>
        <mc:AlternateContent>
          <mc:Choice Requires="wps">
            <w:drawing>
              <wp:anchor distT="0" distB="0" distL="114300" distR="114300" simplePos="0" relativeHeight="251738624" behindDoc="0" locked="0" layoutInCell="1" allowOverlap="1" wp14:anchorId="78174E20" wp14:editId="311D0CEC">
                <wp:simplePos x="0" y="0"/>
                <wp:positionH relativeFrom="column">
                  <wp:posOffset>-208915</wp:posOffset>
                </wp:positionH>
                <wp:positionV relativeFrom="paragraph">
                  <wp:posOffset>-744220</wp:posOffset>
                </wp:positionV>
                <wp:extent cx="3314700" cy="571500"/>
                <wp:effectExtent l="0" t="0" r="0" b="0"/>
                <wp:wrapThrough wrapText="bothSides">
                  <wp:wrapPolygon edited="0">
                    <wp:start x="166" y="960"/>
                    <wp:lineTo x="166" y="19200"/>
                    <wp:lineTo x="21186" y="19200"/>
                    <wp:lineTo x="21186" y="960"/>
                    <wp:lineTo x="166" y="960"/>
                  </wp:wrapPolygon>
                </wp:wrapThrough>
                <wp:docPr id="10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5CE7B1F" w14:textId="77777777" w:rsidR="00E67393" w:rsidRPr="006C430C" w:rsidRDefault="00E67393" w:rsidP="00FA1222">
                            <w:pPr>
                              <w:rPr>
                                <w:rFonts w:ascii="Book Antiqua" w:hAnsi="Book Antiqua"/>
                                <w:sz w:val="28"/>
                                <w:szCs w:val="28"/>
                              </w:rPr>
                            </w:pPr>
                            <w:r>
                              <w:rPr>
                                <w:rFonts w:ascii="Book Antiqua" w:hAnsi="Book Antiqua"/>
                                <w:sz w:val="28"/>
                                <w:szCs w:val="28"/>
                              </w:rPr>
                              <w:t>Diciembre</w:t>
                            </w:r>
                          </w:p>
                          <w:p w14:paraId="5D55FF45" w14:textId="77777777" w:rsidR="00E67393" w:rsidRPr="006C430C" w:rsidRDefault="00E67393" w:rsidP="00FA1222">
                            <w:pPr>
                              <w:rPr>
                                <w:rFonts w:ascii="Book Antiqua" w:hAnsi="Book Antiqua"/>
                                <w:i/>
                              </w:rPr>
                            </w:pPr>
                            <w:r w:rsidRPr="006C430C">
                              <w:rPr>
                                <w:rFonts w:ascii="Book Antiqua" w:hAnsi="Book Antiqua"/>
                                <w:i/>
                              </w:rPr>
                              <w:t xml:space="preserve">Semana escolar </w:t>
                            </w:r>
                            <w:r>
                              <w:rPr>
                                <w:rFonts w:ascii="Book Antiqua" w:hAnsi="Book Antiqua"/>
                                <w:i/>
                              </w:rPr>
                              <w:t>15</w:t>
                            </w:r>
                          </w:p>
                          <w:p w14:paraId="472EDDF2" w14:textId="77777777" w:rsidR="00E67393" w:rsidRDefault="00E67393" w:rsidP="00FA122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25" type="#_x0000_t202" style="position:absolute;margin-left:-16.4pt;margin-top:-58.55pt;width:261pt;height:45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" filled="f" stroked="f">
                <v:textbox inset=",7.2pt,,7.2pt">
                  <w:txbxContent>
                    <w:p w14:paraId="05CE7B1F" w14:textId="77777777" w:rsidR="00B447BC" w:rsidRPr="006C430C" w:rsidRDefault="00B447BC" w:rsidP="00FA1222">
                      <w:pPr>
                        <w:rPr>
                          <w:rFonts w:ascii="Book Antiqua" w:hAnsi="Book Antiqua"/>
                          <w:sz w:val="28"/>
                          <w:szCs w:val="28"/>
                        </w:rPr>
                      </w:pPr>
                      <w:r>
                        <w:rPr>
                          <w:rFonts w:ascii="Book Antiqua" w:hAnsi="Book Antiqua"/>
                          <w:sz w:val="28"/>
                          <w:szCs w:val="28"/>
                        </w:rPr>
                        <w:t>Diciembre</w:t>
                      </w:r>
                    </w:p>
                    <w:p w14:paraId="5D55FF45" w14:textId="77777777" w:rsidR="00B447BC" w:rsidRPr="006C430C" w:rsidRDefault="00B447BC" w:rsidP="00FA1222">
                      <w:pPr>
                        <w:rPr>
                          <w:rFonts w:ascii="Book Antiqua" w:hAnsi="Book Antiqua"/>
                          <w:i/>
                        </w:rPr>
                      </w:pPr>
                      <w:r w:rsidRPr="006C430C">
                        <w:rPr>
                          <w:rFonts w:ascii="Book Antiqua" w:hAnsi="Book Antiqua"/>
                          <w:i/>
                        </w:rPr>
                        <w:t xml:space="preserve">Semana escolar </w:t>
                      </w:r>
                      <w:r>
                        <w:rPr>
                          <w:rFonts w:ascii="Book Antiqua" w:hAnsi="Book Antiqua"/>
                          <w:i/>
                        </w:rPr>
                        <w:t>15</w:t>
                      </w:r>
                    </w:p>
                    <w:p w14:paraId="472EDDF2" w14:textId="77777777" w:rsidR="00B447BC" w:rsidRDefault="00B447BC" w:rsidP="00FA1222"/>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241"/>
        <w:gridCol w:w="1135"/>
        <w:gridCol w:w="1275"/>
        <w:gridCol w:w="851"/>
        <w:gridCol w:w="425"/>
        <w:gridCol w:w="426"/>
        <w:gridCol w:w="566"/>
        <w:gridCol w:w="426"/>
        <w:gridCol w:w="425"/>
        <w:gridCol w:w="567"/>
        <w:gridCol w:w="1843"/>
      </w:tblGrid>
      <w:tr w:rsidR="00FA1222" w:rsidRPr="0001159C" w14:paraId="510230FE" w14:textId="77777777" w:rsidTr="00936159">
        <w:trPr>
          <w:gridAfter w:val="1"/>
          <w:wAfter w:w="1843" w:type="dxa"/>
        </w:trPr>
        <w:tc>
          <w:tcPr>
            <w:tcW w:w="2376" w:type="dxa"/>
            <w:gridSpan w:val="2"/>
            <w:shd w:val="clear" w:color="auto" w:fill="B2A1C7" w:themeFill="accent4" w:themeFillTint="99"/>
            <w:vAlign w:val="center"/>
          </w:tcPr>
          <w:p w14:paraId="3F4CD149"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Fecha</w:t>
            </w:r>
          </w:p>
        </w:tc>
        <w:tc>
          <w:tcPr>
            <w:tcW w:w="4961" w:type="dxa"/>
            <w:gridSpan w:val="8"/>
            <w:shd w:val="clear" w:color="auto" w:fill="auto"/>
            <w:vAlign w:val="center"/>
          </w:tcPr>
          <w:p w14:paraId="0105A7C7" w14:textId="77777777" w:rsidR="00FA1222" w:rsidRPr="0001159C" w:rsidRDefault="00FA1222" w:rsidP="00936159">
            <w:pPr>
              <w:rPr>
                <w:rFonts w:ascii="Book Antiqua" w:hAnsi="Book Antiqua"/>
                <w:sz w:val="16"/>
                <w:szCs w:val="16"/>
                <w:lang w:val="es-ES_tradnl"/>
              </w:rPr>
            </w:pPr>
          </w:p>
        </w:tc>
      </w:tr>
      <w:tr w:rsidR="00FA1222" w:rsidRPr="0001159C" w14:paraId="74E87F20" w14:textId="77777777" w:rsidTr="00936159">
        <w:trPr>
          <w:gridAfter w:val="1"/>
          <w:wAfter w:w="1843" w:type="dxa"/>
        </w:trPr>
        <w:tc>
          <w:tcPr>
            <w:tcW w:w="2376" w:type="dxa"/>
            <w:gridSpan w:val="2"/>
            <w:shd w:val="clear" w:color="auto" w:fill="CCC0D9" w:themeFill="accent4" w:themeFillTint="66"/>
            <w:vAlign w:val="center"/>
          </w:tcPr>
          <w:p w14:paraId="5C1E66DA"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739648" behindDoc="0" locked="0" layoutInCell="1" allowOverlap="1" wp14:anchorId="428597C5" wp14:editId="1A1C38D6">
                      <wp:simplePos x="0" y="0"/>
                      <wp:positionH relativeFrom="column">
                        <wp:posOffset>-556260</wp:posOffset>
                      </wp:positionH>
                      <wp:positionV relativeFrom="paragraph">
                        <wp:posOffset>45085</wp:posOffset>
                      </wp:positionV>
                      <wp:extent cx="457835" cy="3375660"/>
                      <wp:effectExtent l="0" t="0" r="24765" b="27940"/>
                      <wp:wrapNone/>
                      <wp:docPr id="10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835" cy="337566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FEA361"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6" type="#_x0000_t202" style="position:absolute;margin-left:-43.75pt;margin-top:3.55pt;width:36.05pt;height:265.8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" filled="f" strokecolor="black [3213]">
                      <v:path arrowok="t"/>
                      <v:textbox style="layout-flow:vertical;mso-layout-flow-alt:bottom-to-top">
                        <w:txbxContent>
                          <w:p w14:paraId="26FEA361"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01159C">
              <w:rPr>
                <w:rFonts w:ascii="Book Antiqua" w:hAnsi="Book Antiqua"/>
                <w:sz w:val="16"/>
                <w:szCs w:val="16"/>
                <w:lang w:val="es-ES_tradnl"/>
              </w:rPr>
              <w:t xml:space="preserve">Páginas </w:t>
            </w:r>
            <w:r w:rsidRPr="00884349">
              <w:rPr>
                <w:rFonts w:ascii="Book Antiqua" w:hAnsi="Book Antiqua"/>
                <w:i/>
                <w:sz w:val="16"/>
                <w:szCs w:val="16"/>
                <w:lang w:val="es-ES_tradnl"/>
              </w:rPr>
              <w:t>Aplicados</w:t>
            </w:r>
          </w:p>
        </w:tc>
        <w:tc>
          <w:tcPr>
            <w:tcW w:w="1275" w:type="dxa"/>
            <w:shd w:val="clear" w:color="auto" w:fill="auto"/>
            <w:vAlign w:val="center"/>
          </w:tcPr>
          <w:p w14:paraId="155C91B0"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119 y 120</w:t>
            </w:r>
          </w:p>
        </w:tc>
        <w:tc>
          <w:tcPr>
            <w:tcW w:w="2268" w:type="dxa"/>
            <w:gridSpan w:val="4"/>
            <w:shd w:val="clear" w:color="auto" w:fill="CCC0D9" w:themeFill="accent4" w:themeFillTint="66"/>
            <w:vAlign w:val="center"/>
          </w:tcPr>
          <w:p w14:paraId="1B4DD446" w14:textId="77777777" w:rsidR="00FA1222" w:rsidRPr="0001159C" w:rsidRDefault="00FA1222" w:rsidP="00936159">
            <w:pPr>
              <w:rPr>
                <w:rFonts w:ascii="Book Antiqua" w:hAnsi="Book Antiqua"/>
                <w:sz w:val="16"/>
                <w:szCs w:val="16"/>
                <w:lang w:val="es-ES_tradnl"/>
              </w:rPr>
            </w:pPr>
            <w:r w:rsidRPr="0001159C">
              <w:rPr>
                <w:rFonts w:ascii="Book Antiqua" w:hAnsi="Book Antiqua"/>
                <w:sz w:val="16"/>
                <w:szCs w:val="16"/>
                <w:lang w:val="es-ES_tradnl"/>
              </w:rPr>
              <w:t xml:space="preserve">Páginas </w:t>
            </w:r>
            <w:r>
              <w:rPr>
                <w:rFonts w:ascii="Book Antiqua" w:hAnsi="Book Antiqua"/>
                <w:sz w:val="16"/>
                <w:szCs w:val="16"/>
                <w:lang w:val="es-ES_tradnl"/>
              </w:rPr>
              <w:t>libro</w:t>
            </w:r>
            <w:r w:rsidRPr="0001159C">
              <w:rPr>
                <w:rFonts w:ascii="Book Antiqua" w:hAnsi="Book Antiqua"/>
                <w:sz w:val="16"/>
                <w:szCs w:val="16"/>
                <w:lang w:val="es-ES_tradnl"/>
              </w:rPr>
              <w:t xml:space="preserve">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13D531E9" w14:textId="77777777" w:rsidR="00FA1222" w:rsidRPr="0001159C" w:rsidRDefault="00FA1222" w:rsidP="00936159">
            <w:pPr>
              <w:jc w:val="center"/>
              <w:rPr>
                <w:rFonts w:ascii="Book Antiqua" w:hAnsi="Book Antiqua"/>
                <w:sz w:val="16"/>
                <w:szCs w:val="16"/>
                <w:lang w:val="es-ES_tradnl"/>
              </w:rPr>
            </w:pPr>
            <w:r>
              <w:rPr>
                <w:rFonts w:ascii="Book Antiqua" w:hAnsi="Book Antiqua"/>
                <w:sz w:val="16"/>
                <w:szCs w:val="16"/>
                <w:lang w:val="es-ES_tradnl"/>
              </w:rPr>
              <w:t>73 a 76</w:t>
            </w:r>
          </w:p>
        </w:tc>
      </w:tr>
      <w:tr w:rsidR="00FA1222" w:rsidRPr="0001159C" w14:paraId="7B37FCEC" w14:textId="77777777" w:rsidTr="00936159">
        <w:tc>
          <w:tcPr>
            <w:tcW w:w="1241" w:type="dxa"/>
            <w:shd w:val="clear" w:color="auto" w:fill="CCC0D9" w:themeFill="accent4" w:themeFillTint="66"/>
            <w:vAlign w:val="center"/>
          </w:tcPr>
          <w:p w14:paraId="1661D368"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Eje</w:t>
            </w:r>
          </w:p>
        </w:tc>
        <w:tc>
          <w:tcPr>
            <w:tcW w:w="3686" w:type="dxa"/>
            <w:gridSpan w:val="4"/>
            <w:shd w:val="clear" w:color="auto" w:fill="auto"/>
            <w:vAlign w:val="center"/>
          </w:tcPr>
          <w:p w14:paraId="41F7FC19"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Manejo de la información</w:t>
            </w:r>
          </w:p>
        </w:tc>
        <w:tc>
          <w:tcPr>
            <w:tcW w:w="1418" w:type="dxa"/>
            <w:gridSpan w:val="3"/>
            <w:shd w:val="clear" w:color="auto" w:fill="CCC0D9" w:themeFill="accent4" w:themeFillTint="66"/>
            <w:vAlign w:val="center"/>
          </w:tcPr>
          <w:p w14:paraId="618F1137" w14:textId="77777777" w:rsidR="00FA1222" w:rsidRPr="0001159C" w:rsidRDefault="00FA1222" w:rsidP="00936159">
            <w:pPr>
              <w:rPr>
                <w:rFonts w:ascii="Book Antiqua" w:eastAsiaTheme="majorEastAsia" w:hAnsi="Book Antiqua" w:cstheme="majorBidi"/>
                <w:b/>
                <w:bCs/>
                <w:color w:val="4F81BD" w:themeColor="accent1"/>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4894456B" w14:textId="77777777" w:rsidR="00FA1222" w:rsidRPr="0001159C" w:rsidRDefault="00FA1222" w:rsidP="00936159">
            <w:pPr>
              <w:rPr>
                <w:rFonts w:ascii="Book Antiqua" w:hAnsi="Book Antiqua"/>
                <w:sz w:val="16"/>
                <w:szCs w:val="16"/>
                <w:lang w:val="es-ES_tradnl"/>
              </w:rPr>
            </w:pPr>
            <w:r>
              <w:rPr>
                <w:rFonts w:ascii="Book Antiqua" w:hAnsi="Book Antiqua"/>
                <w:sz w:val="16"/>
                <w:szCs w:val="16"/>
                <w:lang w:val="es-ES_tradnl"/>
              </w:rPr>
              <w:t>Proporcionalidad y funciones</w:t>
            </w:r>
          </w:p>
        </w:tc>
      </w:tr>
      <w:tr w:rsidR="00FA1222" w:rsidRPr="0001159C" w14:paraId="3B5E6490" w14:textId="77777777" w:rsidTr="00936159">
        <w:tc>
          <w:tcPr>
            <w:tcW w:w="2376" w:type="dxa"/>
            <w:gridSpan w:val="2"/>
            <w:shd w:val="clear" w:color="auto" w:fill="CCC0D9" w:themeFill="accent4" w:themeFillTint="66"/>
            <w:vAlign w:val="center"/>
          </w:tcPr>
          <w:p w14:paraId="2DEEEEE2"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2977" w:type="dxa"/>
            <w:gridSpan w:val="4"/>
            <w:shd w:val="clear" w:color="auto" w:fill="CCC0D9" w:themeFill="accent4" w:themeFillTint="66"/>
            <w:vAlign w:val="center"/>
          </w:tcPr>
          <w:p w14:paraId="424F2566"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715A96F7"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FA1222" w:rsidRPr="0001159C" w14:paraId="19261374" w14:textId="77777777" w:rsidTr="00936159">
        <w:tc>
          <w:tcPr>
            <w:tcW w:w="2376" w:type="dxa"/>
            <w:gridSpan w:val="2"/>
            <w:shd w:val="clear" w:color="auto" w:fill="auto"/>
            <w:vAlign w:val="center"/>
          </w:tcPr>
          <w:p w14:paraId="2F44B245" w14:textId="77777777" w:rsidR="00FA1222" w:rsidRPr="00386FAD" w:rsidRDefault="00FA1222" w:rsidP="00936159">
            <w:pPr>
              <w:rPr>
                <w:rFonts w:ascii="Book Antiqua" w:hAnsi="Book Antiqua"/>
                <w:sz w:val="16"/>
                <w:szCs w:val="16"/>
                <w:lang w:val="es-ES_tradnl"/>
              </w:rPr>
            </w:pPr>
            <w:r>
              <w:rPr>
                <w:rFonts w:ascii="Book Antiqua" w:hAnsi="Book Antiqua"/>
                <w:sz w:val="16"/>
                <w:szCs w:val="16"/>
                <w:lang w:val="es-ES_tradnl"/>
              </w:rPr>
              <w:t>Constante de proporcionalidad</w:t>
            </w:r>
          </w:p>
        </w:tc>
        <w:tc>
          <w:tcPr>
            <w:tcW w:w="2977" w:type="dxa"/>
            <w:gridSpan w:val="4"/>
            <w:shd w:val="clear" w:color="auto" w:fill="auto"/>
            <w:vAlign w:val="center"/>
          </w:tcPr>
          <w:p w14:paraId="7977BF41" w14:textId="77777777" w:rsidR="00FA1222" w:rsidRPr="0001159C" w:rsidRDefault="00FA1222" w:rsidP="00936159">
            <w:pPr>
              <w:widowControl w:val="0"/>
              <w:autoSpaceDE w:val="0"/>
              <w:autoSpaceDN w:val="0"/>
              <w:adjustRightInd w:val="0"/>
              <w:rPr>
                <w:rFonts w:ascii="Book Antiqua" w:hAnsi="Book Antiqua"/>
                <w:sz w:val="16"/>
                <w:szCs w:val="16"/>
                <w:lang w:val="es-ES_tradnl"/>
              </w:rPr>
            </w:pPr>
            <w:r w:rsidRPr="009B117A">
              <w:rPr>
                <w:rFonts w:ascii="Book Antiqua" w:hAnsi="Book Antiqua"/>
                <w:sz w:val="16"/>
                <w:szCs w:val="16"/>
                <w:lang w:val="es-ES_tradnl"/>
              </w:rPr>
              <w:t>Resuelve problemas de valor faltante en los que</w:t>
            </w:r>
            <w:r>
              <w:rPr>
                <w:rFonts w:ascii="Book Antiqua" w:hAnsi="Book Antiqua"/>
                <w:sz w:val="16"/>
                <w:szCs w:val="16"/>
                <w:lang w:val="es-ES_tradnl"/>
              </w:rPr>
              <w:t xml:space="preserve"> </w:t>
            </w:r>
            <w:r w:rsidRPr="009B117A">
              <w:rPr>
                <w:rFonts w:ascii="Book Antiqua" w:hAnsi="Book Antiqua"/>
                <w:sz w:val="16"/>
                <w:szCs w:val="16"/>
                <w:lang w:val="es-ES_tradnl"/>
              </w:rPr>
              <w:t>la razón interna o externa es un número natural.</w:t>
            </w:r>
          </w:p>
        </w:tc>
        <w:tc>
          <w:tcPr>
            <w:tcW w:w="3827" w:type="dxa"/>
            <w:gridSpan w:val="5"/>
            <w:shd w:val="clear" w:color="auto" w:fill="auto"/>
            <w:vAlign w:val="center"/>
          </w:tcPr>
          <w:p w14:paraId="01F117AE" w14:textId="77777777" w:rsidR="00FA1222" w:rsidRPr="0001159C" w:rsidRDefault="00FA1222" w:rsidP="00936159">
            <w:pPr>
              <w:rPr>
                <w:rFonts w:ascii="Book Antiqua" w:hAnsi="Book Antiqua"/>
                <w:sz w:val="16"/>
                <w:szCs w:val="16"/>
                <w:lang w:val="es-ES_tradnl"/>
              </w:rPr>
            </w:pPr>
            <w:r w:rsidRPr="009B50AF">
              <w:rPr>
                <w:rFonts w:ascii="Book Antiqua" w:hAnsi="Book Antiqua"/>
                <w:bCs/>
                <w:sz w:val="16"/>
                <w:szCs w:val="16"/>
                <w:lang w:val="es-ES_tradnl"/>
              </w:rPr>
              <w:t>Identificación y aplicación del factor constante de proporcionalidad (con números naturales) en casos sencillos.</w:t>
            </w:r>
          </w:p>
        </w:tc>
      </w:tr>
      <w:tr w:rsidR="00FA1222" w:rsidRPr="0001159C" w14:paraId="7D360D2E" w14:textId="77777777" w:rsidTr="00936159">
        <w:tc>
          <w:tcPr>
            <w:tcW w:w="5353" w:type="dxa"/>
            <w:gridSpan w:val="6"/>
            <w:vMerge w:val="restart"/>
          </w:tcPr>
          <w:p w14:paraId="64C5072F"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75B16FD6" w14:textId="77777777" w:rsidR="00FA1222"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En el bloque 1 ya trabajaron con relaciones de proporcionalidad, por ello, antes de iniciar la lección, defina una actividad para verificar el nivel de los estudiantes en este tema. Establezca un cuestionario de problemas.</w:t>
            </w:r>
          </w:p>
          <w:p w14:paraId="331C55CF" w14:textId="77777777" w:rsidR="00FA1222"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 xml:space="preserve">Actividades de reforzamiento. </w:t>
            </w:r>
            <w:r>
              <w:rPr>
                <w:rFonts w:ascii="Book Antiqua" w:hAnsi="Book Antiqua"/>
                <w:sz w:val="16"/>
                <w:szCs w:val="16"/>
                <w:lang w:val="es-ES_tradnl"/>
              </w:rPr>
              <w:t xml:space="preserve">Con un folleto publicitario, muestre el precio de algunos productos a los alumnos. Pida que calculen lo que se paga por diferente número de piezas. Otra actividad puede ser una en la que calculen la constante de proporcionalidad a partir de una promoción que diga </w:t>
            </w:r>
            <w:r w:rsidRPr="009B117A">
              <w:rPr>
                <w:rFonts w:ascii="Book Antiqua" w:hAnsi="Book Antiqua"/>
                <w:i/>
                <w:sz w:val="16"/>
                <w:szCs w:val="16"/>
                <w:lang w:val="es-ES_tradnl"/>
              </w:rPr>
              <w:t>3 piezas por $48</w:t>
            </w:r>
            <w:r>
              <w:rPr>
                <w:rFonts w:ascii="Book Antiqua" w:hAnsi="Book Antiqua"/>
                <w:sz w:val="16"/>
                <w:szCs w:val="16"/>
                <w:lang w:val="es-ES_tradnl"/>
              </w:rPr>
              <w:t>, por ejemplo</w:t>
            </w:r>
            <w:r w:rsidRPr="006C3EF9">
              <w:rPr>
                <w:rFonts w:ascii="Book Antiqua" w:hAnsi="Book Antiqua"/>
                <w:sz w:val="16"/>
                <w:szCs w:val="16"/>
                <w:lang w:val="es-ES_tradnl"/>
              </w:rPr>
              <w:t>.</w:t>
            </w:r>
            <w:r w:rsidRPr="00B32F12">
              <w:rPr>
                <w:rFonts w:ascii="Book Antiqua" w:hAnsi="Book Antiqua"/>
                <w:i/>
                <w:sz w:val="16"/>
                <w:szCs w:val="16"/>
                <w:lang w:val="es-ES_tradnl"/>
              </w:rPr>
              <w:t xml:space="preserve"> </w:t>
            </w:r>
          </w:p>
          <w:p w14:paraId="6114C3C8" w14:textId="77777777" w:rsidR="00FA1222" w:rsidRPr="0001159C" w:rsidRDefault="00FA1222" w:rsidP="00936159">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Se sugiere que primero resuelvan los problemas del “Desafío 33” del libro 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y luego los de su guía </w:t>
            </w:r>
            <w:r w:rsidRPr="00884349">
              <w:rPr>
                <w:rFonts w:ascii="Book Antiqua" w:hAnsi="Book Antiqua"/>
                <w:i/>
                <w:sz w:val="16"/>
                <w:szCs w:val="16"/>
                <w:lang w:val="es-ES_tradnl"/>
              </w:rPr>
              <w:t>Aplicados 5</w:t>
            </w:r>
            <w:r>
              <w:rPr>
                <w:rFonts w:ascii="Book Antiqua" w:hAnsi="Book Antiqua"/>
                <w:sz w:val="16"/>
                <w:szCs w:val="16"/>
                <w:lang w:val="es-ES_tradnl"/>
              </w:rPr>
              <w:t xml:space="preserve">; al final, las restantes del libro de texto </w:t>
            </w:r>
            <w:r w:rsidRPr="0001159C">
              <w:rPr>
                <w:rFonts w:ascii="Book Antiqua" w:hAnsi="Book Antiqua"/>
                <w:smallCaps/>
                <w:sz w:val="16"/>
                <w:szCs w:val="16"/>
                <w:lang w:val="es-ES_tradnl"/>
              </w:rPr>
              <w:t>sep</w:t>
            </w:r>
            <w:r>
              <w:rPr>
                <w:rFonts w:ascii="Book Antiqua" w:hAnsi="Book Antiqua"/>
                <w:sz w:val="16"/>
                <w:szCs w:val="16"/>
                <w:lang w:val="es-ES_tradnl"/>
              </w:rPr>
              <w:t>. Organice una revisión en grupo de los resultados y estrategias que siguieron para resolver las actividades y observe qué puntos del aprendizaje no han quedado claros para que los refuerce.</w:t>
            </w:r>
          </w:p>
        </w:tc>
        <w:tc>
          <w:tcPr>
            <w:tcW w:w="3827" w:type="dxa"/>
            <w:gridSpan w:val="5"/>
          </w:tcPr>
          <w:p w14:paraId="74A7CAD6"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Material</w:t>
            </w:r>
          </w:p>
          <w:p w14:paraId="641D6542" w14:textId="77777777" w:rsidR="00FA1222" w:rsidRPr="00497D93" w:rsidRDefault="00FA1222" w:rsidP="00936159">
            <w:pPr>
              <w:rPr>
                <w:rFonts w:ascii="Book Antiqua" w:hAnsi="Book Antiqua"/>
                <w:sz w:val="16"/>
                <w:szCs w:val="16"/>
                <w:lang w:val="es-ES_tradnl"/>
              </w:rPr>
            </w:pPr>
            <w:r w:rsidRPr="00497D93">
              <w:rPr>
                <w:rFonts w:ascii="Book Antiqua" w:hAnsi="Book Antiqua"/>
                <w:sz w:val="16"/>
                <w:szCs w:val="16"/>
                <w:lang w:val="es-ES_tradnl"/>
              </w:rPr>
              <w:t>Folleto de anuncios publicitarios</w:t>
            </w:r>
          </w:p>
          <w:p w14:paraId="56C27602" w14:textId="77777777" w:rsidR="00FA1222" w:rsidRPr="0001159C" w:rsidRDefault="00FA1222" w:rsidP="00936159">
            <w:pPr>
              <w:rPr>
                <w:rFonts w:ascii="Book Antiqua" w:hAnsi="Book Antiqua"/>
                <w:sz w:val="16"/>
                <w:szCs w:val="16"/>
                <w:lang w:val="es-ES_tradnl"/>
              </w:rPr>
            </w:pPr>
          </w:p>
        </w:tc>
      </w:tr>
      <w:tr w:rsidR="00FA1222" w:rsidRPr="0001159C" w14:paraId="706B8966" w14:textId="77777777" w:rsidTr="00936159">
        <w:trPr>
          <w:trHeight w:val="896"/>
        </w:trPr>
        <w:tc>
          <w:tcPr>
            <w:tcW w:w="5353" w:type="dxa"/>
            <w:gridSpan w:val="6"/>
            <w:vMerge/>
          </w:tcPr>
          <w:p w14:paraId="1DA4917A" w14:textId="77777777" w:rsidR="00FA1222" w:rsidRPr="0001159C" w:rsidRDefault="00FA1222" w:rsidP="00936159">
            <w:pPr>
              <w:rPr>
                <w:rFonts w:ascii="Book Antiqua" w:hAnsi="Book Antiqua"/>
                <w:sz w:val="16"/>
                <w:szCs w:val="16"/>
                <w:lang w:val="es-ES_tradnl"/>
              </w:rPr>
            </w:pPr>
          </w:p>
        </w:tc>
        <w:tc>
          <w:tcPr>
            <w:tcW w:w="3827" w:type="dxa"/>
            <w:gridSpan w:val="5"/>
          </w:tcPr>
          <w:p w14:paraId="4D6DC139"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Interdisciplina</w:t>
            </w:r>
          </w:p>
          <w:p w14:paraId="069A81A0" w14:textId="77777777" w:rsidR="00FA1222" w:rsidRPr="005F1BE4" w:rsidRDefault="00FA1222" w:rsidP="00936159">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CN</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Refuerce los contenidos del bimestre 1, relacionados con la valoración de alimentos, y analice con ellos las cantidades nutrimentales expresadas en las etiquetas de los productos, para plantear problemas de proporcionalidad a partir del número de piezas que consume una persona.</w:t>
            </w:r>
          </w:p>
        </w:tc>
      </w:tr>
      <w:tr w:rsidR="00FA1222" w:rsidRPr="0001159C" w14:paraId="2FA3CA4E" w14:textId="77777777" w:rsidTr="00936159">
        <w:tc>
          <w:tcPr>
            <w:tcW w:w="5353" w:type="dxa"/>
            <w:gridSpan w:val="6"/>
            <w:vMerge/>
          </w:tcPr>
          <w:p w14:paraId="688309AF" w14:textId="77777777" w:rsidR="00FA1222" w:rsidRPr="0001159C" w:rsidRDefault="00FA1222" w:rsidP="00936159">
            <w:pPr>
              <w:rPr>
                <w:rFonts w:ascii="Book Antiqua" w:hAnsi="Book Antiqua"/>
                <w:sz w:val="16"/>
                <w:szCs w:val="16"/>
                <w:lang w:val="es-ES_tradnl"/>
              </w:rPr>
            </w:pPr>
          </w:p>
        </w:tc>
        <w:tc>
          <w:tcPr>
            <w:tcW w:w="3827" w:type="dxa"/>
            <w:gridSpan w:val="5"/>
          </w:tcPr>
          <w:p w14:paraId="061773B1"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Transversalidad</w:t>
            </w:r>
          </w:p>
          <w:p w14:paraId="4CBDFD1B" w14:textId="77777777" w:rsidR="00FA1222" w:rsidRPr="0001159C" w:rsidRDefault="00FA1222" w:rsidP="00936159">
            <w:pPr>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ambiental para la sustentabilidad.</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Aproveche este aprendizaje para reflexionar con los alumnos qué es la huella ecológica y cómo las acciones humanas, en proporción, pueden marcar una gran diferencia, tanto positiva como negativa.</w:t>
            </w:r>
          </w:p>
        </w:tc>
      </w:tr>
      <w:tr w:rsidR="00FA1222" w:rsidRPr="0001159C" w14:paraId="1CE85D8E" w14:textId="77777777" w:rsidTr="00936159">
        <w:tc>
          <w:tcPr>
            <w:tcW w:w="9180" w:type="dxa"/>
            <w:gridSpan w:val="11"/>
            <w:shd w:val="clear" w:color="auto" w:fill="B2A1C7" w:themeFill="accent4" w:themeFillTint="99"/>
            <w:vAlign w:val="center"/>
          </w:tcPr>
          <w:p w14:paraId="3994CF7A" w14:textId="77777777" w:rsidR="00FA1222" w:rsidRPr="0001159C" w:rsidRDefault="00FA1222" w:rsidP="00936159">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FA1222" w:rsidRPr="0001159C" w14:paraId="0EF95740" w14:textId="77777777" w:rsidTr="00936159">
        <w:tc>
          <w:tcPr>
            <w:tcW w:w="4502" w:type="dxa"/>
            <w:gridSpan w:val="4"/>
            <w:vAlign w:val="center"/>
          </w:tcPr>
          <w:p w14:paraId="1959C916" w14:textId="77777777" w:rsidR="00FA1222" w:rsidRPr="00E7315E" w:rsidRDefault="00FA1222" w:rsidP="00936159">
            <w:pPr>
              <w:rPr>
                <w:rFonts w:ascii="Book Antiqua" w:hAnsi="Book Antiqua"/>
                <w:b/>
                <w:sz w:val="16"/>
                <w:szCs w:val="16"/>
                <w:lang w:val="es-ES_tradnl"/>
              </w:rPr>
            </w:pPr>
            <w:r w:rsidRPr="00E7315E">
              <w:rPr>
                <w:rFonts w:ascii="Book Antiqua" w:hAnsi="Book Antiqua"/>
                <w:b/>
                <w:sz w:val="16"/>
                <w:szCs w:val="16"/>
                <w:lang w:val="es-ES_tradnl"/>
              </w:rPr>
              <w:t>Indicadores</w:t>
            </w:r>
          </w:p>
          <w:p w14:paraId="248402D2" w14:textId="77777777" w:rsidR="00FA1222" w:rsidRPr="00497D93" w:rsidRDefault="00FA1222" w:rsidP="00936159">
            <w:pPr>
              <w:rPr>
                <w:rFonts w:ascii="Book Antiqua" w:hAnsi="Book Antiqua"/>
                <w:sz w:val="16"/>
                <w:szCs w:val="16"/>
                <w:lang w:val="es-ES_tradnl"/>
              </w:rPr>
            </w:pPr>
            <w:r w:rsidRPr="00497D93">
              <w:rPr>
                <w:rFonts w:ascii="Book Antiqua" w:hAnsi="Book Antiqua"/>
                <w:sz w:val="16"/>
                <w:szCs w:val="16"/>
                <w:lang w:val="es-ES_tradnl"/>
              </w:rPr>
              <w:t>Establece relaciones entre las unidades del Sistema Internacional de Medidas</w:t>
            </w:r>
            <w:r>
              <w:rPr>
                <w:rFonts w:ascii="Book Antiqua" w:hAnsi="Book Antiqua"/>
                <w:sz w:val="16"/>
                <w:szCs w:val="16"/>
                <w:lang w:val="es-ES_tradnl"/>
              </w:rPr>
              <w:t>.</w:t>
            </w:r>
          </w:p>
        </w:tc>
        <w:tc>
          <w:tcPr>
            <w:tcW w:w="2268" w:type="dxa"/>
            <w:gridSpan w:val="5"/>
          </w:tcPr>
          <w:p w14:paraId="776D041C"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2C438D80" w14:textId="77777777" w:rsidR="00FA1222" w:rsidRPr="00CD3B59"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CD3B59">
              <w:rPr>
                <w:rFonts w:ascii="Book Antiqua" w:hAnsi="Book Antiqua"/>
                <w:sz w:val="16"/>
                <w:szCs w:val="16"/>
                <w:lang w:val="es-ES_tradnl"/>
              </w:rPr>
              <w:t>Al inicio de la semana</w:t>
            </w:r>
          </w:p>
          <w:p w14:paraId="36982D8F" w14:textId="77777777" w:rsidR="00FA1222" w:rsidRPr="00CD3B59"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CD3B59">
              <w:rPr>
                <w:rFonts w:ascii="Book Antiqua" w:hAnsi="Book Antiqua"/>
                <w:sz w:val="16"/>
                <w:szCs w:val="16"/>
                <w:lang w:val="es-ES_tradnl"/>
              </w:rPr>
              <w:t>Al final de la semana</w:t>
            </w:r>
          </w:p>
          <w:p w14:paraId="07189A6C" w14:textId="77777777" w:rsidR="00FA1222" w:rsidRPr="0001159C" w:rsidRDefault="00FA1222" w:rsidP="00936159">
            <w:pPr>
              <w:rPr>
                <w:rFonts w:ascii="Book Antiqua" w:hAnsi="Book Antiqua"/>
                <w:sz w:val="16"/>
                <w:szCs w:val="16"/>
                <w:lang w:val="es-ES_tradnl"/>
              </w:rPr>
            </w:pPr>
          </w:p>
        </w:tc>
        <w:tc>
          <w:tcPr>
            <w:tcW w:w="2410" w:type="dxa"/>
            <w:gridSpan w:val="2"/>
          </w:tcPr>
          <w:p w14:paraId="55E8E20C" w14:textId="77777777" w:rsidR="00FA1222" w:rsidRPr="0001159C" w:rsidRDefault="00FA1222" w:rsidP="00936159">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6234C4C4" w14:textId="77777777" w:rsidR="00FA1222" w:rsidRPr="00CD3B59"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CD3B59">
              <w:rPr>
                <w:rFonts w:ascii="Book Antiqua" w:hAnsi="Book Antiqua"/>
                <w:sz w:val="16"/>
                <w:szCs w:val="16"/>
                <w:lang w:val="es-ES_tradnl"/>
              </w:rPr>
              <w:t>Cuestionario</w:t>
            </w:r>
          </w:p>
          <w:p w14:paraId="1D6D8E50" w14:textId="77777777" w:rsidR="00FA1222" w:rsidRPr="00CD3B59" w:rsidRDefault="00FA1222" w:rsidP="00936159">
            <w:pPr>
              <w:rPr>
                <w:rFonts w:ascii="Book Antiqua" w:hAnsi="Book Antiqua"/>
                <w:sz w:val="16"/>
                <w:szCs w:val="16"/>
                <w:lang w:val="es-ES_tradnl"/>
              </w:rPr>
            </w:pPr>
            <w:r>
              <w:rPr>
                <w:rFonts w:ascii="Book Antiqua" w:hAnsi="Book Antiqua"/>
                <w:sz w:val="16"/>
                <w:szCs w:val="16"/>
                <w:lang w:val="es-ES_tradnl"/>
              </w:rPr>
              <w:t xml:space="preserve">• </w:t>
            </w:r>
            <w:r w:rsidRPr="00CD3B59">
              <w:rPr>
                <w:rFonts w:ascii="Book Antiqua" w:hAnsi="Book Antiqua"/>
                <w:sz w:val="16"/>
                <w:szCs w:val="16"/>
                <w:lang w:val="es-ES_tradnl"/>
              </w:rPr>
              <w:t>Guía de observación</w:t>
            </w:r>
          </w:p>
        </w:tc>
      </w:tr>
    </w:tbl>
    <w:p w14:paraId="0E94F0F8" w14:textId="77777777" w:rsidR="00FA1222" w:rsidRDefault="00FA1222" w:rsidP="00FA1222"/>
    <w:p w14:paraId="02ED0ED9" w14:textId="77777777" w:rsidR="00FA1222" w:rsidRDefault="00FA1222" w:rsidP="00FA1222">
      <w:pPr>
        <w:rPr>
          <w:rFonts w:ascii="Book Antiqua" w:hAnsi="Book Antiqua"/>
        </w:rPr>
      </w:pPr>
      <w:r>
        <w:rPr>
          <w:rFonts w:ascii="Book Antiqua" w:hAnsi="Book Antiqua"/>
        </w:rPr>
        <w:t>Evaluación bimestral 2</w:t>
      </w:r>
    </w:p>
    <w:p w14:paraId="5B5F4983" w14:textId="77777777" w:rsidR="00FA1222" w:rsidRDefault="00FA1222" w:rsidP="00FA1222">
      <w:pPr>
        <w:rPr>
          <w:rFonts w:ascii="Book Antiqua" w:hAnsi="Book Antiqua"/>
        </w:rPr>
      </w:pPr>
    </w:p>
    <w:p w14:paraId="719406A6" w14:textId="77777777" w:rsidR="00FA1222" w:rsidRDefault="00FA1222" w:rsidP="00FA1222">
      <w:pPr>
        <w:rPr>
          <w:rFonts w:ascii="Book Antiqua" w:hAnsi="Book Antiqua"/>
          <w:sz w:val="16"/>
          <w:szCs w:val="16"/>
        </w:rPr>
      </w:pPr>
      <w:r>
        <w:rPr>
          <w:rFonts w:ascii="Book Antiqua" w:hAnsi="Book Antiqua"/>
          <w:sz w:val="16"/>
          <w:szCs w:val="16"/>
        </w:rPr>
        <w:t>Escala de medición:</w:t>
      </w:r>
    </w:p>
    <w:p w14:paraId="56CFF9E7" w14:textId="77777777" w:rsidR="00FA1222" w:rsidRDefault="00FA1222" w:rsidP="00FA1222">
      <w:pPr>
        <w:rPr>
          <w:rFonts w:ascii="Book Antiqua" w:hAnsi="Book Antiqua"/>
          <w:sz w:val="16"/>
          <w:szCs w:val="16"/>
        </w:rPr>
      </w:pPr>
    </w:p>
    <w:tbl>
      <w:tblPr>
        <w:tblStyle w:val="Tablaconcuadrcula"/>
        <w:tblW w:w="0" w:type="auto"/>
        <w:tblInd w:w="534" w:type="dxa"/>
        <w:tblLook w:val="04A0" w:firstRow="1" w:lastRow="0" w:firstColumn="1" w:lastColumn="0" w:noHBand="0" w:noVBand="1"/>
      </w:tblPr>
      <w:tblGrid>
        <w:gridCol w:w="3543"/>
        <w:gridCol w:w="3544"/>
      </w:tblGrid>
      <w:tr w:rsidR="00FA1222" w14:paraId="15BEEC62" w14:textId="77777777" w:rsidTr="00936159">
        <w:tc>
          <w:tcPr>
            <w:tcW w:w="3543" w:type="dxa"/>
          </w:tcPr>
          <w:p w14:paraId="03B2E678" w14:textId="77777777" w:rsidR="00FA1222" w:rsidRDefault="00FA1222" w:rsidP="00936159">
            <w:pPr>
              <w:rPr>
                <w:rFonts w:ascii="Book Antiqua" w:hAnsi="Book Antiqua"/>
                <w:sz w:val="16"/>
                <w:szCs w:val="16"/>
              </w:rPr>
            </w:pPr>
            <w:r>
              <w:rPr>
                <w:rFonts w:ascii="Book Antiqua" w:hAnsi="Book Antiqua"/>
                <w:sz w:val="16"/>
                <w:szCs w:val="16"/>
              </w:rPr>
              <w:t>100 a 91 % de aciertos: excelente</w:t>
            </w:r>
          </w:p>
        </w:tc>
        <w:tc>
          <w:tcPr>
            <w:tcW w:w="3544" w:type="dxa"/>
          </w:tcPr>
          <w:p w14:paraId="01402B04" w14:textId="77777777" w:rsidR="00FA1222" w:rsidRDefault="00FA1222" w:rsidP="00936159">
            <w:pPr>
              <w:rPr>
                <w:rFonts w:ascii="Book Antiqua" w:hAnsi="Book Antiqua"/>
                <w:sz w:val="16"/>
                <w:szCs w:val="16"/>
              </w:rPr>
            </w:pPr>
            <w:r>
              <w:rPr>
                <w:rFonts w:ascii="Book Antiqua" w:hAnsi="Book Antiqua"/>
                <w:sz w:val="16"/>
                <w:szCs w:val="16"/>
              </w:rPr>
              <w:t>74 a 51 % de aciertos: aceptable</w:t>
            </w:r>
          </w:p>
        </w:tc>
      </w:tr>
      <w:tr w:rsidR="00FA1222" w14:paraId="1DE6E4A7" w14:textId="77777777" w:rsidTr="00936159">
        <w:tc>
          <w:tcPr>
            <w:tcW w:w="3543" w:type="dxa"/>
          </w:tcPr>
          <w:p w14:paraId="587F1A5B" w14:textId="77777777" w:rsidR="00FA1222" w:rsidRDefault="00FA1222" w:rsidP="00936159">
            <w:pPr>
              <w:rPr>
                <w:rFonts w:ascii="Book Antiqua" w:hAnsi="Book Antiqua"/>
                <w:sz w:val="16"/>
                <w:szCs w:val="16"/>
              </w:rPr>
            </w:pPr>
            <w:r>
              <w:rPr>
                <w:rFonts w:ascii="Book Antiqua" w:hAnsi="Book Antiqua"/>
                <w:sz w:val="16"/>
                <w:szCs w:val="16"/>
              </w:rPr>
              <w:t>90 a 85 % de aciertos: bueno</w:t>
            </w:r>
          </w:p>
        </w:tc>
        <w:tc>
          <w:tcPr>
            <w:tcW w:w="3544" w:type="dxa"/>
          </w:tcPr>
          <w:p w14:paraId="1F230797" w14:textId="77777777" w:rsidR="00FA1222" w:rsidRDefault="00FA1222" w:rsidP="00936159">
            <w:pPr>
              <w:rPr>
                <w:rFonts w:ascii="Book Antiqua" w:hAnsi="Book Antiqua"/>
                <w:sz w:val="16"/>
                <w:szCs w:val="16"/>
              </w:rPr>
            </w:pPr>
            <w:r>
              <w:rPr>
                <w:rFonts w:ascii="Book Antiqua" w:hAnsi="Book Antiqua"/>
                <w:sz w:val="16"/>
                <w:szCs w:val="16"/>
              </w:rPr>
              <w:t>50 a 0 % de aciertos: no aprobatorio</w:t>
            </w:r>
          </w:p>
        </w:tc>
      </w:tr>
      <w:tr w:rsidR="00FA1222" w14:paraId="43633EA8" w14:textId="77777777" w:rsidTr="00936159">
        <w:tc>
          <w:tcPr>
            <w:tcW w:w="3543" w:type="dxa"/>
          </w:tcPr>
          <w:p w14:paraId="3DDEA85E" w14:textId="77777777" w:rsidR="00FA1222" w:rsidRDefault="00FA1222" w:rsidP="00936159">
            <w:pPr>
              <w:rPr>
                <w:rFonts w:ascii="Book Antiqua" w:hAnsi="Book Antiqua"/>
                <w:sz w:val="16"/>
                <w:szCs w:val="16"/>
              </w:rPr>
            </w:pPr>
            <w:r>
              <w:rPr>
                <w:rFonts w:ascii="Book Antiqua" w:hAnsi="Book Antiqua"/>
                <w:sz w:val="16"/>
                <w:szCs w:val="16"/>
              </w:rPr>
              <w:t>84 a 75 % de aciertos: regular</w:t>
            </w:r>
          </w:p>
        </w:tc>
        <w:tc>
          <w:tcPr>
            <w:tcW w:w="3544" w:type="dxa"/>
          </w:tcPr>
          <w:p w14:paraId="21EE05DA" w14:textId="77777777" w:rsidR="00FA1222" w:rsidRDefault="00FA1222" w:rsidP="00936159">
            <w:pPr>
              <w:rPr>
                <w:rFonts w:ascii="Book Antiqua" w:hAnsi="Book Antiqua"/>
                <w:sz w:val="16"/>
                <w:szCs w:val="16"/>
              </w:rPr>
            </w:pPr>
          </w:p>
        </w:tc>
      </w:tr>
    </w:tbl>
    <w:p w14:paraId="5167914A" w14:textId="77777777" w:rsidR="00FA1222" w:rsidRDefault="00FA1222" w:rsidP="00FA1222">
      <w:pPr>
        <w:rPr>
          <w:rFonts w:ascii="Book Antiqua" w:hAnsi="Book Antiqua"/>
          <w:sz w:val="16"/>
          <w:szCs w:val="16"/>
        </w:rPr>
      </w:pPr>
    </w:p>
    <w:p w14:paraId="0D3DB10F" w14:textId="77777777" w:rsidR="00FA1222" w:rsidRDefault="00FA1222" w:rsidP="00FA1222">
      <w:pPr>
        <w:rPr>
          <w:rFonts w:ascii="Book Antiqua" w:hAnsi="Book Antiqua"/>
          <w:sz w:val="16"/>
          <w:szCs w:val="16"/>
        </w:rPr>
      </w:pPr>
    </w:p>
    <w:tbl>
      <w:tblPr>
        <w:tblStyle w:val="Tablaconcuadrcula"/>
        <w:tblW w:w="9606" w:type="dxa"/>
        <w:tblLayout w:type="fixed"/>
        <w:tblLook w:val="04A0" w:firstRow="1" w:lastRow="0" w:firstColumn="1" w:lastColumn="0" w:noHBand="0" w:noVBand="1"/>
      </w:tblPr>
      <w:tblGrid>
        <w:gridCol w:w="392"/>
        <w:gridCol w:w="2977"/>
        <w:gridCol w:w="2834"/>
        <w:gridCol w:w="3403"/>
      </w:tblGrid>
      <w:tr w:rsidR="00FA1222" w:rsidRPr="00587804" w14:paraId="03084324" w14:textId="77777777" w:rsidTr="00936159">
        <w:tc>
          <w:tcPr>
            <w:tcW w:w="392" w:type="dxa"/>
            <w:tcBorders>
              <w:top w:val="nil"/>
              <w:left w:val="nil"/>
            </w:tcBorders>
            <w:shd w:val="clear" w:color="auto" w:fill="auto"/>
          </w:tcPr>
          <w:p w14:paraId="12BE3284" w14:textId="77777777" w:rsidR="00FA1222" w:rsidRPr="00587804" w:rsidRDefault="00FA1222" w:rsidP="00936159">
            <w:pPr>
              <w:rPr>
                <w:rFonts w:ascii="Book Antiqua" w:hAnsi="Book Antiqua"/>
                <w:sz w:val="16"/>
                <w:szCs w:val="16"/>
              </w:rPr>
            </w:pPr>
          </w:p>
        </w:tc>
        <w:tc>
          <w:tcPr>
            <w:tcW w:w="2977" w:type="dxa"/>
            <w:shd w:val="clear" w:color="auto" w:fill="B2A1C7" w:themeFill="accent4" w:themeFillTint="99"/>
          </w:tcPr>
          <w:p w14:paraId="25A4AFEC"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Orientaciones didácticas</w:t>
            </w:r>
          </w:p>
        </w:tc>
        <w:tc>
          <w:tcPr>
            <w:tcW w:w="2834" w:type="dxa"/>
            <w:shd w:val="clear" w:color="auto" w:fill="B2A1C7" w:themeFill="accent4" w:themeFillTint="99"/>
          </w:tcPr>
          <w:p w14:paraId="39FDAC87"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53D08EEF"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Estimación</w:t>
            </w:r>
          </w:p>
        </w:tc>
      </w:tr>
      <w:tr w:rsidR="00FA1222" w:rsidRPr="00587804" w14:paraId="11FABC66" w14:textId="77777777" w:rsidTr="00936159">
        <w:trPr>
          <w:cantSplit/>
          <w:trHeight w:val="1134"/>
        </w:trPr>
        <w:tc>
          <w:tcPr>
            <w:tcW w:w="392" w:type="dxa"/>
            <w:shd w:val="clear" w:color="auto" w:fill="auto"/>
            <w:textDirection w:val="btLr"/>
            <w:vAlign w:val="center"/>
          </w:tcPr>
          <w:p w14:paraId="6F046729" w14:textId="77777777" w:rsidR="00FA1222" w:rsidRPr="00587804" w:rsidRDefault="00FA1222" w:rsidP="00936159">
            <w:pPr>
              <w:ind w:left="113" w:right="113"/>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25312" behindDoc="0" locked="0" layoutInCell="1" allowOverlap="1" wp14:anchorId="47BD1C2B" wp14:editId="3CEE80D4">
                      <wp:simplePos x="0" y="0"/>
                      <wp:positionH relativeFrom="column">
                        <wp:posOffset>-692150</wp:posOffset>
                      </wp:positionH>
                      <wp:positionV relativeFrom="paragraph">
                        <wp:posOffset>-2043430</wp:posOffset>
                      </wp:positionV>
                      <wp:extent cx="561975" cy="2710180"/>
                      <wp:effectExtent l="0" t="0" r="22225" b="33020"/>
                      <wp:wrapNone/>
                      <wp:docPr id="10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975" cy="27101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05426C" w14:textId="77777777" w:rsidR="00E67393" w:rsidRPr="00C22F9D" w:rsidRDefault="00E67393" w:rsidP="00FA1222">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7" type="#_x0000_t202" style="position:absolute;left:0;text-align:left;margin-left:-54.45pt;margin-top:-160.85pt;width:44.25pt;height:213.4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" filled="f" strokecolor="black [3213]">
                      <v:path arrowok="t"/>
                      <v:textbox style="layout-flow:vertical;mso-layout-flow-alt:bottom-to-top">
                        <w:txbxContent>
                          <w:p w14:paraId="3E05426C" w14:textId="77777777" w:rsidR="00B447BC" w:rsidRPr="00C22F9D" w:rsidRDefault="00B447BC" w:rsidP="00FA1222">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587804">
              <w:rPr>
                <w:rFonts w:ascii="Book Antiqua" w:hAnsi="Book Antiqua"/>
                <w:sz w:val="16"/>
                <w:szCs w:val="16"/>
              </w:rPr>
              <w:t>Diagnóstica</w:t>
            </w:r>
          </w:p>
        </w:tc>
        <w:tc>
          <w:tcPr>
            <w:tcW w:w="2977" w:type="dxa"/>
          </w:tcPr>
          <w:p w14:paraId="16F67ABF" w14:textId="77777777" w:rsidR="00FA1222" w:rsidRPr="00587804" w:rsidRDefault="00FA1222" w:rsidP="00936159">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834" w:type="dxa"/>
          </w:tcPr>
          <w:p w14:paraId="08CFBCB1" w14:textId="77777777" w:rsidR="00FA1222" w:rsidRPr="00587804" w:rsidRDefault="00FA1222" w:rsidP="00936159">
            <w:pPr>
              <w:rPr>
                <w:rFonts w:ascii="Book Antiqua" w:hAnsi="Book Antiqua"/>
                <w:sz w:val="16"/>
                <w:szCs w:val="16"/>
              </w:rPr>
            </w:pPr>
            <w:r>
              <w:rPr>
                <w:rFonts w:ascii="Book Antiqua" w:hAnsi="Book Antiqua"/>
                <w:sz w:val="16"/>
                <w:szCs w:val="16"/>
              </w:rPr>
              <w:t>Establezca una rúbrica de los conocimientos previos que deben tener los alumnos para comprender y avanzar en el conocimiento de los contenidos de este bloque. Con base en ella diseñe una evaluación, que puede ser a partir de una conversación abierta o de preguntarles sobre los tipos textuales que se trabajarán, sobre sus características y su función.</w:t>
            </w:r>
          </w:p>
        </w:tc>
        <w:tc>
          <w:tcPr>
            <w:tcW w:w="3403" w:type="dxa"/>
          </w:tcPr>
          <w:p w14:paraId="24869AD5"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5AEEB09F" w14:textId="77777777" w:rsidR="00FA1222" w:rsidRPr="00587804" w:rsidRDefault="00FA1222" w:rsidP="00936159">
            <w:pPr>
              <w:rPr>
                <w:rFonts w:ascii="Book Antiqua" w:hAnsi="Book Antiqua"/>
                <w:sz w:val="16"/>
                <w:szCs w:val="16"/>
              </w:rPr>
            </w:pPr>
            <w:r>
              <w:rPr>
                <w:rFonts w:ascii="Book Antiqua" w:hAnsi="Book Antiqua"/>
                <w:b/>
                <w:sz w:val="16"/>
                <w:szCs w:val="16"/>
              </w:rPr>
              <w:t xml:space="preserve">• </w:t>
            </w:r>
            <w:r w:rsidRPr="00324B9F">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Decida, con base en el nivel de dominio del tema, qué materiales usará y el orden. Verifique si las actividades propuestas serán suficiente para reafirmar los conocimientos del grupo.</w:t>
            </w:r>
          </w:p>
        </w:tc>
      </w:tr>
      <w:tr w:rsidR="00FA1222" w:rsidRPr="00587804" w14:paraId="717CBE89" w14:textId="77777777" w:rsidTr="00936159">
        <w:trPr>
          <w:cantSplit/>
          <w:trHeight w:val="1134"/>
        </w:trPr>
        <w:tc>
          <w:tcPr>
            <w:tcW w:w="392" w:type="dxa"/>
            <w:shd w:val="clear" w:color="auto" w:fill="auto"/>
            <w:textDirection w:val="btLr"/>
            <w:vAlign w:val="center"/>
          </w:tcPr>
          <w:p w14:paraId="5B1A5977" w14:textId="77777777" w:rsidR="00FA1222" w:rsidRPr="00587804" w:rsidRDefault="00FA1222" w:rsidP="00936159">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2977" w:type="dxa"/>
          </w:tcPr>
          <w:p w14:paraId="1CE6FDDA" w14:textId="77777777" w:rsidR="00FA1222" w:rsidRDefault="00FA1222" w:rsidP="00936159">
            <w:pPr>
              <w:rPr>
                <w:rFonts w:ascii="Book Antiqua" w:hAnsi="Book Antiqua"/>
                <w:sz w:val="16"/>
                <w:szCs w:val="16"/>
              </w:rPr>
            </w:pPr>
            <w:r>
              <w:rPr>
                <w:rFonts w:ascii="Book Antiqua" w:hAnsi="Book Antiqua"/>
                <w:sz w:val="16"/>
                <w:szCs w:val="16"/>
              </w:rPr>
              <w:t>Interactiva: Mantenga un diálogo constante con los estudiantes para indagar sus dudas y resolverlas con oportunidad. Observe la manera en que realizan el trabajo colaborativo y se apoyan en la resolución de las tareas sugeridas.</w:t>
            </w:r>
          </w:p>
          <w:p w14:paraId="64A562F1" w14:textId="77777777" w:rsidR="00FA1222" w:rsidRPr="00587804" w:rsidRDefault="00FA1222" w:rsidP="00936159">
            <w:pPr>
              <w:rPr>
                <w:rFonts w:ascii="Book Antiqua" w:hAnsi="Book Antiqua"/>
                <w:sz w:val="16"/>
                <w:szCs w:val="16"/>
              </w:rPr>
            </w:pPr>
            <w:r>
              <w:rPr>
                <w:rFonts w:ascii="Book Antiqua" w:hAnsi="Book Antiqua"/>
                <w:sz w:val="16"/>
                <w:szCs w:val="16"/>
              </w:rPr>
              <w:t>Proactiva: Algunos de los trabajos realizados pueden ser de utilidad para la comprensión de los contenidos de los bloques posteriores, de manera que, pídales que los conserven.</w:t>
            </w:r>
          </w:p>
        </w:tc>
        <w:tc>
          <w:tcPr>
            <w:tcW w:w="2834" w:type="dxa"/>
          </w:tcPr>
          <w:p w14:paraId="37D1B415" w14:textId="77777777" w:rsidR="00FA1222" w:rsidRDefault="00FA1222" w:rsidP="00936159">
            <w:pPr>
              <w:rPr>
                <w:rFonts w:ascii="Book Antiqua" w:hAnsi="Book Antiqua"/>
                <w:sz w:val="16"/>
                <w:szCs w:val="16"/>
              </w:rPr>
            </w:pPr>
            <w:r>
              <w:rPr>
                <w:rFonts w:ascii="Book Antiqua" w:hAnsi="Book Antiqua"/>
                <w:sz w:val="16"/>
                <w:szCs w:val="16"/>
              </w:rPr>
              <w:t>Recupere las siguientes herramientas del bloque:</w:t>
            </w:r>
          </w:p>
          <w:p w14:paraId="02F65F20"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Cuestionario</w:t>
            </w:r>
          </w:p>
          <w:p w14:paraId="40AC0BC4" w14:textId="77777777" w:rsidR="00FA1222" w:rsidRPr="00601901" w:rsidRDefault="00FA1222" w:rsidP="00936159">
            <w:pPr>
              <w:rPr>
                <w:rFonts w:ascii="Book Antiqua" w:eastAsiaTheme="majorEastAsia" w:hAnsi="Book Antiqua" w:cstheme="majorBidi"/>
                <w:i/>
                <w:iCs/>
                <w:color w:val="404040" w:themeColor="text1" w:themeTint="BF"/>
                <w:sz w:val="16"/>
                <w:szCs w:val="16"/>
              </w:rPr>
            </w:pPr>
            <w:r>
              <w:rPr>
                <w:rFonts w:ascii="Book Antiqua" w:hAnsi="Book Antiqua"/>
                <w:sz w:val="16"/>
                <w:szCs w:val="16"/>
              </w:rPr>
              <w:t xml:space="preserve">• </w:t>
            </w:r>
            <w:r w:rsidRPr="00601901">
              <w:rPr>
                <w:rFonts w:ascii="Book Antiqua" w:hAnsi="Book Antiqua"/>
                <w:sz w:val="16"/>
                <w:szCs w:val="16"/>
              </w:rPr>
              <w:t>Diario de clase</w:t>
            </w:r>
          </w:p>
          <w:p w14:paraId="234C4070" w14:textId="77777777" w:rsidR="00FA1222" w:rsidRPr="00601901" w:rsidRDefault="00FA1222" w:rsidP="00936159">
            <w:pPr>
              <w:rPr>
                <w:rFonts w:ascii="Book Antiqua" w:eastAsiaTheme="majorEastAsia" w:hAnsi="Book Antiqua" w:cstheme="majorBidi"/>
                <w:i/>
                <w:iCs/>
                <w:color w:val="404040" w:themeColor="text1" w:themeTint="BF"/>
                <w:sz w:val="16"/>
                <w:szCs w:val="16"/>
              </w:rPr>
            </w:pPr>
            <w:r>
              <w:rPr>
                <w:rFonts w:ascii="Book Antiqua" w:hAnsi="Book Antiqua"/>
                <w:sz w:val="16"/>
                <w:szCs w:val="16"/>
              </w:rPr>
              <w:t xml:space="preserve">• </w:t>
            </w:r>
            <w:r w:rsidRPr="00601901">
              <w:rPr>
                <w:rFonts w:ascii="Book Antiqua" w:hAnsi="Book Antiqua"/>
                <w:sz w:val="16"/>
                <w:szCs w:val="16"/>
              </w:rPr>
              <w:t>Tabla</w:t>
            </w:r>
          </w:p>
          <w:p w14:paraId="3F50D830"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Cuadro sinóptico</w:t>
            </w:r>
          </w:p>
          <w:p w14:paraId="1B827890"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Examen</w:t>
            </w:r>
          </w:p>
          <w:p w14:paraId="7757FEF5"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Rúbrica</w:t>
            </w:r>
          </w:p>
          <w:p w14:paraId="05DCE442"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Notas informativas</w:t>
            </w:r>
          </w:p>
          <w:p w14:paraId="062D7725"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Boletines</w:t>
            </w:r>
          </w:p>
          <w:p w14:paraId="19407EA4" w14:textId="77777777" w:rsidR="00FA1222" w:rsidRPr="00601901" w:rsidRDefault="00FA1222" w:rsidP="00936159">
            <w:pPr>
              <w:rPr>
                <w:rFonts w:ascii="Book Antiqua" w:hAnsi="Book Antiqua"/>
                <w:sz w:val="16"/>
                <w:szCs w:val="16"/>
              </w:rPr>
            </w:pPr>
            <w:r>
              <w:rPr>
                <w:rFonts w:ascii="Book Antiqua" w:hAnsi="Book Antiqua"/>
                <w:sz w:val="16"/>
                <w:szCs w:val="16"/>
              </w:rPr>
              <w:t xml:space="preserve">• </w:t>
            </w:r>
            <w:r w:rsidRPr="00601901">
              <w:rPr>
                <w:rFonts w:ascii="Book Antiqua" w:hAnsi="Book Antiqua"/>
                <w:sz w:val="16"/>
                <w:szCs w:val="16"/>
              </w:rPr>
              <w:t>Lista de cotejo</w:t>
            </w:r>
          </w:p>
          <w:p w14:paraId="5A4715E5" w14:textId="77777777" w:rsidR="00FA1222" w:rsidRPr="00587804" w:rsidRDefault="00FA1222" w:rsidP="00936159">
            <w:pPr>
              <w:rPr>
                <w:rFonts w:ascii="Book Antiqua" w:hAnsi="Book Antiqua"/>
                <w:sz w:val="16"/>
                <w:szCs w:val="16"/>
              </w:rPr>
            </w:pPr>
          </w:p>
        </w:tc>
        <w:tc>
          <w:tcPr>
            <w:tcW w:w="3403" w:type="dxa"/>
          </w:tcPr>
          <w:p w14:paraId="741FD47F" w14:textId="77777777" w:rsidR="00FA1222" w:rsidRPr="00587804" w:rsidRDefault="00FA1222" w:rsidP="00936159">
            <w:pPr>
              <w:rPr>
                <w:rFonts w:ascii="Book Antiqua" w:hAnsi="Book Antiqua"/>
                <w:sz w:val="16"/>
                <w:szCs w:val="16"/>
              </w:rPr>
            </w:pPr>
            <w:r>
              <w:rPr>
                <w:rFonts w:ascii="Book Antiqua" w:hAnsi="Book Antiqua"/>
                <w:b/>
                <w:sz w:val="16"/>
                <w:szCs w:val="16"/>
              </w:rPr>
              <w:t xml:space="preserve">• </w:t>
            </w:r>
            <w:r w:rsidRPr="00324B9F">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si necesita implementar otros.</w:t>
            </w:r>
          </w:p>
          <w:p w14:paraId="0427F1F8" w14:textId="77777777" w:rsidR="00FA1222" w:rsidRPr="00324B9F" w:rsidRDefault="00FA1222" w:rsidP="00936159">
            <w:pPr>
              <w:rPr>
                <w:rFonts w:ascii="Book Antiqua" w:hAnsi="Book Antiqua"/>
                <w:b/>
                <w:sz w:val="16"/>
                <w:szCs w:val="16"/>
              </w:rPr>
            </w:pPr>
            <w:r>
              <w:rPr>
                <w:rFonts w:ascii="Book Antiqua" w:hAnsi="Book Antiqua"/>
                <w:b/>
                <w:sz w:val="16"/>
                <w:szCs w:val="16"/>
              </w:rPr>
              <w:t xml:space="preserve">• </w:t>
            </w:r>
            <w:r w:rsidRPr="00324B9F">
              <w:rPr>
                <w:rFonts w:ascii="Book Antiqua" w:hAnsi="Book Antiqua"/>
                <w:b/>
                <w:sz w:val="16"/>
                <w:szCs w:val="16"/>
              </w:rPr>
              <w:t>Para la adecuación de la práctica docente</w:t>
            </w:r>
          </w:p>
          <w:p w14:paraId="0B7A64E1" w14:textId="77777777" w:rsidR="00FA1222" w:rsidRPr="00587804" w:rsidRDefault="00FA1222" w:rsidP="00936159">
            <w:pPr>
              <w:rPr>
                <w:rFonts w:ascii="Book Antiqua" w:hAnsi="Book Antiqua"/>
                <w:sz w:val="16"/>
                <w:szCs w:val="16"/>
              </w:rPr>
            </w:pPr>
            <w:r>
              <w:rPr>
                <w:rFonts w:ascii="Book Antiqua" w:hAnsi="Book Antiqua"/>
                <w:sz w:val="16"/>
                <w:szCs w:val="16"/>
              </w:rPr>
              <w:t>Decida si los momentos de evaluación son los indicados y se presentan en el momento más adecuado para el nivel de avance del grupo. En caso contrario, adecúelo a su necesidad.</w:t>
            </w:r>
          </w:p>
        </w:tc>
      </w:tr>
      <w:tr w:rsidR="00FA1222" w:rsidRPr="00587804" w14:paraId="51C7F9EF" w14:textId="77777777" w:rsidTr="00936159">
        <w:trPr>
          <w:cantSplit/>
          <w:trHeight w:val="1134"/>
        </w:trPr>
        <w:tc>
          <w:tcPr>
            <w:tcW w:w="392" w:type="dxa"/>
            <w:textDirection w:val="btLr"/>
            <w:vAlign w:val="center"/>
          </w:tcPr>
          <w:p w14:paraId="59A693D1" w14:textId="77777777" w:rsidR="00FA1222" w:rsidRPr="00587804" w:rsidRDefault="00FA1222" w:rsidP="00936159">
            <w:pPr>
              <w:tabs>
                <w:tab w:val="left" w:pos="567"/>
              </w:tabs>
              <w:ind w:left="113" w:right="113"/>
              <w:jc w:val="center"/>
              <w:rPr>
                <w:rFonts w:ascii="Book Antiqua" w:hAnsi="Book Antiqua"/>
                <w:sz w:val="16"/>
                <w:szCs w:val="16"/>
              </w:rPr>
            </w:pPr>
            <w:r w:rsidRPr="00587804">
              <w:rPr>
                <w:rFonts w:ascii="Book Antiqua" w:hAnsi="Book Antiqua"/>
                <w:sz w:val="16"/>
                <w:szCs w:val="16"/>
              </w:rPr>
              <w:lastRenderedPageBreak/>
              <w:t>Sumativa</w:t>
            </w:r>
          </w:p>
        </w:tc>
        <w:tc>
          <w:tcPr>
            <w:tcW w:w="2977" w:type="dxa"/>
          </w:tcPr>
          <w:p w14:paraId="3A90DC98" w14:textId="77777777" w:rsidR="00FA1222" w:rsidRDefault="00FA1222" w:rsidP="00936159">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p w14:paraId="6681911D" w14:textId="1A617FCC" w:rsidR="0091144E" w:rsidRPr="00587804" w:rsidRDefault="00D45747" w:rsidP="00D45747">
            <w:pPr>
              <w:widowControl w:val="0"/>
              <w:autoSpaceDE w:val="0"/>
              <w:autoSpaceDN w:val="0"/>
              <w:adjustRightInd w:val="0"/>
              <w:ind w:firstLine="175"/>
              <w:rPr>
                <w:rFonts w:ascii="Book Antiqua" w:hAnsi="Book Antiqua"/>
                <w:sz w:val="16"/>
                <w:szCs w:val="16"/>
              </w:rPr>
            </w:pPr>
            <w:r w:rsidRPr="00D45747">
              <w:rPr>
                <w:rFonts w:ascii="Book Antiqua" w:hAnsi="Book Antiqua" w:cs="Arial"/>
                <w:sz w:val="16"/>
                <w:szCs w:val="16"/>
                <w:lang w:val="es-ES"/>
              </w:rPr>
              <w:t>Para esta evaluación sumativa de todas las asignaturas de los cinco bimestres, también puede ayudarse del generador de</w:t>
            </w:r>
            <w:r>
              <w:rPr>
                <w:rFonts w:ascii="Book Antiqua" w:hAnsi="Book Antiqua" w:cs="Arial"/>
                <w:sz w:val="16"/>
                <w:szCs w:val="16"/>
                <w:lang w:val="es-ES"/>
              </w:rPr>
              <w:t xml:space="preserve"> </w:t>
            </w:r>
            <w:r w:rsidRPr="00D45747">
              <w:rPr>
                <w:rFonts w:ascii="Book Antiqua" w:hAnsi="Book Antiqua" w:cs="Arial"/>
                <w:sz w:val="16"/>
                <w:szCs w:val="16"/>
                <w:lang w:val="es-ES"/>
              </w:rPr>
              <w:t>exámenes de los recursos digitales.</w:t>
            </w:r>
          </w:p>
        </w:tc>
        <w:tc>
          <w:tcPr>
            <w:tcW w:w="2834" w:type="dxa"/>
          </w:tcPr>
          <w:p w14:paraId="13A8FDB9" w14:textId="77777777" w:rsidR="00FA1222" w:rsidRPr="00587804" w:rsidRDefault="00FA1222" w:rsidP="00936159">
            <w:pPr>
              <w:rPr>
                <w:rFonts w:ascii="Book Antiqua" w:hAnsi="Book Antiqua"/>
                <w:sz w:val="16"/>
                <w:szCs w:val="16"/>
              </w:rPr>
            </w:pPr>
            <w:r>
              <w:rPr>
                <w:rFonts w:ascii="Book Antiqua" w:hAnsi="Book Antiqua"/>
                <w:sz w:val="16"/>
                <w:szCs w:val="16"/>
              </w:rPr>
              <w:t xml:space="preserve">Examen del bimestre 2 de Español de </w:t>
            </w:r>
            <w:r w:rsidRPr="007D00CD">
              <w:rPr>
                <w:rFonts w:ascii="Book Antiqua" w:hAnsi="Book Antiqua"/>
                <w:i/>
                <w:sz w:val="16"/>
                <w:szCs w:val="16"/>
              </w:rPr>
              <w:t>Exámenes Aplicados</w:t>
            </w:r>
          </w:p>
        </w:tc>
        <w:tc>
          <w:tcPr>
            <w:tcW w:w="3403" w:type="dxa"/>
          </w:tcPr>
          <w:p w14:paraId="551A632B"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705B54F7" w14:textId="77777777" w:rsidR="00FA1222" w:rsidRPr="00587804" w:rsidRDefault="00FA1222" w:rsidP="00936159">
            <w:pPr>
              <w:rPr>
                <w:rFonts w:ascii="Book Antiqua" w:hAnsi="Book Antiqua"/>
                <w:sz w:val="16"/>
                <w:szCs w:val="16"/>
              </w:rPr>
            </w:pPr>
            <w:r>
              <w:rPr>
                <w:rFonts w:ascii="Book Antiqua" w:hAnsi="Book Antiqua"/>
                <w:b/>
                <w:sz w:val="16"/>
                <w:szCs w:val="16"/>
              </w:rPr>
              <w:t xml:space="preserve">• </w:t>
            </w:r>
            <w:r w:rsidRPr="00324B9F">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Es importante que considere que los alumnos con porcentaje más alto pueden apoyar a los de porcentaje bajo; en ese sentido, organice círculos de estudio y de lectura para que refuercen las características de los tipos textuales.</w:t>
            </w:r>
          </w:p>
          <w:p w14:paraId="7AD77A98" w14:textId="77777777" w:rsidR="00FA1222" w:rsidRPr="00324B9F" w:rsidRDefault="00FA1222" w:rsidP="00936159">
            <w:pPr>
              <w:rPr>
                <w:rFonts w:ascii="Book Antiqua" w:hAnsi="Book Antiqua"/>
                <w:b/>
                <w:sz w:val="16"/>
                <w:szCs w:val="16"/>
              </w:rPr>
            </w:pPr>
            <w:r>
              <w:rPr>
                <w:rFonts w:ascii="Book Antiqua" w:hAnsi="Book Antiqua"/>
                <w:b/>
                <w:sz w:val="16"/>
                <w:szCs w:val="16"/>
              </w:rPr>
              <w:t xml:space="preserve">• </w:t>
            </w:r>
            <w:r w:rsidRPr="00324B9F">
              <w:rPr>
                <w:rFonts w:ascii="Book Antiqua" w:hAnsi="Book Antiqua"/>
                <w:b/>
                <w:sz w:val="16"/>
                <w:szCs w:val="16"/>
              </w:rPr>
              <w:t>Adecuación de la práctica docente</w:t>
            </w:r>
          </w:p>
          <w:p w14:paraId="37870498" w14:textId="77777777" w:rsidR="00FA1222" w:rsidRPr="00587804" w:rsidRDefault="00FA1222" w:rsidP="00936159">
            <w:pPr>
              <w:rPr>
                <w:rFonts w:ascii="Book Antiqua" w:hAnsi="Book Antiqua"/>
                <w:sz w:val="16"/>
                <w:szCs w:val="16"/>
              </w:rPr>
            </w:pPr>
            <w:r>
              <w:rPr>
                <w:rFonts w:ascii="Book Antiqua" w:hAnsi="Book Antiqua"/>
                <w:sz w:val="16"/>
                <w:szCs w:val="16"/>
              </w:rPr>
              <w:t>Considere si sus estrategias favorecieron el desarrollo de actitudes al diálogo y a la toma de decisiones responsables, acerca del aprendizaje de sus alumnos.</w:t>
            </w:r>
          </w:p>
        </w:tc>
      </w:tr>
    </w:tbl>
    <w:p w14:paraId="7FCC20EF" w14:textId="77777777" w:rsidR="00FA1222" w:rsidRDefault="00FA1222" w:rsidP="00FA1222">
      <w:pPr>
        <w:rPr>
          <w:rFonts w:ascii="Book Antiqua" w:hAnsi="Book Antiqua"/>
          <w:sz w:val="16"/>
          <w:szCs w:val="16"/>
        </w:rPr>
      </w:pPr>
    </w:p>
    <w:p w14:paraId="55186C3B" w14:textId="77777777" w:rsidR="00FA1222" w:rsidRDefault="00FA1222" w:rsidP="00FA1222">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26336" behindDoc="0" locked="0" layoutInCell="1" allowOverlap="1" wp14:anchorId="24D10B60" wp14:editId="02AE2ADC">
                <wp:simplePos x="0" y="0"/>
                <wp:positionH relativeFrom="column">
                  <wp:posOffset>-545465</wp:posOffset>
                </wp:positionH>
                <wp:positionV relativeFrom="paragraph">
                  <wp:posOffset>247015</wp:posOffset>
                </wp:positionV>
                <wp:extent cx="457200" cy="3789680"/>
                <wp:effectExtent l="0" t="0" r="25400" b="20320"/>
                <wp:wrapNone/>
                <wp:docPr id="10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7896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431ECE" w14:textId="77777777" w:rsidR="00E67393" w:rsidRPr="00C22F9D" w:rsidRDefault="00E67393" w:rsidP="00FA1222">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8" type="#_x0000_t202" style="position:absolute;margin-left:-42.9pt;margin-top:19.45pt;width:36pt;height:298.4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" filled="f" strokecolor="black [3213]">
                <v:path arrowok="t"/>
                <v:textbox style="layout-flow:vertical;mso-layout-flow-alt:bottom-to-top">
                  <w:txbxContent>
                    <w:p w14:paraId="13431ECE" w14:textId="77777777" w:rsidR="00B447BC" w:rsidRPr="00C22F9D" w:rsidRDefault="00B447BC" w:rsidP="00FA1222">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747" w:type="dxa"/>
        <w:tblLayout w:type="fixed"/>
        <w:tblLook w:val="04A0" w:firstRow="1" w:lastRow="0" w:firstColumn="1" w:lastColumn="0" w:noHBand="0" w:noVBand="1"/>
      </w:tblPr>
      <w:tblGrid>
        <w:gridCol w:w="392"/>
        <w:gridCol w:w="2977"/>
        <w:gridCol w:w="2835"/>
        <w:gridCol w:w="3543"/>
      </w:tblGrid>
      <w:tr w:rsidR="00FA1222" w:rsidRPr="00587804" w14:paraId="1ECFD9D8" w14:textId="77777777" w:rsidTr="00936159">
        <w:tc>
          <w:tcPr>
            <w:tcW w:w="392" w:type="dxa"/>
            <w:tcBorders>
              <w:top w:val="nil"/>
              <w:left w:val="nil"/>
            </w:tcBorders>
            <w:shd w:val="clear" w:color="auto" w:fill="auto"/>
          </w:tcPr>
          <w:p w14:paraId="24FCF392" w14:textId="77777777" w:rsidR="00FA1222" w:rsidRPr="00587804" w:rsidRDefault="00FA1222" w:rsidP="00936159">
            <w:pPr>
              <w:rPr>
                <w:rFonts w:ascii="Book Antiqua" w:hAnsi="Book Antiqua"/>
                <w:sz w:val="16"/>
                <w:szCs w:val="16"/>
              </w:rPr>
            </w:pPr>
          </w:p>
        </w:tc>
        <w:tc>
          <w:tcPr>
            <w:tcW w:w="2977" w:type="dxa"/>
            <w:shd w:val="clear" w:color="auto" w:fill="B2A1C7" w:themeFill="accent4" w:themeFillTint="99"/>
          </w:tcPr>
          <w:p w14:paraId="1718DD3E"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Orientaciones didácticas</w:t>
            </w:r>
          </w:p>
        </w:tc>
        <w:tc>
          <w:tcPr>
            <w:tcW w:w="2835" w:type="dxa"/>
            <w:shd w:val="clear" w:color="auto" w:fill="B2A1C7" w:themeFill="accent4" w:themeFillTint="99"/>
          </w:tcPr>
          <w:p w14:paraId="2FEC45A7"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Herramientas</w:t>
            </w:r>
          </w:p>
        </w:tc>
        <w:tc>
          <w:tcPr>
            <w:tcW w:w="3543" w:type="dxa"/>
            <w:shd w:val="clear" w:color="auto" w:fill="B2A1C7" w:themeFill="accent4" w:themeFillTint="99"/>
          </w:tcPr>
          <w:p w14:paraId="1638DF01"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Estimación</w:t>
            </w:r>
          </w:p>
        </w:tc>
      </w:tr>
      <w:tr w:rsidR="00FA1222" w:rsidRPr="00587804" w14:paraId="26309F32" w14:textId="77777777" w:rsidTr="00936159">
        <w:trPr>
          <w:cantSplit/>
          <w:trHeight w:val="1565"/>
        </w:trPr>
        <w:tc>
          <w:tcPr>
            <w:tcW w:w="392" w:type="dxa"/>
            <w:shd w:val="clear" w:color="auto" w:fill="auto"/>
            <w:textDirection w:val="btLr"/>
            <w:vAlign w:val="center"/>
          </w:tcPr>
          <w:p w14:paraId="26E4FAF4" w14:textId="77777777" w:rsidR="00FA1222" w:rsidRPr="00587804" w:rsidRDefault="00FA1222" w:rsidP="00936159">
            <w:pPr>
              <w:ind w:left="113" w:right="113"/>
              <w:jc w:val="center"/>
              <w:rPr>
                <w:rFonts w:ascii="Book Antiqua" w:hAnsi="Book Antiqua"/>
                <w:sz w:val="16"/>
                <w:szCs w:val="16"/>
              </w:rPr>
            </w:pPr>
            <w:r w:rsidRPr="00587804">
              <w:rPr>
                <w:rFonts w:ascii="Book Antiqua" w:hAnsi="Book Antiqua"/>
                <w:sz w:val="16"/>
                <w:szCs w:val="16"/>
              </w:rPr>
              <w:t>Diagnóstica</w:t>
            </w:r>
          </w:p>
        </w:tc>
        <w:tc>
          <w:tcPr>
            <w:tcW w:w="2977" w:type="dxa"/>
          </w:tcPr>
          <w:p w14:paraId="397C210E" w14:textId="77777777" w:rsidR="00FA1222" w:rsidRPr="00587804" w:rsidRDefault="00FA1222" w:rsidP="00936159">
            <w:pPr>
              <w:rPr>
                <w:rFonts w:ascii="Book Antiqua" w:hAnsi="Book Antiqua"/>
                <w:sz w:val="16"/>
                <w:szCs w:val="16"/>
              </w:rPr>
            </w:pPr>
            <w:r>
              <w:rPr>
                <w:rFonts w:ascii="Book Antiqua" w:hAnsi="Book Antiqua"/>
                <w:sz w:val="16"/>
                <w:szCs w:val="16"/>
              </w:rPr>
              <w:t>Se recomienda realizar esta evaluación de manera individual, al iniciar el bimestre. Esta le permitirá evaluar los conocimientos y habilidades de cada alumno y del grupo antes del iniciar el bloque.</w:t>
            </w:r>
          </w:p>
        </w:tc>
        <w:tc>
          <w:tcPr>
            <w:tcW w:w="2835" w:type="dxa"/>
          </w:tcPr>
          <w:p w14:paraId="6A0CFBB0" w14:textId="77777777" w:rsidR="00FA1222" w:rsidRDefault="00FA1222" w:rsidP="00936159">
            <w:pPr>
              <w:rPr>
                <w:rFonts w:ascii="Book Antiqua" w:hAnsi="Book Antiqua"/>
                <w:sz w:val="16"/>
                <w:szCs w:val="16"/>
              </w:rPr>
            </w:pPr>
            <w:r w:rsidRPr="00587804">
              <w:rPr>
                <w:rFonts w:ascii="Book Antiqua" w:hAnsi="Book Antiqua"/>
                <w:sz w:val="16"/>
                <w:szCs w:val="16"/>
              </w:rPr>
              <w:t>E</w:t>
            </w:r>
            <w:r>
              <w:rPr>
                <w:rFonts w:ascii="Book Antiqua" w:hAnsi="Book Antiqua"/>
                <w:sz w:val="16"/>
                <w:szCs w:val="16"/>
              </w:rPr>
              <w:t>labore un e</w:t>
            </w:r>
            <w:r w:rsidRPr="00587804">
              <w:rPr>
                <w:rFonts w:ascii="Book Antiqua" w:hAnsi="Book Antiqua"/>
                <w:sz w:val="16"/>
                <w:szCs w:val="16"/>
              </w:rPr>
              <w:t xml:space="preserve">xamen diagnóstico </w:t>
            </w:r>
            <w:r>
              <w:rPr>
                <w:rFonts w:ascii="Book Antiqua" w:hAnsi="Book Antiqua"/>
                <w:sz w:val="16"/>
                <w:szCs w:val="16"/>
              </w:rPr>
              <w:t>de Matemáticas, con base en los conocimientos que los alumnos deben dominar antes de aprender los temas de este bimestre.</w:t>
            </w:r>
          </w:p>
          <w:p w14:paraId="0F207478" w14:textId="77777777" w:rsidR="00FA1222" w:rsidRPr="00587804" w:rsidRDefault="00FA1222" w:rsidP="00936159">
            <w:pPr>
              <w:rPr>
                <w:rFonts w:ascii="Book Antiqua" w:hAnsi="Book Antiqua"/>
                <w:sz w:val="16"/>
                <w:szCs w:val="16"/>
              </w:rPr>
            </w:pPr>
          </w:p>
        </w:tc>
        <w:tc>
          <w:tcPr>
            <w:tcW w:w="3543" w:type="dxa"/>
          </w:tcPr>
          <w:p w14:paraId="6B20D7CA"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66034310"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8F506A">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demostrado durante la evaluación, las necesidades del grupo, los materiales que usará y el orden. </w:t>
            </w:r>
          </w:p>
        </w:tc>
      </w:tr>
      <w:tr w:rsidR="00FA1222" w:rsidRPr="00587804" w14:paraId="0775CBA7" w14:textId="77777777" w:rsidTr="00936159">
        <w:trPr>
          <w:cantSplit/>
          <w:trHeight w:val="2255"/>
        </w:trPr>
        <w:tc>
          <w:tcPr>
            <w:tcW w:w="392" w:type="dxa"/>
            <w:shd w:val="clear" w:color="auto" w:fill="auto"/>
            <w:textDirection w:val="btLr"/>
            <w:vAlign w:val="center"/>
          </w:tcPr>
          <w:p w14:paraId="32580799" w14:textId="77777777" w:rsidR="00FA1222" w:rsidRPr="00587804" w:rsidRDefault="00FA1222" w:rsidP="00936159">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2977" w:type="dxa"/>
          </w:tcPr>
          <w:p w14:paraId="76284887" w14:textId="77777777" w:rsidR="00FA1222" w:rsidRDefault="00FA1222" w:rsidP="00936159">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724EBD">
              <w:rPr>
                <w:rFonts w:ascii="Book Antiqua" w:hAnsi="Book Antiqua"/>
                <w:i/>
                <w:sz w:val="16"/>
                <w:szCs w:val="16"/>
              </w:rPr>
              <w:t>¿Qué contenido necesitan reforzar? ¿Qué actividades les servirán?</w:t>
            </w:r>
            <w:r>
              <w:rPr>
                <w:rFonts w:ascii="Book Antiqua" w:hAnsi="Book Antiqua"/>
                <w:sz w:val="16"/>
                <w:szCs w:val="16"/>
              </w:rPr>
              <w:t xml:space="preserve"> Etcétera.</w:t>
            </w:r>
          </w:p>
          <w:p w14:paraId="02735BFB" w14:textId="77777777" w:rsidR="00FA1222" w:rsidRPr="00587804" w:rsidRDefault="00FA1222" w:rsidP="00936159">
            <w:pPr>
              <w:rPr>
                <w:rFonts w:ascii="Book Antiqua" w:hAnsi="Book Antiqua"/>
                <w:sz w:val="16"/>
                <w:szCs w:val="16"/>
              </w:rPr>
            </w:pPr>
            <w:r>
              <w:rPr>
                <w:rFonts w:ascii="Book Antiqua" w:hAnsi="Book Antiqua"/>
                <w:sz w:val="16"/>
                <w:szCs w:val="16"/>
              </w:rPr>
              <w:t>Retroactiva: Solicite que guarden las herramientas o evidencias de aprendizaje de cada contenido, para revisarlas al final de bimestre.</w:t>
            </w:r>
          </w:p>
        </w:tc>
        <w:tc>
          <w:tcPr>
            <w:tcW w:w="2835" w:type="dxa"/>
          </w:tcPr>
          <w:p w14:paraId="1E9C6641" w14:textId="77777777" w:rsidR="00FA1222" w:rsidRDefault="00FA1222" w:rsidP="00936159">
            <w:pPr>
              <w:rPr>
                <w:rFonts w:ascii="Book Antiqua" w:hAnsi="Book Antiqua"/>
                <w:sz w:val="16"/>
                <w:szCs w:val="16"/>
              </w:rPr>
            </w:pPr>
            <w:r>
              <w:rPr>
                <w:rFonts w:ascii="Book Antiqua" w:hAnsi="Book Antiqua"/>
                <w:sz w:val="16"/>
                <w:szCs w:val="16"/>
              </w:rPr>
              <w:t>Recupere las siguientes herramientas del bloque:</w:t>
            </w:r>
          </w:p>
          <w:p w14:paraId="710B9CAF"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Rúbricas</w:t>
            </w:r>
          </w:p>
          <w:p w14:paraId="6586EAF2"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Guías de observación</w:t>
            </w:r>
          </w:p>
          <w:p w14:paraId="03F02C0C"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Cuestionarios</w:t>
            </w:r>
          </w:p>
          <w:p w14:paraId="2FD66B94"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Puntos de referencia</w:t>
            </w:r>
          </w:p>
          <w:p w14:paraId="4FE9CE7A"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Problemas de división</w:t>
            </w:r>
          </w:p>
          <w:p w14:paraId="57A3039F"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Construcción de un modelo</w:t>
            </w:r>
          </w:p>
          <w:p w14:paraId="23CEDAC8" w14:textId="77777777" w:rsidR="00FA1222" w:rsidRPr="00210EF9" w:rsidRDefault="00FA1222" w:rsidP="00936159">
            <w:pPr>
              <w:rPr>
                <w:rFonts w:ascii="Book Antiqua" w:hAnsi="Book Antiqua"/>
                <w:sz w:val="16"/>
                <w:szCs w:val="16"/>
              </w:rPr>
            </w:pPr>
            <w:r>
              <w:rPr>
                <w:rFonts w:ascii="Book Antiqua" w:hAnsi="Book Antiqua"/>
                <w:sz w:val="16"/>
                <w:szCs w:val="16"/>
              </w:rPr>
              <w:t xml:space="preserve">• </w:t>
            </w:r>
            <w:r w:rsidRPr="00210EF9">
              <w:rPr>
                <w:rFonts w:ascii="Book Antiqua" w:hAnsi="Book Antiqua"/>
                <w:sz w:val="16"/>
                <w:szCs w:val="16"/>
              </w:rPr>
              <w:t>Problemas de proporcionalidad</w:t>
            </w:r>
          </w:p>
        </w:tc>
        <w:tc>
          <w:tcPr>
            <w:tcW w:w="3543" w:type="dxa"/>
          </w:tcPr>
          <w:p w14:paraId="51ABF356" w14:textId="77777777" w:rsidR="00FA1222" w:rsidRDefault="00FA1222" w:rsidP="00936159">
            <w:pPr>
              <w:rPr>
                <w:rFonts w:ascii="Book Antiqua" w:hAnsi="Book Antiqua"/>
                <w:sz w:val="16"/>
                <w:szCs w:val="16"/>
              </w:rPr>
            </w:pPr>
            <w:r>
              <w:rPr>
                <w:rFonts w:ascii="Book Antiqua" w:hAnsi="Book Antiqua"/>
                <w:i/>
                <w:sz w:val="16"/>
                <w:szCs w:val="16"/>
              </w:rPr>
              <w:t xml:space="preserve">• </w:t>
            </w:r>
            <w:r w:rsidRPr="008F506A">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 xml:space="preserve">Observe los avances del grupo en el proceso de enseñanza-aprendizaje, con el fin de identificar las dificultades y los aspectos que requiere fortalecer cada estudiante. </w:t>
            </w:r>
          </w:p>
          <w:p w14:paraId="4CA30B6C" w14:textId="77777777" w:rsidR="00FA1222" w:rsidRPr="008F506A" w:rsidRDefault="00FA1222" w:rsidP="00936159">
            <w:pPr>
              <w:rPr>
                <w:rFonts w:ascii="Book Antiqua" w:hAnsi="Book Antiqua"/>
                <w:i/>
                <w:sz w:val="16"/>
                <w:szCs w:val="16"/>
              </w:rPr>
            </w:pPr>
            <w:r>
              <w:rPr>
                <w:rFonts w:ascii="Book Antiqua" w:hAnsi="Book Antiqua"/>
                <w:i/>
                <w:sz w:val="16"/>
                <w:szCs w:val="16"/>
              </w:rPr>
              <w:t xml:space="preserve">• </w:t>
            </w:r>
            <w:r w:rsidRPr="008F506A">
              <w:rPr>
                <w:rFonts w:ascii="Book Antiqua" w:hAnsi="Book Antiqua"/>
                <w:b/>
                <w:sz w:val="16"/>
                <w:szCs w:val="16"/>
              </w:rPr>
              <w:t>Para la adecuación de la práctica docente</w:t>
            </w:r>
          </w:p>
          <w:p w14:paraId="25FA1EA1" w14:textId="77777777" w:rsidR="00FA1222" w:rsidRPr="00587804" w:rsidRDefault="00FA1222" w:rsidP="00936159">
            <w:pPr>
              <w:rPr>
                <w:rFonts w:ascii="Book Antiqua" w:hAnsi="Book Antiqua"/>
                <w:sz w:val="16"/>
                <w:szCs w:val="16"/>
              </w:rPr>
            </w:pPr>
            <w:r>
              <w:rPr>
                <w:rFonts w:ascii="Book Antiqua" w:hAnsi="Book Antiqua"/>
                <w:sz w:val="16"/>
                <w:szCs w:val="16"/>
              </w:rPr>
              <w:t xml:space="preserve">Efectúe las modificaciones necesarias en su práctica para que los estudiantes alcancen los aprendizajes esperados en el currículo. </w:t>
            </w:r>
          </w:p>
        </w:tc>
      </w:tr>
      <w:tr w:rsidR="00FA1222" w:rsidRPr="00587804" w14:paraId="07EF1186" w14:textId="77777777" w:rsidTr="00936159">
        <w:trPr>
          <w:cantSplit/>
          <w:trHeight w:val="1134"/>
        </w:trPr>
        <w:tc>
          <w:tcPr>
            <w:tcW w:w="392" w:type="dxa"/>
            <w:textDirection w:val="btLr"/>
            <w:vAlign w:val="center"/>
          </w:tcPr>
          <w:p w14:paraId="4D126BE2" w14:textId="77777777" w:rsidR="00FA1222" w:rsidRPr="00587804" w:rsidRDefault="00FA1222" w:rsidP="00936159">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977" w:type="dxa"/>
          </w:tcPr>
          <w:p w14:paraId="56C18901" w14:textId="77777777" w:rsidR="00FA1222" w:rsidRPr="00587804" w:rsidRDefault="00FA1222" w:rsidP="00936159">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835" w:type="dxa"/>
          </w:tcPr>
          <w:p w14:paraId="59B1C547" w14:textId="77777777" w:rsidR="00FA1222" w:rsidRPr="00587804" w:rsidRDefault="00FA1222" w:rsidP="00936159">
            <w:pPr>
              <w:rPr>
                <w:rFonts w:ascii="Book Antiqua" w:hAnsi="Book Antiqua"/>
                <w:sz w:val="16"/>
                <w:szCs w:val="16"/>
              </w:rPr>
            </w:pPr>
            <w:r>
              <w:rPr>
                <w:rFonts w:ascii="Book Antiqua" w:hAnsi="Book Antiqua"/>
                <w:sz w:val="16"/>
                <w:szCs w:val="16"/>
              </w:rPr>
              <w:t xml:space="preserve">Examen del bimestre 2 de Matemáticas de </w:t>
            </w:r>
            <w:r w:rsidRPr="007D00CD">
              <w:rPr>
                <w:rFonts w:ascii="Book Antiqua" w:hAnsi="Book Antiqua"/>
                <w:i/>
                <w:sz w:val="16"/>
                <w:szCs w:val="16"/>
              </w:rPr>
              <w:t>Exámenes Aplicados</w:t>
            </w:r>
          </w:p>
        </w:tc>
        <w:tc>
          <w:tcPr>
            <w:tcW w:w="3543" w:type="dxa"/>
          </w:tcPr>
          <w:p w14:paraId="13EA0D70"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y su estimación con respecto a la:</w:t>
            </w:r>
          </w:p>
          <w:p w14:paraId="15123098"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D71CC1">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 xml:space="preserve">Realice una actividad de repaso en grupo de los temas en los que hayan tenido bajo rendimiento, con el fin de aclarar dudas. </w:t>
            </w:r>
          </w:p>
          <w:p w14:paraId="75DF05D1" w14:textId="77777777" w:rsidR="00FA1222" w:rsidRPr="00587804" w:rsidRDefault="00FA1222" w:rsidP="00936159">
            <w:pPr>
              <w:rPr>
                <w:rFonts w:ascii="Book Antiqua" w:hAnsi="Book Antiqua"/>
                <w:sz w:val="16"/>
                <w:szCs w:val="16"/>
              </w:rPr>
            </w:pPr>
            <w:r>
              <w:rPr>
                <w:rFonts w:ascii="Book Antiqua" w:hAnsi="Book Antiqua"/>
                <w:b/>
                <w:sz w:val="16"/>
                <w:szCs w:val="16"/>
              </w:rPr>
              <w:t xml:space="preserve">• </w:t>
            </w:r>
            <w:r w:rsidRPr="00D71CC1">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Considere la capacidad de aplicar lo aprendido para obtener la información necesaria y así decidir la manera de apoyar a los alumnos a lograr los propósitos establecidos.</w:t>
            </w:r>
          </w:p>
        </w:tc>
      </w:tr>
    </w:tbl>
    <w:p w14:paraId="797FF90C" w14:textId="77777777" w:rsidR="00FA1222" w:rsidRDefault="00FA1222" w:rsidP="00FA1222">
      <w:pPr>
        <w:rPr>
          <w:rFonts w:ascii="Book Antiqua" w:hAnsi="Book Antiqua"/>
          <w:sz w:val="16"/>
          <w:szCs w:val="16"/>
        </w:rPr>
      </w:pPr>
    </w:p>
    <w:p w14:paraId="3D824A7B" w14:textId="77777777" w:rsidR="00FA1222" w:rsidRDefault="00FA1222" w:rsidP="00FA1222">
      <w:pPr>
        <w:rPr>
          <w:rFonts w:ascii="Book Antiqua" w:hAnsi="Book Antiqua"/>
          <w:sz w:val="16"/>
          <w:szCs w:val="16"/>
        </w:rPr>
      </w:pPr>
      <w:r>
        <w:rPr>
          <w:rFonts w:ascii="Book Antiqua" w:hAnsi="Book Antiqua"/>
          <w:sz w:val="16"/>
          <w:szCs w:val="16"/>
        </w:rPr>
        <w:br w:type="page"/>
      </w:r>
    </w:p>
    <w:tbl>
      <w:tblPr>
        <w:tblStyle w:val="Tablaconcuadrcula"/>
        <w:tblW w:w="9606" w:type="dxa"/>
        <w:tblLayout w:type="fixed"/>
        <w:tblLook w:val="04A0" w:firstRow="1" w:lastRow="0" w:firstColumn="1" w:lastColumn="0" w:noHBand="0" w:noVBand="1"/>
      </w:tblPr>
      <w:tblGrid>
        <w:gridCol w:w="532"/>
        <w:gridCol w:w="3119"/>
        <w:gridCol w:w="2552"/>
        <w:gridCol w:w="3403"/>
      </w:tblGrid>
      <w:tr w:rsidR="00FA1222" w:rsidRPr="00587804" w14:paraId="4BC32FEC" w14:textId="77777777" w:rsidTr="0086503E">
        <w:tc>
          <w:tcPr>
            <w:tcW w:w="532" w:type="dxa"/>
            <w:tcBorders>
              <w:top w:val="nil"/>
              <w:left w:val="nil"/>
            </w:tcBorders>
            <w:shd w:val="clear" w:color="auto" w:fill="auto"/>
          </w:tcPr>
          <w:p w14:paraId="4A7013BE" w14:textId="77777777" w:rsidR="00FA1222" w:rsidRPr="00587804" w:rsidRDefault="00FA1222" w:rsidP="0086503E">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730432" behindDoc="0" locked="0" layoutInCell="1" allowOverlap="1" wp14:anchorId="6EAEEA40" wp14:editId="1AF4B246">
                      <wp:simplePos x="0" y="0"/>
                      <wp:positionH relativeFrom="column">
                        <wp:posOffset>-617220</wp:posOffset>
                      </wp:positionH>
                      <wp:positionV relativeFrom="paragraph">
                        <wp:posOffset>228600</wp:posOffset>
                      </wp:positionV>
                      <wp:extent cx="492125" cy="2140585"/>
                      <wp:effectExtent l="0" t="0" r="15875" b="18415"/>
                      <wp:wrapNone/>
                      <wp:docPr id="104" name="Cuadro de texto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2125" cy="214058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1F85526" w14:textId="77777777" w:rsidR="00E67393" w:rsidRPr="00C22F9D" w:rsidRDefault="00E67393" w:rsidP="00FA1222">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4" o:spid="_x0000_s1129" type="#_x0000_t202" style="position:absolute;margin-left:-48.55pt;margin-top:18pt;width:38.75pt;height:168.55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" filled="f" strokecolor="black [3213]">
                      <v:path arrowok="t"/>
                      <v:textbox style="layout-flow:vertical;mso-layout-flow-alt:bottom-to-top">
                        <w:txbxContent>
                          <w:p w14:paraId="01F85526" w14:textId="77777777" w:rsidR="00B447BC" w:rsidRPr="00C22F9D" w:rsidRDefault="00B447BC" w:rsidP="00FA1222">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c>
        <w:tc>
          <w:tcPr>
            <w:tcW w:w="3119" w:type="dxa"/>
            <w:shd w:val="clear" w:color="auto" w:fill="B2A1C7" w:themeFill="accent4" w:themeFillTint="99"/>
          </w:tcPr>
          <w:p w14:paraId="48B24FAB" w14:textId="77777777" w:rsidR="00FA1222" w:rsidRPr="00587804" w:rsidRDefault="00FA1222" w:rsidP="0086503E">
            <w:pPr>
              <w:jc w:val="center"/>
              <w:rPr>
                <w:rFonts w:ascii="Book Antiqua" w:hAnsi="Book Antiqua"/>
                <w:sz w:val="16"/>
                <w:szCs w:val="16"/>
              </w:rPr>
            </w:pPr>
            <w:r w:rsidRPr="00587804">
              <w:rPr>
                <w:rFonts w:ascii="Book Antiqua" w:hAnsi="Book Antiqua"/>
                <w:sz w:val="16"/>
                <w:szCs w:val="16"/>
              </w:rPr>
              <w:t>Orientaciones didá</w:t>
            </w:r>
            <w:r>
              <w:rPr>
                <w:rFonts w:ascii="Book Antiqua" w:hAnsi="Book Antiqua"/>
                <w:sz w:val="16"/>
                <w:szCs w:val="16"/>
              </w:rPr>
              <w:t>c</w:t>
            </w:r>
            <w:r w:rsidRPr="00587804">
              <w:rPr>
                <w:rFonts w:ascii="Book Antiqua" w:hAnsi="Book Antiqua"/>
                <w:sz w:val="16"/>
                <w:szCs w:val="16"/>
              </w:rPr>
              <w:t>ticas</w:t>
            </w:r>
          </w:p>
        </w:tc>
        <w:tc>
          <w:tcPr>
            <w:tcW w:w="2552" w:type="dxa"/>
            <w:shd w:val="clear" w:color="auto" w:fill="B2A1C7" w:themeFill="accent4" w:themeFillTint="99"/>
          </w:tcPr>
          <w:p w14:paraId="7BA71F52" w14:textId="77777777" w:rsidR="00FA1222" w:rsidRPr="00587804" w:rsidRDefault="00FA1222" w:rsidP="0086503E">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55698293" w14:textId="77777777" w:rsidR="00FA1222" w:rsidRPr="00587804" w:rsidRDefault="00FA1222" w:rsidP="0086503E">
            <w:pPr>
              <w:jc w:val="center"/>
              <w:rPr>
                <w:rFonts w:ascii="Book Antiqua" w:hAnsi="Book Antiqua"/>
                <w:sz w:val="16"/>
                <w:szCs w:val="16"/>
              </w:rPr>
            </w:pPr>
            <w:r w:rsidRPr="00587804">
              <w:rPr>
                <w:rFonts w:ascii="Book Antiqua" w:hAnsi="Book Antiqua"/>
                <w:sz w:val="16"/>
                <w:szCs w:val="16"/>
              </w:rPr>
              <w:t>Estimación</w:t>
            </w:r>
          </w:p>
        </w:tc>
      </w:tr>
      <w:tr w:rsidR="00FA1222" w:rsidRPr="00587804" w14:paraId="59983C14" w14:textId="77777777" w:rsidTr="0086503E">
        <w:trPr>
          <w:cantSplit/>
          <w:trHeight w:val="1134"/>
        </w:trPr>
        <w:tc>
          <w:tcPr>
            <w:tcW w:w="532" w:type="dxa"/>
            <w:shd w:val="clear" w:color="auto" w:fill="auto"/>
            <w:textDirection w:val="btLr"/>
            <w:vAlign w:val="center"/>
          </w:tcPr>
          <w:p w14:paraId="1A124781" w14:textId="77777777" w:rsidR="00FA1222" w:rsidRPr="00587804" w:rsidRDefault="00FA1222" w:rsidP="0086503E">
            <w:pPr>
              <w:ind w:left="113" w:right="113"/>
              <w:jc w:val="center"/>
              <w:rPr>
                <w:rFonts w:ascii="Book Antiqua" w:hAnsi="Book Antiqua"/>
                <w:sz w:val="16"/>
                <w:szCs w:val="16"/>
              </w:rPr>
            </w:pPr>
            <w:r w:rsidRPr="00587804">
              <w:rPr>
                <w:rFonts w:ascii="Book Antiqua" w:hAnsi="Book Antiqua"/>
                <w:sz w:val="16"/>
                <w:szCs w:val="16"/>
              </w:rPr>
              <w:t>Diagnóstica</w:t>
            </w:r>
          </w:p>
        </w:tc>
        <w:tc>
          <w:tcPr>
            <w:tcW w:w="3119" w:type="dxa"/>
          </w:tcPr>
          <w:p w14:paraId="4A4DE060" w14:textId="77777777" w:rsidR="00FA1222" w:rsidRPr="00587804" w:rsidRDefault="00FA1222" w:rsidP="0086503E">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r>
              <w:rPr>
                <w:rFonts w:ascii="Book Antiqua" w:hAnsi="Book Antiqua"/>
                <w:sz w:val="16"/>
                <w:szCs w:val="16"/>
              </w:rPr>
              <w:t xml:space="preserve"> que apoyarán su labor docente</w:t>
            </w:r>
            <w:r w:rsidRPr="00587804">
              <w:rPr>
                <w:rFonts w:ascii="Book Antiqua" w:hAnsi="Book Antiqua"/>
                <w:sz w:val="16"/>
                <w:szCs w:val="16"/>
              </w:rPr>
              <w:t>.</w:t>
            </w:r>
          </w:p>
        </w:tc>
        <w:tc>
          <w:tcPr>
            <w:tcW w:w="2552" w:type="dxa"/>
          </w:tcPr>
          <w:p w14:paraId="28A5ABC7" w14:textId="77777777" w:rsidR="00FA1222" w:rsidRPr="00587804" w:rsidRDefault="00FA1222" w:rsidP="0086503E">
            <w:pPr>
              <w:rPr>
                <w:rFonts w:ascii="Book Antiqua" w:hAnsi="Book Antiqua"/>
                <w:sz w:val="16"/>
                <w:szCs w:val="16"/>
              </w:rPr>
            </w:pPr>
            <w:r>
              <w:rPr>
                <w:rFonts w:ascii="Book Antiqua" w:hAnsi="Book Antiqua"/>
                <w:sz w:val="16"/>
                <w:szCs w:val="16"/>
              </w:rPr>
              <w:t>Con base en los temas de estudio, elabore un e</w:t>
            </w:r>
            <w:r w:rsidRPr="00587804">
              <w:rPr>
                <w:rFonts w:ascii="Book Antiqua" w:hAnsi="Book Antiqua"/>
                <w:sz w:val="16"/>
                <w:szCs w:val="16"/>
              </w:rPr>
              <w:t xml:space="preserve">xamen diagnóstico </w:t>
            </w:r>
            <w:r>
              <w:rPr>
                <w:rFonts w:ascii="Book Antiqua" w:hAnsi="Book Antiqua"/>
                <w:sz w:val="16"/>
                <w:szCs w:val="16"/>
              </w:rPr>
              <w:t>para el bimestre.</w:t>
            </w:r>
            <w:r w:rsidRPr="00587804">
              <w:rPr>
                <w:rFonts w:ascii="Book Antiqua" w:hAnsi="Book Antiqua"/>
                <w:sz w:val="16"/>
                <w:szCs w:val="16"/>
              </w:rPr>
              <w:t xml:space="preserve"> </w:t>
            </w:r>
          </w:p>
        </w:tc>
        <w:tc>
          <w:tcPr>
            <w:tcW w:w="3403" w:type="dxa"/>
          </w:tcPr>
          <w:p w14:paraId="76BBB028" w14:textId="77777777" w:rsidR="00FA1222" w:rsidRDefault="00FA1222" w:rsidP="0086503E">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1961D795" w14:textId="77777777" w:rsidR="00FA1222" w:rsidRPr="002924EC" w:rsidRDefault="00FA1222" w:rsidP="0086503E">
            <w:pPr>
              <w:rPr>
                <w:rFonts w:ascii="Book Antiqua" w:hAnsi="Book Antiqua"/>
                <w:i/>
                <w:sz w:val="16"/>
                <w:szCs w:val="16"/>
              </w:rPr>
            </w:pPr>
            <w:r>
              <w:rPr>
                <w:rFonts w:ascii="Book Antiqua" w:hAnsi="Book Antiqua"/>
                <w:i/>
                <w:sz w:val="16"/>
                <w:szCs w:val="16"/>
              </w:rPr>
              <w:t xml:space="preserve">• </w:t>
            </w:r>
            <w:r w:rsidRPr="002924EC">
              <w:rPr>
                <w:rFonts w:ascii="Book Antiqua" w:hAnsi="Book Antiqua"/>
                <w:b/>
                <w:sz w:val="16"/>
                <w:szCs w:val="16"/>
              </w:rPr>
              <w:t>Las necesidades del grupo</w:t>
            </w:r>
            <w:r>
              <w:rPr>
                <w:rFonts w:ascii="Book Antiqua" w:hAnsi="Book Antiqua"/>
                <w:i/>
                <w:sz w:val="16"/>
                <w:szCs w:val="16"/>
              </w:rPr>
              <w:t xml:space="preserve">. </w:t>
            </w:r>
            <w:r>
              <w:rPr>
                <w:rFonts w:ascii="Book Antiqua" w:hAnsi="Book Antiqua"/>
                <w:sz w:val="16"/>
                <w:szCs w:val="16"/>
              </w:rPr>
              <w:t xml:space="preserve">Decida, con base en el nivel de dominio del tema, qué materiales usará y el orden. </w:t>
            </w:r>
          </w:p>
        </w:tc>
      </w:tr>
      <w:tr w:rsidR="00FA1222" w:rsidRPr="00587804" w14:paraId="6696F775" w14:textId="77777777" w:rsidTr="00936159">
        <w:trPr>
          <w:cantSplit/>
          <w:trHeight w:val="1134"/>
        </w:trPr>
        <w:tc>
          <w:tcPr>
            <w:tcW w:w="532" w:type="dxa"/>
            <w:shd w:val="clear" w:color="auto" w:fill="auto"/>
            <w:textDirection w:val="btLr"/>
            <w:vAlign w:val="center"/>
          </w:tcPr>
          <w:p w14:paraId="4045BA03" w14:textId="77777777" w:rsidR="00FA1222" w:rsidRPr="00587804" w:rsidRDefault="00FA1222" w:rsidP="00936159">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3119" w:type="dxa"/>
          </w:tcPr>
          <w:p w14:paraId="4DFDCA66" w14:textId="77777777" w:rsidR="00FA1222" w:rsidRDefault="00FA1222" w:rsidP="00936159">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8C0C99">
              <w:rPr>
                <w:rFonts w:ascii="Book Antiqua" w:hAnsi="Book Antiqua"/>
                <w:i/>
                <w:sz w:val="16"/>
                <w:szCs w:val="16"/>
              </w:rPr>
              <w:t>¿Qué contenido necesitan reforzar? ¿Qué actividades les servirán?</w:t>
            </w:r>
            <w:r>
              <w:rPr>
                <w:rFonts w:ascii="Book Antiqua" w:hAnsi="Book Antiqua"/>
                <w:sz w:val="16"/>
                <w:szCs w:val="16"/>
              </w:rPr>
              <w:t xml:space="preserve"> Etcétera.</w:t>
            </w:r>
          </w:p>
          <w:p w14:paraId="1C4A8592" w14:textId="77777777" w:rsidR="00FA1222" w:rsidRPr="00587804" w:rsidRDefault="00FA1222" w:rsidP="00936159">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71F2F5B2" w14:textId="77777777" w:rsidR="00FA1222" w:rsidRDefault="00FA1222" w:rsidP="00936159">
            <w:pPr>
              <w:rPr>
                <w:rFonts w:ascii="Book Antiqua" w:hAnsi="Book Antiqua"/>
                <w:sz w:val="16"/>
                <w:szCs w:val="16"/>
              </w:rPr>
            </w:pPr>
            <w:r>
              <w:rPr>
                <w:rFonts w:ascii="Book Antiqua" w:hAnsi="Book Antiqua"/>
                <w:sz w:val="16"/>
                <w:szCs w:val="16"/>
              </w:rPr>
              <w:t>Recupere las siguientes herramientas del bloque:</w:t>
            </w:r>
          </w:p>
          <w:p w14:paraId="10C8AEB2"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Lista de cotejo</w:t>
            </w:r>
          </w:p>
          <w:p w14:paraId="7DE28E0B"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Cuadro sinóptico</w:t>
            </w:r>
          </w:p>
          <w:p w14:paraId="777042B7"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Informes</w:t>
            </w:r>
          </w:p>
          <w:p w14:paraId="28BC5719"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Guía de observación</w:t>
            </w:r>
          </w:p>
          <w:p w14:paraId="5C663438"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Tabla de ecosistemas</w:t>
            </w:r>
          </w:p>
          <w:p w14:paraId="57EE35E3"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Campaña</w:t>
            </w:r>
          </w:p>
          <w:p w14:paraId="689634BB"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Rúbricas</w:t>
            </w:r>
          </w:p>
          <w:p w14:paraId="6571E005"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Proyecto</w:t>
            </w:r>
          </w:p>
          <w:p w14:paraId="5CAC03D8" w14:textId="77777777" w:rsidR="00FA1222" w:rsidRPr="000E1649" w:rsidRDefault="00FA1222" w:rsidP="00936159">
            <w:pPr>
              <w:rPr>
                <w:rFonts w:ascii="Book Antiqua" w:hAnsi="Book Antiqua"/>
                <w:sz w:val="16"/>
                <w:szCs w:val="16"/>
              </w:rPr>
            </w:pPr>
            <w:r>
              <w:rPr>
                <w:rFonts w:ascii="Book Antiqua" w:hAnsi="Book Antiqua"/>
                <w:sz w:val="16"/>
                <w:szCs w:val="16"/>
              </w:rPr>
              <w:t xml:space="preserve">• </w:t>
            </w:r>
            <w:r w:rsidRPr="000E1649">
              <w:rPr>
                <w:rFonts w:ascii="Book Antiqua" w:hAnsi="Book Antiqua"/>
                <w:sz w:val="16"/>
                <w:szCs w:val="16"/>
              </w:rPr>
              <w:t>Autoevaluación</w:t>
            </w:r>
          </w:p>
        </w:tc>
        <w:tc>
          <w:tcPr>
            <w:tcW w:w="3403" w:type="dxa"/>
          </w:tcPr>
          <w:p w14:paraId="4E1C621D" w14:textId="77777777" w:rsidR="00FA1222" w:rsidRPr="002924EC" w:rsidRDefault="00FA1222" w:rsidP="00936159">
            <w:pPr>
              <w:rPr>
                <w:rFonts w:ascii="Book Antiqua" w:hAnsi="Book Antiqua"/>
                <w:i/>
                <w:sz w:val="16"/>
                <w:szCs w:val="16"/>
              </w:rPr>
            </w:pPr>
            <w:r>
              <w:rPr>
                <w:rFonts w:ascii="Book Antiqua" w:hAnsi="Book Antiqua"/>
                <w:i/>
                <w:sz w:val="16"/>
                <w:szCs w:val="16"/>
              </w:rPr>
              <w:t xml:space="preserve">• </w:t>
            </w:r>
            <w:r w:rsidRPr="002924EC">
              <w:rPr>
                <w:rFonts w:ascii="Book Antiqua" w:hAnsi="Book Antiqua"/>
                <w:b/>
                <w:sz w:val="16"/>
                <w:szCs w:val="16"/>
              </w:rPr>
              <w:t>Para la mejora del grupo</w:t>
            </w:r>
            <w:r>
              <w:rPr>
                <w:rFonts w:ascii="Book Antiqua" w:hAnsi="Book Antiqua"/>
                <w:i/>
                <w:sz w:val="16"/>
                <w:szCs w:val="16"/>
              </w:rPr>
              <w:t xml:space="preserve">. </w:t>
            </w:r>
            <w:r>
              <w:rPr>
                <w:rFonts w:ascii="Book Antiqua" w:hAnsi="Book Antiqua"/>
                <w:sz w:val="16"/>
                <w:szCs w:val="16"/>
              </w:rPr>
              <w:t>Determine si los instrumentos utilizados son los adecuados o si necesita implementar otros.</w:t>
            </w:r>
          </w:p>
          <w:p w14:paraId="31ECDAE9"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2924EC">
              <w:rPr>
                <w:rFonts w:ascii="Book Antiqua" w:hAnsi="Book Antiqua"/>
                <w:b/>
                <w:sz w:val="16"/>
                <w:szCs w:val="16"/>
              </w:rPr>
              <w:t>Para la adecuación de la práctica docente</w:t>
            </w:r>
            <w:r>
              <w:rPr>
                <w:rFonts w:ascii="Book Antiqua" w:hAnsi="Book Antiqua"/>
                <w:b/>
                <w:sz w:val="16"/>
                <w:szCs w:val="16"/>
              </w:rPr>
              <w:t xml:space="preserve">. </w:t>
            </w:r>
            <w:r>
              <w:rPr>
                <w:rFonts w:ascii="Book Antiqua" w:hAnsi="Book Antiqua"/>
                <w:sz w:val="16"/>
                <w:szCs w:val="16"/>
              </w:rPr>
              <w:t>Decida si los momentos de evaluación son los indicados. Considere establecer diálogos de retroalimentación.</w:t>
            </w:r>
          </w:p>
        </w:tc>
      </w:tr>
      <w:tr w:rsidR="00FA1222" w:rsidRPr="00587804" w14:paraId="442E7194" w14:textId="77777777" w:rsidTr="00936159">
        <w:trPr>
          <w:cantSplit/>
          <w:trHeight w:val="1134"/>
        </w:trPr>
        <w:tc>
          <w:tcPr>
            <w:tcW w:w="532" w:type="dxa"/>
            <w:textDirection w:val="btLr"/>
            <w:vAlign w:val="center"/>
          </w:tcPr>
          <w:p w14:paraId="48A0230A" w14:textId="77777777" w:rsidR="00FA1222" w:rsidRPr="00587804" w:rsidRDefault="00FA1222" w:rsidP="00936159">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426D00D0" w14:textId="77777777" w:rsidR="00FA1222" w:rsidRPr="00587804" w:rsidRDefault="00FA1222" w:rsidP="00936159">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tcPr>
          <w:p w14:paraId="6AC4FEA8" w14:textId="77777777" w:rsidR="00FA1222" w:rsidRPr="00587804" w:rsidRDefault="00FA1222" w:rsidP="00936159">
            <w:pPr>
              <w:rPr>
                <w:rFonts w:ascii="Book Antiqua" w:hAnsi="Book Antiqua"/>
                <w:sz w:val="16"/>
                <w:szCs w:val="16"/>
              </w:rPr>
            </w:pPr>
            <w:r>
              <w:rPr>
                <w:rFonts w:ascii="Book Antiqua" w:hAnsi="Book Antiqua"/>
                <w:sz w:val="16"/>
                <w:szCs w:val="16"/>
              </w:rPr>
              <w:t xml:space="preserve">Examen del bimestre 2 de Ciencias Naturales de </w:t>
            </w:r>
            <w:r w:rsidRPr="007D00CD">
              <w:rPr>
                <w:rFonts w:ascii="Book Antiqua" w:hAnsi="Book Antiqua"/>
                <w:i/>
                <w:sz w:val="16"/>
                <w:szCs w:val="16"/>
              </w:rPr>
              <w:t>Exámenes Aplicados</w:t>
            </w:r>
          </w:p>
        </w:tc>
        <w:tc>
          <w:tcPr>
            <w:tcW w:w="3403" w:type="dxa"/>
          </w:tcPr>
          <w:p w14:paraId="226A5DBB"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659A9B95"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3D7C7A">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Es importante que considere que los alumnos cuyo porcentaje es más alto pueden apoyar a los de porcentaje bajo; en ese sentido, organice círculos de estudio.</w:t>
            </w:r>
          </w:p>
          <w:p w14:paraId="774F9C5C"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1107BB">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Considere si sus estrategias favorecieron el desarrollo de actitudes al diálogo y a la toma de decisiones responsables, acerca del aprendizaje de sus alumnos.</w:t>
            </w:r>
          </w:p>
        </w:tc>
      </w:tr>
    </w:tbl>
    <w:p w14:paraId="44C813DB" w14:textId="77777777" w:rsidR="00FA1222" w:rsidRDefault="00FA1222" w:rsidP="00FA1222">
      <w:pPr>
        <w:rPr>
          <w:rFonts w:ascii="Book Antiqua" w:hAnsi="Book Antiqua"/>
          <w:sz w:val="16"/>
          <w:szCs w:val="16"/>
        </w:rPr>
      </w:pPr>
    </w:p>
    <w:p w14:paraId="4AAE9146" w14:textId="77777777" w:rsidR="00FA1222" w:rsidRDefault="00FA1222" w:rsidP="00FA1222">
      <w:pPr>
        <w:rPr>
          <w:rFonts w:ascii="Book Antiqua" w:hAnsi="Book Antiqua"/>
          <w:sz w:val="16"/>
          <w:szCs w:val="16"/>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FA1222" w:rsidRPr="00587804" w14:paraId="5DD279D6" w14:textId="77777777" w:rsidTr="00936159">
        <w:tc>
          <w:tcPr>
            <w:tcW w:w="533" w:type="dxa"/>
            <w:tcBorders>
              <w:top w:val="nil"/>
              <w:left w:val="nil"/>
            </w:tcBorders>
            <w:shd w:val="clear" w:color="auto" w:fill="auto"/>
          </w:tcPr>
          <w:p w14:paraId="260806AB" w14:textId="77777777" w:rsidR="00FA1222" w:rsidRPr="00587804" w:rsidRDefault="00FA1222" w:rsidP="00936159">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27360" behindDoc="0" locked="0" layoutInCell="1" allowOverlap="1" wp14:anchorId="67FDF7A1" wp14:editId="1511BE3F">
                      <wp:simplePos x="0" y="0"/>
                      <wp:positionH relativeFrom="column">
                        <wp:posOffset>-620395</wp:posOffset>
                      </wp:positionH>
                      <wp:positionV relativeFrom="paragraph">
                        <wp:posOffset>112395</wp:posOffset>
                      </wp:positionV>
                      <wp:extent cx="539115" cy="3351530"/>
                      <wp:effectExtent l="0" t="0" r="19685" b="26670"/>
                      <wp:wrapNone/>
                      <wp:docPr id="105" name="Cuadro de texto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115" cy="335153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BADB0BD" w14:textId="77777777" w:rsidR="00E67393" w:rsidRPr="00C22F9D" w:rsidRDefault="00E67393" w:rsidP="00FA1222">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5" o:spid="_x0000_s1130" type="#_x0000_t202" style="position:absolute;margin-left:-48.8pt;margin-top:8.85pt;width:42.45pt;height:263.9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" filled="f" strokecolor="black [3213]">
                      <v:path arrowok="t"/>
                      <v:textbox style="layout-flow:vertical;mso-layout-flow-alt:bottom-to-top">
                        <w:txbxContent>
                          <w:p w14:paraId="7BADB0BD" w14:textId="77777777" w:rsidR="00B447BC" w:rsidRPr="00C22F9D" w:rsidRDefault="00B447BC" w:rsidP="00FA1222">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c>
        <w:tc>
          <w:tcPr>
            <w:tcW w:w="3118" w:type="dxa"/>
            <w:shd w:val="clear" w:color="auto" w:fill="B2A1C7" w:themeFill="accent4" w:themeFillTint="99"/>
          </w:tcPr>
          <w:p w14:paraId="1CF4989A"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Orientaciones didá</w:t>
            </w:r>
            <w:r>
              <w:rPr>
                <w:rFonts w:ascii="Book Antiqua" w:hAnsi="Book Antiqua"/>
                <w:sz w:val="16"/>
                <w:szCs w:val="16"/>
              </w:rPr>
              <w:t>c</w:t>
            </w:r>
            <w:r w:rsidRPr="00587804">
              <w:rPr>
                <w:rFonts w:ascii="Book Antiqua" w:hAnsi="Book Antiqua"/>
                <w:sz w:val="16"/>
                <w:szCs w:val="16"/>
              </w:rPr>
              <w:t>ticas</w:t>
            </w:r>
          </w:p>
        </w:tc>
        <w:tc>
          <w:tcPr>
            <w:tcW w:w="2552" w:type="dxa"/>
            <w:shd w:val="clear" w:color="auto" w:fill="B2A1C7" w:themeFill="accent4" w:themeFillTint="99"/>
          </w:tcPr>
          <w:p w14:paraId="6E8F148C"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02143F71"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Estimación</w:t>
            </w:r>
          </w:p>
        </w:tc>
      </w:tr>
      <w:tr w:rsidR="00FA1222" w:rsidRPr="00587804" w14:paraId="35865A82" w14:textId="77777777" w:rsidTr="00936159">
        <w:trPr>
          <w:cantSplit/>
          <w:trHeight w:val="1134"/>
        </w:trPr>
        <w:tc>
          <w:tcPr>
            <w:tcW w:w="533" w:type="dxa"/>
            <w:shd w:val="clear" w:color="auto" w:fill="auto"/>
            <w:textDirection w:val="btLr"/>
            <w:vAlign w:val="center"/>
          </w:tcPr>
          <w:p w14:paraId="6E98F1E4" w14:textId="77777777" w:rsidR="00FA1222" w:rsidRPr="00587804" w:rsidRDefault="00FA1222" w:rsidP="00936159">
            <w:pPr>
              <w:ind w:left="113" w:right="113"/>
              <w:jc w:val="center"/>
              <w:rPr>
                <w:rFonts w:ascii="Book Antiqua" w:hAnsi="Book Antiqua"/>
                <w:sz w:val="16"/>
                <w:szCs w:val="16"/>
              </w:rPr>
            </w:pPr>
            <w:r w:rsidRPr="00587804">
              <w:rPr>
                <w:rFonts w:ascii="Book Antiqua" w:hAnsi="Book Antiqua"/>
                <w:sz w:val="16"/>
                <w:szCs w:val="16"/>
              </w:rPr>
              <w:t>Diagnóstica</w:t>
            </w:r>
          </w:p>
        </w:tc>
        <w:tc>
          <w:tcPr>
            <w:tcW w:w="3118" w:type="dxa"/>
          </w:tcPr>
          <w:p w14:paraId="7C849EED" w14:textId="77777777" w:rsidR="00FA1222" w:rsidRPr="00587804" w:rsidRDefault="00FA1222" w:rsidP="00936159">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r>
              <w:rPr>
                <w:rFonts w:ascii="Book Antiqua" w:hAnsi="Book Antiqua"/>
                <w:sz w:val="16"/>
                <w:szCs w:val="16"/>
              </w:rPr>
              <w:t xml:space="preserve"> que usará</w:t>
            </w:r>
            <w:r w:rsidRPr="00587804">
              <w:rPr>
                <w:rFonts w:ascii="Book Antiqua" w:hAnsi="Book Antiqua"/>
                <w:sz w:val="16"/>
                <w:szCs w:val="16"/>
              </w:rPr>
              <w:t>.</w:t>
            </w:r>
          </w:p>
        </w:tc>
        <w:tc>
          <w:tcPr>
            <w:tcW w:w="2552" w:type="dxa"/>
          </w:tcPr>
          <w:p w14:paraId="06D1E7E8" w14:textId="77777777" w:rsidR="00FA1222" w:rsidRPr="00587804" w:rsidRDefault="00FA1222" w:rsidP="00936159">
            <w:pPr>
              <w:rPr>
                <w:rFonts w:ascii="Book Antiqua" w:hAnsi="Book Antiqua"/>
                <w:sz w:val="16"/>
                <w:szCs w:val="16"/>
              </w:rPr>
            </w:pPr>
            <w:r>
              <w:rPr>
                <w:rFonts w:ascii="Book Antiqua" w:hAnsi="Book Antiqua"/>
                <w:sz w:val="16"/>
                <w:szCs w:val="16"/>
              </w:rPr>
              <w:t>Con base en los temas de estudio, elabore un e</w:t>
            </w:r>
            <w:r w:rsidRPr="00587804">
              <w:rPr>
                <w:rFonts w:ascii="Book Antiqua" w:hAnsi="Book Antiqua"/>
                <w:sz w:val="16"/>
                <w:szCs w:val="16"/>
              </w:rPr>
              <w:t xml:space="preserve">xamen diagnóstico </w:t>
            </w:r>
            <w:r>
              <w:rPr>
                <w:rFonts w:ascii="Book Antiqua" w:hAnsi="Book Antiqua"/>
                <w:sz w:val="16"/>
                <w:szCs w:val="16"/>
              </w:rPr>
              <w:t>para el bimestre.</w:t>
            </w:r>
            <w:r w:rsidRPr="00587804">
              <w:rPr>
                <w:rFonts w:ascii="Book Antiqua" w:hAnsi="Book Antiqua"/>
                <w:sz w:val="16"/>
                <w:szCs w:val="16"/>
              </w:rPr>
              <w:t xml:space="preserve"> </w:t>
            </w:r>
          </w:p>
        </w:tc>
        <w:tc>
          <w:tcPr>
            <w:tcW w:w="3403" w:type="dxa"/>
          </w:tcPr>
          <w:p w14:paraId="3DBA61DC"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3248FFB4"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8C791B">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 dominio del tema, qué materiales usará y el orden. </w:t>
            </w:r>
          </w:p>
        </w:tc>
      </w:tr>
      <w:tr w:rsidR="00FA1222" w:rsidRPr="00587804" w14:paraId="26643D86" w14:textId="77777777" w:rsidTr="00936159">
        <w:trPr>
          <w:cantSplit/>
          <w:trHeight w:val="1134"/>
        </w:trPr>
        <w:tc>
          <w:tcPr>
            <w:tcW w:w="533" w:type="dxa"/>
            <w:shd w:val="clear" w:color="auto" w:fill="auto"/>
            <w:textDirection w:val="btLr"/>
            <w:vAlign w:val="center"/>
          </w:tcPr>
          <w:p w14:paraId="7E4AF6F4" w14:textId="77777777" w:rsidR="00FA1222" w:rsidRPr="00587804" w:rsidRDefault="00FA1222" w:rsidP="00936159">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3118" w:type="dxa"/>
          </w:tcPr>
          <w:p w14:paraId="1CF0E4A8" w14:textId="77777777" w:rsidR="00FA1222" w:rsidRDefault="00FA1222" w:rsidP="00936159">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4F493E">
              <w:rPr>
                <w:rFonts w:ascii="Book Antiqua" w:hAnsi="Book Antiqua"/>
                <w:i/>
                <w:sz w:val="16"/>
                <w:szCs w:val="16"/>
              </w:rPr>
              <w:t xml:space="preserve">¿Qué contenido necesitan reforzar? ¿Qué actividades les servirán? </w:t>
            </w:r>
            <w:r>
              <w:rPr>
                <w:rFonts w:ascii="Book Antiqua" w:hAnsi="Book Antiqua"/>
                <w:sz w:val="16"/>
                <w:szCs w:val="16"/>
              </w:rPr>
              <w:t>Etcétera.</w:t>
            </w:r>
          </w:p>
          <w:p w14:paraId="6080B7CD" w14:textId="77777777" w:rsidR="00FA1222" w:rsidRPr="00587804" w:rsidRDefault="00FA1222" w:rsidP="00936159">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45182B35" w14:textId="77777777" w:rsidR="00FA1222" w:rsidRDefault="00FA1222" w:rsidP="00936159">
            <w:pPr>
              <w:rPr>
                <w:rFonts w:ascii="Book Antiqua" w:hAnsi="Book Antiqua"/>
                <w:sz w:val="16"/>
                <w:szCs w:val="16"/>
              </w:rPr>
            </w:pPr>
            <w:r>
              <w:rPr>
                <w:rFonts w:ascii="Book Antiqua" w:hAnsi="Book Antiqua"/>
                <w:sz w:val="16"/>
                <w:szCs w:val="16"/>
              </w:rPr>
              <w:t>Recupere las siguientes herramientas del bloque:</w:t>
            </w:r>
          </w:p>
          <w:p w14:paraId="4B3E7422"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Lista de cotejo</w:t>
            </w:r>
          </w:p>
          <w:p w14:paraId="35FA1B10"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Cuestionario</w:t>
            </w:r>
          </w:p>
          <w:p w14:paraId="56ECFF11"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Organizadores gráficos</w:t>
            </w:r>
          </w:p>
          <w:p w14:paraId="5D02093D"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Mapas mentales</w:t>
            </w:r>
          </w:p>
          <w:p w14:paraId="32294FBD" w14:textId="77777777" w:rsidR="00FA1222" w:rsidRPr="00CE613A" w:rsidRDefault="00FA1222" w:rsidP="00936159">
            <w:pPr>
              <w:rPr>
                <w:rFonts w:ascii="Book Antiqua" w:hAnsi="Book Antiqua"/>
                <w:i/>
                <w:sz w:val="16"/>
                <w:szCs w:val="16"/>
              </w:rPr>
            </w:pPr>
            <w:r>
              <w:rPr>
                <w:rFonts w:ascii="Book Antiqua" w:hAnsi="Book Antiqua"/>
                <w:i/>
                <w:sz w:val="16"/>
                <w:szCs w:val="16"/>
              </w:rPr>
              <w:t xml:space="preserve">• </w:t>
            </w:r>
            <w:r w:rsidRPr="00CE613A">
              <w:rPr>
                <w:rFonts w:ascii="Book Antiqua" w:hAnsi="Book Antiqua"/>
                <w:i/>
                <w:sz w:val="16"/>
                <w:szCs w:val="16"/>
              </w:rPr>
              <w:t>Collage</w:t>
            </w:r>
          </w:p>
          <w:p w14:paraId="75E4D2AF"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Infograma</w:t>
            </w:r>
          </w:p>
          <w:p w14:paraId="66737949"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Guías de observación</w:t>
            </w:r>
          </w:p>
          <w:p w14:paraId="7700CD24" w14:textId="77777777" w:rsidR="00FA1222" w:rsidRPr="00CE613A" w:rsidRDefault="00FA1222" w:rsidP="00936159">
            <w:pPr>
              <w:rPr>
                <w:rFonts w:ascii="Book Antiqua" w:hAnsi="Book Antiqua"/>
                <w:sz w:val="16"/>
                <w:szCs w:val="16"/>
              </w:rPr>
            </w:pPr>
            <w:r>
              <w:rPr>
                <w:rFonts w:ascii="Book Antiqua" w:hAnsi="Book Antiqua"/>
                <w:sz w:val="16"/>
                <w:szCs w:val="16"/>
              </w:rPr>
              <w:t xml:space="preserve">• </w:t>
            </w:r>
            <w:r w:rsidRPr="00CE613A">
              <w:rPr>
                <w:rFonts w:ascii="Book Antiqua" w:hAnsi="Book Antiqua"/>
                <w:sz w:val="16"/>
                <w:szCs w:val="16"/>
              </w:rPr>
              <w:t>Presentación oral</w:t>
            </w:r>
          </w:p>
        </w:tc>
        <w:tc>
          <w:tcPr>
            <w:tcW w:w="3403" w:type="dxa"/>
          </w:tcPr>
          <w:p w14:paraId="74CAE64B"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8C791B">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si necesita implementar otros.</w:t>
            </w:r>
          </w:p>
          <w:p w14:paraId="26F1D424"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8C791B">
              <w:rPr>
                <w:rFonts w:ascii="Book Antiqua" w:hAnsi="Book Antiqua"/>
                <w:b/>
                <w:sz w:val="16"/>
                <w:szCs w:val="16"/>
              </w:rPr>
              <w:t>Para la adecuación de la práctica docente</w:t>
            </w:r>
            <w:r>
              <w:rPr>
                <w:rFonts w:ascii="Book Antiqua" w:hAnsi="Book Antiqua"/>
                <w:b/>
                <w:sz w:val="16"/>
                <w:szCs w:val="16"/>
              </w:rPr>
              <w:t xml:space="preserve">. </w:t>
            </w:r>
            <w:r>
              <w:rPr>
                <w:rFonts w:ascii="Book Antiqua" w:hAnsi="Book Antiqua"/>
                <w:sz w:val="16"/>
                <w:szCs w:val="16"/>
              </w:rPr>
              <w:t>Decida si los momentos de evaluación son los indicados. Considere establecer diálogos de retroalimentación.</w:t>
            </w:r>
          </w:p>
        </w:tc>
      </w:tr>
      <w:tr w:rsidR="00FA1222" w:rsidRPr="00587804" w14:paraId="12C252BE" w14:textId="77777777" w:rsidTr="00936159">
        <w:trPr>
          <w:cantSplit/>
          <w:trHeight w:val="1134"/>
        </w:trPr>
        <w:tc>
          <w:tcPr>
            <w:tcW w:w="533" w:type="dxa"/>
            <w:textDirection w:val="btLr"/>
            <w:vAlign w:val="center"/>
          </w:tcPr>
          <w:p w14:paraId="6E990C5A" w14:textId="77777777" w:rsidR="00FA1222" w:rsidRPr="00587804" w:rsidRDefault="00FA1222" w:rsidP="00936159">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007BCE43" w14:textId="77777777" w:rsidR="00FA1222" w:rsidRPr="00587804" w:rsidRDefault="00FA1222" w:rsidP="00936159">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tcPr>
          <w:p w14:paraId="28A493AB" w14:textId="77777777" w:rsidR="00FA1222" w:rsidRPr="00587804" w:rsidRDefault="00FA1222" w:rsidP="00936159">
            <w:pPr>
              <w:rPr>
                <w:rFonts w:ascii="Book Antiqua" w:hAnsi="Book Antiqua"/>
                <w:sz w:val="16"/>
                <w:szCs w:val="16"/>
              </w:rPr>
            </w:pPr>
            <w:r w:rsidRPr="0041137C">
              <w:rPr>
                <w:rFonts w:ascii="Book Antiqua" w:hAnsi="Book Antiqua"/>
                <w:sz w:val="16"/>
                <w:szCs w:val="16"/>
              </w:rPr>
              <w:t xml:space="preserve">Examen del bimestre 2 de Geografía de </w:t>
            </w:r>
            <w:r w:rsidRPr="0041137C">
              <w:rPr>
                <w:rFonts w:ascii="Book Antiqua" w:hAnsi="Book Antiqua"/>
                <w:i/>
                <w:sz w:val="16"/>
                <w:szCs w:val="16"/>
              </w:rPr>
              <w:t>Exámenes Aplicados</w:t>
            </w:r>
          </w:p>
        </w:tc>
        <w:tc>
          <w:tcPr>
            <w:tcW w:w="3403" w:type="dxa"/>
          </w:tcPr>
          <w:p w14:paraId="4CC1CADB"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419020B1"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B97510">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Es importante que considere que los alumnos cuyo porcentaje es más alto pueden apoyar a los de porcentaje bajo; en ese sentido, organice círculos de estudio.</w:t>
            </w:r>
          </w:p>
          <w:p w14:paraId="51430276"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B97510">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Considere si sus estrategias favorecieron el desarrollo de actitudes al diálogo y a la toma de decisiones responsables, acerca del aprendizaje de sus alumnos.</w:t>
            </w:r>
          </w:p>
        </w:tc>
      </w:tr>
    </w:tbl>
    <w:p w14:paraId="43ED0FC0" w14:textId="77777777" w:rsidR="00FA1222" w:rsidRDefault="00FA1222" w:rsidP="00FA1222">
      <w:r>
        <w:br w:type="page"/>
      </w:r>
    </w:p>
    <w:tbl>
      <w:tblPr>
        <w:tblStyle w:val="Tablaconcuadrcula"/>
        <w:tblW w:w="9606" w:type="dxa"/>
        <w:tblLayout w:type="fixed"/>
        <w:tblLook w:val="04A0" w:firstRow="1" w:lastRow="0" w:firstColumn="1" w:lastColumn="0" w:noHBand="0" w:noVBand="1"/>
      </w:tblPr>
      <w:tblGrid>
        <w:gridCol w:w="532"/>
        <w:gridCol w:w="3119"/>
        <w:gridCol w:w="2552"/>
        <w:gridCol w:w="3403"/>
      </w:tblGrid>
      <w:tr w:rsidR="00FA1222" w:rsidRPr="00587804" w14:paraId="7AED10C1" w14:textId="77777777" w:rsidTr="00936159">
        <w:tc>
          <w:tcPr>
            <w:tcW w:w="532" w:type="dxa"/>
            <w:tcBorders>
              <w:top w:val="nil"/>
              <w:left w:val="nil"/>
            </w:tcBorders>
            <w:shd w:val="clear" w:color="auto" w:fill="auto"/>
          </w:tcPr>
          <w:p w14:paraId="78821296" w14:textId="77777777" w:rsidR="00FA1222" w:rsidRPr="00587804" w:rsidRDefault="00FA1222" w:rsidP="00936159">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728384" behindDoc="0" locked="0" layoutInCell="1" allowOverlap="1" wp14:anchorId="64BC39CC" wp14:editId="240228D1">
                      <wp:simplePos x="0" y="0"/>
                      <wp:positionH relativeFrom="column">
                        <wp:posOffset>-596265</wp:posOffset>
                      </wp:positionH>
                      <wp:positionV relativeFrom="paragraph">
                        <wp:posOffset>113030</wp:posOffset>
                      </wp:positionV>
                      <wp:extent cx="499745" cy="2175510"/>
                      <wp:effectExtent l="0" t="0" r="33655" b="3429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9745" cy="21755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0391ACA" w14:textId="77777777" w:rsidR="00E67393" w:rsidRPr="00C22F9D" w:rsidRDefault="00E67393" w:rsidP="00FA1222">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6" o:spid="_x0000_s1131" type="#_x0000_t202" style="position:absolute;margin-left:-46.9pt;margin-top:8.9pt;width:39.35pt;height:171.3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" filled="f" strokecolor="black [3213]">
                      <v:path arrowok="t"/>
                      <v:textbox style="layout-flow:vertical;mso-layout-flow-alt:bottom-to-top">
                        <w:txbxContent>
                          <w:p w14:paraId="40391ACA" w14:textId="77777777" w:rsidR="00B447BC" w:rsidRPr="00C22F9D" w:rsidRDefault="00B447BC" w:rsidP="00FA1222">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c>
        <w:tc>
          <w:tcPr>
            <w:tcW w:w="3119" w:type="dxa"/>
            <w:shd w:val="clear" w:color="auto" w:fill="B2A1C7" w:themeFill="accent4" w:themeFillTint="99"/>
          </w:tcPr>
          <w:p w14:paraId="310FFC87"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Orientaciones didácticas</w:t>
            </w:r>
          </w:p>
        </w:tc>
        <w:tc>
          <w:tcPr>
            <w:tcW w:w="2552" w:type="dxa"/>
            <w:shd w:val="clear" w:color="auto" w:fill="B2A1C7" w:themeFill="accent4" w:themeFillTint="99"/>
          </w:tcPr>
          <w:p w14:paraId="4D57A095"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35B8504B"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Estimación</w:t>
            </w:r>
          </w:p>
        </w:tc>
      </w:tr>
      <w:tr w:rsidR="00FA1222" w:rsidRPr="00587804" w14:paraId="70561B4F" w14:textId="77777777" w:rsidTr="00936159">
        <w:trPr>
          <w:cantSplit/>
          <w:trHeight w:val="1134"/>
        </w:trPr>
        <w:tc>
          <w:tcPr>
            <w:tcW w:w="532" w:type="dxa"/>
            <w:shd w:val="clear" w:color="auto" w:fill="auto"/>
            <w:textDirection w:val="btLr"/>
            <w:vAlign w:val="center"/>
          </w:tcPr>
          <w:p w14:paraId="73A8AF33" w14:textId="77777777" w:rsidR="00FA1222" w:rsidRPr="00587804" w:rsidRDefault="00FA1222" w:rsidP="00936159">
            <w:pPr>
              <w:ind w:left="113" w:right="113"/>
              <w:jc w:val="center"/>
              <w:rPr>
                <w:rFonts w:ascii="Book Antiqua" w:hAnsi="Book Antiqua"/>
                <w:sz w:val="16"/>
                <w:szCs w:val="16"/>
              </w:rPr>
            </w:pPr>
            <w:r w:rsidRPr="00587804">
              <w:rPr>
                <w:rFonts w:ascii="Book Antiqua" w:hAnsi="Book Antiqua"/>
                <w:sz w:val="16"/>
                <w:szCs w:val="16"/>
              </w:rPr>
              <w:t>Diagnóstica</w:t>
            </w:r>
          </w:p>
        </w:tc>
        <w:tc>
          <w:tcPr>
            <w:tcW w:w="3119" w:type="dxa"/>
          </w:tcPr>
          <w:p w14:paraId="295637BB" w14:textId="77777777" w:rsidR="00FA1222" w:rsidRPr="00587804" w:rsidRDefault="00FA1222" w:rsidP="00936159">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r>
              <w:rPr>
                <w:rFonts w:ascii="Book Antiqua" w:hAnsi="Book Antiqua"/>
                <w:sz w:val="16"/>
                <w:szCs w:val="16"/>
              </w:rPr>
              <w:t xml:space="preserve"> que requerirá</w:t>
            </w:r>
            <w:r w:rsidRPr="00587804">
              <w:rPr>
                <w:rFonts w:ascii="Book Antiqua" w:hAnsi="Book Antiqua"/>
                <w:sz w:val="16"/>
                <w:szCs w:val="16"/>
              </w:rPr>
              <w:t>.</w:t>
            </w:r>
          </w:p>
        </w:tc>
        <w:tc>
          <w:tcPr>
            <w:tcW w:w="2552" w:type="dxa"/>
          </w:tcPr>
          <w:p w14:paraId="6BA4D2AE" w14:textId="77777777" w:rsidR="00FA1222" w:rsidRPr="00587804" w:rsidRDefault="00FA1222" w:rsidP="00936159">
            <w:pPr>
              <w:rPr>
                <w:rFonts w:ascii="Book Antiqua" w:hAnsi="Book Antiqua"/>
                <w:sz w:val="16"/>
                <w:szCs w:val="16"/>
              </w:rPr>
            </w:pPr>
            <w:r>
              <w:rPr>
                <w:rFonts w:ascii="Book Antiqua" w:hAnsi="Book Antiqua"/>
                <w:sz w:val="16"/>
                <w:szCs w:val="16"/>
              </w:rPr>
              <w:t>Con base en los temas de estudio, elabore un e</w:t>
            </w:r>
            <w:r w:rsidRPr="00587804">
              <w:rPr>
                <w:rFonts w:ascii="Book Antiqua" w:hAnsi="Book Antiqua"/>
                <w:sz w:val="16"/>
                <w:szCs w:val="16"/>
              </w:rPr>
              <w:t xml:space="preserve">xamen diagnóstico </w:t>
            </w:r>
            <w:r>
              <w:rPr>
                <w:rFonts w:ascii="Book Antiqua" w:hAnsi="Book Antiqua"/>
                <w:sz w:val="16"/>
                <w:szCs w:val="16"/>
              </w:rPr>
              <w:t>para el bimestre.</w:t>
            </w:r>
            <w:r w:rsidRPr="00587804">
              <w:rPr>
                <w:rFonts w:ascii="Book Antiqua" w:hAnsi="Book Antiqua"/>
                <w:sz w:val="16"/>
                <w:szCs w:val="16"/>
              </w:rPr>
              <w:t xml:space="preserve"> </w:t>
            </w:r>
          </w:p>
        </w:tc>
        <w:tc>
          <w:tcPr>
            <w:tcW w:w="3403" w:type="dxa"/>
          </w:tcPr>
          <w:p w14:paraId="2D333D92"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21CDD44C"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 dominio del tema, qué materiales usará y el orden. </w:t>
            </w:r>
          </w:p>
        </w:tc>
      </w:tr>
      <w:tr w:rsidR="00FA1222" w:rsidRPr="00587804" w14:paraId="3685DB41" w14:textId="77777777" w:rsidTr="00936159">
        <w:trPr>
          <w:cantSplit/>
          <w:trHeight w:val="1134"/>
        </w:trPr>
        <w:tc>
          <w:tcPr>
            <w:tcW w:w="532" w:type="dxa"/>
            <w:shd w:val="clear" w:color="auto" w:fill="auto"/>
            <w:textDirection w:val="btLr"/>
            <w:vAlign w:val="center"/>
          </w:tcPr>
          <w:p w14:paraId="32628C47" w14:textId="77777777" w:rsidR="00FA1222" w:rsidRPr="00587804" w:rsidRDefault="00FA1222" w:rsidP="00936159">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3119" w:type="dxa"/>
          </w:tcPr>
          <w:p w14:paraId="09AC4CE6" w14:textId="77777777" w:rsidR="00FA1222" w:rsidRDefault="00FA1222" w:rsidP="00936159">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4F493E">
              <w:rPr>
                <w:rFonts w:ascii="Book Antiqua" w:hAnsi="Book Antiqua"/>
                <w:i/>
                <w:sz w:val="16"/>
                <w:szCs w:val="16"/>
              </w:rPr>
              <w:t>¿Qué contenido necesitan reforzar? ¿Qué actividades les servirán?</w:t>
            </w:r>
            <w:r>
              <w:rPr>
                <w:rFonts w:ascii="Book Antiqua" w:hAnsi="Book Antiqua"/>
                <w:sz w:val="16"/>
                <w:szCs w:val="16"/>
              </w:rPr>
              <w:t xml:space="preserve"> Etcétera.</w:t>
            </w:r>
          </w:p>
          <w:p w14:paraId="320EC383" w14:textId="77777777" w:rsidR="00FA1222" w:rsidRPr="00587804" w:rsidRDefault="00FA1222" w:rsidP="00936159">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7B6F35A7" w14:textId="77777777" w:rsidR="00FA1222" w:rsidRDefault="00FA1222" w:rsidP="00936159">
            <w:pPr>
              <w:rPr>
                <w:rFonts w:ascii="Book Antiqua" w:hAnsi="Book Antiqua"/>
                <w:sz w:val="16"/>
                <w:szCs w:val="16"/>
              </w:rPr>
            </w:pPr>
            <w:r>
              <w:rPr>
                <w:rFonts w:ascii="Book Antiqua" w:hAnsi="Book Antiqua"/>
                <w:sz w:val="16"/>
                <w:szCs w:val="16"/>
              </w:rPr>
              <w:t>Recupere las siguientes herramientas del bloque:</w:t>
            </w:r>
          </w:p>
          <w:p w14:paraId="746A494B" w14:textId="77777777" w:rsidR="00FA1222" w:rsidRPr="00B97510" w:rsidRDefault="00FA1222" w:rsidP="00936159">
            <w:pPr>
              <w:rPr>
                <w:rFonts w:ascii="Book Antiqua" w:eastAsiaTheme="majorEastAsia" w:hAnsi="Book Antiqua" w:cstheme="majorBidi"/>
                <w:i/>
                <w:iCs/>
                <w:color w:val="404040" w:themeColor="text1" w:themeTint="BF"/>
                <w:sz w:val="16"/>
                <w:szCs w:val="16"/>
              </w:rPr>
            </w:pPr>
            <w:r>
              <w:rPr>
                <w:rFonts w:ascii="Book Antiqua" w:hAnsi="Book Antiqua"/>
                <w:sz w:val="16"/>
                <w:szCs w:val="16"/>
              </w:rPr>
              <w:t xml:space="preserve">• </w:t>
            </w:r>
            <w:r w:rsidRPr="00B97510">
              <w:rPr>
                <w:rFonts w:ascii="Book Antiqua" w:hAnsi="Book Antiqua"/>
                <w:sz w:val="16"/>
                <w:szCs w:val="16"/>
              </w:rPr>
              <w:t>Presentación oral</w:t>
            </w:r>
          </w:p>
          <w:p w14:paraId="2C8AA561" w14:textId="77777777" w:rsidR="00FA1222" w:rsidRPr="00B97510" w:rsidRDefault="00FA1222" w:rsidP="00936159">
            <w:pPr>
              <w:rPr>
                <w:rFonts w:ascii="Book Antiqua" w:eastAsiaTheme="majorEastAsia" w:hAnsi="Book Antiqua" w:cstheme="majorBidi"/>
                <w:i/>
                <w:iCs/>
                <w:color w:val="404040" w:themeColor="text1" w:themeTint="BF"/>
                <w:sz w:val="16"/>
                <w:szCs w:val="16"/>
              </w:rPr>
            </w:pPr>
            <w:r>
              <w:rPr>
                <w:rFonts w:ascii="Book Antiqua" w:hAnsi="Book Antiqua"/>
                <w:sz w:val="16"/>
                <w:szCs w:val="16"/>
              </w:rPr>
              <w:t xml:space="preserve">• </w:t>
            </w:r>
            <w:r w:rsidRPr="00B97510">
              <w:rPr>
                <w:rFonts w:ascii="Book Antiqua" w:hAnsi="Book Antiqua"/>
                <w:sz w:val="16"/>
                <w:szCs w:val="16"/>
              </w:rPr>
              <w:t>Guía de observación</w:t>
            </w:r>
          </w:p>
          <w:p w14:paraId="5DF739B3" w14:textId="77777777" w:rsidR="00FA1222" w:rsidRPr="00B97510" w:rsidRDefault="00FA1222" w:rsidP="00936159">
            <w:pPr>
              <w:rPr>
                <w:rFonts w:ascii="Book Antiqua" w:hAnsi="Book Antiqua"/>
                <w:sz w:val="16"/>
                <w:szCs w:val="16"/>
              </w:rPr>
            </w:pPr>
            <w:r>
              <w:rPr>
                <w:rFonts w:ascii="Book Antiqua" w:hAnsi="Book Antiqua"/>
                <w:sz w:val="16"/>
                <w:szCs w:val="16"/>
              </w:rPr>
              <w:t xml:space="preserve">• </w:t>
            </w:r>
            <w:r w:rsidRPr="00B97510">
              <w:rPr>
                <w:rFonts w:ascii="Book Antiqua" w:hAnsi="Book Antiqua"/>
                <w:sz w:val="16"/>
                <w:szCs w:val="16"/>
              </w:rPr>
              <w:t>Tabla comparativa</w:t>
            </w:r>
          </w:p>
          <w:p w14:paraId="706D8275" w14:textId="77777777" w:rsidR="00FA1222" w:rsidRPr="00B97510" w:rsidRDefault="00FA1222" w:rsidP="00936159">
            <w:pPr>
              <w:rPr>
                <w:rFonts w:ascii="Book Antiqua" w:hAnsi="Book Antiqua"/>
                <w:sz w:val="16"/>
                <w:szCs w:val="16"/>
              </w:rPr>
            </w:pPr>
            <w:r>
              <w:rPr>
                <w:rFonts w:ascii="Book Antiqua" w:hAnsi="Book Antiqua"/>
                <w:sz w:val="16"/>
                <w:szCs w:val="16"/>
              </w:rPr>
              <w:t xml:space="preserve">• </w:t>
            </w:r>
            <w:r w:rsidRPr="00B97510">
              <w:rPr>
                <w:rFonts w:ascii="Book Antiqua" w:hAnsi="Book Antiqua"/>
                <w:sz w:val="16"/>
                <w:szCs w:val="16"/>
              </w:rPr>
              <w:t>Cuestionario</w:t>
            </w:r>
          </w:p>
          <w:p w14:paraId="3432BB11" w14:textId="77777777" w:rsidR="00FA1222" w:rsidRPr="00B97510" w:rsidRDefault="00FA1222" w:rsidP="00936159">
            <w:pPr>
              <w:rPr>
                <w:rFonts w:ascii="Book Antiqua" w:hAnsi="Book Antiqua"/>
                <w:sz w:val="16"/>
                <w:szCs w:val="16"/>
              </w:rPr>
            </w:pPr>
            <w:r>
              <w:rPr>
                <w:rFonts w:ascii="Book Antiqua" w:hAnsi="Book Antiqua"/>
                <w:sz w:val="16"/>
                <w:szCs w:val="16"/>
              </w:rPr>
              <w:t xml:space="preserve">• </w:t>
            </w:r>
            <w:r w:rsidRPr="00B97510">
              <w:rPr>
                <w:rFonts w:ascii="Book Antiqua" w:hAnsi="Book Antiqua"/>
                <w:sz w:val="16"/>
                <w:szCs w:val="16"/>
              </w:rPr>
              <w:t>Notas periodísticas</w:t>
            </w:r>
          </w:p>
          <w:p w14:paraId="193F38B2" w14:textId="77777777" w:rsidR="00FA1222" w:rsidRPr="00B97510" w:rsidRDefault="00FA1222" w:rsidP="00936159">
            <w:pPr>
              <w:rPr>
                <w:rFonts w:ascii="Book Antiqua" w:hAnsi="Book Antiqua"/>
                <w:sz w:val="16"/>
                <w:szCs w:val="16"/>
              </w:rPr>
            </w:pPr>
            <w:r>
              <w:rPr>
                <w:rFonts w:ascii="Book Antiqua" w:hAnsi="Book Antiqua"/>
                <w:sz w:val="16"/>
                <w:szCs w:val="16"/>
              </w:rPr>
              <w:t xml:space="preserve">• </w:t>
            </w:r>
            <w:r w:rsidRPr="00B97510">
              <w:rPr>
                <w:rFonts w:ascii="Book Antiqua" w:hAnsi="Book Antiqua"/>
                <w:sz w:val="16"/>
                <w:szCs w:val="16"/>
              </w:rPr>
              <w:t>Árbol genealógico</w:t>
            </w:r>
          </w:p>
          <w:p w14:paraId="296EBD03" w14:textId="77777777" w:rsidR="00FA1222" w:rsidRPr="00B97510" w:rsidRDefault="00FA1222" w:rsidP="00936159">
            <w:pPr>
              <w:rPr>
                <w:rFonts w:ascii="Book Antiqua" w:hAnsi="Book Antiqua"/>
                <w:sz w:val="16"/>
                <w:szCs w:val="16"/>
              </w:rPr>
            </w:pPr>
            <w:r>
              <w:rPr>
                <w:rFonts w:ascii="Book Antiqua" w:hAnsi="Book Antiqua"/>
                <w:sz w:val="16"/>
                <w:szCs w:val="16"/>
              </w:rPr>
              <w:t xml:space="preserve">• </w:t>
            </w:r>
            <w:r w:rsidRPr="00B97510">
              <w:rPr>
                <w:rFonts w:ascii="Book Antiqua" w:hAnsi="Book Antiqua"/>
                <w:sz w:val="16"/>
                <w:szCs w:val="16"/>
              </w:rPr>
              <w:t>Texto nacionalista</w:t>
            </w:r>
          </w:p>
          <w:p w14:paraId="1855E659" w14:textId="77777777" w:rsidR="00FA1222" w:rsidRPr="00B97510" w:rsidRDefault="00FA1222" w:rsidP="00936159">
            <w:pPr>
              <w:rPr>
                <w:rFonts w:ascii="Book Antiqua" w:hAnsi="Book Antiqua"/>
                <w:sz w:val="16"/>
                <w:szCs w:val="16"/>
              </w:rPr>
            </w:pPr>
            <w:r>
              <w:rPr>
                <w:rFonts w:ascii="Book Antiqua" w:hAnsi="Book Antiqua"/>
                <w:sz w:val="16"/>
                <w:szCs w:val="16"/>
              </w:rPr>
              <w:t xml:space="preserve">• </w:t>
            </w:r>
            <w:r w:rsidRPr="00B97510">
              <w:rPr>
                <w:rFonts w:ascii="Book Antiqua" w:hAnsi="Book Antiqua"/>
                <w:sz w:val="16"/>
                <w:szCs w:val="16"/>
              </w:rPr>
              <w:t>Ensayo</w:t>
            </w:r>
          </w:p>
          <w:p w14:paraId="32729809" w14:textId="77777777" w:rsidR="00FA1222" w:rsidRPr="00587804" w:rsidRDefault="00FA1222" w:rsidP="00936159">
            <w:pPr>
              <w:rPr>
                <w:rFonts w:ascii="Book Antiqua" w:hAnsi="Book Antiqua"/>
                <w:sz w:val="16"/>
                <w:szCs w:val="16"/>
              </w:rPr>
            </w:pPr>
          </w:p>
        </w:tc>
        <w:tc>
          <w:tcPr>
            <w:tcW w:w="3403" w:type="dxa"/>
          </w:tcPr>
          <w:p w14:paraId="713F517B"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si necesita implementar otros.</w:t>
            </w:r>
          </w:p>
          <w:p w14:paraId="2525CF13"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Para la adecuación de la práctica docente</w:t>
            </w:r>
            <w:r>
              <w:rPr>
                <w:rFonts w:ascii="Book Antiqua" w:hAnsi="Book Antiqua"/>
                <w:b/>
                <w:sz w:val="16"/>
                <w:szCs w:val="16"/>
              </w:rPr>
              <w:t xml:space="preserve">. </w:t>
            </w:r>
            <w:r>
              <w:rPr>
                <w:rFonts w:ascii="Book Antiqua" w:hAnsi="Book Antiqua"/>
                <w:sz w:val="16"/>
                <w:szCs w:val="16"/>
              </w:rPr>
              <w:t>Decida si los momentos de evaluación son los indicados. Considere establecer diálogos de retroalimentación.</w:t>
            </w:r>
          </w:p>
        </w:tc>
      </w:tr>
      <w:tr w:rsidR="00FA1222" w:rsidRPr="00587804" w14:paraId="538580CC" w14:textId="77777777" w:rsidTr="00936159">
        <w:trPr>
          <w:cantSplit/>
          <w:trHeight w:val="1134"/>
        </w:trPr>
        <w:tc>
          <w:tcPr>
            <w:tcW w:w="532" w:type="dxa"/>
            <w:textDirection w:val="btLr"/>
            <w:vAlign w:val="center"/>
          </w:tcPr>
          <w:p w14:paraId="48390DCD" w14:textId="77777777" w:rsidR="00FA1222" w:rsidRPr="00587804" w:rsidRDefault="00FA1222" w:rsidP="00936159">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4FD34C5C" w14:textId="77777777" w:rsidR="00FA1222" w:rsidRPr="00587804" w:rsidRDefault="00FA1222" w:rsidP="00936159">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tcPr>
          <w:p w14:paraId="78254BEC" w14:textId="77777777" w:rsidR="00FA1222" w:rsidRPr="00587804" w:rsidRDefault="00FA1222" w:rsidP="00936159">
            <w:pPr>
              <w:rPr>
                <w:rFonts w:ascii="Book Antiqua" w:hAnsi="Book Antiqua"/>
                <w:sz w:val="16"/>
                <w:szCs w:val="16"/>
              </w:rPr>
            </w:pPr>
            <w:r>
              <w:rPr>
                <w:rFonts w:ascii="Book Antiqua" w:hAnsi="Book Antiqua"/>
                <w:sz w:val="16"/>
                <w:szCs w:val="16"/>
              </w:rPr>
              <w:t xml:space="preserve">Examen del bimestre 2 de Historia de </w:t>
            </w:r>
            <w:r w:rsidRPr="007D00CD">
              <w:rPr>
                <w:rFonts w:ascii="Book Antiqua" w:hAnsi="Book Antiqua"/>
                <w:i/>
                <w:sz w:val="16"/>
                <w:szCs w:val="16"/>
              </w:rPr>
              <w:t>Exámenes Aplicados</w:t>
            </w:r>
          </w:p>
        </w:tc>
        <w:tc>
          <w:tcPr>
            <w:tcW w:w="3403" w:type="dxa"/>
          </w:tcPr>
          <w:p w14:paraId="49DE8928"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79409713" w14:textId="77777777" w:rsidR="00FA1222"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Es importante que considere que los alumnos cuyo porcentaje es más alto pueden apoyar a los de porcentaje bajo; en ese sentido, organice círculos de estudio.</w:t>
            </w:r>
          </w:p>
          <w:p w14:paraId="3DF0A20C"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Considere si sus estrategias favorecieron el desarrollo de actitudes al diálogo y a la toma de decisiones responsables, acerca del aprendizaje de sus alumnos.</w:t>
            </w:r>
          </w:p>
        </w:tc>
      </w:tr>
    </w:tbl>
    <w:p w14:paraId="43AAF52A" w14:textId="77777777" w:rsidR="00FA1222" w:rsidRDefault="00FA1222" w:rsidP="00FA1222">
      <w:pPr>
        <w:rPr>
          <w:rFonts w:ascii="Book Antiqua" w:hAnsi="Book Antiqua"/>
          <w:sz w:val="16"/>
          <w:szCs w:val="16"/>
        </w:rPr>
      </w:pPr>
    </w:p>
    <w:p w14:paraId="108C2B0C" w14:textId="77777777" w:rsidR="00FA1222" w:rsidRDefault="00FA1222" w:rsidP="00FA1222">
      <w:pPr>
        <w:rPr>
          <w:rFonts w:ascii="Book Antiqua" w:hAnsi="Book Antiqua"/>
          <w:sz w:val="16"/>
          <w:szCs w:val="16"/>
        </w:rPr>
      </w:pPr>
    </w:p>
    <w:p w14:paraId="6C5C1637" w14:textId="77777777" w:rsidR="00FA1222" w:rsidRDefault="00FA1222" w:rsidP="00FA1222">
      <w:pPr>
        <w:rPr>
          <w:rFonts w:ascii="Book Antiqua" w:hAnsi="Book Antiqua"/>
          <w:sz w:val="16"/>
          <w:szCs w:val="16"/>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FA1222" w:rsidRPr="00587804" w14:paraId="1E19EB16" w14:textId="77777777" w:rsidTr="00936159">
        <w:tc>
          <w:tcPr>
            <w:tcW w:w="533" w:type="dxa"/>
            <w:tcBorders>
              <w:top w:val="nil"/>
              <w:left w:val="nil"/>
            </w:tcBorders>
            <w:shd w:val="clear" w:color="auto" w:fill="auto"/>
          </w:tcPr>
          <w:p w14:paraId="23CD384A" w14:textId="77777777" w:rsidR="00FA1222" w:rsidRPr="00587804" w:rsidRDefault="00FA1222" w:rsidP="00936159">
            <w:pPr>
              <w:rPr>
                <w:rFonts w:ascii="Book Antiqua" w:hAnsi="Book Antiqua"/>
                <w:sz w:val="16"/>
                <w:szCs w:val="16"/>
              </w:rPr>
            </w:pPr>
          </w:p>
        </w:tc>
        <w:tc>
          <w:tcPr>
            <w:tcW w:w="3118" w:type="dxa"/>
            <w:shd w:val="clear" w:color="auto" w:fill="B2A1C7" w:themeFill="accent4" w:themeFillTint="99"/>
          </w:tcPr>
          <w:p w14:paraId="12F52F8D"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Orientaciones didácticas</w:t>
            </w:r>
          </w:p>
        </w:tc>
        <w:tc>
          <w:tcPr>
            <w:tcW w:w="2552" w:type="dxa"/>
            <w:shd w:val="clear" w:color="auto" w:fill="B2A1C7" w:themeFill="accent4" w:themeFillTint="99"/>
          </w:tcPr>
          <w:p w14:paraId="632DDE55"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71B73FDD" w14:textId="77777777" w:rsidR="00FA1222" w:rsidRPr="00587804" w:rsidRDefault="00FA1222" w:rsidP="00936159">
            <w:pPr>
              <w:jc w:val="center"/>
              <w:rPr>
                <w:rFonts w:ascii="Book Antiqua" w:hAnsi="Book Antiqua"/>
                <w:sz w:val="16"/>
                <w:szCs w:val="16"/>
              </w:rPr>
            </w:pPr>
            <w:r w:rsidRPr="00587804">
              <w:rPr>
                <w:rFonts w:ascii="Book Antiqua" w:hAnsi="Book Antiqua"/>
                <w:sz w:val="16"/>
                <w:szCs w:val="16"/>
              </w:rPr>
              <w:t>Estimación</w:t>
            </w:r>
          </w:p>
        </w:tc>
      </w:tr>
      <w:tr w:rsidR="00FA1222" w:rsidRPr="00587804" w14:paraId="4C909908" w14:textId="77777777" w:rsidTr="00936159">
        <w:trPr>
          <w:cantSplit/>
          <w:trHeight w:val="1134"/>
        </w:trPr>
        <w:tc>
          <w:tcPr>
            <w:tcW w:w="533" w:type="dxa"/>
            <w:shd w:val="clear" w:color="auto" w:fill="auto"/>
            <w:textDirection w:val="btLr"/>
            <w:vAlign w:val="center"/>
          </w:tcPr>
          <w:p w14:paraId="635C70C0" w14:textId="77777777" w:rsidR="00FA1222" w:rsidRPr="00587804" w:rsidRDefault="00FA1222" w:rsidP="00936159">
            <w:pPr>
              <w:ind w:left="113" w:right="113"/>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29408" behindDoc="0" locked="0" layoutInCell="1" allowOverlap="1" wp14:anchorId="01E4AE60" wp14:editId="3867F7C1">
                      <wp:simplePos x="0" y="0"/>
                      <wp:positionH relativeFrom="column">
                        <wp:posOffset>-571500</wp:posOffset>
                      </wp:positionH>
                      <wp:positionV relativeFrom="paragraph">
                        <wp:posOffset>-2617470</wp:posOffset>
                      </wp:positionV>
                      <wp:extent cx="457200" cy="3086735"/>
                      <wp:effectExtent l="0" t="0" r="25400" b="3746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08673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C949B8A" w14:textId="77777777" w:rsidR="00E67393" w:rsidRPr="00C22F9D" w:rsidRDefault="00E67393" w:rsidP="00FA1222">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07" o:spid="_x0000_s1132" type="#_x0000_t202" style="position:absolute;left:0;text-align:left;margin-left:-44.95pt;margin-top:-206.05pt;width:36pt;height:243.05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" filled="f" strokecolor="black [3213]">
                      <v:path arrowok="t"/>
                      <v:textbox style="layout-flow:vertical;mso-layout-flow-alt:bottom-to-top">
                        <w:txbxContent>
                          <w:p w14:paraId="5C949B8A" w14:textId="77777777" w:rsidR="00B447BC" w:rsidRPr="00C22F9D" w:rsidRDefault="00B447BC" w:rsidP="00FA1222">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587804">
              <w:rPr>
                <w:rFonts w:ascii="Book Antiqua" w:hAnsi="Book Antiqua"/>
                <w:sz w:val="16"/>
                <w:szCs w:val="16"/>
              </w:rPr>
              <w:t>Diagnóstica</w:t>
            </w:r>
          </w:p>
        </w:tc>
        <w:tc>
          <w:tcPr>
            <w:tcW w:w="3118" w:type="dxa"/>
          </w:tcPr>
          <w:p w14:paraId="6C5E53B5" w14:textId="77777777" w:rsidR="00FA1222" w:rsidRPr="00587804" w:rsidRDefault="00FA1222" w:rsidP="00936159">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r>
              <w:rPr>
                <w:rFonts w:ascii="Book Antiqua" w:hAnsi="Book Antiqua"/>
                <w:sz w:val="16"/>
                <w:szCs w:val="16"/>
              </w:rPr>
              <w:t xml:space="preserve"> que deberá usar</w:t>
            </w:r>
            <w:r w:rsidRPr="00587804">
              <w:rPr>
                <w:rFonts w:ascii="Book Antiqua" w:hAnsi="Book Antiqua"/>
                <w:sz w:val="16"/>
                <w:szCs w:val="16"/>
              </w:rPr>
              <w:t>.</w:t>
            </w:r>
          </w:p>
        </w:tc>
        <w:tc>
          <w:tcPr>
            <w:tcW w:w="2552" w:type="dxa"/>
          </w:tcPr>
          <w:p w14:paraId="79BE3E69" w14:textId="77777777" w:rsidR="00FA1222" w:rsidRPr="00587804" w:rsidRDefault="00FA1222" w:rsidP="00936159">
            <w:pPr>
              <w:rPr>
                <w:rFonts w:ascii="Book Antiqua" w:hAnsi="Book Antiqua"/>
                <w:sz w:val="16"/>
                <w:szCs w:val="16"/>
              </w:rPr>
            </w:pPr>
            <w:r>
              <w:rPr>
                <w:rFonts w:ascii="Book Antiqua" w:hAnsi="Book Antiqua"/>
                <w:sz w:val="16"/>
                <w:szCs w:val="16"/>
              </w:rPr>
              <w:t>Con base en los temas de estudio, elabore un e</w:t>
            </w:r>
            <w:r w:rsidRPr="00587804">
              <w:rPr>
                <w:rFonts w:ascii="Book Antiqua" w:hAnsi="Book Antiqua"/>
                <w:sz w:val="16"/>
                <w:szCs w:val="16"/>
              </w:rPr>
              <w:t xml:space="preserve">xamen diagnóstico </w:t>
            </w:r>
            <w:r>
              <w:rPr>
                <w:rFonts w:ascii="Book Antiqua" w:hAnsi="Book Antiqua"/>
                <w:sz w:val="16"/>
                <w:szCs w:val="16"/>
              </w:rPr>
              <w:t>para el bimestre.</w:t>
            </w:r>
            <w:r w:rsidRPr="00587804">
              <w:rPr>
                <w:rFonts w:ascii="Book Antiqua" w:hAnsi="Book Antiqua"/>
                <w:sz w:val="16"/>
                <w:szCs w:val="16"/>
              </w:rPr>
              <w:t xml:space="preserve"> </w:t>
            </w:r>
          </w:p>
        </w:tc>
        <w:tc>
          <w:tcPr>
            <w:tcW w:w="3403" w:type="dxa"/>
          </w:tcPr>
          <w:p w14:paraId="126D457F"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050FDCA7"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Las necesidades del grupo</w:t>
            </w:r>
            <w:r>
              <w:rPr>
                <w:rFonts w:ascii="Book Antiqua" w:hAnsi="Book Antiqua"/>
                <w:b/>
                <w:sz w:val="16"/>
                <w:szCs w:val="16"/>
              </w:rPr>
              <w:t xml:space="preserve">. </w:t>
            </w:r>
            <w:r>
              <w:rPr>
                <w:rFonts w:ascii="Book Antiqua" w:hAnsi="Book Antiqua"/>
                <w:sz w:val="16"/>
                <w:szCs w:val="16"/>
              </w:rPr>
              <w:t xml:space="preserve">Decida, con base en el nivel de dominio del tema, qué materiales usará y el orden. </w:t>
            </w:r>
          </w:p>
        </w:tc>
      </w:tr>
      <w:tr w:rsidR="00FA1222" w:rsidRPr="00587804" w14:paraId="69DD9F8C" w14:textId="77777777" w:rsidTr="00936159">
        <w:trPr>
          <w:cantSplit/>
          <w:trHeight w:val="1134"/>
        </w:trPr>
        <w:tc>
          <w:tcPr>
            <w:tcW w:w="533" w:type="dxa"/>
            <w:shd w:val="clear" w:color="auto" w:fill="auto"/>
            <w:textDirection w:val="btLr"/>
            <w:vAlign w:val="center"/>
          </w:tcPr>
          <w:p w14:paraId="624BA1BE" w14:textId="77777777" w:rsidR="00FA1222" w:rsidRPr="00587804" w:rsidRDefault="00FA1222" w:rsidP="00936159">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3118" w:type="dxa"/>
          </w:tcPr>
          <w:p w14:paraId="0A88EE10" w14:textId="77777777" w:rsidR="00FA1222" w:rsidRDefault="00FA1222" w:rsidP="00936159">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4F493E">
              <w:rPr>
                <w:rFonts w:ascii="Book Antiqua" w:hAnsi="Book Antiqua"/>
                <w:i/>
                <w:sz w:val="16"/>
                <w:szCs w:val="16"/>
              </w:rPr>
              <w:t xml:space="preserve">¿Qué contenido necesitan reforzar? ¿Qué actividades les servirán? </w:t>
            </w:r>
            <w:r>
              <w:rPr>
                <w:rFonts w:ascii="Book Antiqua" w:hAnsi="Book Antiqua"/>
                <w:sz w:val="16"/>
                <w:szCs w:val="16"/>
              </w:rPr>
              <w:t>Etcétera.</w:t>
            </w:r>
          </w:p>
          <w:p w14:paraId="42218ED7" w14:textId="77777777" w:rsidR="00FA1222" w:rsidRPr="00587804" w:rsidRDefault="00FA1222" w:rsidP="00936159">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1C719C55" w14:textId="77777777" w:rsidR="00FA1222" w:rsidRDefault="00FA1222" w:rsidP="00936159">
            <w:pPr>
              <w:rPr>
                <w:rFonts w:ascii="Book Antiqua" w:hAnsi="Book Antiqua"/>
                <w:sz w:val="16"/>
                <w:szCs w:val="16"/>
              </w:rPr>
            </w:pPr>
            <w:r>
              <w:rPr>
                <w:rFonts w:ascii="Book Antiqua" w:hAnsi="Book Antiqua"/>
                <w:sz w:val="16"/>
                <w:szCs w:val="16"/>
              </w:rPr>
              <w:t>Recupere las siguientes herramientas del bloque:</w:t>
            </w:r>
          </w:p>
          <w:p w14:paraId="4D8734A2" w14:textId="77777777" w:rsidR="00FA1222" w:rsidRPr="00AA03C0" w:rsidRDefault="00FA1222" w:rsidP="00936159">
            <w:pPr>
              <w:rPr>
                <w:rFonts w:ascii="Book Antiqua" w:hAnsi="Book Antiqua"/>
                <w:sz w:val="16"/>
                <w:szCs w:val="16"/>
              </w:rPr>
            </w:pPr>
            <w:r>
              <w:rPr>
                <w:rFonts w:ascii="Book Antiqua" w:hAnsi="Book Antiqua"/>
                <w:sz w:val="16"/>
                <w:szCs w:val="16"/>
              </w:rPr>
              <w:t xml:space="preserve">• </w:t>
            </w:r>
            <w:r w:rsidRPr="00AA03C0">
              <w:rPr>
                <w:rFonts w:ascii="Book Antiqua" w:hAnsi="Book Antiqua"/>
                <w:sz w:val="16"/>
                <w:szCs w:val="16"/>
              </w:rPr>
              <w:t>Diario</w:t>
            </w:r>
          </w:p>
          <w:p w14:paraId="56FAF6D4" w14:textId="77777777" w:rsidR="00FA1222" w:rsidRPr="00AA03C0" w:rsidRDefault="00FA1222" w:rsidP="00936159">
            <w:pPr>
              <w:rPr>
                <w:rFonts w:ascii="Book Antiqua" w:hAnsi="Book Antiqua"/>
                <w:sz w:val="16"/>
                <w:szCs w:val="16"/>
              </w:rPr>
            </w:pPr>
            <w:r>
              <w:rPr>
                <w:rFonts w:ascii="Book Antiqua" w:hAnsi="Book Antiqua"/>
                <w:sz w:val="16"/>
                <w:szCs w:val="16"/>
              </w:rPr>
              <w:t xml:space="preserve">• </w:t>
            </w:r>
            <w:r w:rsidRPr="00AA03C0">
              <w:rPr>
                <w:rFonts w:ascii="Book Antiqua" w:hAnsi="Book Antiqua"/>
                <w:sz w:val="16"/>
                <w:szCs w:val="16"/>
              </w:rPr>
              <w:t>Guía de observación</w:t>
            </w:r>
          </w:p>
          <w:p w14:paraId="74DC03E5" w14:textId="77777777" w:rsidR="00FA1222" w:rsidRPr="00AA03C0" w:rsidRDefault="00FA1222" w:rsidP="00936159">
            <w:pPr>
              <w:rPr>
                <w:rFonts w:ascii="Book Antiqua" w:hAnsi="Book Antiqua"/>
                <w:sz w:val="16"/>
                <w:szCs w:val="16"/>
              </w:rPr>
            </w:pPr>
            <w:r>
              <w:rPr>
                <w:rFonts w:ascii="Book Antiqua" w:hAnsi="Book Antiqua"/>
                <w:sz w:val="16"/>
                <w:szCs w:val="16"/>
              </w:rPr>
              <w:t xml:space="preserve">• </w:t>
            </w:r>
            <w:r w:rsidRPr="00AA03C0">
              <w:rPr>
                <w:rFonts w:ascii="Book Antiqua" w:hAnsi="Book Antiqua"/>
                <w:sz w:val="16"/>
                <w:szCs w:val="16"/>
              </w:rPr>
              <w:t xml:space="preserve">Póster </w:t>
            </w:r>
          </w:p>
          <w:p w14:paraId="378E6313" w14:textId="77777777" w:rsidR="00FA1222" w:rsidRPr="00AA03C0" w:rsidRDefault="00FA1222" w:rsidP="00936159">
            <w:pPr>
              <w:rPr>
                <w:rFonts w:ascii="Book Antiqua" w:hAnsi="Book Antiqua"/>
                <w:sz w:val="16"/>
                <w:szCs w:val="16"/>
              </w:rPr>
            </w:pPr>
            <w:r>
              <w:rPr>
                <w:rFonts w:ascii="Book Antiqua" w:hAnsi="Book Antiqua"/>
                <w:sz w:val="16"/>
                <w:szCs w:val="16"/>
              </w:rPr>
              <w:t xml:space="preserve">• </w:t>
            </w:r>
            <w:r w:rsidRPr="00AA03C0">
              <w:rPr>
                <w:rFonts w:ascii="Book Antiqua" w:hAnsi="Book Antiqua"/>
                <w:sz w:val="16"/>
                <w:szCs w:val="16"/>
              </w:rPr>
              <w:t>Rúbrica</w:t>
            </w:r>
          </w:p>
          <w:p w14:paraId="6C7BA58B" w14:textId="77777777" w:rsidR="00FA1222" w:rsidRPr="00AA03C0" w:rsidRDefault="00FA1222" w:rsidP="00936159">
            <w:pPr>
              <w:rPr>
                <w:rFonts w:ascii="Book Antiqua" w:hAnsi="Book Antiqua"/>
                <w:sz w:val="16"/>
                <w:szCs w:val="16"/>
              </w:rPr>
            </w:pPr>
            <w:r>
              <w:rPr>
                <w:rFonts w:ascii="Book Antiqua" w:hAnsi="Book Antiqua"/>
                <w:sz w:val="16"/>
                <w:szCs w:val="16"/>
              </w:rPr>
              <w:t xml:space="preserve">• </w:t>
            </w:r>
            <w:r w:rsidRPr="00AA03C0">
              <w:rPr>
                <w:rFonts w:ascii="Book Antiqua" w:hAnsi="Book Antiqua"/>
                <w:sz w:val="16"/>
                <w:szCs w:val="16"/>
              </w:rPr>
              <w:t>Decálogo</w:t>
            </w:r>
          </w:p>
          <w:p w14:paraId="5E8AB6F0" w14:textId="77777777" w:rsidR="00FA1222" w:rsidRPr="00AA03C0" w:rsidRDefault="00FA1222" w:rsidP="00936159">
            <w:pPr>
              <w:rPr>
                <w:rFonts w:ascii="Book Antiqua" w:hAnsi="Book Antiqua"/>
                <w:sz w:val="16"/>
                <w:szCs w:val="16"/>
              </w:rPr>
            </w:pPr>
            <w:r>
              <w:rPr>
                <w:rFonts w:ascii="Book Antiqua" w:hAnsi="Book Antiqua"/>
                <w:sz w:val="16"/>
                <w:szCs w:val="16"/>
              </w:rPr>
              <w:t xml:space="preserve">• </w:t>
            </w:r>
            <w:r w:rsidRPr="00AA03C0">
              <w:rPr>
                <w:rFonts w:ascii="Book Antiqua" w:hAnsi="Book Antiqua"/>
                <w:sz w:val="16"/>
                <w:szCs w:val="16"/>
              </w:rPr>
              <w:t>Tabla</w:t>
            </w:r>
          </w:p>
        </w:tc>
        <w:tc>
          <w:tcPr>
            <w:tcW w:w="3403" w:type="dxa"/>
          </w:tcPr>
          <w:p w14:paraId="0A98EF54"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622926">
              <w:rPr>
                <w:rFonts w:ascii="Book Antiqua" w:hAnsi="Book Antiqua"/>
                <w:b/>
                <w:sz w:val="16"/>
                <w:szCs w:val="16"/>
              </w:rPr>
              <w:t>Para la mejora del grupo</w:t>
            </w:r>
            <w:r>
              <w:rPr>
                <w:rFonts w:ascii="Book Antiqua" w:hAnsi="Book Antiqua"/>
                <w:b/>
                <w:sz w:val="16"/>
                <w:szCs w:val="16"/>
              </w:rPr>
              <w:t xml:space="preserve">. </w:t>
            </w:r>
            <w:r>
              <w:rPr>
                <w:rFonts w:ascii="Book Antiqua" w:hAnsi="Book Antiqua"/>
                <w:sz w:val="16"/>
                <w:szCs w:val="16"/>
              </w:rPr>
              <w:t>Determine si los instrumentos utilizados son los adecuados o si necesita implementar otros.</w:t>
            </w:r>
          </w:p>
          <w:p w14:paraId="282230B3" w14:textId="77777777" w:rsidR="00FA1222" w:rsidRPr="00622926" w:rsidRDefault="00FA1222" w:rsidP="00936159">
            <w:pPr>
              <w:rPr>
                <w:rFonts w:ascii="Book Antiqua" w:hAnsi="Book Antiqua"/>
                <w:i/>
                <w:sz w:val="16"/>
                <w:szCs w:val="16"/>
              </w:rPr>
            </w:pPr>
            <w:r>
              <w:rPr>
                <w:rFonts w:ascii="Book Antiqua" w:hAnsi="Book Antiqua"/>
                <w:i/>
                <w:sz w:val="16"/>
                <w:szCs w:val="16"/>
              </w:rPr>
              <w:t xml:space="preserve">• </w:t>
            </w:r>
            <w:r w:rsidRPr="00622926">
              <w:rPr>
                <w:rFonts w:ascii="Book Antiqua" w:hAnsi="Book Antiqua"/>
                <w:b/>
                <w:sz w:val="16"/>
                <w:szCs w:val="16"/>
              </w:rPr>
              <w:t>Para la adecuación de la práctica docente</w:t>
            </w:r>
            <w:r>
              <w:rPr>
                <w:rFonts w:ascii="Book Antiqua" w:hAnsi="Book Antiqua"/>
                <w:b/>
                <w:sz w:val="16"/>
                <w:szCs w:val="16"/>
              </w:rPr>
              <w:t xml:space="preserve">. </w:t>
            </w:r>
          </w:p>
          <w:p w14:paraId="42B30BEF" w14:textId="77777777" w:rsidR="00FA1222" w:rsidRPr="00587804" w:rsidRDefault="00FA1222" w:rsidP="00936159">
            <w:pPr>
              <w:rPr>
                <w:rFonts w:ascii="Book Antiqua" w:hAnsi="Book Antiqua"/>
                <w:sz w:val="16"/>
                <w:szCs w:val="16"/>
              </w:rPr>
            </w:pPr>
            <w:r>
              <w:rPr>
                <w:rFonts w:ascii="Book Antiqua" w:hAnsi="Book Antiqua"/>
                <w:sz w:val="16"/>
                <w:szCs w:val="16"/>
              </w:rPr>
              <w:t>Decida si los momentos de evaluación son los indicados. Considere establecer diálogos de retroalimentación.</w:t>
            </w:r>
          </w:p>
        </w:tc>
      </w:tr>
      <w:tr w:rsidR="00FA1222" w:rsidRPr="00587804" w14:paraId="77780C78" w14:textId="77777777" w:rsidTr="00936159">
        <w:trPr>
          <w:cantSplit/>
          <w:trHeight w:val="1134"/>
        </w:trPr>
        <w:tc>
          <w:tcPr>
            <w:tcW w:w="533" w:type="dxa"/>
            <w:textDirection w:val="btLr"/>
            <w:vAlign w:val="center"/>
          </w:tcPr>
          <w:p w14:paraId="763EA1E3" w14:textId="77777777" w:rsidR="00FA1222" w:rsidRPr="00587804" w:rsidRDefault="00FA1222" w:rsidP="00936159">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3119" w:type="dxa"/>
          </w:tcPr>
          <w:p w14:paraId="5BD56E1C" w14:textId="77777777" w:rsidR="00FA1222" w:rsidRPr="00587804" w:rsidRDefault="00FA1222" w:rsidP="00936159">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tcPr>
          <w:p w14:paraId="25EE10B3" w14:textId="77777777" w:rsidR="00FA1222" w:rsidRPr="00587804" w:rsidRDefault="00FA1222" w:rsidP="00936159">
            <w:pPr>
              <w:rPr>
                <w:rFonts w:ascii="Book Antiqua" w:hAnsi="Book Antiqua"/>
                <w:sz w:val="16"/>
                <w:szCs w:val="16"/>
              </w:rPr>
            </w:pPr>
            <w:r>
              <w:rPr>
                <w:rFonts w:ascii="Book Antiqua" w:hAnsi="Book Antiqua"/>
                <w:sz w:val="16"/>
                <w:szCs w:val="16"/>
              </w:rPr>
              <w:t xml:space="preserve">Examen del bimestre 2 de Formación Cívica y Ética de </w:t>
            </w:r>
            <w:r w:rsidRPr="007D00CD">
              <w:rPr>
                <w:rFonts w:ascii="Book Antiqua" w:hAnsi="Book Antiqua"/>
                <w:i/>
                <w:sz w:val="16"/>
                <w:szCs w:val="16"/>
              </w:rPr>
              <w:t>Exámenes Aplicados</w:t>
            </w:r>
          </w:p>
        </w:tc>
        <w:tc>
          <w:tcPr>
            <w:tcW w:w="3403" w:type="dxa"/>
          </w:tcPr>
          <w:p w14:paraId="3903656A" w14:textId="77777777" w:rsidR="00FA1222" w:rsidRDefault="00FA1222" w:rsidP="00936159">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52566ACC"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A01730">
              <w:rPr>
                <w:rFonts w:ascii="Book Antiqua" w:hAnsi="Book Antiqua"/>
                <w:b/>
                <w:sz w:val="16"/>
                <w:szCs w:val="16"/>
              </w:rPr>
              <w:t>Mejora del grupo</w:t>
            </w:r>
            <w:r>
              <w:rPr>
                <w:rFonts w:ascii="Book Antiqua" w:hAnsi="Book Antiqua"/>
                <w:b/>
                <w:sz w:val="16"/>
                <w:szCs w:val="16"/>
              </w:rPr>
              <w:t xml:space="preserve">. </w:t>
            </w:r>
            <w:r>
              <w:rPr>
                <w:rFonts w:ascii="Book Antiqua" w:hAnsi="Book Antiqua"/>
                <w:sz w:val="16"/>
                <w:szCs w:val="16"/>
              </w:rPr>
              <w:t>Es importante que considere que los alumnos cuyo porcentaje es más alto pueden apoyar a los de porcentaje bajo; en ese sentido, organice círculos de estudio.</w:t>
            </w:r>
          </w:p>
          <w:p w14:paraId="584C0566" w14:textId="77777777" w:rsidR="00FA1222" w:rsidRPr="00587804" w:rsidRDefault="00FA1222" w:rsidP="00936159">
            <w:pPr>
              <w:rPr>
                <w:rFonts w:ascii="Book Antiqua" w:hAnsi="Book Antiqua"/>
                <w:sz w:val="16"/>
                <w:szCs w:val="16"/>
              </w:rPr>
            </w:pPr>
            <w:r>
              <w:rPr>
                <w:rFonts w:ascii="Book Antiqua" w:hAnsi="Book Antiqua"/>
                <w:i/>
                <w:sz w:val="16"/>
                <w:szCs w:val="16"/>
              </w:rPr>
              <w:t xml:space="preserve">• </w:t>
            </w:r>
            <w:r w:rsidRPr="00A01730">
              <w:rPr>
                <w:rFonts w:ascii="Book Antiqua" w:hAnsi="Book Antiqua"/>
                <w:b/>
                <w:sz w:val="16"/>
                <w:szCs w:val="16"/>
              </w:rPr>
              <w:t>Adecuación de la práctica docente</w:t>
            </w:r>
            <w:r>
              <w:rPr>
                <w:rFonts w:ascii="Book Antiqua" w:hAnsi="Book Antiqua"/>
                <w:b/>
                <w:sz w:val="16"/>
                <w:szCs w:val="16"/>
              </w:rPr>
              <w:t xml:space="preserve">. </w:t>
            </w:r>
            <w:r>
              <w:rPr>
                <w:rFonts w:ascii="Book Antiqua" w:hAnsi="Book Antiqua"/>
                <w:sz w:val="16"/>
                <w:szCs w:val="16"/>
              </w:rPr>
              <w:t>Considere si sus estrategias favorecieron el desarrollo de actitudes al diálogo y a la toma de decisiones responsables, acerca del aprendizaje de sus alumnos.</w:t>
            </w:r>
          </w:p>
        </w:tc>
      </w:tr>
    </w:tbl>
    <w:p w14:paraId="7F15433D" w14:textId="77777777" w:rsidR="0086503E" w:rsidRDefault="0086503E">
      <w:pPr>
        <w:rPr>
          <w:rFonts w:ascii="Book Antiqua" w:hAnsi="Book Antiqua"/>
          <w:sz w:val="28"/>
          <w:szCs w:val="28"/>
        </w:rPr>
      </w:pPr>
      <w:r>
        <w:rPr>
          <w:rFonts w:ascii="Book Antiqua" w:hAnsi="Book Antiqua"/>
          <w:sz w:val="28"/>
          <w:szCs w:val="28"/>
        </w:rPr>
        <w:br w:type="page"/>
      </w:r>
    </w:p>
    <w:p w14:paraId="3416954E" w14:textId="77777777" w:rsidR="00C032D6" w:rsidRPr="00522118" w:rsidRDefault="00C032D6" w:rsidP="00C032D6">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92896" behindDoc="0" locked="0" layoutInCell="1" allowOverlap="1" wp14:anchorId="0E3D7575" wp14:editId="66CFCA9D">
                <wp:simplePos x="0" y="0"/>
                <wp:positionH relativeFrom="column">
                  <wp:posOffset>-83820</wp:posOffset>
                </wp:positionH>
                <wp:positionV relativeFrom="paragraph">
                  <wp:posOffset>-516255</wp:posOffset>
                </wp:positionV>
                <wp:extent cx="3314700" cy="571500"/>
                <wp:effectExtent l="0" t="0" r="0" b="0"/>
                <wp:wrapThrough wrapText="bothSides">
                  <wp:wrapPolygon edited="0">
                    <wp:start x="166" y="960"/>
                    <wp:lineTo x="166" y="19200"/>
                    <wp:lineTo x="21186" y="19200"/>
                    <wp:lineTo x="21186" y="960"/>
                    <wp:lineTo x="166" y="960"/>
                  </wp:wrapPolygon>
                </wp:wrapThrough>
                <wp:docPr id="18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939C0D7" w14:textId="77777777" w:rsidR="00E67393" w:rsidRPr="006C430C" w:rsidRDefault="00E67393" w:rsidP="00C032D6">
                            <w:pPr>
                              <w:rPr>
                                <w:rFonts w:ascii="Book Antiqua" w:hAnsi="Book Antiqua"/>
                                <w:sz w:val="28"/>
                                <w:szCs w:val="28"/>
                              </w:rPr>
                            </w:pPr>
                            <w:r>
                              <w:rPr>
                                <w:rFonts w:ascii="Book Antiqua" w:hAnsi="Book Antiqua"/>
                                <w:sz w:val="28"/>
                                <w:szCs w:val="28"/>
                              </w:rPr>
                              <w:t>Enero</w:t>
                            </w:r>
                          </w:p>
                          <w:p w14:paraId="07A7A7EA"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16</w:t>
                            </w:r>
                          </w:p>
                          <w:p w14:paraId="45E16B23"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33" type="#_x0000_t202" style="position:absolute;margin-left:-6.55pt;margin-top:-40.6pt;width:261pt;height:4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" filled="f" stroked="f">
                <v:textbox inset=",7.2pt,,7.2pt">
                  <w:txbxContent>
                    <w:p w14:paraId="0939C0D7" w14:textId="77777777" w:rsidR="00B447BC" w:rsidRPr="006C430C" w:rsidRDefault="00B447BC" w:rsidP="00C032D6">
                      <w:pPr>
                        <w:rPr>
                          <w:rFonts w:ascii="Book Antiqua" w:hAnsi="Book Antiqua"/>
                          <w:sz w:val="28"/>
                          <w:szCs w:val="28"/>
                        </w:rPr>
                      </w:pPr>
                      <w:r>
                        <w:rPr>
                          <w:rFonts w:ascii="Book Antiqua" w:hAnsi="Book Antiqua"/>
                          <w:sz w:val="28"/>
                          <w:szCs w:val="28"/>
                        </w:rPr>
                        <w:t>Enero</w:t>
                      </w:r>
                    </w:p>
                    <w:p w14:paraId="07A7A7EA"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16</w:t>
                      </w:r>
                    </w:p>
                    <w:p w14:paraId="45E16B23" w14:textId="77777777" w:rsidR="00B447BC" w:rsidRDefault="00B447BC" w:rsidP="00C032D6"/>
                  </w:txbxContent>
                </v:textbox>
                <w10:wrap type="through"/>
              </v:shape>
            </w:pict>
          </mc:Fallback>
        </mc:AlternateContent>
      </w:r>
    </w:p>
    <w:p w14:paraId="616AB3CA" w14:textId="77777777" w:rsidR="00C032D6" w:rsidRPr="00522118" w:rsidRDefault="00C032D6" w:rsidP="00C032D6">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43744" behindDoc="0" locked="0" layoutInCell="1" allowOverlap="1" wp14:anchorId="4C9CE351" wp14:editId="39C9850D">
                <wp:simplePos x="0" y="0"/>
                <wp:positionH relativeFrom="column">
                  <wp:posOffset>-541020</wp:posOffset>
                </wp:positionH>
                <wp:positionV relativeFrom="paragraph">
                  <wp:posOffset>135255</wp:posOffset>
                </wp:positionV>
                <wp:extent cx="457200" cy="6153150"/>
                <wp:effectExtent l="0" t="0" r="25400" b="19050"/>
                <wp:wrapNone/>
                <wp:docPr id="18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615315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D80137"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4" type="#_x0000_t202" style="position:absolute;margin-left:-42.55pt;margin-top:10.65pt;width:36pt;height:484.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" filled="f" strokecolor="black [3213]">
                <v:path arrowok="t"/>
                <v:textbox style="layout-flow:vertical;mso-layout-flow-alt:bottom-to-top">
                  <w:txbxContent>
                    <w:p w14:paraId="73D80137"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C032D6" w:rsidRPr="00522118" w14:paraId="405CC2CC" w14:textId="77777777" w:rsidTr="00B447BC">
        <w:trPr>
          <w:gridAfter w:val="1"/>
          <w:wAfter w:w="1842" w:type="dxa"/>
        </w:trPr>
        <w:tc>
          <w:tcPr>
            <w:tcW w:w="2376" w:type="dxa"/>
            <w:gridSpan w:val="2"/>
            <w:shd w:val="clear" w:color="auto" w:fill="B2A1C7" w:themeFill="accent4" w:themeFillTint="99"/>
            <w:vAlign w:val="center"/>
          </w:tcPr>
          <w:p w14:paraId="55804025" w14:textId="77777777" w:rsidR="00C032D6" w:rsidRPr="00522118" w:rsidRDefault="00C032D6" w:rsidP="00B447BC">
            <w:pPr>
              <w:rPr>
                <w:rFonts w:ascii="Book Antiqua" w:hAnsi="Book Antiqua"/>
                <w:sz w:val="16"/>
                <w:szCs w:val="16"/>
              </w:rPr>
            </w:pPr>
            <w:r w:rsidRPr="00522118">
              <w:rPr>
                <w:rFonts w:ascii="Book Antiqua" w:hAnsi="Book Antiqua"/>
                <w:sz w:val="16"/>
                <w:szCs w:val="16"/>
              </w:rPr>
              <w:t>Fecha</w:t>
            </w:r>
          </w:p>
        </w:tc>
        <w:tc>
          <w:tcPr>
            <w:tcW w:w="4962" w:type="dxa"/>
            <w:gridSpan w:val="7"/>
            <w:shd w:val="clear" w:color="auto" w:fill="auto"/>
            <w:vAlign w:val="center"/>
          </w:tcPr>
          <w:p w14:paraId="3429BDA2" w14:textId="77777777" w:rsidR="00C032D6" w:rsidRPr="00522118" w:rsidRDefault="00C032D6" w:rsidP="00B447BC">
            <w:pPr>
              <w:rPr>
                <w:rFonts w:ascii="Book Antiqua" w:hAnsi="Book Antiqua"/>
                <w:sz w:val="16"/>
                <w:szCs w:val="16"/>
              </w:rPr>
            </w:pPr>
          </w:p>
        </w:tc>
      </w:tr>
      <w:tr w:rsidR="00C032D6" w:rsidRPr="00522118" w14:paraId="19EE9E8E" w14:textId="77777777" w:rsidTr="00B447BC">
        <w:trPr>
          <w:gridAfter w:val="1"/>
          <w:wAfter w:w="1842" w:type="dxa"/>
        </w:trPr>
        <w:tc>
          <w:tcPr>
            <w:tcW w:w="2376" w:type="dxa"/>
            <w:gridSpan w:val="2"/>
            <w:shd w:val="clear" w:color="auto" w:fill="CCC0D9" w:themeFill="accent4" w:themeFillTint="66"/>
            <w:vAlign w:val="center"/>
          </w:tcPr>
          <w:p w14:paraId="41A9E8DF" w14:textId="77777777" w:rsidR="00C032D6" w:rsidRPr="00522118" w:rsidRDefault="00C032D6" w:rsidP="00B447BC">
            <w:pPr>
              <w:rPr>
                <w:rFonts w:ascii="Book Antiqua" w:hAnsi="Book Antiqua"/>
                <w:sz w:val="16"/>
                <w:szCs w:val="16"/>
              </w:rPr>
            </w:pPr>
            <w:r w:rsidRPr="00522118">
              <w:rPr>
                <w:rFonts w:ascii="Book Antiqua" w:hAnsi="Book Antiqua"/>
                <w:noProof/>
                <w:sz w:val="16"/>
                <w:szCs w:val="16"/>
                <w:lang w:val="es-ES"/>
              </w:rPr>
              <w:t xml:space="preserve">Páginas </w:t>
            </w:r>
            <w:r w:rsidRPr="00F573E2">
              <w:rPr>
                <w:rFonts w:ascii="Book Antiqua" w:hAnsi="Book Antiqua"/>
                <w:i/>
                <w:noProof/>
                <w:sz w:val="16"/>
                <w:szCs w:val="16"/>
                <w:lang w:val="es-ES"/>
              </w:rPr>
              <w:t>Aplicados 5</w:t>
            </w:r>
          </w:p>
        </w:tc>
        <w:tc>
          <w:tcPr>
            <w:tcW w:w="1276" w:type="dxa"/>
            <w:shd w:val="clear" w:color="auto" w:fill="auto"/>
            <w:vAlign w:val="center"/>
          </w:tcPr>
          <w:p w14:paraId="2E5787E8" w14:textId="77777777" w:rsidR="00C032D6" w:rsidRPr="00522118" w:rsidRDefault="00C032D6" w:rsidP="00B447BC">
            <w:pPr>
              <w:jc w:val="center"/>
              <w:rPr>
                <w:rFonts w:ascii="Book Antiqua" w:hAnsi="Book Antiqua"/>
                <w:sz w:val="16"/>
                <w:szCs w:val="16"/>
              </w:rPr>
            </w:pPr>
            <w:r>
              <w:rPr>
                <w:rFonts w:ascii="Book Antiqua" w:hAnsi="Book Antiqua"/>
                <w:sz w:val="16"/>
                <w:szCs w:val="16"/>
              </w:rPr>
              <w:t xml:space="preserve">45 a </w:t>
            </w:r>
            <w:r w:rsidRPr="00522118">
              <w:rPr>
                <w:rFonts w:ascii="Book Antiqua" w:hAnsi="Book Antiqua"/>
                <w:sz w:val="16"/>
                <w:szCs w:val="16"/>
              </w:rPr>
              <w:t>47</w:t>
            </w:r>
          </w:p>
        </w:tc>
        <w:tc>
          <w:tcPr>
            <w:tcW w:w="2268" w:type="dxa"/>
            <w:gridSpan w:val="3"/>
            <w:shd w:val="clear" w:color="auto" w:fill="CCC0D9" w:themeFill="accent4" w:themeFillTint="66"/>
            <w:vAlign w:val="center"/>
          </w:tcPr>
          <w:p w14:paraId="6F05A166" w14:textId="77777777" w:rsidR="00C032D6" w:rsidRPr="00522118" w:rsidRDefault="00C032D6" w:rsidP="00B447BC">
            <w:pPr>
              <w:rPr>
                <w:rFonts w:ascii="Book Antiqua" w:hAnsi="Book Antiqua"/>
                <w:sz w:val="16"/>
                <w:szCs w:val="16"/>
              </w:rPr>
            </w:pPr>
            <w:r w:rsidRPr="00522118">
              <w:rPr>
                <w:rFonts w:ascii="Book Antiqua" w:hAnsi="Book Antiqua"/>
                <w:sz w:val="16"/>
                <w:szCs w:val="16"/>
              </w:rPr>
              <w:t xml:space="preserve">Páginas </w:t>
            </w:r>
            <w:r>
              <w:rPr>
                <w:rFonts w:ascii="Book Antiqua" w:hAnsi="Book Antiqua"/>
                <w:sz w:val="16"/>
                <w:szCs w:val="16"/>
              </w:rPr>
              <w:t>l</w:t>
            </w:r>
            <w:r w:rsidRPr="00522118">
              <w:rPr>
                <w:rFonts w:ascii="Book Antiqua" w:hAnsi="Book Antiqua"/>
                <w:sz w:val="16"/>
                <w:szCs w:val="16"/>
              </w:rPr>
              <w:t xml:space="preserve">ibro de texto </w:t>
            </w:r>
            <w:r w:rsidRPr="00033D8E">
              <w:rPr>
                <w:rFonts w:ascii="Book Antiqua" w:hAnsi="Book Antiqua"/>
                <w:smallCaps/>
                <w:sz w:val="16"/>
                <w:szCs w:val="16"/>
              </w:rPr>
              <w:t>sep</w:t>
            </w:r>
          </w:p>
        </w:tc>
        <w:tc>
          <w:tcPr>
            <w:tcW w:w="1418" w:type="dxa"/>
            <w:gridSpan w:val="3"/>
            <w:shd w:val="clear" w:color="auto" w:fill="auto"/>
            <w:vAlign w:val="center"/>
          </w:tcPr>
          <w:p w14:paraId="460DC941" w14:textId="77777777" w:rsidR="00C032D6" w:rsidRPr="00522118" w:rsidRDefault="00C032D6" w:rsidP="00B447BC">
            <w:pPr>
              <w:jc w:val="center"/>
              <w:rPr>
                <w:rFonts w:ascii="Book Antiqua" w:hAnsi="Book Antiqua"/>
                <w:sz w:val="16"/>
                <w:szCs w:val="16"/>
              </w:rPr>
            </w:pPr>
            <w:r>
              <w:rPr>
                <w:rFonts w:ascii="Book Antiqua" w:hAnsi="Book Antiqua"/>
                <w:sz w:val="16"/>
                <w:szCs w:val="16"/>
              </w:rPr>
              <w:t xml:space="preserve">77 a </w:t>
            </w:r>
            <w:r w:rsidRPr="00522118">
              <w:rPr>
                <w:rFonts w:ascii="Book Antiqua" w:hAnsi="Book Antiqua"/>
                <w:sz w:val="16"/>
                <w:szCs w:val="16"/>
              </w:rPr>
              <w:t>81</w:t>
            </w:r>
          </w:p>
        </w:tc>
      </w:tr>
      <w:tr w:rsidR="00C032D6" w:rsidRPr="00522118" w14:paraId="3E75B7AB" w14:textId="77777777" w:rsidTr="00B447BC">
        <w:tc>
          <w:tcPr>
            <w:tcW w:w="1851" w:type="dxa"/>
            <w:shd w:val="clear" w:color="auto" w:fill="CCC0D9" w:themeFill="accent4" w:themeFillTint="66"/>
            <w:vAlign w:val="center"/>
          </w:tcPr>
          <w:p w14:paraId="72455C30" w14:textId="77777777" w:rsidR="00C032D6" w:rsidRPr="00522118" w:rsidRDefault="00C032D6" w:rsidP="00B447BC">
            <w:pPr>
              <w:rPr>
                <w:rFonts w:ascii="Book Antiqua" w:hAnsi="Book Antiqua"/>
                <w:noProof/>
                <w:sz w:val="16"/>
                <w:szCs w:val="16"/>
                <w:lang w:val="es-ES"/>
              </w:rPr>
            </w:pPr>
            <w:r w:rsidRPr="00522118">
              <w:rPr>
                <w:rFonts w:ascii="Book Antiqua" w:hAnsi="Book Antiqua"/>
                <w:sz w:val="16"/>
                <w:szCs w:val="16"/>
              </w:rPr>
              <w:t>Ámbito</w:t>
            </w:r>
          </w:p>
        </w:tc>
        <w:tc>
          <w:tcPr>
            <w:tcW w:w="1801" w:type="dxa"/>
            <w:gridSpan w:val="2"/>
            <w:shd w:val="clear" w:color="auto" w:fill="auto"/>
            <w:vAlign w:val="center"/>
          </w:tcPr>
          <w:p w14:paraId="69EE9CE3" w14:textId="77777777" w:rsidR="00C032D6" w:rsidRPr="00522118" w:rsidRDefault="00C032D6" w:rsidP="00B447BC">
            <w:pPr>
              <w:jc w:val="center"/>
              <w:rPr>
                <w:rFonts w:ascii="Book Antiqua" w:eastAsiaTheme="majorEastAsia" w:hAnsi="Book Antiqua" w:cstheme="majorBidi"/>
                <w:b/>
                <w:bCs/>
                <w:i/>
                <w:iCs/>
                <w:color w:val="4F81BD" w:themeColor="accent1"/>
                <w:sz w:val="16"/>
                <w:szCs w:val="16"/>
              </w:rPr>
            </w:pPr>
            <w:r w:rsidRPr="00522118">
              <w:rPr>
                <w:rFonts w:ascii="Book Antiqua" w:hAnsi="Book Antiqua"/>
                <w:sz w:val="16"/>
                <w:szCs w:val="16"/>
              </w:rPr>
              <w:t>Estudio</w:t>
            </w:r>
          </w:p>
        </w:tc>
        <w:tc>
          <w:tcPr>
            <w:tcW w:w="2835" w:type="dxa"/>
            <w:gridSpan w:val="4"/>
            <w:shd w:val="clear" w:color="auto" w:fill="CCC0D9" w:themeFill="accent4" w:themeFillTint="66"/>
            <w:vAlign w:val="center"/>
          </w:tcPr>
          <w:p w14:paraId="0205AF9F" w14:textId="77777777" w:rsidR="00C032D6" w:rsidRPr="00522118" w:rsidRDefault="00C032D6" w:rsidP="00B447BC">
            <w:pPr>
              <w:rPr>
                <w:rFonts w:ascii="Book Antiqua" w:hAnsi="Book Antiqua"/>
                <w:sz w:val="16"/>
                <w:szCs w:val="16"/>
              </w:rPr>
            </w:pPr>
            <w:r w:rsidRPr="00522118">
              <w:rPr>
                <w:rFonts w:ascii="Book Antiqua" w:hAnsi="Book Antiqua"/>
                <w:sz w:val="16"/>
                <w:szCs w:val="16"/>
              </w:rPr>
              <w:t xml:space="preserve">Práctica </w:t>
            </w:r>
            <w:r>
              <w:rPr>
                <w:rFonts w:ascii="Book Antiqua" w:hAnsi="Book Antiqua"/>
                <w:sz w:val="16"/>
                <w:szCs w:val="16"/>
              </w:rPr>
              <w:t>s</w:t>
            </w:r>
            <w:r w:rsidRPr="00522118">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2F2F239B" w14:textId="77777777" w:rsidR="00C032D6" w:rsidRPr="00522118" w:rsidRDefault="00C032D6" w:rsidP="00B447BC">
            <w:pPr>
              <w:rPr>
                <w:rFonts w:ascii="Book Antiqua" w:hAnsi="Book Antiqua"/>
                <w:sz w:val="16"/>
                <w:szCs w:val="16"/>
              </w:rPr>
            </w:pPr>
            <w:r w:rsidRPr="00522118">
              <w:rPr>
                <w:rFonts w:ascii="Book Antiqua" w:hAnsi="Book Antiqua" w:cs="Times New Roman"/>
                <w:sz w:val="16"/>
                <w:szCs w:val="16"/>
                <w:lang w:val="es-ES"/>
              </w:rPr>
              <w:t>Organizar información en textos expositivos</w:t>
            </w:r>
          </w:p>
        </w:tc>
      </w:tr>
      <w:tr w:rsidR="00C032D6" w:rsidRPr="00522118" w14:paraId="4424E508" w14:textId="77777777" w:rsidTr="00B447BC">
        <w:tc>
          <w:tcPr>
            <w:tcW w:w="2376" w:type="dxa"/>
            <w:gridSpan w:val="2"/>
            <w:shd w:val="clear" w:color="auto" w:fill="CCC0D9" w:themeFill="accent4" w:themeFillTint="66"/>
            <w:vAlign w:val="center"/>
          </w:tcPr>
          <w:p w14:paraId="4513FB1B" w14:textId="77777777" w:rsidR="00C032D6" w:rsidRPr="00522118" w:rsidRDefault="00C032D6" w:rsidP="00B447BC">
            <w:pPr>
              <w:jc w:val="center"/>
              <w:rPr>
                <w:rFonts w:ascii="Book Antiqua" w:hAnsi="Book Antiqua"/>
                <w:sz w:val="16"/>
                <w:szCs w:val="16"/>
              </w:rPr>
            </w:pPr>
            <w:r w:rsidRPr="00522118">
              <w:rPr>
                <w:rFonts w:ascii="Book Antiqua" w:hAnsi="Book Antiqua"/>
                <w:sz w:val="16"/>
                <w:szCs w:val="16"/>
              </w:rPr>
              <w:t>Lecciones</w:t>
            </w:r>
          </w:p>
        </w:tc>
        <w:tc>
          <w:tcPr>
            <w:tcW w:w="3261" w:type="dxa"/>
            <w:gridSpan w:val="3"/>
            <w:shd w:val="clear" w:color="auto" w:fill="CCC0D9" w:themeFill="accent4" w:themeFillTint="66"/>
            <w:vAlign w:val="center"/>
          </w:tcPr>
          <w:p w14:paraId="2A950870" w14:textId="77777777" w:rsidR="00C032D6" w:rsidRPr="00522118" w:rsidRDefault="00C032D6" w:rsidP="00B447BC">
            <w:pPr>
              <w:jc w:val="center"/>
              <w:rPr>
                <w:rFonts w:ascii="Book Antiqua" w:hAnsi="Book Antiqua"/>
                <w:sz w:val="16"/>
                <w:szCs w:val="16"/>
              </w:rPr>
            </w:pPr>
            <w:r w:rsidRPr="00522118">
              <w:rPr>
                <w:rFonts w:ascii="Book Antiqua" w:hAnsi="Book Antiqua"/>
                <w:sz w:val="16"/>
                <w:szCs w:val="16"/>
              </w:rPr>
              <w:t>Aprendizaje esperado</w:t>
            </w:r>
          </w:p>
        </w:tc>
        <w:tc>
          <w:tcPr>
            <w:tcW w:w="3543" w:type="dxa"/>
            <w:gridSpan w:val="5"/>
            <w:shd w:val="clear" w:color="auto" w:fill="CCC0D9" w:themeFill="accent4" w:themeFillTint="66"/>
            <w:vAlign w:val="center"/>
          </w:tcPr>
          <w:p w14:paraId="32716B0F" w14:textId="77777777" w:rsidR="00C032D6" w:rsidRPr="00522118" w:rsidRDefault="00C032D6" w:rsidP="00B447BC">
            <w:pPr>
              <w:jc w:val="center"/>
              <w:rPr>
                <w:rFonts w:ascii="Book Antiqua" w:hAnsi="Book Antiqua"/>
                <w:sz w:val="16"/>
                <w:szCs w:val="16"/>
              </w:rPr>
            </w:pPr>
            <w:r w:rsidRPr="00522118">
              <w:rPr>
                <w:rFonts w:ascii="Book Antiqua" w:hAnsi="Book Antiqua"/>
                <w:sz w:val="16"/>
                <w:szCs w:val="16"/>
              </w:rPr>
              <w:t>Contenido</w:t>
            </w:r>
          </w:p>
        </w:tc>
      </w:tr>
      <w:tr w:rsidR="00C032D6" w:rsidRPr="00522118" w14:paraId="778EFE8E" w14:textId="77777777" w:rsidTr="00B447BC">
        <w:trPr>
          <w:trHeight w:val="444"/>
        </w:trPr>
        <w:tc>
          <w:tcPr>
            <w:tcW w:w="2376" w:type="dxa"/>
            <w:gridSpan w:val="2"/>
            <w:shd w:val="clear" w:color="auto" w:fill="auto"/>
            <w:vAlign w:val="center"/>
          </w:tcPr>
          <w:p w14:paraId="567341CA" w14:textId="77777777" w:rsidR="00C032D6" w:rsidRPr="00522118" w:rsidRDefault="00C032D6" w:rsidP="00B447BC">
            <w:pPr>
              <w:rPr>
                <w:rFonts w:ascii="Book Antiqua" w:hAnsi="Book Antiqua"/>
                <w:noProof/>
                <w:sz w:val="16"/>
                <w:szCs w:val="16"/>
                <w:lang w:val="es-ES"/>
              </w:rPr>
            </w:pPr>
            <w:r>
              <w:rPr>
                <w:rFonts w:ascii="Book Antiqua" w:hAnsi="Book Antiqua"/>
                <w:noProof/>
                <w:sz w:val="16"/>
                <w:szCs w:val="16"/>
                <w:lang w:val="es-ES"/>
              </w:rPr>
              <w:t>Textos expositivos</w:t>
            </w:r>
          </w:p>
        </w:tc>
        <w:tc>
          <w:tcPr>
            <w:tcW w:w="3261" w:type="dxa"/>
            <w:gridSpan w:val="3"/>
            <w:vMerge w:val="restart"/>
            <w:shd w:val="clear" w:color="auto" w:fill="auto"/>
            <w:vAlign w:val="center"/>
          </w:tcPr>
          <w:p w14:paraId="1EAFD314" w14:textId="77777777" w:rsidR="00C032D6" w:rsidRPr="006E5DE3" w:rsidRDefault="00C032D6" w:rsidP="00C032D6">
            <w:pPr>
              <w:pStyle w:val="Prrafodelista"/>
              <w:widowControl w:val="0"/>
              <w:numPr>
                <w:ilvl w:val="0"/>
                <w:numId w:val="98"/>
              </w:numPr>
              <w:autoSpaceDE w:val="0"/>
              <w:autoSpaceDN w:val="0"/>
              <w:adjustRightInd w:val="0"/>
              <w:rPr>
                <w:rFonts w:ascii="Book Antiqua" w:hAnsi="Book Antiqua" w:cs="Times New Roman"/>
                <w:sz w:val="16"/>
                <w:szCs w:val="16"/>
                <w:lang w:val="es-ES"/>
              </w:rPr>
            </w:pPr>
            <w:r w:rsidRPr="006E5DE3">
              <w:rPr>
                <w:rFonts w:ascii="Book Antiqua" w:hAnsi="Book Antiqua" w:cs="Times New Roman"/>
                <w:sz w:val="16"/>
                <w:szCs w:val="16"/>
                <w:lang w:val="es-ES"/>
              </w:rPr>
              <w:t>Establece criterios de clasificación al organizar información de diversas</w:t>
            </w:r>
            <w:r>
              <w:rPr>
                <w:rFonts w:ascii="Book Antiqua" w:hAnsi="Book Antiqua" w:cs="Times New Roman"/>
                <w:sz w:val="16"/>
                <w:szCs w:val="16"/>
                <w:lang w:val="es-ES"/>
              </w:rPr>
              <w:t xml:space="preserve"> </w:t>
            </w:r>
            <w:r w:rsidRPr="006E5DE3">
              <w:rPr>
                <w:rFonts w:ascii="Book Antiqua" w:hAnsi="Book Antiqua" w:cs="Times New Roman"/>
                <w:sz w:val="16"/>
                <w:szCs w:val="16"/>
                <w:lang w:val="es-ES"/>
              </w:rPr>
              <w:t>fuentes.</w:t>
            </w:r>
          </w:p>
          <w:p w14:paraId="5A4160EF" w14:textId="77777777" w:rsidR="00C032D6" w:rsidRPr="00522118" w:rsidRDefault="00C032D6" w:rsidP="00C032D6">
            <w:pPr>
              <w:pStyle w:val="Prrafodelista"/>
              <w:widowControl w:val="0"/>
              <w:numPr>
                <w:ilvl w:val="0"/>
                <w:numId w:val="98"/>
              </w:numPr>
              <w:autoSpaceDE w:val="0"/>
              <w:autoSpaceDN w:val="0"/>
              <w:adjustRightInd w:val="0"/>
              <w:rPr>
                <w:rFonts w:ascii="Book Antiqua" w:hAnsi="Book Antiqua"/>
                <w:sz w:val="16"/>
                <w:szCs w:val="16"/>
              </w:rPr>
            </w:pPr>
            <w:r w:rsidRPr="006E5DE3">
              <w:rPr>
                <w:rFonts w:ascii="Book Antiqua" w:hAnsi="Book Antiqua" w:cs="Times New Roman"/>
                <w:sz w:val="16"/>
                <w:szCs w:val="16"/>
                <w:lang w:val="es-ES"/>
              </w:rPr>
              <w:t>Elabora cuadros sinópticos y mapas conceptuales para resumir información.</w:t>
            </w:r>
          </w:p>
        </w:tc>
        <w:tc>
          <w:tcPr>
            <w:tcW w:w="3543" w:type="dxa"/>
            <w:gridSpan w:val="5"/>
            <w:shd w:val="clear" w:color="auto" w:fill="auto"/>
            <w:vAlign w:val="center"/>
          </w:tcPr>
          <w:p w14:paraId="19309348" w14:textId="77777777" w:rsidR="00C032D6" w:rsidRPr="00522118" w:rsidRDefault="00C032D6" w:rsidP="00B447BC">
            <w:pPr>
              <w:rPr>
                <w:rFonts w:ascii="Book Antiqua" w:hAnsi="Book Antiqua"/>
                <w:sz w:val="16"/>
                <w:szCs w:val="16"/>
              </w:rPr>
            </w:pPr>
            <w:r w:rsidRPr="00522118">
              <w:rPr>
                <w:rFonts w:ascii="Book Antiqua" w:hAnsi="Book Antiqua"/>
                <w:sz w:val="16"/>
                <w:szCs w:val="16"/>
                <w:lang w:val="es-ES"/>
              </w:rPr>
              <w:t>Características y función de textos expositivos.</w:t>
            </w:r>
          </w:p>
        </w:tc>
      </w:tr>
      <w:tr w:rsidR="00C032D6" w:rsidRPr="00522118" w14:paraId="5EE4C459" w14:textId="77777777" w:rsidTr="00B447BC">
        <w:trPr>
          <w:trHeight w:val="407"/>
        </w:trPr>
        <w:tc>
          <w:tcPr>
            <w:tcW w:w="2376" w:type="dxa"/>
            <w:gridSpan w:val="2"/>
            <w:shd w:val="clear" w:color="auto" w:fill="auto"/>
            <w:vAlign w:val="center"/>
          </w:tcPr>
          <w:p w14:paraId="43C87FC7" w14:textId="77777777" w:rsidR="00C032D6" w:rsidRPr="00522118" w:rsidRDefault="00C032D6" w:rsidP="00B447BC">
            <w:pPr>
              <w:rPr>
                <w:rFonts w:ascii="Book Antiqua" w:hAnsi="Book Antiqua"/>
                <w:noProof/>
                <w:sz w:val="16"/>
                <w:szCs w:val="16"/>
                <w:lang w:val="es-ES"/>
              </w:rPr>
            </w:pPr>
            <w:r>
              <w:rPr>
                <w:rFonts w:ascii="Book Antiqua" w:hAnsi="Book Antiqua"/>
                <w:noProof/>
                <w:sz w:val="16"/>
                <w:szCs w:val="16"/>
                <w:lang w:val="es-ES"/>
              </w:rPr>
              <w:t>Clasificación de información</w:t>
            </w:r>
          </w:p>
        </w:tc>
        <w:tc>
          <w:tcPr>
            <w:tcW w:w="3261" w:type="dxa"/>
            <w:gridSpan w:val="3"/>
            <w:vMerge/>
            <w:shd w:val="clear" w:color="auto" w:fill="auto"/>
            <w:vAlign w:val="center"/>
          </w:tcPr>
          <w:p w14:paraId="7DDAC83C" w14:textId="77777777" w:rsidR="00C032D6" w:rsidRPr="006E5DE3" w:rsidRDefault="00C032D6" w:rsidP="00C032D6">
            <w:pPr>
              <w:pStyle w:val="Prrafodelista"/>
              <w:widowControl w:val="0"/>
              <w:numPr>
                <w:ilvl w:val="0"/>
                <w:numId w:val="98"/>
              </w:numPr>
              <w:autoSpaceDE w:val="0"/>
              <w:autoSpaceDN w:val="0"/>
              <w:adjustRightInd w:val="0"/>
              <w:rPr>
                <w:rFonts w:ascii="Book Antiqua" w:hAnsi="Book Antiqua"/>
                <w:sz w:val="16"/>
                <w:szCs w:val="16"/>
              </w:rPr>
            </w:pPr>
          </w:p>
        </w:tc>
        <w:tc>
          <w:tcPr>
            <w:tcW w:w="3543" w:type="dxa"/>
            <w:gridSpan w:val="5"/>
            <w:shd w:val="clear" w:color="auto" w:fill="auto"/>
            <w:vAlign w:val="center"/>
          </w:tcPr>
          <w:p w14:paraId="4D40A8EC" w14:textId="77777777" w:rsidR="00C032D6" w:rsidRPr="00033D8E" w:rsidRDefault="00C032D6" w:rsidP="00C032D6">
            <w:pPr>
              <w:pStyle w:val="Prrafodelista"/>
              <w:numPr>
                <w:ilvl w:val="0"/>
                <w:numId w:val="98"/>
              </w:numPr>
              <w:rPr>
                <w:rFonts w:ascii="Book Antiqua" w:hAnsi="Book Antiqua"/>
                <w:sz w:val="16"/>
                <w:szCs w:val="16"/>
                <w:lang w:val="es-ES"/>
              </w:rPr>
            </w:pPr>
            <w:r w:rsidRPr="00033D8E">
              <w:rPr>
                <w:rFonts w:ascii="Book Antiqua" w:hAnsi="Book Antiqua"/>
                <w:sz w:val="16"/>
                <w:szCs w:val="16"/>
                <w:lang w:val="es-ES"/>
              </w:rPr>
              <w:t xml:space="preserve">Criterios de clasificación de un conjunto de informaciones. </w:t>
            </w:r>
          </w:p>
          <w:p w14:paraId="449D3AC7" w14:textId="77777777" w:rsidR="00C032D6" w:rsidRPr="00033D8E" w:rsidRDefault="00C032D6" w:rsidP="00C032D6">
            <w:pPr>
              <w:pStyle w:val="Prrafodelista"/>
              <w:numPr>
                <w:ilvl w:val="0"/>
                <w:numId w:val="98"/>
              </w:numPr>
              <w:rPr>
                <w:rFonts w:ascii="Book Antiqua" w:hAnsi="Book Antiqua"/>
                <w:sz w:val="16"/>
                <w:szCs w:val="16"/>
                <w:lang w:val="es-ES"/>
              </w:rPr>
            </w:pPr>
            <w:r w:rsidRPr="00033D8E">
              <w:rPr>
                <w:rFonts w:ascii="Book Antiqua" w:hAnsi="Book Antiqua"/>
                <w:sz w:val="16"/>
                <w:szCs w:val="16"/>
                <w:lang w:val="es-ES"/>
              </w:rPr>
              <w:t xml:space="preserve">Organización de textos que implican clasificación. </w:t>
            </w:r>
          </w:p>
        </w:tc>
      </w:tr>
      <w:tr w:rsidR="00C032D6" w:rsidRPr="00522118" w14:paraId="248D0707" w14:textId="77777777" w:rsidTr="00B447BC">
        <w:tc>
          <w:tcPr>
            <w:tcW w:w="5637" w:type="dxa"/>
            <w:gridSpan w:val="5"/>
            <w:vMerge w:val="restart"/>
          </w:tcPr>
          <w:p w14:paraId="094D854B" w14:textId="77777777" w:rsidR="00C032D6" w:rsidRPr="00522118" w:rsidRDefault="00C032D6" w:rsidP="00B447BC">
            <w:pPr>
              <w:rPr>
                <w:rFonts w:ascii="Book Antiqua" w:hAnsi="Book Antiqua"/>
                <w:b/>
                <w:sz w:val="16"/>
                <w:szCs w:val="16"/>
              </w:rPr>
            </w:pPr>
            <w:r w:rsidRPr="00522118">
              <w:rPr>
                <w:rFonts w:ascii="Book Antiqua" w:hAnsi="Book Antiqua"/>
                <w:b/>
                <w:sz w:val="16"/>
                <w:szCs w:val="16"/>
              </w:rPr>
              <w:t>Actividades sugeridas</w:t>
            </w:r>
          </w:p>
          <w:p w14:paraId="7DFF447E"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previas.</w:t>
            </w:r>
            <w:r w:rsidRPr="00522118">
              <w:rPr>
                <w:rFonts w:ascii="Book Antiqua" w:hAnsi="Book Antiqua" w:cs="Book Antiqua"/>
                <w:sz w:val="16"/>
                <w:szCs w:val="16"/>
                <w:lang w:val="es-ES"/>
              </w:rPr>
              <w:t xml:space="preserve"> </w:t>
            </w:r>
            <w:r>
              <w:rPr>
                <w:rFonts w:ascii="Book Antiqua" w:hAnsi="Book Antiqua" w:cs="Book Antiqua"/>
                <w:sz w:val="16"/>
                <w:szCs w:val="16"/>
                <w:lang w:val="es-ES"/>
              </w:rPr>
              <w:t>Solicite a los estudiantes que lleven al salón de clases revistas, diarios o libros en los que se puedan encontrar textos expositivos, pueden ser revistas científicas, de investigación o especializadas. Pídales que las hojeen. Comience una ronda de preguntas en la que guíe a los alumnos a reflexionar qué clase de contenido encuentran en las revistas que llevaron, de qué temas tratan, a quiénes se dirigen y para qué sirven las imágenes y los organizadores gráficos. Comente con ellos que los textos expositivos explican temas científicos o de interés general y que se valen de los elementos gráficos para facilitar la comprensión del tema y mostrar la información de manera más accesible a los lectores.</w:t>
            </w:r>
          </w:p>
          <w:p w14:paraId="44F38318"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de libro y guía.</w:t>
            </w:r>
            <w:r>
              <w:rPr>
                <w:rFonts w:ascii="Book Antiqua" w:hAnsi="Book Antiqua" w:cs="Book Antiqua"/>
                <w:sz w:val="16"/>
                <w:szCs w:val="16"/>
                <w:lang w:val="es-ES"/>
              </w:rPr>
              <w:t xml:space="preserve"> Pida a un par de voluntarios que lean el artículo expositivo que se presenta en su libro de texto </w:t>
            </w:r>
            <w:r w:rsidRPr="00A26A78">
              <w:rPr>
                <w:rFonts w:ascii="Book Antiqua" w:hAnsi="Book Antiqua" w:cs="Book Antiqua"/>
                <w:smallCaps/>
                <w:sz w:val="16"/>
                <w:szCs w:val="16"/>
                <w:lang w:val="es-ES"/>
              </w:rPr>
              <w:t>sep</w:t>
            </w:r>
            <w:r>
              <w:rPr>
                <w:rFonts w:ascii="Book Antiqua" w:hAnsi="Book Antiqua" w:cs="Book Antiqua"/>
                <w:sz w:val="16"/>
                <w:szCs w:val="16"/>
                <w:lang w:val="es-ES"/>
              </w:rPr>
              <w:t xml:space="preserve">, páginas 77 y 78, mientras el resto del grupo presta atención. Solicite que anoten las palabras que desconozcan para buscarlas posteriormente en el diccionario o, entre todos, puedan deducir su significado por contexto. Luego, que realicen las actividades de su guía </w:t>
            </w:r>
            <w:r w:rsidRPr="00033D8E">
              <w:rPr>
                <w:rFonts w:ascii="Book Antiqua" w:hAnsi="Book Antiqua" w:cs="Book Antiqua"/>
                <w:i/>
                <w:sz w:val="16"/>
                <w:szCs w:val="16"/>
                <w:lang w:val="es-ES"/>
              </w:rPr>
              <w:t>Aplicados 5</w:t>
            </w:r>
            <w:r>
              <w:rPr>
                <w:rFonts w:ascii="Book Antiqua" w:hAnsi="Book Antiqua" w:cs="Book Antiqua"/>
                <w:sz w:val="16"/>
                <w:szCs w:val="16"/>
                <w:lang w:val="es-ES"/>
              </w:rPr>
              <w:t xml:space="preserve">, páginas 45 y 46. </w:t>
            </w:r>
          </w:p>
          <w:p w14:paraId="4CF90A28" w14:textId="77777777" w:rsidR="00C032D6" w:rsidRPr="00522118"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Actividades de reforzamiento.</w:t>
            </w:r>
            <w:r>
              <w:rPr>
                <w:rFonts w:ascii="Book Antiqua" w:hAnsi="Book Antiqua" w:cs="Book Antiqua"/>
                <w:sz w:val="16"/>
                <w:szCs w:val="16"/>
                <w:lang w:val="es-ES"/>
              </w:rPr>
              <w:t xml:space="preserve"> Retome el trabajo con las revistas que se llevaron al salón de clases y pida a los estudiantes que lean un texto de los que ahí aparecen; en caso de que lo deseen, permita que intercambien o compartan los textos. El objetivo es que ellos identifiquen las características analizadas en otros textos y temáticas.</w:t>
            </w:r>
          </w:p>
          <w:p w14:paraId="09078397" w14:textId="77777777" w:rsidR="00C032D6" w:rsidRPr="00522118"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Evaluación final.</w:t>
            </w:r>
            <w:r>
              <w:rPr>
                <w:rFonts w:ascii="Book Antiqua" w:hAnsi="Book Antiqua"/>
                <w:sz w:val="16"/>
                <w:szCs w:val="16"/>
              </w:rPr>
              <w:t xml:space="preserve"> Recurra al diario de clase para registrar los aprendizajes adquiridos por los alumnos y que, posteriormente</w:t>
            </w:r>
            <w:ins w:id="7" w:author="Esteban Velarde Dordelly" w:date="2016-12-11T14:27:00Z">
              <w:r>
                <w:rPr>
                  <w:rFonts w:ascii="Book Antiqua" w:hAnsi="Book Antiqua"/>
                  <w:sz w:val="16"/>
                  <w:szCs w:val="16"/>
                </w:rPr>
                <w:t>,</w:t>
              </w:r>
            </w:ins>
            <w:r>
              <w:rPr>
                <w:rFonts w:ascii="Book Antiqua" w:hAnsi="Book Antiqua"/>
                <w:sz w:val="16"/>
                <w:szCs w:val="16"/>
              </w:rPr>
              <w:t xml:space="preserve"> puedan ser cotejados para que evidencien el avance en su aprendizaje.</w:t>
            </w:r>
          </w:p>
        </w:tc>
        <w:tc>
          <w:tcPr>
            <w:tcW w:w="3543" w:type="dxa"/>
            <w:gridSpan w:val="5"/>
          </w:tcPr>
          <w:p w14:paraId="004FF048" w14:textId="77777777" w:rsidR="00C032D6" w:rsidRPr="00522118" w:rsidRDefault="00C032D6" w:rsidP="00B447BC">
            <w:pPr>
              <w:rPr>
                <w:rFonts w:ascii="Book Antiqua" w:hAnsi="Book Antiqua"/>
                <w:b/>
                <w:sz w:val="16"/>
                <w:szCs w:val="16"/>
              </w:rPr>
            </w:pPr>
            <w:r w:rsidRPr="00522118">
              <w:rPr>
                <w:rFonts w:ascii="Book Antiqua" w:hAnsi="Book Antiqua"/>
                <w:b/>
                <w:sz w:val="16"/>
                <w:szCs w:val="16"/>
              </w:rPr>
              <w:t>Material</w:t>
            </w:r>
          </w:p>
          <w:p w14:paraId="15C1A505" w14:textId="77777777" w:rsidR="00C032D6" w:rsidRPr="00033D8E" w:rsidRDefault="00C032D6" w:rsidP="00C032D6">
            <w:pPr>
              <w:pStyle w:val="Prrafodelista"/>
              <w:numPr>
                <w:ilvl w:val="0"/>
                <w:numId w:val="117"/>
              </w:numPr>
              <w:rPr>
                <w:rFonts w:ascii="Book Antiqua" w:hAnsi="Book Antiqua"/>
                <w:sz w:val="16"/>
                <w:szCs w:val="16"/>
              </w:rPr>
            </w:pPr>
            <w:r w:rsidRPr="00033D8E">
              <w:rPr>
                <w:rFonts w:ascii="Book Antiqua" w:hAnsi="Book Antiqua"/>
                <w:sz w:val="16"/>
                <w:szCs w:val="16"/>
              </w:rPr>
              <w:t>Revistas con textos expositivos</w:t>
            </w:r>
          </w:p>
          <w:p w14:paraId="40E46066" w14:textId="77777777" w:rsidR="00C032D6" w:rsidRPr="00033D8E" w:rsidRDefault="00C032D6" w:rsidP="00C032D6">
            <w:pPr>
              <w:pStyle w:val="Prrafodelista"/>
              <w:numPr>
                <w:ilvl w:val="0"/>
                <w:numId w:val="117"/>
              </w:numPr>
              <w:rPr>
                <w:rFonts w:ascii="Book Antiqua" w:hAnsi="Book Antiqua"/>
                <w:sz w:val="16"/>
                <w:szCs w:val="16"/>
              </w:rPr>
            </w:pPr>
            <w:r w:rsidRPr="00033D8E">
              <w:rPr>
                <w:rFonts w:ascii="Book Antiqua" w:hAnsi="Book Antiqua"/>
                <w:sz w:val="16"/>
                <w:szCs w:val="16"/>
              </w:rPr>
              <w:t>Periódicos con textos expositivos</w:t>
            </w:r>
          </w:p>
          <w:p w14:paraId="1452F803" w14:textId="77777777" w:rsidR="00C032D6" w:rsidRPr="00033D8E" w:rsidRDefault="00C032D6" w:rsidP="00C032D6">
            <w:pPr>
              <w:pStyle w:val="Prrafodelista"/>
              <w:numPr>
                <w:ilvl w:val="0"/>
                <w:numId w:val="117"/>
              </w:numPr>
              <w:rPr>
                <w:rFonts w:ascii="Book Antiqua" w:hAnsi="Book Antiqua"/>
                <w:sz w:val="16"/>
                <w:szCs w:val="16"/>
              </w:rPr>
            </w:pPr>
            <w:r w:rsidRPr="00033D8E">
              <w:rPr>
                <w:rFonts w:ascii="Book Antiqua" w:hAnsi="Book Antiqua"/>
                <w:sz w:val="16"/>
                <w:szCs w:val="16"/>
              </w:rPr>
              <w:t>Libros con textos expositivos</w:t>
            </w:r>
          </w:p>
          <w:p w14:paraId="4E0157AB" w14:textId="77777777" w:rsidR="00C032D6" w:rsidRPr="00033D8E" w:rsidRDefault="00C032D6" w:rsidP="00C032D6">
            <w:pPr>
              <w:pStyle w:val="Prrafodelista"/>
              <w:numPr>
                <w:ilvl w:val="0"/>
                <w:numId w:val="117"/>
              </w:numPr>
              <w:rPr>
                <w:rFonts w:ascii="Book Antiqua" w:hAnsi="Book Antiqua"/>
                <w:sz w:val="16"/>
                <w:szCs w:val="16"/>
              </w:rPr>
            </w:pPr>
            <w:r w:rsidRPr="00033D8E">
              <w:rPr>
                <w:rFonts w:ascii="Book Antiqua" w:hAnsi="Book Antiqua"/>
                <w:sz w:val="16"/>
                <w:szCs w:val="16"/>
              </w:rPr>
              <w:t>Diccionario</w:t>
            </w:r>
          </w:p>
        </w:tc>
      </w:tr>
      <w:tr w:rsidR="00C032D6" w:rsidRPr="00522118" w14:paraId="13D4EAE7" w14:textId="77777777" w:rsidTr="00B447BC">
        <w:tc>
          <w:tcPr>
            <w:tcW w:w="5637" w:type="dxa"/>
            <w:gridSpan w:val="5"/>
            <w:vMerge/>
          </w:tcPr>
          <w:p w14:paraId="51534B18" w14:textId="77777777" w:rsidR="00C032D6" w:rsidRPr="00522118" w:rsidRDefault="00C032D6" w:rsidP="00B447BC">
            <w:pPr>
              <w:rPr>
                <w:rFonts w:ascii="Book Antiqua" w:hAnsi="Book Antiqua"/>
                <w:sz w:val="16"/>
                <w:szCs w:val="16"/>
              </w:rPr>
            </w:pPr>
          </w:p>
        </w:tc>
        <w:tc>
          <w:tcPr>
            <w:tcW w:w="3543" w:type="dxa"/>
            <w:gridSpan w:val="5"/>
          </w:tcPr>
          <w:p w14:paraId="0374B05D" w14:textId="77777777" w:rsidR="00C032D6" w:rsidRPr="00522118" w:rsidRDefault="00C032D6" w:rsidP="00B447BC">
            <w:pPr>
              <w:rPr>
                <w:rFonts w:ascii="Book Antiqua" w:hAnsi="Book Antiqua"/>
                <w:b/>
                <w:sz w:val="16"/>
                <w:szCs w:val="16"/>
              </w:rPr>
            </w:pPr>
            <w:r w:rsidRPr="00522118">
              <w:rPr>
                <w:rFonts w:ascii="Book Antiqua" w:hAnsi="Book Antiqua"/>
                <w:b/>
                <w:sz w:val="16"/>
                <w:szCs w:val="16"/>
              </w:rPr>
              <w:t>Interdisciplina</w:t>
            </w:r>
          </w:p>
          <w:p w14:paraId="2E9E8EB1" w14:textId="77777777" w:rsidR="00C032D6" w:rsidRPr="00522118" w:rsidRDefault="00C032D6" w:rsidP="00B447BC">
            <w:pPr>
              <w:rPr>
                <w:rFonts w:ascii="Book Antiqua" w:hAnsi="Book Antiqua"/>
                <w:sz w:val="16"/>
                <w:szCs w:val="16"/>
              </w:rPr>
            </w:pPr>
            <w:r>
              <w:rPr>
                <w:rFonts w:ascii="Book Antiqua" w:hAnsi="Book Antiqua"/>
                <w:b/>
                <w:color w:val="5F497A" w:themeColor="accent4" w:themeShade="BF"/>
                <w:sz w:val="16"/>
                <w:szCs w:val="16"/>
              </w:rPr>
              <w:t>CN.</w:t>
            </w:r>
            <w:r w:rsidRPr="00522118">
              <w:rPr>
                <w:rFonts w:ascii="Book Antiqua" w:hAnsi="Book Antiqua"/>
                <w:sz w:val="16"/>
                <w:szCs w:val="16"/>
              </w:rPr>
              <w:t xml:space="preserve"> </w:t>
            </w:r>
            <w:r>
              <w:rPr>
                <w:rFonts w:ascii="Book Antiqua" w:hAnsi="Book Antiqua"/>
                <w:sz w:val="16"/>
                <w:szCs w:val="16"/>
              </w:rPr>
              <w:t>Relacione estos contenidos con los temas de masa, volumen y mezclas.</w:t>
            </w:r>
          </w:p>
        </w:tc>
      </w:tr>
      <w:tr w:rsidR="00C032D6" w:rsidRPr="00522118" w14:paraId="547B8CBD" w14:textId="77777777" w:rsidTr="00B447BC">
        <w:tc>
          <w:tcPr>
            <w:tcW w:w="5637" w:type="dxa"/>
            <w:gridSpan w:val="5"/>
            <w:vMerge/>
          </w:tcPr>
          <w:p w14:paraId="6A446826" w14:textId="77777777" w:rsidR="00C032D6" w:rsidRPr="00522118" w:rsidRDefault="00C032D6" w:rsidP="00B447BC">
            <w:pPr>
              <w:rPr>
                <w:rFonts w:ascii="Book Antiqua" w:hAnsi="Book Antiqua"/>
                <w:sz w:val="16"/>
                <w:szCs w:val="16"/>
              </w:rPr>
            </w:pPr>
          </w:p>
        </w:tc>
        <w:tc>
          <w:tcPr>
            <w:tcW w:w="3543" w:type="dxa"/>
            <w:gridSpan w:val="5"/>
          </w:tcPr>
          <w:p w14:paraId="5D5C578A" w14:textId="77777777" w:rsidR="00C032D6" w:rsidRPr="00522118" w:rsidRDefault="00C032D6" w:rsidP="00B447BC">
            <w:pPr>
              <w:rPr>
                <w:rFonts w:ascii="Book Antiqua" w:hAnsi="Book Antiqua"/>
                <w:b/>
                <w:sz w:val="16"/>
                <w:szCs w:val="16"/>
              </w:rPr>
            </w:pPr>
            <w:r w:rsidRPr="00522118">
              <w:rPr>
                <w:rFonts w:ascii="Book Antiqua" w:hAnsi="Book Antiqua"/>
                <w:b/>
                <w:sz w:val="16"/>
                <w:szCs w:val="16"/>
              </w:rPr>
              <w:t>Transversalidad</w:t>
            </w:r>
          </w:p>
          <w:p w14:paraId="3A972BE4" w14:textId="77777777" w:rsidR="00C032D6" w:rsidRPr="00522118" w:rsidRDefault="00C032D6" w:rsidP="00B447BC">
            <w:pPr>
              <w:rPr>
                <w:rFonts w:ascii="Book Antiqua" w:hAnsi="Book Antiqua"/>
                <w:sz w:val="16"/>
                <w:szCs w:val="16"/>
              </w:rPr>
            </w:pPr>
            <w:r w:rsidRPr="00522118">
              <w:rPr>
                <w:rFonts w:ascii="Book Antiqua" w:hAnsi="Book Antiqua"/>
                <w:b/>
                <w:color w:val="5F497A" w:themeColor="accent4" w:themeShade="BF"/>
                <w:sz w:val="16"/>
                <w:szCs w:val="16"/>
              </w:rPr>
              <w:t xml:space="preserve">Educación </w:t>
            </w:r>
            <w:r>
              <w:rPr>
                <w:rFonts w:ascii="Book Antiqua" w:hAnsi="Book Antiqua"/>
                <w:b/>
                <w:color w:val="5F497A" w:themeColor="accent4" w:themeShade="BF"/>
                <w:sz w:val="16"/>
                <w:szCs w:val="16"/>
              </w:rPr>
              <w:t>económica y financiera</w:t>
            </w:r>
            <w:r w:rsidRPr="00522118">
              <w:rPr>
                <w:rFonts w:ascii="Book Antiqua" w:hAnsi="Book Antiqua"/>
                <w:b/>
                <w:color w:val="5F497A" w:themeColor="accent4" w:themeShade="BF"/>
                <w:sz w:val="16"/>
                <w:szCs w:val="16"/>
              </w:rPr>
              <w:t>.</w:t>
            </w:r>
            <w:r w:rsidRPr="00522118">
              <w:rPr>
                <w:rFonts w:ascii="Book Antiqua" w:hAnsi="Book Antiqua"/>
                <w:sz w:val="16"/>
                <w:szCs w:val="16"/>
              </w:rPr>
              <w:t xml:space="preserve"> </w:t>
            </w:r>
            <w:r>
              <w:rPr>
                <w:rFonts w:ascii="Book Antiqua" w:hAnsi="Book Antiqua"/>
                <w:sz w:val="16"/>
                <w:szCs w:val="16"/>
              </w:rPr>
              <w:t>Aunque para los alumnos sea un tema complejo, refiera que en las páginas de las revistas financieras o de contabilidad, las tablas y los organizadores suelen ser una manera muy práctica de clasificar información para que las personas interesadas puedan compararla, verificarla o comprenderla visualmente.</w:t>
            </w:r>
          </w:p>
        </w:tc>
      </w:tr>
      <w:tr w:rsidR="00C032D6" w:rsidRPr="00522118" w14:paraId="1627BA98" w14:textId="77777777" w:rsidTr="00B447BC">
        <w:tc>
          <w:tcPr>
            <w:tcW w:w="9180" w:type="dxa"/>
            <w:gridSpan w:val="10"/>
            <w:shd w:val="clear" w:color="auto" w:fill="B2A1C7" w:themeFill="accent4" w:themeFillTint="99"/>
            <w:vAlign w:val="center"/>
          </w:tcPr>
          <w:p w14:paraId="22D3105E" w14:textId="77777777" w:rsidR="00C032D6" w:rsidRPr="00522118" w:rsidRDefault="00C032D6" w:rsidP="00B447BC">
            <w:pPr>
              <w:jc w:val="center"/>
              <w:rPr>
                <w:rFonts w:ascii="Book Antiqua" w:hAnsi="Book Antiqua"/>
                <w:sz w:val="16"/>
                <w:szCs w:val="16"/>
              </w:rPr>
            </w:pPr>
            <w:r w:rsidRPr="00522118">
              <w:rPr>
                <w:rFonts w:ascii="Book Antiqua" w:hAnsi="Book Antiqua"/>
                <w:sz w:val="16"/>
                <w:szCs w:val="16"/>
              </w:rPr>
              <w:t>Evaluación</w:t>
            </w:r>
          </w:p>
        </w:tc>
      </w:tr>
      <w:tr w:rsidR="00C032D6" w:rsidRPr="00522118" w14:paraId="4FF40B8D" w14:textId="77777777" w:rsidTr="00B447BC">
        <w:tc>
          <w:tcPr>
            <w:tcW w:w="4361" w:type="dxa"/>
            <w:gridSpan w:val="4"/>
            <w:vAlign w:val="center"/>
          </w:tcPr>
          <w:p w14:paraId="0D2E27E6" w14:textId="77777777" w:rsidR="00C032D6" w:rsidRPr="00522118" w:rsidRDefault="00C032D6" w:rsidP="00B447BC">
            <w:pPr>
              <w:rPr>
                <w:rFonts w:ascii="Book Antiqua" w:hAnsi="Book Antiqua"/>
                <w:sz w:val="16"/>
                <w:szCs w:val="16"/>
              </w:rPr>
            </w:pPr>
            <w:r w:rsidRPr="00522118">
              <w:rPr>
                <w:rFonts w:ascii="Book Antiqua" w:hAnsi="Book Antiqua"/>
                <w:sz w:val="16"/>
                <w:szCs w:val="16"/>
              </w:rPr>
              <w:t>I</w:t>
            </w:r>
            <w:r w:rsidRPr="00522118">
              <w:rPr>
                <w:rFonts w:ascii="Book Antiqua" w:hAnsi="Book Antiqua"/>
                <w:b/>
                <w:sz w:val="16"/>
                <w:szCs w:val="16"/>
              </w:rPr>
              <w:t>ndicadores</w:t>
            </w:r>
          </w:p>
          <w:p w14:paraId="3EBD4B64" w14:textId="77777777" w:rsidR="00C032D6" w:rsidRPr="00033D8E" w:rsidRDefault="00C032D6" w:rsidP="00C032D6">
            <w:pPr>
              <w:pStyle w:val="Prrafodelista"/>
              <w:numPr>
                <w:ilvl w:val="0"/>
                <w:numId w:val="118"/>
              </w:numPr>
              <w:rPr>
                <w:rFonts w:ascii="Book Antiqua" w:hAnsi="Book Antiqua"/>
                <w:sz w:val="16"/>
                <w:szCs w:val="16"/>
              </w:rPr>
            </w:pPr>
            <w:r w:rsidRPr="00033D8E">
              <w:rPr>
                <w:rFonts w:ascii="Book Antiqua" w:hAnsi="Book Antiqua" w:cs="Times New Roman"/>
                <w:sz w:val="16"/>
                <w:szCs w:val="16"/>
                <w:lang w:val="es-ES"/>
              </w:rPr>
              <w:t>Infiere información en un texto para recuperar aquella que no es explícita.</w:t>
            </w:r>
          </w:p>
          <w:p w14:paraId="7F0214F0" w14:textId="77777777" w:rsidR="00C032D6" w:rsidRPr="00033D8E" w:rsidRDefault="00C032D6" w:rsidP="00C032D6">
            <w:pPr>
              <w:pStyle w:val="Prrafodelista"/>
              <w:widowControl w:val="0"/>
              <w:numPr>
                <w:ilvl w:val="0"/>
                <w:numId w:val="118"/>
              </w:numPr>
              <w:autoSpaceDE w:val="0"/>
              <w:autoSpaceDN w:val="0"/>
              <w:adjustRightInd w:val="0"/>
              <w:rPr>
                <w:rFonts w:ascii="Book Antiqua" w:hAnsi="Book Antiqua"/>
                <w:sz w:val="16"/>
                <w:szCs w:val="16"/>
              </w:rPr>
            </w:pPr>
            <w:r w:rsidRPr="00033D8E">
              <w:rPr>
                <w:rFonts w:ascii="Book Antiqua" w:hAnsi="Book Antiqua" w:cs="Times New Roman"/>
                <w:sz w:val="16"/>
                <w:szCs w:val="16"/>
                <w:lang w:val="es-ES"/>
              </w:rPr>
              <w:t>Identifica las características de los textos explicativos, a partir de su distribución gráfica y su función comunicativa; adapta su lectura a las características de los escritos.</w:t>
            </w:r>
          </w:p>
          <w:p w14:paraId="0DEA44AF" w14:textId="77777777" w:rsidR="00C032D6" w:rsidRPr="00033D8E" w:rsidRDefault="00C032D6" w:rsidP="00C032D6">
            <w:pPr>
              <w:pStyle w:val="Prrafodelista"/>
              <w:numPr>
                <w:ilvl w:val="0"/>
                <w:numId w:val="118"/>
              </w:numPr>
              <w:rPr>
                <w:rFonts w:ascii="Book Antiqua" w:hAnsi="Book Antiqua"/>
                <w:sz w:val="16"/>
                <w:szCs w:val="16"/>
              </w:rPr>
            </w:pPr>
            <w:r w:rsidRPr="00033D8E">
              <w:rPr>
                <w:rFonts w:ascii="Book Antiqua" w:hAnsi="Book Antiqua" w:cs="Times New Roman"/>
                <w:sz w:val="16"/>
                <w:szCs w:val="16"/>
                <w:lang w:val="es-ES"/>
              </w:rPr>
              <w:t>Interpreta la información contenida en cuadros y tablas.</w:t>
            </w:r>
          </w:p>
          <w:p w14:paraId="6F59AD09" w14:textId="77777777" w:rsidR="00C032D6" w:rsidRPr="00033D8E" w:rsidRDefault="00C032D6" w:rsidP="00C032D6">
            <w:pPr>
              <w:pStyle w:val="Prrafodelista"/>
              <w:numPr>
                <w:ilvl w:val="0"/>
                <w:numId w:val="118"/>
              </w:numPr>
              <w:rPr>
                <w:rFonts w:ascii="Book Antiqua" w:hAnsi="Book Antiqua"/>
                <w:sz w:val="16"/>
                <w:szCs w:val="16"/>
              </w:rPr>
            </w:pPr>
            <w:r w:rsidRPr="00033D8E">
              <w:rPr>
                <w:rFonts w:ascii="Book Antiqua" w:hAnsi="Book Antiqua" w:cs="Times New Roman"/>
                <w:sz w:val="16"/>
                <w:szCs w:val="16"/>
                <w:lang w:val="es-ES"/>
              </w:rPr>
              <w:t>Identifica las características y la función de textos explicativos.</w:t>
            </w:r>
          </w:p>
        </w:tc>
        <w:tc>
          <w:tcPr>
            <w:tcW w:w="2409" w:type="dxa"/>
            <w:gridSpan w:val="4"/>
          </w:tcPr>
          <w:p w14:paraId="5E502CB3" w14:textId="77777777" w:rsidR="00C032D6" w:rsidRPr="00522118" w:rsidRDefault="00C032D6" w:rsidP="00B447BC">
            <w:pPr>
              <w:rPr>
                <w:rFonts w:ascii="Book Antiqua" w:hAnsi="Book Antiqua"/>
                <w:b/>
                <w:sz w:val="16"/>
                <w:szCs w:val="16"/>
              </w:rPr>
            </w:pPr>
            <w:r w:rsidRPr="00522118">
              <w:rPr>
                <w:rFonts w:ascii="Book Antiqua" w:hAnsi="Book Antiqua"/>
                <w:b/>
                <w:sz w:val="16"/>
                <w:szCs w:val="16"/>
              </w:rPr>
              <w:t>Momentos</w:t>
            </w:r>
          </w:p>
          <w:p w14:paraId="44CFC7BD" w14:textId="77777777" w:rsidR="00C032D6" w:rsidRPr="00522118" w:rsidRDefault="00C032D6" w:rsidP="00B447BC">
            <w:pPr>
              <w:rPr>
                <w:rFonts w:ascii="Book Antiqua" w:hAnsi="Book Antiqua"/>
                <w:sz w:val="16"/>
                <w:szCs w:val="16"/>
              </w:rPr>
            </w:pPr>
            <w:r>
              <w:rPr>
                <w:rFonts w:ascii="Book Antiqua" w:hAnsi="Book Antiqua"/>
                <w:sz w:val="16"/>
                <w:szCs w:val="16"/>
              </w:rPr>
              <w:t>Al final de la semana</w:t>
            </w:r>
          </w:p>
        </w:tc>
        <w:tc>
          <w:tcPr>
            <w:tcW w:w="2410" w:type="dxa"/>
            <w:gridSpan w:val="2"/>
          </w:tcPr>
          <w:p w14:paraId="722E6909" w14:textId="77777777" w:rsidR="00C032D6" w:rsidRPr="00522118" w:rsidRDefault="00C032D6" w:rsidP="00B447BC">
            <w:pPr>
              <w:rPr>
                <w:rFonts w:ascii="Book Antiqua" w:hAnsi="Book Antiqua"/>
                <w:b/>
                <w:sz w:val="16"/>
                <w:szCs w:val="16"/>
              </w:rPr>
            </w:pPr>
            <w:r w:rsidRPr="00522118">
              <w:rPr>
                <w:rFonts w:ascii="Book Antiqua" w:hAnsi="Book Antiqua"/>
                <w:b/>
                <w:sz w:val="16"/>
                <w:szCs w:val="16"/>
              </w:rPr>
              <w:t xml:space="preserve">Herramientas </w:t>
            </w:r>
          </w:p>
          <w:p w14:paraId="79807421" w14:textId="77777777" w:rsidR="00C032D6" w:rsidRPr="00522118" w:rsidRDefault="00C032D6" w:rsidP="00B447BC">
            <w:pPr>
              <w:rPr>
                <w:rFonts w:ascii="Book Antiqua" w:hAnsi="Book Antiqua"/>
                <w:sz w:val="16"/>
                <w:szCs w:val="16"/>
              </w:rPr>
            </w:pPr>
            <w:r>
              <w:rPr>
                <w:rFonts w:ascii="Book Antiqua" w:hAnsi="Book Antiqua"/>
                <w:sz w:val="16"/>
                <w:szCs w:val="16"/>
              </w:rPr>
              <w:t>Diario de clase</w:t>
            </w:r>
          </w:p>
        </w:tc>
      </w:tr>
    </w:tbl>
    <w:p w14:paraId="606BF9E9" w14:textId="77777777" w:rsidR="00C032D6" w:rsidRDefault="00C032D6" w:rsidP="00C032D6">
      <w:pPr>
        <w:rPr>
          <w:rFonts w:ascii="Book Antiqua" w:hAnsi="Book Antiqua"/>
          <w:sz w:val="16"/>
          <w:szCs w:val="16"/>
        </w:rPr>
      </w:pPr>
    </w:p>
    <w:p w14:paraId="295F49BF" w14:textId="77777777" w:rsidR="00C032D6" w:rsidRDefault="00C032D6" w:rsidP="00C032D6">
      <w:pPr>
        <w:rPr>
          <w:rFonts w:ascii="Book Antiqua" w:hAnsi="Book Antiqua"/>
          <w:sz w:val="16"/>
          <w:szCs w:val="16"/>
        </w:rPr>
      </w:pPr>
      <w:r>
        <w:rPr>
          <w:rFonts w:ascii="Book Antiqua" w:hAnsi="Book Antiqua"/>
          <w:sz w:val="16"/>
          <w:szCs w:val="16"/>
        </w:rPr>
        <w:br w:type="page"/>
      </w:r>
    </w:p>
    <w:p w14:paraId="479CDFA8" w14:textId="77777777" w:rsidR="00C032D6" w:rsidRDefault="00C032D6" w:rsidP="00C032D6">
      <w:r>
        <w:rPr>
          <w:rFonts w:ascii="Book Antiqua" w:hAnsi="Book Antiqua"/>
          <w:noProof/>
          <w:sz w:val="16"/>
          <w:szCs w:val="16"/>
          <w:lang w:val="es-ES"/>
        </w:rPr>
        <w:lastRenderedPageBreak/>
        <mc:AlternateContent>
          <mc:Choice Requires="wps">
            <w:drawing>
              <wp:anchor distT="0" distB="0" distL="114300" distR="114300" simplePos="0" relativeHeight="251744768" behindDoc="0" locked="0" layoutInCell="1" allowOverlap="1" wp14:anchorId="03020969" wp14:editId="002FB1C7">
                <wp:simplePos x="0" y="0"/>
                <wp:positionH relativeFrom="column">
                  <wp:posOffset>-537210</wp:posOffset>
                </wp:positionH>
                <wp:positionV relativeFrom="paragraph">
                  <wp:posOffset>186055</wp:posOffset>
                </wp:positionV>
                <wp:extent cx="457200" cy="5434330"/>
                <wp:effectExtent l="0" t="0" r="25400" b="26670"/>
                <wp:wrapNone/>
                <wp:docPr id="18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43433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B3A393"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5" type="#_x0000_t202" style="position:absolute;margin-left:-42.25pt;margin-top:14.65pt;width:36pt;height:427.9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" filled="f" strokecolor="black [3213]">
                <v:path arrowok="t"/>
                <v:textbox style="layout-flow:vertical;mso-layout-flow-alt:bottom-to-top">
                  <w:txbxContent>
                    <w:p w14:paraId="40B3A393"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1"/>
        <w:gridCol w:w="852"/>
        <w:gridCol w:w="1558"/>
        <w:gridCol w:w="851"/>
        <w:gridCol w:w="425"/>
        <w:gridCol w:w="426"/>
        <w:gridCol w:w="566"/>
        <w:gridCol w:w="426"/>
        <w:gridCol w:w="425"/>
        <w:gridCol w:w="567"/>
        <w:gridCol w:w="1843"/>
      </w:tblGrid>
      <w:tr w:rsidR="00C032D6" w:rsidRPr="0001159C" w14:paraId="6309B001" w14:textId="77777777" w:rsidTr="00B447BC">
        <w:trPr>
          <w:gridAfter w:val="1"/>
          <w:wAfter w:w="1843" w:type="dxa"/>
        </w:trPr>
        <w:tc>
          <w:tcPr>
            <w:tcW w:w="2093" w:type="dxa"/>
            <w:gridSpan w:val="2"/>
            <w:shd w:val="clear" w:color="auto" w:fill="B2A1C7" w:themeFill="accent4" w:themeFillTint="99"/>
            <w:vAlign w:val="center"/>
          </w:tcPr>
          <w:p w14:paraId="683CFD81"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Fecha</w:t>
            </w:r>
          </w:p>
        </w:tc>
        <w:tc>
          <w:tcPr>
            <w:tcW w:w="5244" w:type="dxa"/>
            <w:gridSpan w:val="8"/>
            <w:shd w:val="clear" w:color="auto" w:fill="auto"/>
            <w:vAlign w:val="center"/>
          </w:tcPr>
          <w:p w14:paraId="06D63707" w14:textId="77777777" w:rsidR="00C032D6" w:rsidRPr="0001159C" w:rsidRDefault="00C032D6" w:rsidP="00B447BC">
            <w:pPr>
              <w:rPr>
                <w:rFonts w:ascii="Book Antiqua" w:hAnsi="Book Antiqua"/>
                <w:sz w:val="16"/>
                <w:szCs w:val="16"/>
                <w:lang w:val="es-ES_tradnl"/>
              </w:rPr>
            </w:pPr>
          </w:p>
        </w:tc>
      </w:tr>
      <w:tr w:rsidR="00C032D6" w:rsidRPr="0001159C" w14:paraId="02635964" w14:textId="77777777" w:rsidTr="00B447BC">
        <w:trPr>
          <w:gridAfter w:val="1"/>
          <w:wAfter w:w="1843" w:type="dxa"/>
        </w:trPr>
        <w:tc>
          <w:tcPr>
            <w:tcW w:w="2093" w:type="dxa"/>
            <w:gridSpan w:val="2"/>
            <w:shd w:val="clear" w:color="auto" w:fill="CCC0D9" w:themeFill="accent4" w:themeFillTint="66"/>
            <w:vAlign w:val="center"/>
          </w:tcPr>
          <w:p w14:paraId="05B1F381"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F573E2">
              <w:rPr>
                <w:rFonts w:ascii="Book Antiqua" w:hAnsi="Book Antiqua"/>
                <w:i/>
                <w:sz w:val="16"/>
                <w:szCs w:val="16"/>
                <w:lang w:val="es-ES_tradnl"/>
              </w:rPr>
              <w:t>Aplicados 5</w:t>
            </w:r>
          </w:p>
        </w:tc>
        <w:tc>
          <w:tcPr>
            <w:tcW w:w="1558" w:type="dxa"/>
            <w:shd w:val="clear" w:color="auto" w:fill="auto"/>
            <w:vAlign w:val="center"/>
          </w:tcPr>
          <w:p w14:paraId="16D746E0"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121 y 122</w:t>
            </w:r>
          </w:p>
        </w:tc>
        <w:tc>
          <w:tcPr>
            <w:tcW w:w="2268" w:type="dxa"/>
            <w:gridSpan w:val="4"/>
            <w:shd w:val="clear" w:color="auto" w:fill="CCC0D9" w:themeFill="accent4" w:themeFillTint="66"/>
            <w:vAlign w:val="center"/>
          </w:tcPr>
          <w:p w14:paraId="5BC6BCE4"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72495589"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78 a 80</w:t>
            </w:r>
          </w:p>
        </w:tc>
      </w:tr>
      <w:tr w:rsidR="00C032D6" w:rsidRPr="0001159C" w14:paraId="18B476DD" w14:textId="77777777" w:rsidTr="00B447BC">
        <w:tc>
          <w:tcPr>
            <w:tcW w:w="1241" w:type="dxa"/>
            <w:shd w:val="clear" w:color="auto" w:fill="CCC0D9" w:themeFill="accent4" w:themeFillTint="66"/>
            <w:vAlign w:val="center"/>
          </w:tcPr>
          <w:p w14:paraId="3869051B"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4"/>
            <w:shd w:val="clear" w:color="auto" w:fill="auto"/>
            <w:vAlign w:val="center"/>
          </w:tcPr>
          <w:p w14:paraId="2FF5A3FE"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7DA1272E"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2A68FCBC"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Números y sistemas de numeración</w:t>
            </w:r>
          </w:p>
        </w:tc>
      </w:tr>
      <w:tr w:rsidR="00C032D6" w:rsidRPr="0001159C" w14:paraId="23B977F6" w14:textId="77777777" w:rsidTr="00B447BC">
        <w:tc>
          <w:tcPr>
            <w:tcW w:w="2093" w:type="dxa"/>
            <w:gridSpan w:val="2"/>
            <w:shd w:val="clear" w:color="auto" w:fill="CCC0D9" w:themeFill="accent4" w:themeFillTint="66"/>
            <w:vAlign w:val="center"/>
          </w:tcPr>
          <w:p w14:paraId="5E40C976"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260" w:type="dxa"/>
            <w:gridSpan w:val="4"/>
            <w:shd w:val="clear" w:color="auto" w:fill="CCC0D9" w:themeFill="accent4" w:themeFillTint="66"/>
            <w:vAlign w:val="center"/>
          </w:tcPr>
          <w:p w14:paraId="767D9126"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4A36647A"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39FC7607" w14:textId="77777777" w:rsidTr="00B447BC">
        <w:tc>
          <w:tcPr>
            <w:tcW w:w="2093" w:type="dxa"/>
            <w:gridSpan w:val="2"/>
            <w:shd w:val="clear" w:color="auto" w:fill="auto"/>
            <w:vAlign w:val="center"/>
          </w:tcPr>
          <w:p w14:paraId="1D3BD177"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Comparación de fracciones</w:t>
            </w:r>
          </w:p>
        </w:tc>
        <w:tc>
          <w:tcPr>
            <w:tcW w:w="3260" w:type="dxa"/>
            <w:gridSpan w:val="4"/>
            <w:shd w:val="clear" w:color="auto" w:fill="auto"/>
            <w:vAlign w:val="center"/>
          </w:tcPr>
          <w:p w14:paraId="1ADF8572" w14:textId="77777777" w:rsidR="00C032D6" w:rsidRPr="0001159C" w:rsidRDefault="00C032D6" w:rsidP="00B447BC">
            <w:pPr>
              <w:rPr>
                <w:rFonts w:ascii="Book Antiqua" w:hAnsi="Book Antiqua"/>
                <w:sz w:val="16"/>
                <w:szCs w:val="16"/>
                <w:lang w:val="es-ES_tradnl"/>
              </w:rPr>
            </w:pPr>
            <w:r w:rsidRPr="0007503A">
              <w:rPr>
                <w:rFonts w:ascii="Book Antiqua" w:hAnsi="Book Antiqua"/>
                <w:sz w:val="16"/>
                <w:szCs w:val="16"/>
                <w:lang w:val="es-ES_tradnl"/>
              </w:rPr>
              <w:t>Resuelve problemas que impliquen leer, escribir y</w:t>
            </w:r>
            <w:r>
              <w:rPr>
                <w:rFonts w:ascii="Book Antiqua" w:hAnsi="Book Antiqua"/>
                <w:sz w:val="16"/>
                <w:szCs w:val="16"/>
                <w:lang w:val="es-ES_tradnl"/>
              </w:rPr>
              <w:t xml:space="preserve"> </w:t>
            </w:r>
            <w:r w:rsidRPr="0007503A">
              <w:rPr>
                <w:rFonts w:ascii="Book Antiqua" w:hAnsi="Book Antiqua"/>
                <w:sz w:val="16"/>
                <w:szCs w:val="16"/>
                <w:lang w:val="es-ES_tradnl"/>
              </w:rPr>
              <w:t>comparar números naturales, fraccionarios y</w:t>
            </w:r>
            <w:r>
              <w:rPr>
                <w:rFonts w:ascii="Book Antiqua" w:hAnsi="Book Antiqua"/>
                <w:sz w:val="16"/>
                <w:szCs w:val="16"/>
                <w:lang w:val="es-ES_tradnl"/>
              </w:rPr>
              <w:t xml:space="preserve"> </w:t>
            </w:r>
            <w:r w:rsidRPr="0007503A">
              <w:rPr>
                <w:rFonts w:ascii="Book Antiqua" w:hAnsi="Book Antiqua"/>
                <w:sz w:val="16"/>
                <w:szCs w:val="16"/>
                <w:lang w:val="es-ES_tradnl"/>
              </w:rPr>
              <w:t>decimales, explicitando los criterios de</w:t>
            </w:r>
            <w:r>
              <w:rPr>
                <w:rFonts w:ascii="Book Antiqua" w:hAnsi="Book Antiqua"/>
                <w:sz w:val="16"/>
                <w:szCs w:val="16"/>
                <w:lang w:val="es-ES_tradnl"/>
              </w:rPr>
              <w:t xml:space="preserve"> </w:t>
            </w:r>
            <w:r w:rsidRPr="0007503A">
              <w:rPr>
                <w:rFonts w:ascii="Book Antiqua" w:hAnsi="Book Antiqua"/>
                <w:sz w:val="16"/>
                <w:szCs w:val="16"/>
                <w:lang w:val="es-ES_tradnl"/>
              </w:rPr>
              <w:t>comparación.</w:t>
            </w:r>
          </w:p>
        </w:tc>
        <w:tc>
          <w:tcPr>
            <w:tcW w:w="3827" w:type="dxa"/>
            <w:gridSpan w:val="5"/>
            <w:shd w:val="clear" w:color="auto" w:fill="auto"/>
            <w:vAlign w:val="center"/>
          </w:tcPr>
          <w:p w14:paraId="0C0F1745" w14:textId="77777777" w:rsidR="00C032D6" w:rsidRPr="0001159C" w:rsidRDefault="00C032D6" w:rsidP="00B447BC">
            <w:pPr>
              <w:rPr>
                <w:rFonts w:ascii="Book Antiqua" w:hAnsi="Book Antiqua"/>
                <w:sz w:val="16"/>
                <w:szCs w:val="16"/>
                <w:lang w:val="es-ES_tradnl"/>
              </w:rPr>
            </w:pPr>
            <w:r w:rsidRPr="0007503A">
              <w:rPr>
                <w:rFonts w:ascii="Book Antiqua" w:hAnsi="Book Antiqua"/>
                <w:bCs/>
                <w:sz w:val="16"/>
                <w:szCs w:val="16"/>
                <w:lang w:val="es-ES_tradnl"/>
              </w:rPr>
              <w:t>Comparación de fracciones con distinto denominador, mediante diversos recursos.</w:t>
            </w:r>
          </w:p>
        </w:tc>
      </w:tr>
      <w:tr w:rsidR="00C032D6" w:rsidRPr="0001159C" w14:paraId="4076CE62" w14:textId="77777777" w:rsidTr="00B447BC">
        <w:tc>
          <w:tcPr>
            <w:tcW w:w="5353" w:type="dxa"/>
            <w:gridSpan w:val="6"/>
            <w:vMerge w:val="restart"/>
          </w:tcPr>
          <w:p w14:paraId="2548BAB8"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722FE5F4"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Evaluación diagnóstica.</w:t>
            </w:r>
            <w:r w:rsidRPr="00033D8E">
              <w:rPr>
                <w:rFonts w:ascii="Book Antiqua" w:hAnsi="Book Antiqua"/>
                <w:color w:val="B2A1C7" w:themeColor="accent4" w:themeTint="99"/>
                <w:sz w:val="16"/>
                <w:szCs w:val="16"/>
                <w:lang w:val="es-ES_tradnl"/>
              </w:rPr>
              <w:t xml:space="preserve"> </w:t>
            </w:r>
            <w:r>
              <w:rPr>
                <w:rFonts w:ascii="Book Antiqua" w:hAnsi="Book Antiqua"/>
                <w:sz w:val="16"/>
                <w:szCs w:val="16"/>
                <w:lang w:val="es-ES_tradnl"/>
              </w:rPr>
              <w:t>Para el trabajo de este contenido es importante que los estudiantes dominen la conversión a fracciones equivalentes y la representación de fracciones en la recta numérica. Por ello, realice una actividad para verificar el dominio de dicho tema antes de abordar el contenido.</w:t>
            </w:r>
          </w:p>
          <w:p w14:paraId="3295BBED"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Después de que lean la información del recuadro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pida a los alumnos que den un ejemplo para cada uno de los criterios de comparación. </w:t>
            </w:r>
          </w:p>
          <w:p w14:paraId="3557375C"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 xml:space="preserve">Para la actividad 1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pida que mencionen qué tipo de fracciones están representadas en cada ejercicio, según lo que se menciona en el recuadro. </w:t>
            </w:r>
          </w:p>
          <w:p w14:paraId="6DF38A1A"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 xml:space="preserve">Intercale las actividades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y el libro </w:t>
            </w:r>
            <w:r w:rsidRPr="0001159C">
              <w:rPr>
                <w:rFonts w:ascii="Book Antiqua" w:hAnsi="Book Antiqua"/>
                <w:smallCaps/>
                <w:sz w:val="16"/>
                <w:szCs w:val="16"/>
                <w:lang w:val="es-ES_tradnl"/>
              </w:rPr>
              <w:t>sep</w:t>
            </w:r>
            <w:r>
              <w:rPr>
                <w:rFonts w:ascii="Book Antiqua" w:hAnsi="Book Antiqua"/>
                <w:sz w:val="16"/>
                <w:szCs w:val="16"/>
                <w:lang w:val="es-ES_tradnl"/>
              </w:rPr>
              <w:t xml:space="preserve">, pero deje al final el “Desafío 37” de este último. Si tienen dificultades para resolver el inciso </w:t>
            </w:r>
            <w:r w:rsidRPr="00033D8E">
              <w:rPr>
                <w:rFonts w:ascii="Book Antiqua" w:hAnsi="Book Antiqua"/>
                <w:i/>
                <w:sz w:val="16"/>
                <w:szCs w:val="16"/>
                <w:lang w:val="es-ES_tradnl"/>
              </w:rPr>
              <w:t xml:space="preserve">c </w:t>
            </w:r>
            <w:r>
              <w:rPr>
                <w:rFonts w:ascii="Book Antiqua" w:hAnsi="Book Antiqua"/>
                <w:sz w:val="16"/>
                <w:szCs w:val="16"/>
                <w:lang w:val="es-ES_tradnl"/>
              </w:rPr>
              <w:t xml:space="preserve">del ejercicio 3, guíe el trabajo con las siguientes preguntas: </w:t>
            </w:r>
            <w:r w:rsidRPr="00CA53FA">
              <w:rPr>
                <w:rFonts w:ascii="Book Antiqua" w:hAnsi="Book Antiqua"/>
                <w:i/>
                <w:sz w:val="16"/>
                <w:szCs w:val="16"/>
                <w:lang w:val="es-ES_tradnl"/>
              </w:rPr>
              <w:t>¿Qué fracciones son menores a</w:t>
            </w:r>
            <w:r>
              <w:rPr>
                <w:rFonts w:ascii="Book Antiqua" w:hAnsi="Book Antiqua"/>
                <w:i/>
                <w:sz w:val="16"/>
                <w:szCs w:val="16"/>
                <w:lang w:val="es-ES_tradnl"/>
              </w:rPr>
              <w:t xml:space="preserve"> </w:t>
            </w:r>
            <m:oMath>
              <m:f>
                <m:fPr>
                  <m:ctrlPr>
                    <w:ins w:id="8"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m:t>
                  </m:r>
                </m:num>
                <m:den>
                  <m:r>
                    <w:rPr>
                      <w:rFonts w:ascii="Cambria Math" w:hAnsi="Cambria Math"/>
                      <w:sz w:val="16"/>
                      <w:szCs w:val="16"/>
                      <w:lang w:val="es-ES_tradnl"/>
                    </w:rPr>
                    <m:t xml:space="preserve"> 2</m:t>
                  </m:r>
                </m:den>
              </m:f>
            </m:oMath>
            <w:r>
              <w:rPr>
                <w:rFonts w:ascii="Book Antiqua" w:hAnsi="Book Antiqua"/>
                <w:i/>
                <w:sz w:val="16"/>
                <w:szCs w:val="16"/>
                <w:lang w:val="es-ES_tradnl"/>
              </w:rPr>
              <w:t xml:space="preserve"> </w:t>
            </w:r>
            <w:r w:rsidRPr="00CA53FA">
              <w:rPr>
                <w:rFonts w:ascii="Book Antiqua" w:hAnsi="Book Antiqua"/>
                <w:i/>
                <w:sz w:val="16"/>
                <w:szCs w:val="16"/>
                <w:lang w:val="es-ES_tradnl"/>
              </w:rPr>
              <w:t>? ¿Qué fracciones son mayores a la unidad?</w:t>
            </w:r>
            <w:r>
              <w:rPr>
                <w:rFonts w:ascii="Book Antiqua" w:hAnsi="Book Antiqua"/>
                <w:sz w:val="16"/>
                <w:szCs w:val="16"/>
                <w:lang w:val="es-ES_tradnl"/>
              </w:rPr>
              <w:t xml:space="preserve"> A partir de esto, les resultará más sencillo resolverlo. </w:t>
            </w:r>
          </w:p>
          <w:p w14:paraId="330604CD" w14:textId="77777777" w:rsidR="00C032D6" w:rsidRPr="0001159C" w:rsidRDefault="00C032D6" w:rsidP="00B447BC">
            <w:pPr>
              <w:ind w:firstLine="720"/>
              <w:rPr>
                <w:rFonts w:ascii="Book Antiqua" w:hAnsi="Book Antiqua"/>
                <w:sz w:val="16"/>
                <w:szCs w:val="16"/>
                <w:lang w:val="es-ES_tradnl"/>
              </w:rPr>
            </w:pPr>
            <w:r>
              <w:rPr>
                <w:rFonts w:ascii="Book Antiqua" w:hAnsi="Book Antiqua"/>
                <w:sz w:val="16"/>
                <w:szCs w:val="16"/>
                <w:lang w:val="es-ES_tradnl"/>
              </w:rPr>
              <w:t>En grupo revise los resultados de las actividades</w:t>
            </w:r>
            <w:r w:rsidRPr="0001159C">
              <w:rPr>
                <w:rFonts w:ascii="Book Antiqua" w:hAnsi="Book Antiqua"/>
                <w:sz w:val="16"/>
                <w:szCs w:val="16"/>
                <w:lang w:val="es-ES_tradnl"/>
              </w:rPr>
              <w:t>.</w:t>
            </w:r>
            <w:r>
              <w:rPr>
                <w:rFonts w:ascii="Book Antiqua" w:hAnsi="Book Antiqua"/>
                <w:sz w:val="16"/>
                <w:szCs w:val="16"/>
                <w:lang w:val="es-ES_tradnl"/>
              </w:rPr>
              <w:t xml:space="preserve"> Invite a los estudiantes a que expliquen cómo solucionaron los problemas y qué criterios siguieron para comparar las fracciones. Valide en grupo los resultados y procedimientos empleados, destacando los más eficientes y aclare las dudas que puedan surgir. </w:t>
            </w:r>
          </w:p>
          <w:p w14:paraId="08F301F8" w14:textId="77777777" w:rsidR="00C032D6" w:rsidRPr="0001159C"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reforzamiento.</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a los estudiantes que representen gráficamente dos fracciones, en distintas figuras con las mismas dimensiones, con hojas de papel. Sea usted quien les entregue las fracciones por ejemplo, </w:t>
            </w:r>
            <m:oMath>
              <m:f>
                <m:fPr>
                  <m:ctrlPr>
                    <w:ins w:id="9"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2</m:t>
                  </m:r>
                </m:num>
                <m:den>
                  <m:r>
                    <w:rPr>
                      <w:rFonts w:ascii="Cambria Math" w:hAnsi="Cambria Math"/>
                      <w:sz w:val="16"/>
                      <w:szCs w:val="16"/>
                      <w:lang w:val="es-ES_tradnl"/>
                    </w:rPr>
                    <m:t>3</m:t>
                  </m:r>
                </m:den>
              </m:f>
              <m:r>
                <w:rPr>
                  <w:rFonts w:ascii="Cambria Math" w:hAnsi="Cambria Math"/>
                  <w:sz w:val="16"/>
                  <w:szCs w:val="16"/>
                  <w:lang w:val="es-ES_tradnl"/>
                </w:rPr>
                <m:t xml:space="preserve">  </m:t>
              </m:r>
            </m:oMath>
            <w:r>
              <w:rPr>
                <w:rFonts w:ascii="Book Antiqua" w:hAnsi="Book Antiqua"/>
                <w:sz w:val="16"/>
                <w:szCs w:val="16"/>
                <w:lang w:val="es-ES_tradnl"/>
              </w:rPr>
              <w:t xml:space="preserve">y  </w:t>
            </w:r>
            <m:oMath>
              <m:f>
                <m:fPr>
                  <m:ctrlPr>
                    <w:ins w:id="10"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2</m:t>
                  </m:r>
                </m:num>
                <m:den>
                  <m:r>
                    <w:rPr>
                      <w:rFonts w:ascii="Cambria Math" w:hAnsi="Cambria Math"/>
                      <w:sz w:val="16"/>
                      <w:szCs w:val="16"/>
                      <w:lang w:val="es-ES_tradnl"/>
                    </w:rPr>
                    <m:t>5</m:t>
                  </m:r>
                </m:den>
              </m:f>
            </m:oMath>
            <w:r>
              <w:rPr>
                <w:rFonts w:ascii="Book Antiqua" w:hAnsi="Book Antiqua"/>
                <w:sz w:val="16"/>
                <w:szCs w:val="16"/>
                <w:lang w:val="es-ES_tradnl"/>
              </w:rPr>
              <w:t xml:space="preserve">. Pregunte por la relación entre los numeradores (en este caso), y cómo se pueden comparar las fracciones gráficamente. Realice una actividad similar, pero ahora con la representación en una recta numérica. Con base en una guía de observación, determine si los alumnos lograron el aprendizaje esperado o se necesita reforzar su comprensión de aspectos del tema. </w:t>
            </w:r>
          </w:p>
        </w:tc>
        <w:tc>
          <w:tcPr>
            <w:tcW w:w="3827" w:type="dxa"/>
            <w:gridSpan w:val="5"/>
          </w:tcPr>
          <w:p w14:paraId="6D9F443C"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12099408" w14:textId="77777777" w:rsidR="00C032D6" w:rsidRPr="00933D2E" w:rsidRDefault="00C032D6" w:rsidP="00C032D6">
            <w:pPr>
              <w:pStyle w:val="Prrafodelista"/>
              <w:numPr>
                <w:ilvl w:val="0"/>
                <w:numId w:val="99"/>
              </w:numPr>
              <w:rPr>
                <w:rFonts w:ascii="Book Antiqua" w:hAnsi="Book Antiqua"/>
                <w:sz w:val="16"/>
                <w:szCs w:val="16"/>
                <w:lang w:val="es-ES_tradnl"/>
              </w:rPr>
            </w:pPr>
            <w:r>
              <w:rPr>
                <w:rFonts w:ascii="Book Antiqua" w:hAnsi="Book Antiqua"/>
                <w:sz w:val="16"/>
                <w:szCs w:val="16"/>
                <w:lang w:val="es-ES_tradnl"/>
              </w:rPr>
              <w:t>Hojas de papel</w:t>
            </w:r>
          </w:p>
          <w:p w14:paraId="1480AF7B" w14:textId="77777777" w:rsidR="00C032D6" w:rsidRPr="00933D2E" w:rsidRDefault="00C032D6" w:rsidP="00C032D6">
            <w:pPr>
              <w:pStyle w:val="Prrafodelista"/>
              <w:numPr>
                <w:ilvl w:val="0"/>
                <w:numId w:val="99"/>
              </w:numPr>
              <w:rPr>
                <w:rFonts w:ascii="Book Antiqua" w:hAnsi="Book Antiqua"/>
                <w:sz w:val="16"/>
                <w:szCs w:val="16"/>
                <w:lang w:val="es-ES_tradnl"/>
              </w:rPr>
            </w:pPr>
            <w:r>
              <w:rPr>
                <w:rFonts w:ascii="Book Antiqua" w:hAnsi="Book Antiqua"/>
                <w:sz w:val="16"/>
                <w:szCs w:val="16"/>
                <w:lang w:val="es-ES_tradnl"/>
              </w:rPr>
              <w:t>Colores</w:t>
            </w:r>
          </w:p>
          <w:p w14:paraId="27D8BA7B" w14:textId="77777777" w:rsidR="00C032D6" w:rsidRPr="0001159C" w:rsidRDefault="00C032D6" w:rsidP="00B447BC">
            <w:pPr>
              <w:rPr>
                <w:rFonts w:ascii="Book Antiqua" w:hAnsi="Book Antiqua"/>
                <w:sz w:val="16"/>
                <w:szCs w:val="16"/>
                <w:lang w:val="es-ES_tradnl"/>
              </w:rPr>
            </w:pPr>
          </w:p>
        </w:tc>
      </w:tr>
      <w:tr w:rsidR="00C032D6" w:rsidRPr="0001159C" w14:paraId="05405653" w14:textId="77777777" w:rsidTr="00B447BC">
        <w:tc>
          <w:tcPr>
            <w:tcW w:w="5353" w:type="dxa"/>
            <w:gridSpan w:val="6"/>
            <w:vMerge/>
          </w:tcPr>
          <w:p w14:paraId="28D86D4E" w14:textId="77777777" w:rsidR="00C032D6" w:rsidRPr="0001159C" w:rsidRDefault="00C032D6" w:rsidP="00B447BC">
            <w:pPr>
              <w:rPr>
                <w:rFonts w:ascii="Book Antiqua" w:hAnsi="Book Antiqua"/>
                <w:sz w:val="16"/>
                <w:szCs w:val="16"/>
                <w:lang w:val="es-ES_tradnl"/>
              </w:rPr>
            </w:pPr>
          </w:p>
        </w:tc>
        <w:tc>
          <w:tcPr>
            <w:tcW w:w="3827" w:type="dxa"/>
            <w:gridSpan w:val="5"/>
          </w:tcPr>
          <w:p w14:paraId="11E60BCD"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415F6F5F" w14:textId="77777777" w:rsidR="00C032D6" w:rsidRPr="0001159C" w:rsidRDefault="00C032D6" w:rsidP="00B447BC">
            <w:pPr>
              <w:rPr>
                <w:rFonts w:ascii="Book Antiqua" w:hAnsi="Book Antiqua"/>
                <w:sz w:val="16"/>
                <w:szCs w:val="16"/>
                <w:lang w:val="es-ES_tradnl"/>
              </w:rPr>
            </w:pPr>
          </w:p>
        </w:tc>
      </w:tr>
      <w:tr w:rsidR="00C032D6" w:rsidRPr="0001159C" w14:paraId="08F7D79A" w14:textId="77777777" w:rsidTr="00B447BC">
        <w:tc>
          <w:tcPr>
            <w:tcW w:w="5353" w:type="dxa"/>
            <w:gridSpan w:val="6"/>
            <w:vMerge/>
          </w:tcPr>
          <w:p w14:paraId="103C5438" w14:textId="77777777" w:rsidR="00C032D6" w:rsidRPr="0001159C" w:rsidRDefault="00C032D6" w:rsidP="00B447BC">
            <w:pPr>
              <w:rPr>
                <w:rFonts w:ascii="Book Antiqua" w:hAnsi="Book Antiqua"/>
                <w:sz w:val="16"/>
                <w:szCs w:val="16"/>
                <w:lang w:val="es-ES_tradnl"/>
              </w:rPr>
            </w:pPr>
          </w:p>
        </w:tc>
        <w:tc>
          <w:tcPr>
            <w:tcW w:w="3827" w:type="dxa"/>
            <w:gridSpan w:val="5"/>
          </w:tcPr>
          <w:p w14:paraId="7577A64E"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0A3406DC" w14:textId="77777777" w:rsidR="00C032D6" w:rsidRPr="0001159C" w:rsidRDefault="00C032D6" w:rsidP="00B447BC">
            <w:pPr>
              <w:rPr>
                <w:rFonts w:ascii="Book Antiqua" w:hAnsi="Book Antiqua"/>
                <w:sz w:val="16"/>
                <w:szCs w:val="16"/>
                <w:lang w:val="es-ES_tradnl"/>
              </w:rPr>
            </w:pPr>
          </w:p>
        </w:tc>
      </w:tr>
      <w:tr w:rsidR="00C032D6" w:rsidRPr="0001159C" w14:paraId="366E9E96" w14:textId="77777777" w:rsidTr="00B447BC">
        <w:tc>
          <w:tcPr>
            <w:tcW w:w="9180" w:type="dxa"/>
            <w:gridSpan w:val="11"/>
            <w:shd w:val="clear" w:color="auto" w:fill="B2A1C7" w:themeFill="accent4" w:themeFillTint="99"/>
            <w:vAlign w:val="center"/>
          </w:tcPr>
          <w:p w14:paraId="2716F2D5"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01159C" w14:paraId="7C178079" w14:textId="77777777" w:rsidTr="00B447BC">
        <w:tc>
          <w:tcPr>
            <w:tcW w:w="4502" w:type="dxa"/>
            <w:gridSpan w:val="4"/>
            <w:vAlign w:val="center"/>
          </w:tcPr>
          <w:p w14:paraId="4CC6A5BA"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Indicadores</w:t>
            </w:r>
          </w:p>
          <w:p w14:paraId="7BD0A41D" w14:textId="77777777" w:rsidR="00C032D6" w:rsidRPr="0001159C" w:rsidRDefault="00C032D6" w:rsidP="00B447BC">
            <w:pPr>
              <w:rPr>
                <w:rFonts w:ascii="Book Antiqua" w:hAnsi="Book Antiqua"/>
                <w:sz w:val="16"/>
                <w:szCs w:val="16"/>
                <w:lang w:val="es-ES_tradnl"/>
              </w:rPr>
            </w:pPr>
            <w:r w:rsidRPr="0007503A">
              <w:rPr>
                <w:rFonts w:ascii="Book Antiqua" w:hAnsi="Book Antiqua"/>
                <w:sz w:val="16"/>
                <w:szCs w:val="16"/>
                <w:lang w:val="es-ES_tradnl"/>
              </w:rPr>
              <w:t>Lee, escribe y compara</w:t>
            </w:r>
            <w:r>
              <w:rPr>
                <w:rFonts w:ascii="Book Antiqua" w:hAnsi="Book Antiqua"/>
                <w:sz w:val="16"/>
                <w:szCs w:val="16"/>
                <w:lang w:val="es-ES_tradnl"/>
              </w:rPr>
              <w:t xml:space="preserve"> </w:t>
            </w:r>
            <w:r w:rsidRPr="0007503A">
              <w:rPr>
                <w:rFonts w:ascii="Book Antiqua" w:hAnsi="Book Antiqua"/>
                <w:sz w:val="16"/>
                <w:szCs w:val="16"/>
                <w:lang w:val="es-ES_tradnl"/>
              </w:rPr>
              <w:t>números</w:t>
            </w:r>
            <w:r>
              <w:rPr>
                <w:rFonts w:ascii="Book Antiqua" w:hAnsi="Book Antiqua"/>
                <w:sz w:val="16"/>
                <w:szCs w:val="16"/>
                <w:lang w:val="es-ES_tradnl"/>
              </w:rPr>
              <w:t xml:space="preserve"> </w:t>
            </w:r>
            <w:r w:rsidRPr="0007503A">
              <w:rPr>
                <w:rFonts w:ascii="Book Antiqua" w:hAnsi="Book Antiqua"/>
                <w:sz w:val="16"/>
                <w:szCs w:val="16"/>
                <w:lang w:val="es-ES_tradnl"/>
              </w:rPr>
              <w:t>fraccionarios</w:t>
            </w:r>
            <w:r>
              <w:rPr>
                <w:rFonts w:ascii="Book Antiqua" w:hAnsi="Book Antiqua"/>
                <w:sz w:val="16"/>
                <w:szCs w:val="16"/>
                <w:lang w:val="es-ES_tradnl"/>
              </w:rPr>
              <w:t>.</w:t>
            </w:r>
          </w:p>
        </w:tc>
        <w:tc>
          <w:tcPr>
            <w:tcW w:w="2268" w:type="dxa"/>
            <w:gridSpan w:val="5"/>
          </w:tcPr>
          <w:p w14:paraId="0E34DAAF"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1CB61FA7"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Al </w:t>
            </w:r>
            <w:r>
              <w:rPr>
                <w:rFonts w:ascii="Book Antiqua" w:hAnsi="Book Antiqua"/>
                <w:sz w:val="16"/>
                <w:szCs w:val="16"/>
                <w:lang w:val="es-ES_tradnl"/>
              </w:rPr>
              <w:t>final de las actividades</w:t>
            </w:r>
          </w:p>
        </w:tc>
        <w:tc>
          <w:tcPr>
            <w:tcW w:w="2410" w:type="dxa"/>
            <w:gridSpan w:val="2"/>
          </w:tcPr>
          <w:p w14:paraId="11E9065D"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33A5D635"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Guía de observación</w:t>
            </w:r>
          </w:p>
        </w:tc>
      </w:tr>
    </w:tbl>
    <w:p w14:paraId="2CA89E44" w14:textId="77777777" w:rsidR="00C032D6" w:rsidRDefault="00C032D6" w:rsidP="00C032D6"/>
    <w:p w14:paraId="5BCC575D" w14:textId="77777777" w:rsidR="00C032D6" w:rsidRPr="0060706D" w:rsidRDefault="00C032D6" w:rsidP="00C032D6">
      <w:pPr>
        <w:rPr>
          <w:rFonts w:ascii="Book Antiqua" w:hAnsi="Book Antiqua"/>
          <w:b/>
          <w:sz w:val="16"/>
          <w:szCs w:val="16"/>
        </w:rPr>
      </w:pPr>
      <w:r>
        <w:br w:type="page"/>
      </w:r>
    </w:p>
    <w:p w14:paraId="4940819F" w14:textId="77777777" w:rsidR="00C032D6" w:rsidRPr="00772BD6" w:rsidRDefault="00C032D6" w:rsidP="00C032D6">
      <w:pPr>
        <w:rPr>
          <w:rFonts w:ascii="Book Antiqua" w:hAnsi="Book Antiqua"/>
          <w:sz w:val="18"/>
          <w:szCs w:val="18"/>
        </w:rPr>
      </w:pPr>
      <w:r>
        <w:rPr>
          <w:noProof/>
          <w:lang w:val="es-ES"/>
        </w:rPr>
        <w:lastRenderedPageBreak/>
        <mc:AlternateContent>
          <mc:Choice Requires="wps">
            <w:drawing>
              <wp:anchor distT="0" distB="0" distL="114300" distR="114300" simplePos="0" relativeHeight="251745792" behindDoc="0" locked="0" layoutInCell="1" allowOverlap="1" wp14:anchorId="40C3CE5A" wp14:editId="32D01FDE">
                <wp:simplePos x="0" y="0"/>
                <wp:positionH relativeFrom="column">
                  <wp:posOffset>-532130</wp:posOffset>
                </wp:positionH>
                <wp:positionV relativeFrom="paragraph">
                  <wp:posOffset>143510</wp:posOffset>
                </wp:positionV>
                <wp:extent cx="457200" cy="4362450"/>
                <wp:effectExtent l="0" t="0" r="25400" b="31750"/>
                <wp:wrapNone/>
                <wp:docPr id="1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36245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46971D56"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6" type="#_x0000_t202" style="position:absolute;margin-left:-41.85pt;margin-top:11.3pt;width:36pt;height:343.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" filled="f" strokecolor="windowText">
                <v:path arrowok="t"/>
                <v:textbox style="layout-flow:vertical;mso-layout-flow-alt:bottom-to-top">
                  <w:txbxContent>
                    <w:p w14:paraId="46971D56"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993"/>
        <w:gridCol w:w="140"/>
        <w:gridCol w:w="426"/>
        <w:gridCol w:w="853"/>
        <w:gridCol w:w="848"/>
        <w:gridCol w:w="995"/>
        <w:gridCol w:w="426"/>
        <w:gridCol w:w="141"/>
        <w:gridCol w:w="706"/>
        <w:gridCol w:w="571"/>
        <w:gridCol w:w="1843"/>
      </w:tblGrid>
      <w:tr w:rsidR="00C032D6" w:rsidRPr="00EF688C" w14:paraId="7F497131" w14:textId="77777777" w:rsidTr="00B447BC">
        <w:trPr>
          <w:gridAfter w:val="1"/>
          <w:wAfter w:w="1843" w:type="dxa"/>
        </w:trPr>
        <w:tc>
          <w:tcPr>
            <w:tcW w:w="2799" w:type="dxa"/>
            <w:gridSpan w:val="4"/>
            <w:shd w:val="clear" w:color="auto" w:fill="B2A1C7"/>
            <w:vAlign w:val="center"/>
          </w:tcPr>
          <w:p w14:paraId="4AB98DBF"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7"/>
            <w:shd w:val="clear" w:color="auto" w:fill="auto"/>
            <w:vAlign w:val="center"/>
          </w:tcPr>
          <w:p w14:paraId="4B7FC22F" w14:textId="77777777" w:rsidR="00C032D6" w:rsidRPr="005C35F6" w:rsidRDefault="00C032D6" w:rsidP="00B447BC">
            <w:pPr>
              <w:rPr>
                <w:rFonts w:ascii="Book Antiqua" w:hAnsi="Book Antiqua"/>
                <w:sz w:val="16"/>
                <w:szCs w:val="16"/>
              </w:rPr>
            </w:pPr>
          </w:p>
        </w:tc>
      </w:tr>
      <w:tr w:rsidR="00C032D6" w:rsidRPr="00EF688C" w14:paraId="0B1ED109" w14:textId="77777777" w:rsidTr="00B447BC">
        <w:trPr>
          <w:gridAfter w:val="1"/>
          <w:wAfter w:w="1843" w:type="dxa"/>
        </w:trPr>
        <w:tc>
          <w:tcPr>
            <w:tcW w:w="2373" w:type="dxa"/>
            <w:gridSpan w:val="3"/>
            <w:shd w:val="clear" w:color="auto" w:fill="CCC0D9"/>
            <w:vAlign w:val="center"/>
          </w:tcPr>
          <w:p w14:paraId="3F886920"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F573E2">
              <w:rPr>
                <w:rFonts w:ascii="Book Antiqua" w:hAnsi="Book Antiqua"/>
                <w:i/>
                <w:noProof/>
                <w:sz w:val="16"/>
                <w:szCs w:val="16"/>
                <w:lang w:val="es-ES"/>
              </w:rPr>
              <w:t>Aplicados 5</w:t>
            </w:r>
          </w:p>
        </w:tc>
        <w:tc>
          <w:tcPr>
            <w:tcW w:w="1277" w:type="dxa"/>
            <w:gridSpan w:val="2"/>
            <w:shd w:val="clear" w:color="auto" w:fill="auto"/>
            <w:vAlign w:val="center"/>
          </w:tcPr>
          <w:p w14:paraId="6F35C212" w14:textId="77777777" w:rsidR="00C032D6" w:rsidRPr="005C35F6" w:rsidRDefault="00C032D6" w:rsidP="00B447BC">
            <w:pPr>
              <w:jc w:val="center"/>
              <w:rPr>
                <w:rFonts w:ascii="Book Antiqua" w:hAnsi="Book Antiqua"/>
                <w:sz w:val="16"/>
                <w:szCs w:val="16"/>
              </w:rPr>
            </w:pPr>
            <w:r>
              <w:rPr>
                <w:rFonts w:ascii="Book Antiqua" w:hAnsi="Book Antiqua"/>
                <w:sz w:val="16"/>
                <w:szCs w:val="16"/>
              </w:rPr>
              <w:t>193 y 194</w:t>
            </w:r>
          </w:p>
        </w:tc>
        <w:tc>
          <w:tcPr>
            <w:tcW w:w="2269" w:type="dxa"/>
            <w:gridSpan w:val="3"/>
            <w:shd w:val="clear" w:color="auto" w:fill="CCC0D9"/>
            <w:vAlign w:val="center"/>
          </w:tcPr>
          <w:p w14:paraId="7C631762"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00850BB5"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81 a 87</w:t>
            </w:r>
          </w:p>
        </w:tc>
      </w:tr>
      <w:tr w:rsidR="00C032D6" w:rsidRPr="00EF688C" w14:paraId="15630745" w14:textId="77777777" w:rsidTr="00B447BC">
        <w:tc>
          <w:tcPr>
            <w:tcW w:w="1239" w:type="dxa"/>
            <w:shd w:val="clear" w:color="auto" w:fill="CCC0D9"/>
            <w:vAlign w:val="center"/>
          </w:tcPr>
          <w:p w14:paraId="3845F52D"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2413" w:type="dxa"/>
            <w:gridSpan w:val="4"/>
            <w:shd w:val="clear" w:color="auto" w:fill="auto"/>
            <w:vAlign w:val="center"/>
          </w:tcPr>
          <w:p w14:paraId="6EDB9972"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1843" w:type="dxa"/>
            <w:gridSpan w:val="2"/>
            <w:shd w:val="clear" w:color="auto" w:fill="CCC0D9"/>
            <w:vAlign w:val="center"/>
          </w:tcPr>
          <w:p w14:paraId="799AA7B1"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5"/>
            <w:shd w:val="clear" w:color="auto" w:fill="auto"/>
            <w:vAlign w:val="center"/>
          </w:tcPr>
          <w:p w14:paraId="3D20261D" w14:textId="77777777" w:rsidR="00C032D6" w:rsidRPr="00953A48" w:rsidRDefault="00C032D6" w:rsidP="00B447BC">
            <w:pPr>
              <w:rPr>
                <w:rFonts w:ascii="Book Antiqua" w:hAnsi="Book Antiqua"/>
                <w:sz w:val="16"/>
                <w:szCs w:val="16"/>
                <w:lang w:val="es-ES"/>
              </w:rPr>
            </w:pPr>
            <w:r>
              <w:rPr>
                <w:rFonts w:ascii="Book Antiqua" w:hAnsi="Book Antiqua"/>
                <w:sz w:val="16"/>
                <w:szCs w:val="16"/>
                <w:lang w:val="es-ES"/>
              </w:rPr>
              <w:t>Importancia del agua como disolvente universal</w:t>
            </w:r>
          </w:p>
        </w:tc>
      </w:tr>
      <w:tr w:rsidR="00C032D6" w:rsidRPr="00EF688C" w14:paraId="091BA306" w14:textId="77777777" w:rsidTr="00B447BC">
        <w:tc>
          <w:tcPr>
            <w:tcW w:w="2233" w:type="dxa"/>
            <w:gridSpan w:val="2"/>
            <w:shd w:val="clear" w:color="auto" w:fill="CCC0D9"/>
            <w:vAlign w:val="center"/>
          </w:tcPr>
          <w:p w14:paraId="131AA8A7"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829" w:type="dxa"/>
            <w:gridSpan w:val="7"/>
            <w:shd w:val="clear" w:color="auto" w:fill="CCC0D9"/>
            <w:vAlign w:val="center"/>
          </w:tcPr>
          <w:p w14:paraId="00C4C63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118" w:type="dxa"/>
            <w:gridSpan w:val="3"/>
            <w:shd w:val="clear" w:color="auto" w:fill="CCC0D9"/>
            <w:vAlign w:val="center"/>
          </w:tcPr>
          <w:p w14:paraId="17F41022"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72FC0916" w14:textId="77777777" w:rsidTr="00B447BC">
        <w:tc>
          <w:tcPr>
            <w:tcW w:w="2233" w:type="dxa"/>
            <w:gridSpan w:val="2"/>
            <w:shd w:val="clear" w:color="auto" w:fill="auto"/>
            <w:vAlign w:val="center"/>
          </w:tcPr>
          <w:p w14:paraId="0449E4C7" w14:textId="77777777" w:rsidR="00C032D6" w:rsidRPr="005C35F6" w:rsidRDefault="00C032D6" w:rsidP="00B447BC">
            <w:pPr>
              <w:rPr>
                <w:rFonts w:ascii="Book Antiqua" w:hAnsi="Book Antiqua"/>
                <w:noProof/>
                <w:sz w:val="16"/>
                <w:szCs w:val="16"/>
                <w:lang w:val="es-ES"/>
              </w:rPr>
            </w:pPr>
            <w:r>
              <w:rPr>
                <w:rFonts w:ascii="Book Antiqua" w:hAnsi="Book Antiqua"/>
                <w:sz w:val="16"/>
                <w:szCs w:val="16"/>
              </w:rPr>
              <w:t>El agua como disolvente</w:t>
            </w:r>
          </w:p>
        </w:tc>
        <w:tc>
          <w:tcPr>
            <w:tcW w:w="3829" w:type="dxa"/>
            <w:gridSpan w:val="7"/>
            <w:shd w:val="clear" w:color="auto" w:fill="auto"/>
            <w:vAlign w:val="center"/>
          </w:tcPr>
          <w:p w14:paraId="21DA5BFB" w14:textId="77777777" w:rsidR="00C032D6" w:rsidRPr="00033D8E" w:rsidRDefault="00C032D6" w:rsidP="00C032D6">
            <w:pPr>
              <w:pStyle w:val="Prrafodelista"/>
              <w:numPr>
                <w:ilvl w:val="0"/>
                <w:numId w:val="119"/>
              </w:numPr>
              <w:rPr>
                <w:rFonts w:ascii="Book Antiqua" w:hAnsi="Book Antiqua"/>
                <w:sz w:val="16"/>
                <w:szCs w:val="16"/>
              </w:rPr>
            </w:pPr>
            <w:r w:rsidRPr="00033D8E">
              <w:rPr>
                <w:rFonts w:ascii="Book Antiqua" w:hAnsi="Book Antiqua"/>
                <w:sz w:val="16"/>
                <w:szCs w:val="16"/>
              </w:rPr>
              <w:t>Identifica el agua como disolvente de muchas sustancias a partir de su aprovechamiento en diversas situaciones cotidianas.</w:t>
            </w:r>
          </w:p>
          <w:p w14:paraId="5107786C" w14:textId="77777777" w:rsidR="00C032D6" w:rsidRPr="00033D8E" w:rsidRDefault="00C032D6" w:rsidP="00C032D6">
            <w:pPr>
              <w:pStyle w:val="Prrafodelista"/>
              <w:numPr>
                <w:ilvl w:val="0"/>
                <w:numId w:val="119"/>
              </w:numPr>
              <w:rPr>
                <w:rFonts w:ascii="Book Antiqua" w:hAnsi="Book Antiqua"/>
                <w:sz w:val="16"/>
                <w:szCs w:val="16"/>
              </w:rPr>
            </w:pPr>
            <w:r w:rsidRPr="00033D8E">
              <w:rPr>
                <w:rFonts w:ascii="Book Antiqua" w:hAnsi="Book Antiqua"/>
                <w:sz w:val="16"/>
                <w:szCs w:val="16"/>
              </w:rPr>
              <w:t>Relaciona la solubilidad de las sustancias con algunos procesos de contaminación del agua</w:t>
            </w:r>
            <w:r>
              <w:rPr>
                <w:rFonts w:ascii="Book Antiqua" w:hAnsi="Book Antiqua"/>
                <w:sz w:val="16"/>
                <w:szCs w:val="16"/>
              </w:rPr>
              <w:t>,</w:t>
            </w:r>
            <w:r w:rsidRPr="00033D8E">
              <w:rPr>
                <w:rFonts w:ascii="Book Antiqua" w:hAnsi="Book Antiqua"/>
                <w:sz w:val="16"/>
                <w:szCs w:val="16"/>
              </w:rPr>
              <w:t xml:space="preserve"> a fin de identificar acciones para evitarla.</w:t>
            </w:r>
          </w:p>
        </w:tc>
        <w:tc>
          <w:tcPr>
            <w:tcW w:w="3118" w:type="dxa"/>
            <w:gridSpan w:val="3"/>
            <w:shd w:val="clear" w:color="auto" w:fill="auto"/>
            <w:vAlign w:val="center"/>
          </w:tcPr>
          <w:p w14:paraId="26A3AD53" w14:textId="77777777" w:rsidR="00C032D6" w:rsidRPr="00033D8E" w:rsidRDefault="00C032D6" w:rsidP="00C032D6">
            <w:pPr>
              <w:pStyle w:val="Prrafodelista"/>
              <w:numPr>
                <w:ilvl w:val="0"/>
                <w:numId w:val="119"/>
              </w:numPr>
              <w:rPr>
                <w:rFonts w:ascii="Book Antiqua" w:hAnsi="Book Antiqua"/>
                <w:sz w:val="16"/>
                <w:szCs w:val="16"/>
              </w:rPr>
            </w:pPr>
            <w:r w:rsidRPr="00033D8E">
              <w:rPr>
                <w:rFonts w:ascii="Book Antiqua" w:hAnsi="Book Antiqua"/>
                <w:sz w:val="16"/>
                <w:szCs w:val="16"/>
              </w:rPr>
              <w:t xml:space="preserve">El agua como disolvente. </w:t>
            </w:r>
          </w:p>
          <w:p w14:paraId="703D2277" w14:textId="77777777" w:rsidR="00C032D6" w:rsidRPr="00033D8E" w:rsidRDefault="00C032D6" w:rsidP="00C032D6">
            <w:pPr>
              <w:pStyle w:val="Prrafodelista"/>
              <w:numPr>
                <w:ilvl w:val="0"/>
                <w:numId w:val="119"/>
              </w:numPr>
              <w:rPr>
                <w:rFonts w:ascii="Book Antiqua" w:hAnsi="Book Antiqua"/>
                <w:sz w:val="16"/>
                <w:szCs w:val="16"/>
              </w:rPr>
            </w:pPr>
            <w:r w:rsidRPr="00033D8E">
              <w:rPr>
                <w:rFonts w:ascii="Book Antiqua" w:hAnsi="Book Antiqua"/>
                <w:sz w:val="16"/>
                <w:szCs w:val="16"/>
              </w:rPr>
              <w:t xml:space="preserve">Materiales solubles e insolubles. </w:t>
            </w:r>
          </w:p>
          <w:p w14:paraId="74601CD9" w14:textId="77777777" w:rsidR="00C032D6" w:rsidRPr="00033D8E" w:rsidRDefault="00C032D6" w:rsidP="00C032D6">
            <w:pPr>
              <w:pStyle w:val="Prrafodelista"/>
              <w:numPr>
                <w:ilvl w:val="0"/>
                <w:numId w:val="119"/>
              </w:numPr>
              <w:rPr>
                <w:rFonts w:ascii="Book Antiqua" w:hAnsi="Book Antiqua"/>
                <w:sz w:val="16"/>
                <w:szCs w:val="16"/>
              </w:rPr>
            </w:pPr>
            <w:r w:rsidRPr="00033D8E">
              <w:rPr>
                <w:rFonts w:ascii="Book Antiqua" w:hAnsi="Book Antiqua"/>
                <w:sz w:val="16"/>
                <w:szCs w:val="16"/>
              </w:rPr>
              <w:t xml:space="preserve">Ventajas y desventajas de la solubilidad en agua. </w:t>
            </w:r>
          </w:p>
          <w:p w14:paraId="263FA725" w14:textId="77777777" w:rsidR="00C032D6" w:rsidRPr="00033D8E" w:rsidRDefault="00C032D6" w:rsidP="00C032D6">
            <w:pPr>
              <w:pStyle w:val="Prrafodelista"/>
              <w:numPr>
                <w:ilvl w:val="0"/>
                <w:numId w:val="119"/>
              </w:numPr>
              <w:rPr>
                <w:rFonts w:ascii="Book Antiqua" w:hAnsi="Book Antiqua"/>
                <w:sz w:val="16"/>
                <w:szCs w:val="16"/>
              </w:rPr>
            </w:pPr>
            <w:r w:rsidRPr="00033D8E">
              <w:rPr>
                <w:rFonts w:ascii="Book Antiqua" w:hAnsi="Book Antiqua"/>
                <w:sz w:val="16"/>
                <w:szCs w:val="16"/>
              </w:rPr>
              <w:t>Medidas para evitar la contaminación del agua.</w:t>
            </w:r>
          </w:p>
        </w:tc>
      </w:tr>
      <w:tr w:rsidR="00C032D6" w:rsidRPr="00EF688C" w14:paraId="20A91593" w14:textId="77777777" w:rsidTr="00B447BC">
        <w:tc>
          <w:tcPr>
            <w:tcW w:w="6062" w:type="dxa"/>
            <w:gridSpan w:val="9"/>
            <w:vMerge w:val="restart"/>
            <w:shd w:val="clear" w:color="auto" w:fill="auto"/>
          </w:tcPr>
          <w:p w14:paraId="49F5783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912C80D"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previa</w:t>
            </w:r>
            <w:r>
              <w:rPr>
                <w:rFonts w:ascii="Book Antiqua" w:hAnsi="Book Antiqua"/>
                <w:b/>
                <w:color w:val="B2A1C7"/>
                <w:sz w:val="16"/>
                <w:szCs w:val="16"/>
              </w:rPr>
              <w:t>s</w:t>
            </w:r>
            <w:r w:rsidRPr="009C33AC">
              <w:rPr>
                <w:rFonts w:ascii="Book Antiqua" w:hAnsi="Book Antiqua"/>
                <w:b/>
                <w:color w:val="B2A1C7"/>
                <w:sz w:val="16"/>
                <w:szCs w:val="16"/>
              </w:rPr>
              <w:t>.</w:t>
            </w:r>
            <w:r w:rsidRPr="009C33AC">
              <w:rPr>
                <w:rFonts w:ascii="Book Antiqua" w:hAnsi="Book Antiqua"/>
                <w:sz w:val="16"/>
                <w:szCs w:val="16"/>
              </w:rPr>
              <w:t xml:space="preserve"> Comente con los alumnos cuáles son los usos del agua</w:t>
            </w:r>
            <w:r>
              <w:rPr>
                <w:rFonts w:ascii="Book Antiqua" w:hAnsi="Book Antiqua"/>
                <w:sz w:val="16"/>
                <w:szCs w:val="16"/>
              </w:rPr>
              <w:t xml:space="preserve"> que recuerdan;</w:t>
            </w:r>
            <w:r w:rsidRPr="009C33AC">
              <w:rPr>
                <w:rFonts w:ascii="Book Antiqua" w:hAnsi="Book Antiqua"/>
                <w:sz w:val="16"/>
                <w:szCs w:val="16"/>
              </w:rPr>
              <w:t xml:space="preserve"> por ejemplo, para sa</w:t>
            </w:r>
            <w:r>
              <w:rPr>
                <w:rFonts w:ascii="Book Antiqua" w:hAnsi="Book Antiqua"/>
                <w:sz w:val="16"/>
                <w:szCs w:val="16"/>
              </w:rPr>
              <w:t>lud, limpieza, jardinería</w:t>
            </w:r>
            <w:r w:rsidRPr="009C33AC">
              <w:rPr>
                <w:rFonts w:ascii="Book Antiqua" w:hAnsi="Book Antiqua"/>
                <w:sz w:val="16"/>
                <w:szCs w:val="16"/>
              </w:rPr>
              <w:t xml:space="preserve">, etcétera. Explique que en la lección </w:t>
            </w:r>
            <w:r>
              <w:rPr>
                <w:rFonts w:ascii="Book Antiqua" w:hAnsi="Book Antiqua"/>
                <w:sz w:val="16"/>
                <w:szCs w:val="16"/>
              </w:rPr>
              <w:t>estudia</w:t>
            </w:r>
            <w:r w:rsidRPr="009C33AC">
              <w:rPr>
                <w:rFonts w:ascii="Book Antiqua" w:hAnsi="Book Antiqua"/>
                <w:sz w:val="16"/>
                <w:szCs w:val="16"/>
              </w:rPr>
              <w:t>rán el agua como disolvente.</w:t>
            </w:r>
            <w:r>
              <w:rPr>
                <w:rFonts w:ascii="Book Antiqua" w:hAnsi="Book Antiqua"/>
                <w:sz w:val="16"/>
                <w:szCs w:val="16"/>
              </w:rPr>
              <w:t xml:space="preserve"> Explore con ellos el significado de esta palabra y por qué el agua tiene esa propiedad. Puede apoyarse con un diccionario.</w:t>
            </w:r>
          </w:p>
          <w:p w14:paraId="10917949"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sidRPr="009C33AC">
              <w:rPr>
                <w:rFonts w:ascii="Book Antiqua" w:hAnsi="Book Antiqua"/>
                <w:sz w:val="16"/>
                <w:szCs w:val="16"/>
              </w:rPr>
              <w:t xml:space="preserve">Permita que los alumnos distingan los materiales que son solubles en el agua </w:t>
            </w:r>
            <w:r>
              <w:rPr>
                <w:rFonts w:ascii="Book Antiqua" w:hAnsi="Book Antiqua"/>
                <w:sz w:val="16"/>
                <w:szCs w:val="16"/>
              </w:rPr>
              <w:t>de</w:t>
            </w:r>
            <w:r w:rsidRPr="009C33AC">
              <w:rPr>
                <w:rFonts w:ascii="Book Antiqua" w:hAnsi="Book Antiqua"/>
                <w:sz w:val="16"/>
                <w:szCs w:val="16"/>
              </w:rPr>
              <w:t xml:space="preserve"> los que no lo son</w:t>
            </w:r>
            <w:r>
              <w:rPr>
                <w:rFonts w:ascii="Book Antiqua" w:hAnsi="Book Antiqua"/>
                <w:sz w:val="16"/>
                <w:szCs w:val="16"/>
              </w:rPr>
              <w:t xml:space="preserve">, con las actividades de su guía </w:t>
            </w:r>
            <w:r w:rsidRPr="00033D8E">
              <w:rPr>
                <w:rFonts w:ascii="Book Antiqua" w:hAnsi="Book Antiqua"/>
                <w:i/>
                <w:sz w:val="16"/>
                <w:szCs w:val="16"/>
              </w:rPr>
              <w:t>Aplicados 5</w:t>
            </w:r>
            <w:r w:rsidRPr="009C33AC">
              <w:rPr>
                <w:rFonts w:ascii="Book Antiqua" w:hAnsi="Book Antiqua"/>
                <w:sz w:val="16"/>
                <w:szCs w:val="16"/>
              </w:rPr>
              <w:t xml:space="preserve">. Es importante que revise </w:t>
            </w:r>
            <w:r>
              <w:rPr>
                <w:rFonts w:ascii="Book Antiqua" w:hAnsi="Book Antiqua"/>
                <w:sz w:val="16"/>
                <w:szCs w:val="16"/>
              </w:rPr>
              <w:t>su</w:t>
            </w:r>
            <w:r w:rsidRPr="009C33AC">
              <w:rPr>
                <w:rFonts w:ascii="Book Antiqua" w:hAnsi="Book Antiqua"/>
                <w:sz w:val="16"/>
                <w:szCs w:val="16"/>
              </w:rPr>
              <w:t xml:space="preserve">s respuestas </w:t>
            </w:r>
            <w:r>
              <w:rPr>
                <w:rFonts w:ascii="Book Antiqua" w:hAnsi="Book Antiqua"/>
                <w:sz w:val="16"/>
                <w:szCs w:val="16"/>
              </w:rPr>
              <w:t>en grupo, y corrija</w:t>
            </w:r>
            <w:r w:rsidRPr="009C33AC">
              <w:rPr>
                <w:rFonts w:ascii="Book Antiqua" w:hAnsi="Book Antiqua"/>
                <w:sz w:val="16"/>
                <w:szCs w:val="16"/>
              </w:rPr>
              <w:t xml:space="preserve"> en caso necesario. Refuerce el contenido con la resolución de las páginas 81 a 87 del libro</w:t>
            </w:r>
            <w:r>
              <w:rPr>
                <w:rFonts w:ascii="Book Antiqua" w:hAnsi="Book Antiqua"/>
                <w:sz w:val="16"/>
                <w:szCs w:val="16"/>
              </w:rPr>
              <w:t xml:space="preserve"> de texto</w:t>
            </w:r>
            <w:r w:rsidRPr="009C33AC">
              <w:rPr>
                <w:rFonts w:ascii="Book Antiqua" w:hAnsi="Book Antiqua"/>
                <w:sz w:val="16"/>
                <w:szCs w:val="16"/>
              </w:rPr>
              <w:t xml:space="preserve"> </w:t>
            </w:r>
            <w:r w:rsidRPr="005C35F6">
              <w:rPr>
                <w:rFonts w:ascii="Book Antiqua" w:hAnsi="Book Antiqua"/>
                <w:smallCaps/>
                <w:sz w:val="16"/>
                <w:szCs w:val="16"/>
              </w:rPr>
              <w:t>sep</w:t>
            </w:r>
            <w:r w:rsidRPr="009C33AC">
              <w:rPr>
                <w:rFonts w:ascii="Book Antiqua" w:hAnsi="Book Antiqua"/>
                <w:sz w:val="16"/>
                <w:szCs w:val="16"/>
              </w:rPr>
              <w:t>.</w:t>
            </w:r>
          </w:p>
          <w:p w14:paraId="37E6A1D6" w14:textId="77777777" w:rsidR="00C032D6" w:rsidRPr="00B31AEB" w:rsidRDefault="00C032D6" w:rsidP="00B447BC">
            <w:pPr>
              <w:rPr>
                <w:rFonts w:ascii="Book Antiqua" w:hAnsi="Book Antiqua"/>
                <w:sz w:val="18"/>
                <w:szCs w:val="18"/>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de cierre.</w:t>
            </w:r>
            <w:r w:rsidRPr="00352C49">
              <w:rPr>
                <w:rFonts w:ascii="Book Antiqua" w:hAnsi="Book Antiqua"/>
                <w:sz w:val="16"/>
                <w:szCs w:val="16"/>
              </w:rPr>
              <w:t xml:space="preserve"> </w:t>
            </w:r>
            <w:r w:rsidRPr="009C33AC">
              <w:rPr>
                <w:rFonts w:ascii="Book Antiqua" w:hAnsi="Book Antiqua"/>
                <w:sz w:val="16"/>
                <w:szCs w:val="16"/>
              </w:rPr>
              <w:t xml:space="preserve">Es importante que los alumnos reflexionen </w:t>
            </w:r>
            <w:r>
              <w:rPr>
                <w:rFonts w:ascii="Book Antiqua" w:hAnsi="Book Antiqua"/>
                <w:sz w:val="16"/>
                <w:szCs w:val="16"/>
              </w:rPr>
              <w:t>que la solubilidad de sustancias en el agua hace que esta se contamine fácilmente. Pídales proponer acciones</w:t>
            </w:r>
            <w:r w:rsidRPr="009C33AC">
              <w:rPr>
                <w:rFonts w:ascii="Book Antiqua" w:hAnsi="Book Antiqua"/>
                <w:sz w:val="16"/>
                <w:szCs w:val="16"/>
              </w:rPr>
              <w:t xml:space="preserve"> para evitar la contaminación de este vital líquido</w:t>
            </w:r>
            <w:r>
              <w:rPr>
                <w:rFonts w:ascii="Book Antiqua" w:hAnsi="Book Antiqua"/>
                <w:sz w:val="16"/>
                <w:szCs w:val="16"/>
              </w:rPr>
              <w:t>, pero cuide que en sus ideas identifiquen la causa de un problema, relacionada con sustancias solubles, y su efecto, en el que se obstruye la disolución; así, usted podrá evaluar si obtuvieron el aprendizaje, con base en una rúbrica</w:t>
            </w:r>
            <w:r w:rsidRPr="009C33AC">
              <w:rPr>
                <w:rFonts w:ascii="Book Antiqua" w:hAnsi="Book Antiqua"/>
                <w:sz w:val="16"/>
                <w:szCs w:val="16"/>
              </w:rPr>
              <w:t>.</w:t>
            </w:r>
          </w:p>
        </w:tc>
        <w:tc>
          <w:tcPr>
            <w:tcW w:w="3118" w:type="dxa"/>
            <w:gridSpan w:val="3"/>
            <w:shd w:val="clear" w:color="auto" w:fill="auto"/>
          </w:tcPr>
          <w:p w14:paraId="25DB710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6E8CBF2F" w14:textId="77777777" w:rsidR="00C032D6" w:rsidRDefault="00C032D6" w:rsidP="00C032D6">
            <w:pPr>
              <w:numPr>
                <w:ilvl w:val="0"/>
                <w:numId w:val="101"/>
              </w:numPr>
              <w:ind w:left="319"/>
              <w:rPr>
                <w:rFonts w:ascii="Book Antiqua" w:hAnsi="Book Antiqua"/>
                <w:sz w:val="16"/>
                <w:szCs w:val="16"/>
              </w:rPr>
            </w:pPr>
            <w:r>
              <w:rPr>
                <w:rFonts w:ascii="Book Antiqua" w:hAnsi="Book Antiqua"/>
                <w:sz w:val="16"/>
                <w:szCs w:val="16"/>
              </w:rPr>
              <w:t>Diccionario</w:t>
            </w:r>
          </w:p>
          <w:p w14:paraId="288F6882" w14:textId="77777777" w:rsidR="00C032D6" w:rsidRPr="005C35F6" w:rsidRDefault="00C032D6" w:rsidP="00C032D6">
            <w:pPr>
              <w:numPr>
                <w:ilvl w:val="0"/>
                <w:numId w:val="101"/>
              </w:numPr>
              <w:ind w:left="319"/>
              <w:rPr>
                <w:rFonts w:ascii="Book Antiqua" w:hAnsi="Book Antiqua"/>
                <w:sz w:val="16"/>
                <w:szCs w:val="16"/>
              </w:rPr>
            </w:pPr>
            <w:r w:rsidRPr="005C35F6">
              <w:rPr>
                <w:rFonts w:ascii="Book Antiqua" w:hAnsi="Book Antiqua"/>
                <w:sz w:val="16"/>
                <w:szCs w:val="16"/>
              </w:rPr>
              <w:t>L</w:t>
            </w:r>
            <w:r>
              <w:rPr>
                <w:rFonts w:ascii="Book Antiqua" w:hAnsi="Book Antiqua"/>
                <w:sz w:val="16"/>
                <w:szCs w:val="16"/>
              </w:rPr>
              <w:t>ápiz o pluma</w:t>
            </w:r>
          </w:p>
        </w:tc>
      </w:tr>
      <w:tr w:rsidR="00C032D6" w:rsidRPr="00EF688C" w14:paraId="00E2BFAE" w14:textId="77777777" w:rsidTr="00B447BC">
        <w:tc>
          <w:tcPr>
            <w:tcW w:w="6062" w:type="dxa"/>
            <w:gridSpan w:val="9"/>
            <w:vMerge/>
            <w:shd w:val="clear" w:color="auto" w:fill="auto"/>
          </w:tcPr>
          <w:p w14:paraId="11AD73C9" w14:textId="77777777" w:rsidR="00C032D6" w:rsidRPr="005C35F6" w:rsidRDefault="00C032D6" w:rsidP="00B447BC">
            <w:pPr>
              <w:rPr>
                <w:rFonts w:ascii="Book Antiqua" w:hAnsi="Book Antiqua"/>
                <w:sz w:val="16"/>
                <w:szCs w:val="16"/>
              </w:rPr>
            </w:pPr>
          </w:p>
        </w:tc>
        <w:tc>
          <w:tcPr>
            <w:tcW w:w="3118" w:type="dxa"/>
            <w:gridSpan w:val="3"/>
            <w:shd w:val="clear" w:color="auto" w:fill="auto"/>
          </w:tcPr>
          <w:p w14:paraId="463F8F2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0F63C0A9" w14:textId="77777777" w:rsidR="00C032D6" w:rsidRPr="005C35F6" w:rsidRDefault="00C032D6" w:rsidP="00B447BC">
            <w:pPr>
              <w:rPr>
                <w:rFonts w:ascii="Book Antiqua" w:hAnsi="Book Antiqua"/>
                <w:sz w:val="16"/>
                <w:szCs w:val="16"/>
              </w:rPr>
            </w:pPr>
            <w:r>
              <w:rPr>
                <w:rFonts w:ascii="Book Antiqua" w:hAnsi="Book Antiqua"/>
                <w:b/>
                <w:color w:val="5F497A" w:themeColor="accent4" w:themeShade="BF"/>
                <w:sz w:val="16"/>
                <w:szCs w:val="16"/>
                <w:lang w:val="es-ES_tradnl"/>
              </w:rPr>
              <w:t>FCyÉ</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sz w:val="16"/>
                <w:szCs w:val="16"/>
              </w:rPr>
              <w:t>Retome el aprendizaje sobre empresas socialmente responsables y reflexione con los educandos sobre si e</w:t>
            </w:r>
            <w:r w:rsidRPr="002F45F9">
              <w:rPr>
                <w:rFonts w:ascii="Book Antiqua" w:hAnsi="Book Antiqua"/>
                <w:sz w:val="16"/>
                <w:szCs w:val="16"/>
              </w:rPr>
              <w:t xml:space="preserve">s ético comprar y consumir productos en cuya elaboración se </w:t>
            </w:r>
            <w:r>
              <w:rPr>
                <w:rFonts w:ascii="Book Antiqua" w:hAnsi="Book Antiqua"/>
                <w:sz w:val="16"/>
                <w:szCs w:val="16"/>
              </w:rPr>
              <w:t>contamina el agua o se desperdicia</w:t>
            </w:r>
            <w:r w:rsidRPr="002F45F9">
              <w:rPr>
                <w:rFonts w:ascii="Book Antiqua" w:hAnsi="Book Antiqua"/>
                <w:sz w:val="16"/>
                <w:szCs w:val="16"/>
              </w:rPr>
              <w:t>.</w:t>
            </w:r>
            <w:r>
              <w:rPr>
                <w:rFonts w:ascii="Book Antiqua" w:hAnsi="Book Antiqua"/>
                <w:sz w:val="16"/>
                <w:szCs w:val="16"/>
              </w:rPr>
              <w:t xml:space="preserve"> Dé ejemplos, como la fabricación de mezclilla.</w:t>
            </w:r>
          </w:p>
        </w:tc>
      </w:tr>
      <w:tr w:rsidR="00C032D6" w:rsidRPr="00EF688C" w14:paraId="5044DC71" w14:textId="77777777" w:rsidTr="00B447BC">
        <w:tc>
          <w:tcPr>
            <w:tcW w:w="6062" w:type="dxa"/>
            <w:gridSpan w:val="9"/>
            <w:vMerge/>
            <w:shd w:val="clear" w:color="auto" w:fill="auto"/>
          </w:tcPr>
          <w:p w14:paraId="15E0371A" w14:textId="77777777" w:rsidR="00C032D6" w:rsidRPr="005C35F6" w:rsidRDefault="00C032D6" w:rsidP="00B447BC">
            <w:pPr>
              <w:rPr>
                <w:rFonts w:ascii="Book Antiqua" w:hAnsi="Book Antiqua"/>
                <w:sz w:val="16"/>
                <w:szCs w:val="16"/>
              </w:rPr>
            </w:pPr>
          </w:p>
        </w:tc>
        <w:tc>
          <w:tcPr>
            <w:tcW w:w="3118" w:type="dxa"/>
            <w:gridSpan w:val="3"/>
            <w:shd w:val="clear" w:color="auto" w:fill="auto"/>
          </w:tcPr>
          <w:p w14:paraId="55AE9F7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27284DFE"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ambiental para la sustentabilidad</w:t>
            </w:r>
            <w:r w:rsidRPr="005C35F6">
              <w:rPr>
                <w:rFonts w:ascii="Book Antiqua" w:hAnsi="Book Antiqua"/>
                <w:b/>
                <w:color w:val="5F497A"/>
                <w:sz w:val="16"/>
                <w:szCs w:val="16"/>
                <w:lang w:val="es-ES_tradnl"/>
              </w:rPr>
              <w:t>.</w:t>
            </w:r>
            <w:r w:rsidRPr="00352C49">
              <w:rPr>
                <w:rFonts w:ascii="Book Antiqua" w:hAnsi="Book Antiqua"/>
                <w:sz w:val="16"/>
                <w:szCs w:val="16"/>
                <w:lang w:val="es-ES_tradnl"/>
              </w:rPr>
              <w:t xml:space="preserve"> </w:t>
            </w:r>
            <w:r>
              <w:rPr>
                <w:rFonts w:ascii="Book Antiqua" w:hAnsi="Book Antiqua"/>
                <w:sz w:val="16"/>
                <w:szCs w:val="16"/>
              </w:rPr>
              <w:t>Solicite a los alumnos un listado de acciones en su vida diaria en la que usen el agua. Que calculen por cada una cuánto gastan y que den propuestas para reducir su consumo.</w:t>
            </w:r>
          </w:p>
        </w:tc>
      </w:tr>
      <w:tr w:rsidR="00C032D6" w:rsidRPr="00EF688C" w14:paraId="64BF775F" w14:textId="77777777" w:rsidTr="00B447BC">
        <w:tc>
          <w:tcPr>
            <w:tcW w:w="9180" w:type="dxa"/>
            <w:gridSpan w:val="12"/>
            <w:shd w:val="clear" w:color="auto" w:fill="B2A1C7"/>
            <w:vAlign w:val="center"/>
          </w:tcPr>
          <w:p w14:paraId="7CC9CCB7"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1FD70730" w14:textId="77777777" w:rsidTr="00B447BC">
        <w:trPr>
          <w:trHeight w:val="426"/>
        </w:trPr>
        <w:tc>
          <w:tcPr>
            <w:tcW w:w="4500" w:type="dxa"/>
            <w:gridSpan w:val="6"/>
            <w:shd w:val="clear" w:color="auto" w:fill="auto"/>
            <w:vAlign w:val="center"/>
          </w:tcPr>
          <w:p w14:paraId="2053711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3C278489" w14:textId="77777777" w:rsidR="00C032D6" w:rsidRPr="00033D8E" w:rsidRDefault="00C032D6" w:rsidP="00C032D6">
            <w:pPr>
              <w:pStyle w:val="Prrafodelista"/>
              <w:numPr>
                <w:ilvl w:val="0"/>
                <w:numId w:val="120"/>
              </w:numPr>
              <w:rPr>
                <w:rFonts w:ascii="Book Antiqua" w:hAnsi="Book Antiqua"/>
                <w:sz w:val="16"/>
                <w:szCs w:val="16"/>
              </w:rPr>
            </w:pPr>
            <w:r w:rsidRPr="00033D8E">
              <w:rPr>
                <w:rFonts w:ascii="Book Antiqua" w:hAnsi="Book Antiqua"/>
                <w:sz w:val="16"/>
                <w:szCs w:val="16"/>
              </w:rPr>
              <w:t>Identifica el agua como disolvente.</w:t>
            </w:r>
          </w:p>
          <w:p w14:paraId="5314402E" w14:textId="77777777" w:rsidR="00C032D6" w:rsidRPr="00033D8E" w:rsidRDefault="00C032D6" w:rsidP="00C032D6">
            <w:pPr>
              <w:pStyle w:val="Prrafodelista"/>
              <w:numPr>
                <w:ilvl w:val="0"/>
                <w:numId w:val="120"/>
              </w:numPr>
              <w:rPr>
                <w:rFonts w:ascii="Book Antiqua" w:hAnsi="Book Antiqua"/>
                <w:sz w:val="16"/>
                <w:szCs w:val="16"/>
              </w:rPr>
            </w:pPr>
            <w:r w:rsidRPr="00033D8E">
              <w:rPr>
                <w:rFonts w:ascii="Book Antiqua" w:hAnsi="Book Antiqua"/>
                <w:sz w:val="16"/>
                <w:szCs w:val="16"/>
              </w:rPr>
              <w:t>Relaciona la solubilidad de las sustancias con procesos de contaminación del agua.</w:t>
            </w:r>
          </w:p>
        </w:tc>
        <w:tc>
          <w:tcPr>
            <w:tcW w:w="2268" w:type="dxa"/>
            <w:gridSpan w:val="4"/>
            <w:shd w:val="clear" w:color="auto" w:fill="auto"/>
          </w:tcPr>
          <w:p w14:paraId="4AEEF85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4CB9A3A1"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2" w:type="dxa"/>
            <w:gridSpan w:val="2"/>
            <w:shd w:val="clear" w:color="auto" w:fill="auto"/>
          </w:tcPr>
          <w:p w14:paraId="08C72DA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5C2F5B86" w14:textId="77777777" w:rsidR="00C032D6" w:rsidRPr="005C35F6" w:rsidRDefault="00C032D6" w:rsidP="00B447BC">
            <w:pPr>
              <w:rPr>
                <w:rFonts w:ascii="Book Antiqua" w:hAnsi="Book Antiqua"/>
                <w:sz w:val="16"/>
                <w:szCs w:val="16"/>
              </w:rPr>
            </w:pPr>
            <w:r>
              <w:rPr>
                <w:rFonts w:ascii="Book Antiqua" w:hAnsi="Book Antiqua"/>
                <w:sz w:val="16"/>
                <w:szCs w:val="16"/>
              </w:rPr>
              <w:t>Rúbrica</w:t>
            </w:r>
          </w:p>
        </w:tc>
      </w:tr>
    </w:tbl>
    <w:p w14:paraId="173B784F"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46816" behindDoc="0" locked="0" layoutInCell="1" allowOverlap="1" wp14:anchorId="756354AC" wp14:editId="7EB44031">
                <wp:simplePos x="0" y="0"/>
                <wp:positionH relativeFrom="column">
                  <wp:posOffset>-568960</wp:posOffset>
                </wp:positionH>
                <wp:positionV relativeFrom="paragraph">
                  <wp:posOffset>197485</wp:posOffset>
                </wp:positionV>
                <wp:extent cx="494030" cy="3453130"/>
                <wp:effectExtent l="0" t="0" r="13970" b="26670"/>
                <wp:wrapNone/>
                <wp:docPr id="18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4030" cy="345313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2E4D4B67"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7" type="#_x0000_t202" style="position:absolute;margin-left:-44.75pt;margin-top:15.55pt;width:38.9pt;height:271.9pt;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" filled="f" strokecolor="windowText">
                <v:path arrowok="t"/>
                <v:textbox style="layout-flow:vertical;mso-layout-flow-alt:bottom-to-top">
                  <w:txbxContent>
                    <w:p w14:paraId="2E4D4B67"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bl>
      <w:tblP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993"/>
        <w:gridCol w:w="140"/>
        <w:gridCol w:w="426"/>
        <w:gridCol w:w="850"/>
        <w:gridCol w:w="1276"/>
        <w:gridCol w:w="714"/>
        <w:gridCol w:w="567"/>
        <w:gridCol w:w="1273"/>
        <w:gridCol w:w="286"/>
        <w:gridCol w:w="1700"/>
      </w:tblGrid>
      <w:tr w:rsidR="00C032D6" w:rsidRPr="00EF688C" w14:paraId="610651E1" w14:textId="77777777" w:rsidTr="00B447BC">
        <w:trPr>
          <w:gridAfter w:val="2"/>
          <w:wAfter w:w="1986" w:type="dxa"/>
        </w:trPr>
        <w:tc>
          <w:tcPr>
            <w:tcW w:w="2797" w:type="dxa"/>
            <w:gridSpan w:val="4"/>
            <w:shd w:val="clear" w:color="auto" w:fill="B2A1C7"/>
            <w:vAlign w:val="center"/>
          </w:tcPr>
          <w:p w14:paraId="5F832732"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680" w:type="dxa"/>
            <w:gridSpan w:val="5"/>
            <w:shd w:val="clear" w:color="auto" w:fill="auto"/>
            <w:vAlign w:val="center"/>
          </w:tcPr>
          <w:p w14:paraId="4583815B" w14:textId="77777777" w:rsidR="00C032D6" w:rsidRPr="005C35F6" w:rsidRDefault="00C032D6" w:rsidP="00B447BC">
            <w:pPr>
              <w:rPr>
                <w:rFonts w:ascii="Book Antiqua" w:hAnsi="Book Antiqua"/>
                <w:sz w:val="16"/>
                <w:szCs w:val="16"/>
              </w:rPr>
            </w:pPr>
          </w:p>
        </w:tc>
      </w:tr>
      <w:tr w:rsidR="00C032D6" w:rsidRPr="00EF688C" w14:paraId="17D81FF3" w14:textId="77777777" w:rsidTr="00B447BC">
        <w:trPr>
          <w:gridAfter w:val="2"/>
          <w:wAfter w:w="1986" w:type="dxa"/>
        </w:trPr>
        <w:tc>
          <w:tcPr>
            <w:tcW w:w="2371" w:type="dxa"/>
            <w:gridSpan w:val="3"/>
            <w:shd w:val="clear" w:color="auto" w:fill="CCC0D9"/>
            <w:vAlign w:val="center"/>
          </w:tcPr>
          <w:p w14:paraId="4A800C10"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F573E2">
              <w:rPr>
                <w:rFonts w:ascii="Book Antiqua" w:hAnsi="Book Antiqua"/>
                <w:i/>
                <w:noProof/>
                <w:sz w:val="16"/>
                <w:szCs w:val="16"/>
                <w:lang w:val="es-ES"/>
              </w:rPr>
              <w:t>Aplicados 5</w:t>
            </w:r>
          </w:p>
        </w:tc>
        <w:tc>
          <w:tcPr>
            <w:tcW w:w="1276" w:type="dxa"/>
            <w:gridSpan w:val="2"/>
            <w:shd w:val="clear" w:color="auto" w:fill="auto"/>
            <w:vAlign w:val="center"/>
          </w:tcPr>
          <w:p w14:paraId="2D5BAE29"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233 y 234</w:t>
            </w:r>
          </w:p>
        </w:tc>
        <w:tc>
          <w:tcPr>
            <w:tcW w:w="2557" w:type="dxa"/>
            <w:gridSpan w:val="3"/>
            <w:shd w:val="clear" w:color="auto" w:fill="CCC0D9"/>
            <w:vAlign w:val="center"/>
          </w:tcPr>
          <w:p w14:paraId="31352766"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273" w:type="dxa"/>
            <w:shd w:val="clear" w:color="auto" w:fill="auto"/>
            <w:vAlign w:val="center"/>
          </w:tcPr>
          <w:p w14:paraId="5F3538FD"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75 a 81</w:t>
            </w:r>
          </w:p>
        </w:tc>
      </w:tr>
      <w:tr w:rsidR="00C032D6" w:rsidRPr="00EF688C" w14:paraId="17AD4885" w14:textId="77777777" w:rsidTr="00B447BC">
        <w:tc>
          <w:tcPr>
            <w:tcW w:w="1238" w:type="dxa"/>
            <w:shd w:val="clear" w:color="auto" w:fill="CCC0D9"/>
            <w:vAlign w:val="center"/>
          </w:tcPr>
          <w:p w14:paraId="594E5F2E"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685" w:type="dxa"/>
            <w:gridSpan w:val="5"/>
            <w:shd w:val="clear" w:color="auto" w:fill="auto"/>
            <w:vAlign w:val="center"/>
          </w:tcPr>
          <w:p w14:paraId="2EA64081"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1281" w:type="dxa"/>
            <w:gridSpan w:val="2"/>
            <w:shd w:val="clear" w:color="auto" w:fill="CCC0D9"/>
            <w:vAlign w:val="center"/>
          </w:tcPr>
          <w:p w14:paraId="3B0551B5"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59" w:type="dxa"/>
            <w:gridSpan w:val="3"/>
            <w:shd w:val="clear" w:color="auto" w:fill="auto"/>
            <w:vAlign w:val="center"/>
          </w:tcPr>
          <w:p w14:paraId="561C531C" w14:textId="77777777" w:rsidR="00C032D6" w:rsidRPr="00556F0B" w:rsidRDefault="00C032D6" w:rsidP="00B447BC">
            <w:pPr>
              <w:rPr>
                <w:rFonts w:ascii="Book Antiqua" w:hAnsi="Book Antiqua"/>
                <w:noProof/>
                <w:sz w:val="16"/>
                <w:szCs w:val="16"/>
                <w:lang w:val="es-ES"/>
              </w:rPr>
            </w:pPr>
            <w:r w:rsidRPr="00556F0B">
              <w:rPr>
                <w:rFonts w:ascii="Book Antiqua" w:hAnsi="Book Antiqua"/>
                <w:noProof/>
                <w:sz w:val="16"/>
                <w:szCs w:val="16"/>
                <w:lang w:val="es-ES"/>
              </w:rPr>
              <w:t>La población de los continentes</w:t>
            </w:r>
          </w:p>
        </w:tc>
      </w:tr>
      <w:tr w:rsidR="00C032D6" w:rsidRPr="00EF688C" w14:paraId="3C729C0D" w14:textId="77777777" w:rsidTr="00B447BC">
        <w:tc>
          <w:tcPr>
            <w:tcW w:w="2231" w:type="dxa"/>
            <w:gridSpan w:val="2"/>
            <w:shd w:val="clear" w:color="auto" w:fill="CCC0D9"/>
            <w:vAlign w:val="center"/>
          </w:tcPr>
          <w:p w14:paraId="6DC3C6A5"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973" w:type="dxa"/>
            <w:gridSpan w:val="6"/>
            <w:shd w:val="clear" w:color="auto" w:fill="CCC0D9"/>
            <w:vAlign w:val="center"/>
          </w:tcPr>
          <w:p w14:paraId="0AA887DA"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259" w:type="dxa"/>
            <w:gridSpan w:val="3"/>
            <w:shd w:val="clear" w:color="auto" w:fill="CCC0D9"/>
            <w:vAlign w:val="center"/>
          </w:tcPr>
          <w:p w14:paraId="7E707CD9"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6C3E5EA4" w14:textId="77777777" w:rsidTr="00B447BC">
        <w:tc>
          <w:tcPr>
            <w:tcW w:w="2231" w:type="dxa"/>
            <w:gridSpan w:val="2"/>
            <w:shd w:val="clear" w:color="auto" w:fill="auto"/>
            <w:vAlign w:val="center"/>
          </w:tcPr>
          <w:p w14:paraId="13D96515" w14:textId="77777777" w:rsidR="00C032D6" w:rsidRPr="005C35F6" w:rsidRDefault="00C032D6" w:rsidP="00B447BC">
            <w:pPr>
              <w:rPr>
                <w:rFonts w:ascii="Book Antiqua" w:hAnsi="Book Antiqua"/>
                <w:noProof/>
                <w:sz w:val="16"/>
                <w:szCs w:val="16"/>
                <w:lang w:val="es-ES"/>
              </w:rPr>
            </w:pPr>
            <w:r w:rsidRPr="00D753F6">
              <w:rPr>
                <w:rFonts w:ascii="Book Antiqua" w:hAnsi="Book Antiqua"/>
                <w:noProof/>
                <w:sz w:val="16"/>
                <w:szCs w:val="16"/>
                <w:lang w:val="es-ES"/>
              </w:rPr>
              <w:t>Distribución y composición de la población en los continentes</w:t>
            </w:r>
          </w:p>
        </w:tc>
        <w:tc>
          <w:tcPr>
            <w:tcW w:w="3973" w:type="dxa"/>
            <w:gridSpan w:val="6"/>
            <w:shd w:val="clear" w:color="auto" w:fill="auto"/>
            <w:vAlign w:val="center"/>
          </w:tcPr>
          <w:p w14:paraId="16079F9D" w14:textId="77777777" w:rsidR="00C032D6" w:rsidRPr="00BF15AA" w:rsidRDefault="00C032D6" w:rsidP="00B447BC">
            <w:pPr>
              <w:rPr>
                <w:rFonts w:ascii="Book Antiqua" w:hAnsi="Book Antiqua"/>
                <w:noProof/>
                <w:sz w:val="16"/>
                <w:szCs w:val="16"/>
                <w:lang w:val="es-ES"/>
              </w:rPr>
            </w:pPr>
            <w:r w:rsidRPr="00BF15AA">
              <w:rPr>
                <w:rFonts w:ascii="Book Antiqua" w:hAnsi="Book Antiqua"/>
                <w:noProof/>
                <w:sz w:val="16"/>
                <w:szCs w:val="16"/>
                <w:lang w:val="es-ES"/>
              </w:rPr>
              <w:t>Compara la composición y distribución de la población en los continentes.</w:t>
            </w:r>
          </w:p>
        </w:tc>
        <w:tc>
          <w:tcPr>
            <w:tcW w:w="3259" w:type="dxa"/>
            <w:gridSpan w:val="3"/>
            <w:shd w:val="clear" w:color="auto" w:fill="auto"/>
            <w:vAlign w:val="center"/>
          </w:tcPr>
          <w:p w14:paraId="3D82FA5D" w14:textId="77777777" w:rsidR="00C032D6" w:rsidRPr="00033D8E" w:rsidRDefault="00C032D6" w:rsidP="00C032D6">
            <w:pPr>
              <w:pStyle w:val="Prrafodelista"/>
              <w:numPr>
                <w:ilvl w:val="0"/>
                <w:numId w:val="121"/>
              </w:numPr>
              <w:rPr>
                <w:rFonts w:ascii="Book Antiqua" w:hAnsi="Book Antiqua"/>
                <w:noProof/>
                <w:sz w:val="16"/>
                <w:szCs w:val="16"/>
                <w:lang w:val="es-ES"/>
              </w:rPr>
            </w:pPr>
            <w:r w:rsidRPr="00033D8E">
              <w:rPr>
                <w:rFonts w:ascii="Book Antiqua" w:hAnsi="Book Antiqua"/>
                <w:noProof/>
                <w:sz w:val="16"/>
                <w:szCs w:val="16"/>
                <w:lang w:val="es-ES"/>
              </w:rPr>
              <w:t>Población total en los continentes del mundo.</w:t>
            </w:r>
          </w:p>
          <w:p w14:paraId="64CBA1B1" w14:textId="77777777" w:rsidR="00C032D6" w:rsidRPr="00033D8E" w:rsidRDefault="00C032D6" w:rsidP="00C032D6">
            <w:pPr>
              <w:pStyle w:val="Prrafodelista"/>
              <w:numPr>
                <w:ilvl w:val="0"/>
                <w:numId w:val="121"/>
              </w:numPr>
              <w:rPr>
                <w:rFonts w:ascii="Book Antiqua" w:hAnsi="Book Antiqua"/>
                <w:noProof/>
                <w:sz w:val="16"/>
                <w:szCs w:val="16"/>
                <w:lang w:val="es-ES"/>
              </w:rPr>
            </w:pPr>
            <w:r w:rsidRPr="00033D8E">
              <w:rPr>
                <w:rFonts w:ascii="Book Antiqua" w:hAnsi="Book Antiqua"/>
                <w:noProof/>
                <w:sz w:val="16"/>
                <w:szCs w:val="16"/>
                <w:lang w:val="es-ES"/>
              </w:rPr>
              <w:t>Composición por grupos de edad y sexo en países representativos.</w:t>
            </w:r>
          </w:p>
          <w:p w14:paraId="7306F052" w14:textId="77777777" w:rsidR="00C032D6" w:rsidRPr="00033D8E" w:rsidRDefault="00C032D6" w:rsidP="00C032D6">
            <w:pPr>
              <w:pStyle w:val="Prrafodelista"/>
              <w:numPr>
                <w:ilvl w:val="0"/>
                <w:numId w:val="121"/>
              </w:numPr>
              <w:rPr>
                <w:rFonts w:ascii="Book Antiqua" w:hAnsi="Book Antiqua"/>
                <w:noProof/>
                <w:sz w:val="16"/>
                <w:szCs w:val="16"/>
                <w:lang w:val="es-ES"/>
              </w:rPr>
            </w:pPr>
            <w:r w:rsidRPr="00033D8E">
              <w:rPr>
                <w:rFonts w:ascii="Book Antiqua" w:hAnsi="Book Antiqua"/>
                <w:noProof/>
                <w:sz w:val="16"/>
                <w:szCs w:val="16"/>
                <w:lang w:val="es-ES"/>
              </w:rPr>
              <w:t>Distribución de la población por continentes.</w:t>
            </w:r>
          </w:p>
        </w:tc>
      </w:tr>
      <w:tr w:rsidR="00C032D6" w:rsidRPr="00EF688C" w14:paraId="64D8B6DA" w14:textId="77777777" w:rsidTr="00B447BC">
        <w:tc>
          <w:tcPr>
            <w:tcW w:w="6204" w:type="dxa"/>
            <w:gridSpan w:val="8"/>
            <w:vMerge w:val="restart"/>
            <w:shd w:val="clear" w:color="auto" w:fill="auto"/>
          </w:tcPr>
          <w:p w14:paraId="2FC1A64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3315A107"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previa</w:t>
            </w:r>
            <w:r>
              <w:rPr>
                <w:rFonts w:ascii="Book Antiqua" w:hAnsi="Book Antiqua"/>
                <w:b/>
                <w:color w:val="B2A1C7"/>
                <w:sz w:val="16"/>
                <w:szCs w:val="16"/>
              </w:rPr>
              <w:t>s</w:t>
            </w:r>
            <w:r w:rsidRPr="009C33AC">
              <w:rPr>
                <w:rFonts w:ascii="Book Antiqua" w:hAnsi="Book Antiqua"/>
                <w:b/>
                <w:color w:val="B2A1C7"/>
                <w:sz w:val="16"/>
                <w:szCs w:val="16"/>
              </w:rPr>
              <w:t>.</w:t>
            </w:r>
            <w:r w:rsidRPr="009C33AC">
              <w:rPr>
                <w:rFonts w:ascii="Book Antiqua" w:hAnsi="Book Antiqua"/>
                <w:sz w:val="16"/>
                <w:szCs w:val="16"/>
              </w:rPr>
              <w:t xml:space="preserve"> Inicie la lección retomando los conocimientos previos que los alumnos tienen respecto a los continentes</w:t>
            </w:r>
            <w:r>
              <w:rPr>
                <w:rFonts w:ascii="Book Antiqua" w:hAnsi="Book Antiqua"/>
                <w:sz w:val="16"/>
                <w:szCs w:val="16"/>
              </w:rPr>
              <w:t>. P</w:t>
            </w:r>
            <w:r w:rsidRPr="009C33AC">
              <w:rPr>
                <w:rFonts w:ascii="Book Antiqua" w:hAnsi="Book Antiqua"/>
                <w:sz w:val="16"/>
                <w:szCs w:val="16"/>
              </w:rPr>
              <w:t>regunte algunos datos</w:t>
            </w:r>
            <w:r>
              <w:rPr>
                <w:rFonts w:ascii="Book Antiqua" w:hAnsi="Book Antiqua"/>
                <w:sz w:val="16"/>
                <w:szCs w:val="16"/>
              </w:rPr>
              <w:t>,</w:t>
            </w:r>
            <w:r w:rsidRPr="009C33AC">
              <w:rPr>
                <w:rFonts w:ascii="Book Antiqua" w:hAnsi="Book Antiqua"/>
                <w:sz w:val="16"/>
                <w:szCs w:val="16"/>
              </w:rPr>
              <w:t xml:space="preserve"> como cuál es su moneda, religión, países que lo conforman, etcétera.</w:t>
            </w:r>
            <w:r>
              <w:rPr>
                <w:rFonts w:ascii="Book Antiqua" w:hAnsi="Book Antiqua"/>
                <w:sz w:val="16"/>
                <w:szCs w:val="16"/>
              </w:rPr>
              <w:t xml:space="preserve"> Invítelos a reflexionar si creen que los factores ambientales de los continentes, que estudiaron el bloque anterior, pueden influir en la población y su distribución.</w:t>
            </w:r>
          </w:p>
          <w:p w14:paraId="5FCF6734"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sidRPr="00D330A3">
              <w:rPr>
                <w:rFonts w:ascii="Book Antiqua" w:hAnsi="Book Antiqua"/>
                <w:sz w:val="16"/>
                <w:szCs w:val="16"/>
              </w:rPr>
              <w:t>La</w:t>
            </w:r>
            <w:r>
              <w:rPr>
                <w:rFonts w:ascii="Book Antiqua" w:hAnsi="Book Antiqua"/>
                <w:sz w:val="16"/>
                <w:szCs w:val="16"/>
              </w:rPr>
              <w:t>s</w:t>
            </w:r>
            <w:r w:rsidRPr="00D330A3">
              <w:rPr>
                <w:rFonts w:ascii="Book Antiqua" w:hAnsi="Book Antiqua"/>
                <w:sz w:val="16"/>
                <w:szCs w:val="16"/>
              </w:rPr>
              <w:t xml:space="preserve"> actividad</w:t>
            </w:r>
            <w:r>
              <w:rPr>
                <w:rFonts w:ascii="Book Antiqua" w:hAnsi="Book Antiqua"/>
                <w:sz w:val="16"/>
                <w:szCs w:val="16"/>
              </w:rPr>
              <w:t>es</w:t>
            </w:r>
            <w:r w:rsidRPr="00D330A3">
              <w:rPr>
                <w:rFonts w:ascii="Book Antiqua" w:hAnsi="Book Antiqua"/>
                <w:sz w:val="16"/>
                <w:szCs w:val="16"/>
              </w:rPr>
              <w:t xml:space="preserve"> de su </w:t>
            </w:r>
            <w:r>
              <w:rPr>
                <w:rFonts w:ascii="Book Antiqua" w:hAnsi="Book Antiqua"/>
                <w:sz w:val="16"/>
                <w:szCs w:val="16"/>
              </w:rPr>
              <w:t>guía</w:t>
            </w:r>
            <w:r w:rsidRPr="00D330A3">
              <w:rPr>
                <w:rFonts w:ascii="Book Antiqua" w:hAnsi="Book Antiqua"/>
                <w:sz w:val="16"/>
                <w:szCs w:val="16"/>
              </w:rPr>
              <w:t xml:space="preserve"> </w:t>
            </w:r>
            <w:r w:rsidRPr="00033D8E">
              <w:rPr>
                <w:rFonts w:ascii="Book Antiqua" w:hAnsi="Book Antiqua"/>
                <w:i/>
                <w:sz w:val="16"/>
                <w:szCs w:val="16"/>
              </w:rPr>
              <w:t>Aplicados 5</w:t>
            </w:r>
            <w:r>
              <w:rPr>
                <w:rFonts w:ascii="Book Antiqua" w:hAnsi="Book Antiqua"/>
                <w:sz w:val="16"/>
                <w:szCs w:val="16"/>
              </w:rPr>
              <w:t xml:space="preserve"> </w:t>
            </w:r>
            <w:r w:rsidRPr="009C33AC">
              <w:rPr>
                <w:rFonts w:ascii="Book Antiqua" w:hAnsi="Book Antiqua"/>
                <w:sz w:val="16"/>
                <w:szCs w:val="16"/>
              </w:rPr>
              <w:t>tiene</w:t>
            </w:r>
            <w:r>
              <w:rPr>
                <w:rFonts w:ascii="Book Antiqua" w:hAnsi="Book Antiqua"/>
                <w:sz w:val="16"/>
                <w:szCs w:val="16"/>
              </w:rPr>
              <w:t>n</w:t>
            </w:r>
            <w:r w:rsidRPr="009C33AC">
              <w:rPr>
                <w:rFonts w:ascii="Book Antiqua" w:hAnsi="Book Antiqua"/>
                <w:sz w:val="16"/>
                <w:szCs w:val="16"/>
              </w:rPr>
              <w:t xml:space="preserve"> como finalidad que los alumnos lean e interpreten información </w:t>
            </w:r>
            <w:r>
              <w:rPr>
                <w:rFonts w:ascii="Book Antiqua" w:hAnsi="Book Antiqua"/>
                <w:sz w:val="16"/>
                <w:szCs w:val="16"/>
              </w:rPr>
              <w:t>de tablas y</w:t>
            </w:r>
            <w:r w:rsidRPr="009C33AC">
              <w:rPr>
                <w:rFonts w:ascii="Book Antiqua" w:hAnsi="Book Antiqua"/>
                <w:sz w:val="16"/>
                <w:szCs w:val="16"/>
              </w:rPr>
              <w:t xml:space="preserve"> gráficas. Si lo considera conveniente</w:t>
            </w:r>
            <w:r>
              <w:rPr>
                <w:rFonts w:ascii="Book Antiqua" w:hAnsi="Book Antiqua"/>
                <w:sz w:val="16"/>
                <w:szCs w:val="16"/>
              </w:rPr>
              <w:t>,</w:t>
            </w:r>
            <w:r w:rsidRPr="009C33AC">
              <w:rPr>
                <w:rFonts w:ascii="Book Antiqua" w:hAnsi="Book Antiqua"/>
                <w:sz w:val="16"/>
                <w:szCs w:val="16"/>
              </w:rPr>
              <w:t xml:space="preserve"> sug</w:t>
            </w:r>
            <w:r>
              <w:rPr>
                <w:rFonts w:ascii="Book Antiqua" w:hAnsi="Book Antiqua"/>
                <w:sz w:val="16"/>
                <w:szCs w:val="16"/>
              </w:rPr>
              <w:t>iera</w:t>
            </w:r>
            <w:r w:rsidRPr="009C33AC">
              <w:rPr>
                <w:rFonts w:ascii="Book Antiqua" w:hAnsi="Book Antiqua"/>
                <w:sz w:val="16"/>
                <w:szCs w:val="16"/>
              </w:rPr>
              <w:t xml:space="preserve"> que trabajen en parejas e intercambien información y puntos de vista.</w:t>
            </w:r>
          </w:p>
          <w:p w14:paraId="32B711AE" w14:textId="77777777" w:rsidR="00C032D6" w:rsidRPr="005C35F6"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de cierre.</w:t>
            </w:r>
            <w:r w:rsidRPr="00352C49">
              <w:rPr>
                <w:rFonts w:ascii="Book Antiqua" w:hAnsi="Book Antiqua"/>
                <w:sz w:val="16"/>
                <w:szCs w:val="16"/>
              </w:rPr>
              <w:t xml:space="preserve"> </w:t>
            </w:r>
            <w:r>
              <w:rPr>
                <w:rFonts w:ascii="Book Antiqua" w:hAnsi="Book Antiqua"/>
                <w:sz w:val="16"/>
                <w:szCs w:val="16"/>
              </w:rPr>
              <w:t>Permita que cada estudiante reflexione sobre los factores que determinan la población en los continentes. Pregunte por qué eligieron esa opción como respuesta y deje que la argumenten. Con base en una guía de observación, determine su adquisición del aprendizaje esperado.</w:t>
            </w:r>
          </w:p>
        </w:tc>
        <w:tc>
          <w:tcPr>
            <w:tcW w:w="3259" w:type="dxa"/>
            <w:gridSpan w:val="3"/>
            <w:shd w:val="clear" w:color="auto" w:fill="auto"/>
          </w:tcPr>
          <w:p w14:paraId="342E073E"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0CBE0587" w14:textId="77777777" w:rsidTr="00B447BC">
        <w:tc>
          <w:tcPr>
            <w:tcW w:w="6204" w:type="dxa"/>
            <w:gridSpan w:val="8"/>
            <w:vMerge/>
            <w:shd w:val="clear" w:color="auto" w:fill="auto"/>
          </w:tcPr>
          <w:p w14:paraId="68EBC786" w14:textId="77777777" w:rsidR="00C032D6" w:rsidRPr="005C35F6" w:rsidRDefault="00C032D6" w:rsidP="00B447BC">
            <w:pPr>
              <w:rPr>
                <w:rFonts w:ascii="Book Antiqua" w:hAnsi="Book Antiqua"/>
                <w:sz w:val="16"/>
                <w:szCs w:val="16"/>
              </w:rPr>
            </w:pPr>
          </w:p>
        </w:tc>
        <w:tc>
          <w:tcPr>
            <w:tcW w:w="3259" w:type="dxa"/>
            <w:gridSpan w:val="3"/>
            <w:shd w:val="clear" w:color="auto" w:fill="auto"/>
          </w:tcPr>
          <w:p w14:paraId="385242F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46DFA4B1"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Relacione el aprendizaje de cuadros sinópticos y mapas conceptuales con el análisis de gráficas y tablas.</w:t>
            </w:r>
          </w:p>
        </w:tc>
      </w:tr>
      <w:tr w:rsidR="00C032D6" w:rsidRPr="00EF688C" w14:paraId="6CE92990" w14:textId="77777777" w:rsidTr="00B447BC">
        <w:tc>
          <w:tcPr>
            <w:tcW w:w="6204" w:type="dxa"/>
            <w:gridSpan w:val="8"/>
            <w:vMerge/>
            <w:shd w:val="clear" w:color="auto" w:fill="auto"/>
          </w:tcPr>
          <w:p w14:paraId="70E6BCBE" w14:textId="77777777" w:rsidR="00C032D6" w:rsidRPr="005C35F6" w:rsidRDefault="00C032D6" w:rsidP="00B447BC">
            <w:pPr>
              <w:rPr>
                <w:rFonts w:ascii="Book Antiqua" w:hAnsi="Book Antiqua"/>
                <w:sz w:val="16"/>
                <w:szCs w:val="16"/>
              </w:rPr>
            </w:pPr>
          </w:p>
        </w:tc>
        <w:tc>
          <w:tcPr>
            <w:tcW w:w="3259" w:type="dxa"/>
            <w:gridSpan w:val="3"/>
            <w:shd w:val="clear" w:color="auto" w:fill="auto"/>
          </w:tcPr>
          <w:p w14:paraId="5EE3C7C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6373CF6B" w14:textId="77777777" w:rsidR="00C032D6" w:rsidRPr="005C35F6" w:rsidRDefault="00C032D6" w:rsidP="00B447BC">
            <w:pPr>
              <w:rPr>
                <w:rFonts w:ascii="Book Antiqua" w:hAnsi="Book Antiqua"/>
                <w:sz w:val="16"/>
                <w:szCs w:val="16"/>
              </w:rPr>
            </w:pPr>
          </w:p>
        </w:tc>
      </w:tr>
      <w:tr w:rsidR="00C032D6" w:rsidRPr="00EF688C" w14:paraId="558B93DF" w14:textId="77777777" w:rsidTr="00B447BC">
        <w:tc>
          <w:tcPr>
            <w:tcW w:w="9463" w:type="dxa"/>
            <w:gridSpan w:val="11"/>
            <w:shd w:val="clear" w:color="auto" w:fill="B2A1C7"/>
            <w:vAlign w:val="center"/>
          </w:tcPr>
          <w:p w14:paraId="47EC7684"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67C01530" w14:textId="77777777" w:rsidTr="00B447BC">
        <w:tc>
          <w:tcPr>
            <w:tcW w:w="5637" w:type="dxa"/>
            <w:gridSpan w:val="7"/>
            <w:shd w:val="clear" w:color="auto" w:fill="auto"/>
            <w:vAlign w:val="center"/>
          </w:tcPr>
          <w:p w14:paraId="66B4BDC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3EE09CF5" w14:textId="77777777" w:rsidR="00C032D6" w:rsidRPr="005C35F6" w:rsidRDefault="00C032D6" w:rsidP="00B447BC">
            <w:pPr>
              <w:rPr>
                <w:rFonts w:ascii="Book Antiqua" w:hAnsi="Book Antiqua"/>
                <w:sz w:val="16"/>
                <w:szCs w:val="16"/>
              </w:rPr>
            </w:pPr>
            <w:r>
              <w:rPr>
                <w:rFonts w:ascii="Book Antiqua" w:hAnsi="Book Antiqua"/>
                <w:sz w:val="16"/>
                <w:szCs w:val="16"/>
              </w:rPr>
              <w:t>Compara la composición y la distribución de la población en los continentes.</w:t>
            </w:r>
          </w:p>
        </w:tc>
        <w:tc>
          <w:tcPr>
            <w:tcW w:w="2126" w:type="dxa"/>
            <w:gridSpan w:val="3"/>
            <w:shd w:val="clear" w:color="auto" w:fill="auto"/>
          </w:tcPr>
          <w:p w14:paraId="49F248E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6EE3C751"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1700" w:type="dxa"/>
            <w:shd w:val="clear" w:color="auto" w:fill="auto"/>
          </w:tcPr>
          <w:p w14:paraId="336262D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60779C9D" w14:textId="77777777" w:rsidR="00C032D6" w:rsidRPr="005C35F6" w:rsidRDefault="00C032D6" w:rsidP="00B447BC">
            <w:pPr>
              <w:rPr>
                <w:rFonts w:ascii="Book Antiqua" w:hAnsi="Book Antiqua"/>
                <w:sz w:val="16"/>
                <w:szCs w:val="16"/>
              </w:rPr>
            </w:pPr>
            <w:r>
              <w:rPr>
                <w:rFonts w:ascii="Book Antiqua" w:hAnsi="Book Antiqua"/>
                <w:sz w:val="16"/>
                <w:szCs w:val="16"/>
              </w:rPr>
              <w:t>Guía de observación</w:t>
            </w:r>
          </w:p>
        </w:tc>
      </w:tr>
    </w:tbl>
    <w:p w14:paraId="4EF9D0B1" w14:textId="77777777" w:rsidR="00C032D6" w:rsidRPr="006C430C" w:rsidRDefault="00C032D6" w:rsidP="00C032D6">
      <w:pPr>
        <w:rPr>
          <w:rFonts w:ascii="Book Antiqua" w:hAnsi="Book Antiq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993"/>
        <w:gridCol w:w="140"/>
        <w:gridCol w:w="426"/>
        <w:gridCol w:w="853"/>
        <w:gridCol w:w="848"/>
        <w:gridCol w:w="995"/>
        <w:gridCol w:w="426"/>
        <w:gridCol w:w="847"/>
        <w:gridCol w:w="571"/>
        <w:gridCol w:w="1843"/>
      </w:tblGrid>
      <w:tr w:rsidR="00C032D6" w:rsidRPr="00EF688C" w14:paraId="050A5389" w14:textId="77777777" w:rsidTr="00B447BC">
        <w:trPr>
          <w:gridAfter w:val="1"/>
          <w:wAfter w:w="1843" w:type="dxa"/>
        </w:trPr>
        <w:tc>
          <w:tcPr>
            <w:tcW w:w="2799" w:type="dxa"/>
            <w:gridSpan w:val="4"/>
            <w:shd w:val="clear" w:color="auto" w:fill="B2A1C7"/>
            <w:vAlign w:val="center"/>
          </w:tcPr>
          <w:p w14:paraId="60C7F29C" w14:textId="77777777" w:rsidR="00C032D6" w:rsidRPr="005C35F6" w:rsidRDefault="00C032D6" w:rsidP="00B447BC">
            <w:pPr>
              <w:rPr>
                <w:rFonts w:ascii="Book Antiqua" w:hAnsi="Book Antiqua"/>
                <w:sz w:val="16"/>
                <w:szCs w:val="16"/>
              </w:rPr>
            </w:pPr>
            <w:r>
              <w:rPr>
                <w:noProof/>
                <w:lang w:val="es-ES"/>
              </w:rPr>
              <w:lastRenderedPageBreak/>
              <mc:AlternateContent>
                <mc:Choice Requires="wps">
                  <w:drawing>
                    <wp:anchor distT="0" distB="0" distL="114300" distR="114300" simplePos="0" relativeHeight="251748864" behindDoc="0" locked="0" layoutInCell="1" allowOverlap="1" wp14:anchorId="640FA5CA" wp14:editId="47581850">
                      <wp:simplePos x="0" y="0"/>
                      <wp:positionH relativeFrom="column">
                        <wp:posOffset>-592455</wp:posOffset>
                      </wp:positionH>
                      <wp:positionV relativeFrom="paragraph">
                        <wp:posOffset>-15240</wp:posOffset>
                      </wp:positionV>
                      <wp:extent cx="457200" cy="3324225"/>
                      <wp:effectExtent l="0" t="0" r="25400" b="28575"/>
                      <wp:wrapNone/>
                      <wp:docPr id="185"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3242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6527C1E"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8" type="#_x0000_t202" style="position:absolute;margin-left:-46.6pt;margin-top:-1.15pt;width:36pt;height:261.75pt;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" filled="f" strokecolor="windowText">
                      <v:path arrowok="t"/>
                      <v:textbox style="layout-flow:vertical;mso-layout-flow-alt:bottom-to-top">
                        <w:txbxContent>
                          <w:p w14:paraId="66527C1E"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538" w:type="dxa"/>
            <w:gridSpan w:val="6"/>
            <w:shd w:val="clear" w:color="auto" w:fill="auto"/>
            <w:vAlign w:val="center"/>
          </w:tcPr>
          <w:p w14:paraId="71B3427B" w14:textId="77777777" w:rsidR="00C032D6" w:rsidRPr="005C35F6" w:rsidRDefault="00C032D6" w:rsidP="00B447BC">
            <w:pPr>
              <w:rPr>
                <w:rFonts w:ascii="Book Antiqua" w:hAnsi="Book Antiqua"/>
                <w:sz w:val="16"/>
                <w:szCs w:val="16"/>
              </w:rPr>
            </w:pPr>
          </w:p>
        </w:tc>
      </w:tr>
      <w:tr w:rsidR="00C032D6" w:rsidRPr="00EF688C" w14:paraId="6A45C957" w14:textId="77777777" w:rsidTr="00B447BC">
        <w:trPr>
          <w:gridAfter w:val="1"/>
          <w:wAfter w:w="1843" w:type="dxa"/>
        </w:trPr>
        <w:tc>
          <w:tcPr>
            <w:tcW w:w="2373" w:type="dxa"/>
            <w:gridSpan w:val="3"/>
            <w:shd w:val="clear" w:color="auto" w:fill="CCC0D9"/>
            <w:vAlign w:val="center"/>
          </w:tcPr>
          <w:p w14:paraId="78336324"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7" w:type="dxa"/>
            <w:gridSpan w:val="2"/>
            <w:shd w:val="clear" w:color="auto" w:fill="auto"/>
            <w:vAlign w:val="center"/>
          </w:tcPr>
          <w:p w14:paraId="666F5B01" w14:textId="77777777" w:rsidR="00C032D6" w:rsidRPr="005C35F6" w:rsidRDefault="00C032D6" w:rsidP="00B447BC">
            <w:pPr>
              <w:jc w:val="center"/>
              <w:rPr>
                <w:rFonts w:ascii="Book Antiqua" w:hAnsi="Book Antiqua"/>
                <w:sz w:val="16"/>
                <w:szCs w:val="16"/>
              </w:rPr>
            </w:pPr>
            <w:r>
              <w:rPr>
                <w:rFonts w:ascii="Book Antiqua" w:hAnsi="Book Antiqua"/>
                <w:sz w:val="16"/>
                <w:szCs w:val="16"/>
              </w:rPr>
              <w:t>267</w:t>
            </w:r>
          </w:p>
        </w:tc>
        <w:tc>
          <w:tcPr>
            <w:tcW w:w="2269" w:type="dxa"/>
            <w:gridSpan w:val="3"/>
            <w:shd w:val="clear" w:color="auto" w:fill="CCC0D9"/>
            <w:vAlign w:val="center"/>
          </w:tcPr>
          <w:p w14:paraId="59032A2D"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6975E101"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76 a 79</w:t>
            </w:r>
          </w:p>
        </w:tc>
      </w:tr>
      <w:tr w:rsidR="00C032D6" w:rsidRPr="00EF688C" w14:paraId="14ECA4FE" w14:textId="77777777" w:rsidTr="00B447BC">
        <w:tc>
          <w:tcPr>
            <w:tcW w:w="1239" w:type="dxa"/>
            <w:shd w:val="clear" w:color="auto" w:fill="CCC0D9"/>
            <w:vAlign w:val="center"/>
          </w:tcPr>
          <w:p w14:paraId="1249F09D"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2413" w:type="dxa"/>
            <w:gridSpan w:val="4"/>
            <w:shd w:val="clear" w:color="auto" w:fill="auto"/>
            <w:vAlign w:val="center"/>
          </w:tcPr>
          <w:p w14:paraId="39A080FD" w14:textId="77777777" w:rsidR="00C032D6" w:rsidRPr="005C35F6" w:rsidRDefault="00C032D6" w:rsidP="00B447BC">
            <w:pPr>
              <w:rPr>
                <w:rFonts w:ascii="Book Antiqua" w:hAnsi="Book Antiqua"/>
                <w:sz w:val="16"/>
                <w:szCs w:val="16"/>
              </w:rPr>
            </w:pPr>
            <w:r>
              <w:rPr>
                <w:rFonts w:ascii="Book Antiqua" w:hAnsi="Book Antiqua"/>
                <w:sz w:val="16"/>
                <w:szCs w:val="16"/>
              </w:rPr>
              <w:t>Panorama del periodo</w:t>
            </w:r>
          </w:p>
        </w:tc>
        <w:tc>
          <w:tcPr>
            <w:tcW w:w="1843" w:type="dxa"/>
            <w:gridSpan w:val="2"/>
            <w:shd w:val="clear" w:color="auto" w:fill="CCC0D9"/>
            <w:vAlign w:val="center"/>
          </w:tcPr>
          <w:p w14:paraId="5D814E76"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4"/>
            <w:shd w:val="clear" w:color="auto" w:fill="auto"/>
            <w:vAlign w:val="center"/>
          </w:tcPr>
          <w:p w14:paraId="44ABFBEE" w14:textId="77777777" w:rsidR="00C032D6" w:rsidRPr="005C35F6" w:rsidRDefault="00C032D6" w:rsidP="00B447BC">
            <w:pPr>
              <w:rPr>
                <w:rFonts w:ascii="Book Antiqua" w:hAnsi="Book Antiqua"/>
                <w:sz w:val="16"/>
                <w:szCs w:val="16"/>
              </w:rPr>
            </w:pPr>
            <w:r>
              <w:rPr>
                <w:rFonts w:ascii="Book Antiqua" w:hAnsi="Book Antiqua"/>
                <w:sz w:val="16"/>
                <w:szCs w:val="16"/>
              </w:rPr>
              <w:t>Del Porfiriato a la Revolución Mexicana</w:t>
            </w:r>
          </w:p>
        </w:tc>
      </w:tr>
      <w:tr w:rsidR="00C032D6" w:rsidRPr="00EF688C" w14:paraId="47D5FC15" w14:textId="77777777" w:rsidTr="00B447BC">
        <w:tc>
          <w:tcPr>
            <w:tcW w:w="2233" w:type="dxa"/>
            <w:gridSpan w:val="2"/>
            <w:shd w:val="clear" w:color="auto" w:fill="CCC0D9"/>
            <w:vAlign w:val="center"/>
          </w:tcPr>
          <w:p w14:paraId="55825B58"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3262" w:type="dxa"/>
            <w:gridSpan w:val="5"/>
            <w:shd w:val="clear" w:color="auto" w:fill="CCC0D9"/>
            <w:vAlign w:val="center"/>
          </w:tcPr>
          <w:p w14:paraId="04F72C38"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685" w:type="dxa"/>
            <w:gridSpan w:val="4"/>
            <w:shd w:val="clear" w:color="auto" w:fill="CCC0D9"/>
            <w:vAlign w:val="center"/>
          </w:tcPr>
          <w:p w14:paraId="19680D61"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49ABCC35" w14:textId="77777777" w:rsidTr="00B447BC">
        <w:tc>
          <w:tcPr>
            <w:tcW w:w="2233" w:type="dxa"/>
            <w:gridSpan w:val="2"/>
            <w:shd w:val="clear" w:color="auto" w:fill="auto"/>
            <w:vAlign w:val="center"/>
          </w:tcPr>
          <w:p w14:paraId="77349428" w14:textId="77777777" w:rsidR="00C032D6" w:rsidRPr="005C35F6" w:rsidRDefault="00C032D6" w:rsidP="00B447BC">
            <w:pPr>
              <w:rPr>
                <w:rFonts w:ascii="Book Antiqua" w:hAnsi="Book Antiqua"/>
                <w:noProof/>
                <w:sz w:val="16"/>
                <w:szCs w:val="16"/>
                <w:lang w:val="es-ES"/>
              </w:rPr>
            </w:pPr>
            <w:r>
              <w:rPr>
                <w:rFonts w:ascii="Book Antiqua" w:hAnsi="Book Antiqua"/>
                <w:sz w:val="16"/>
                <w:szCs w:val="16"/>
              </w:rPr>
              <w:t>Del Porfiriato a la Revolución Mexicana</w:t>
            </w:r>
          </w:p>
        </w:tc>
        <w:tc>
          <w:tcPr>
            <w:tcW w:w="3262" w:type="dxa"/>
            <w:gridSpan w:val="5"/>
            <w:shd w:val="clear" w:color="auto" w:fill="auto"/>
            <w:vAlign w:val="center"/>
          </w:tcPr>
          <w:p w14:paraId="3724BD44" w14:textId="77777777" w:rsidR="00C032D6" w:rsidRPr="005C35F6" w:rsidRDefault="00C032D6" w:rsidP="00B447BC">
            <w:pPr>
              <w:rPr>
                <w:rFonts w:ascii="Book Antiqua" w:hAnsi="Book Antiqua"/>
                <w:sz w:val="16"/>
                <w:szCs w:val="16"/>
              </w:rPr>
            </w:pPr>
            <w:r w:rsidRPr="00737A7B">
              <w:rPr>
                <w:rFonts w:ascii="Book Antiqua" w:hAnsi="Book Antiqua"/>
                <w:sz w:val="16"/>
                <w:szCs w:val="16"/>
              </w:rPr>
              <w:t>Ubica la duración del Porfiriato y la Revolución Mexicana</w:t>
            </w:r>
            <w:r>
              <w:rPr>
                <w:rFonts w:ascii="Book Antiqua" w:hAnsi="Book Antiqua"/>
                <w:sz w:val="16"/>
                <w:szCs w:val="16"/>
              </w:rPr>
              <w:t>,</w:t>
            </w:r>
            <w:r w:rsidRPr="00737A7B">
              <w:rPr>
                <w:rFonts w:ascii="Book Antiqua" w:hAnsi="Book Antiqua"/>
                <w:sz w:val="16"/>
                <w:szCs w:val="16"/>
              </w:rPr>
              <w:t xml:space="preserve"> aplicando los términos </w:t>
            </w:r>
            <w:r w:rsidRPr="00033D8E">
              <w:rPr>
                <w:rFonts w:ascii="Book Antiqua" w:hAnsi="Book Antiqua"/>
                <w:i/>
                <w:sz w:val="16"/>
                <w:szCs w:val="16"/>
              </w:rPr>
              <w:t>año</w:t>
            </w:r>
            <w:r w:rsidRPr="00737A7B">
              <w:rPr>
                <w:rFonts w:ascii="Book Antiqua" w:hAnsi="Book Antiqua"/>
                <w:sz w:val="16"/>
                <w:szCs w:val="16"/>
              </w:rPr>
              <w:t xml:space="preserve">, </w:t>
            </w:r>
            <w:r w:rsidRPr="00033D8E">
              <w:rPr>
                <w:rFonts w:ascii="Book Antiqua" w:hAnsi="Book Antiqua"/>
                <w:i/>
                <w:sz w:val="16"/>
                <w:szCs w:val="16"/>
              </w:rPr>
              <w:t>década</w:t>
            </w:r>
            <w:r w:rsidRPr="00737A7B">
              <w:rPr>
                <w:rFonts w:ascii="Book Antiqua" w:hAnsi="Book Antiqua"/>
                <w:sz w:val="16"/>
                <w:szCs w:val="16"/>
              </w:rPr>
              <w:t xml:space="preserve"> y </w:t>
            </w:r>
            <w:r w:rsidRPr="00033D8E">
              <w:rPr>
                <w:rFonts w:ascii="Book Antiqua" w:hAnsi="Book Antiqua"/>
                <w:i/>
                <w:sz w:val="16"/>
                <w:szCs w:val="16"/>
              </w:rPr>
              <w:t>siglo</w:t>
            </w:r>
            <w:r w:rsidRPr="00737A7B">
              <w:rPr>
                <w:rFonts w:ascii="Book Antiqua" w:hAnsi="Book Antiqua"/>
                <w:sz w:val="16"/>
                <w:szCs w:val="16"/>
              </w:rPr>
              <w:t>, y localiza las zonas de influencia de los caudillos revolucionarios.</w:t>
            </w:r>
          </w:p>
        </w:tc>
        <w:tc>
          <w:tcPr>
            <w:tcW w:w="3685" w:type="dxa"/>
            <w:gridSpan w:val="4"/>
            <w:shd w:val="clear" w:color="auto" w:fill="auto"/>
            <w:vAlign w:val="center"/>
          </w:tcPr>
          <w:p w14:paraId="177DA190" w14:textId="77777777" w:rsidR="00C032D6" w:rsidRPr="005C35F6" w:rsidRDefault="00C032D6" w:rsidP="00B447BC">
            <w:pPr>
              <w:rPr>
                <w:rFonts w:ascii="Book Antiqua" w:hAnsi="Book Antiqua"/>
                <w:sz w:val="16"/>
                <w:szCs w:val="16"/>
              </w:rPr>
            </w:pPr>
            <w:r w:rsidRPr="00737A7B">
              <w:rPr>
                <w:rFonts w:ascii="Book Antiqua" w:hAnsi="Book Antiqua"/>
                <w:sz w:val="16"/>
                <w:szCs w:val="16"/>
              </w:rPr>
              <w:t>Ubicación temporal y espacial de los principales acontecimientos durante el Porfiriato y la Revolución Mexicana.</w:t>
            </w:r>
          </w:p>
        </w:tc>
      </w:tr>
      <w:tr w:rsidR="00C032D6" w:rsidRPr="00EF688C" w14:paraId="7D42D572" w14:textId="77777777" w:rsidTr="00B447BC">
        <w:tc>
          <w:tcPr>
            <w:tcW w:w="5495" w:type="dxa"/>
            <w:gridSpan w:val="7"/>
            <w:vMerge w:val="restart"/>
            <w:shd w:val="clear" w:color="auto" w:fill="auto"/>
          </w:tcPr>
          <w:p w14:paraId="5EC5DE4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7EC24A6"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Inicie la lección preguntando</w:t>
            </w:r>
            <w:r>
              <w:rPr>
                <w:rFonts w:ascii="Book Antiqua" w:hAnsi="Book Antiqua"/>
                <w:sz w:val="16"/>
                <w:szCs w:val="16"/>
              </w:rPr>
              <w:t>:</w:t>
            </w:r>
            <w:r w:rsidRPr="008E7AEF">
              <w:rPr>
                <w:rFonts w:ascii="Book Antiqua" w:hAnsi="Book Antiqua"/>
                <w:sz w:val="16"/>
                <w:szCs w:val="16"/>
              </w:rPr>
              <w:t xml:space="preserve"> </w:t>
            </w:r>
            <w:r w:rsidRPr="009201FA">
              <w:rPr>
                <w:rFonts w:ascii="Book Antiqua" w:hAnsi="Book Antiqua"/>
                <w:i/>
                <w:sz w:val="16"/>
                <w:szCs w:val="16"/>
              </w:rPr>
              <w:t xml:space="preserve">¿Qué recuerdan de Porfirio Díaz? </w:t>
            </w:r>
            <w:r w:rsidRPr="008E7AEF">
              <w:rPr>
                <w:rFonts w:ascii="Book Antiqua" w:hAnsi="Book Antiqua"/>
                <w:sz w:val="16"/>
                <w:szCs w:val="16"/>
              </w:rPr>
              <w:t xml:space="preserve">Anote en el pizarrón las ideas principales que los alumnos darán a manera de lluvia de ideas. Después, pida a </w:t>
            </w:r>
            <w:r>
              <w:rPr>
                <w:rFonts w:ascii="Book Antiqua" w:hAnsi="Book Antiqua"/>
                <w:sz w:val="16"/>
                <w:szCs w:val="16"/>
              </w:rPr>
              <w:t>un voluntario</w:t>
            </w:r>
            <w:r w:rsidRPr="008E7AEF">
              <w:rPr>
                <w:rFonts w:ascii="Book Antiqua" w:hAnsi="Book Antiqua"/>
                <w:sz w:val="16"/>
                <w:szCs w:val="16"/>
              </w:rPr>
              <w:t xml:space="preserve"> que lea en v</w:t>
            </w:r>
            <w:r>
              <w:rPr>
                <w:rFonts w:ascii="Book Antiqua" w:hAnsi="Book Antiqua"/>
                <w:sz w:val="16"/>
                <w:szCs w:val="16"/>
              </w:rPr>
              <w:t>o</w:t>
            </w:r>
            <w:r w:rsidRPr="008E7AEF">
              <w:rPr>
                <w:rFonts w:ascii="Book Antiqua" w:hAnsi="Book Antiqua"/>
                <w:sz w:val="16"/>
                <w:szCs w:val="16"/>
              </w:rPr>
              <w:t xml:space="preserve">z alta el texto </w:t>
            </w:r>
            <w:r>
              <w:rPr>
                <w:rFonts w:ascii="Book Antiqua" w:hAnsi="Book Antiqua"/>
                <w:sz w:val="16"/>
                <w:szCs w:val="16"/>
              </w:rPr>
              <w:t xml:space="preserve">de la página 267 de su guía </w:t>
            </w:r>
            <w:r w:rsidRPr="00033D8E">
              <w:rPr>
                <w:rFonts w:ascii="Book Antiqua" w:hAnsi="Book Antiqua"/>
                <w:i/>
                <w:sz w:val="16"/>
                <w:szCs w:val="16"/>
              </w:rPr>
              <w:t>Aplicados 5</w:t>
            </w:r>
            <w:r w:rsidRPr="008E7AEF">
              <w:rPr>
                <w:rFonts w:ascii="Book Antiqua" w:hAnsi="Book Antiqua"/>
                <w:sz w:val="16"/>
                <w:szCs w:val="16"/>
              </w:rPr>
              <w:t>.</w:t>
            </w:r>
          </w:p>
          <w:p w14:paraId="6946E79E"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Los estudiantes podrán completar las oraciones de la página 267 de su guía </w:t>
            </w:r>
            <w:r w:rsidRPr="00033D8E">
              <w:rPr>
                <w:rFonts w:ascii="Book Antiqua" w:hAnsi="Book Antiqua"/>
                <w:i/>
                <w:sz w:val="16"/>
                <w:szCs w:val="16"/>
              </w:rPr>
              <w:t>Aplicados 5</w:t>
            </w:r>
            <w:r>
              <w:rPr>
                <w:rFonts w:ascii="Book Antiqua" w:hAnsi="Book Antiqua"/>
                <w:i/>
                <w:sz w:val="16"/>
                <w:szCs w:val="16"/>
              </w:rPr>
              <w:t>,</w:t>
            </w:r>
            <w:r>
              <w:rPr>
                <w:rFonts w:ascii="Book Antiqua" w:hAnsi="Book Antiqua"/>
                <w:sz w:val="16"/>
                <w:szCs w:val="16"/>
              </w:rPr>
              <w:t xml:space="preserve"> a partir de la observación y el análisis de la línea del tiempo. Si lo considera pertinente, sugiera que trabajen en parejas.</w:t>
            </w:r>
          </w:p>
          <w:p w14:paraId="60308724" w14:textId="77777777" w:rsidR="00C032D6" w:rsidRDefault="00C032D6" w:rsidP="00B447BC">
            <w:pPr>
              <w:rPr>
                <w:rFonts w:ascii="Book Antiqua" w:hAnsi="Book Antiqua"/>
                <w:sz w:val="16"/>
                <w:szCs w:val="16"/>
              </w:rPr>
            </w:pPr>
            <w:r>
              <w:rPr>
                <w:rFonts w:ascii="Book Antiqua" w:hAnsi="Book Antiqua"/>
                <w:sz w:val="16"/>
                <w:szCs w:val="16"/>
              </w:rPr>
              <w:t>Retome los comentarios que hicieron al inicio de la lección y vincúlelos con estas actividades. A partir de una guía de observación, determine hacia dónde encauzará los contenidos para lograr los aprendizajes.</w:t>
            </w:r>
          </w:p>
          <w:p w14:paraId="40BD5BC0" w14:textId="77777777" w:rsidR="00C032D6" w:rsidRPr="008E7AEF" w:rsidRDefault="00C032D6" w:rsidP="00B447BC">
            <w:pPr>
              <w:ind w:firstLine="142"/>
              <w:rPr>
                <w:rFonts w:ascii="Book Antiqua" w:hAnsi="Book Antiqua"/>
                <w:sz w:val="16"/>
                <w:szCs w:val="16"/>
              </w:rPr>
            </w:pPr>
            <w:r>
              <w:rPr>
                <w:rFonts w:ascii="Book Antiqua" w:hAnsi="Book Antiqua"/>
                <w:sz w:val="16"/>
                <w:szCs w:val="16"/>
              </w:rPr>
              <w:t xml:space="preserve">Solicite a los alumnos que trabajen su libro de texto </w:t>
            </w:r>
            <w:r w:rsidRPr="005C35F6">
              <w:rPr>
                <w:rFonts w:ascii="Book Antiqua" w:hAnsi="Book Antiqua"/>
                <w:smallCaps/>
                <w:sz w:val="16"/>
                <w:szCs w:val="16"/>
              </w:rPr>
              <w:t>sep</w:t>
            </w:r>
            <w:r>
              <w:rPr>
                <w:rFonts w:ascii="Book Antiqua" w:hAnsi="Book Antiqua"/>
                <w:sz w:val="16"/>
                <w:szCs w:val="16"/>
              </w:rPr>
              <w:t>, páginas 76 a 79.</w:t>
            </w:r>
          </w:p>
        </w:tc>
        <w:tc>
          <w:tcPr>
            <w:tcW w:w="3685" w:type="dxa"/>
            <w:gridSpan w:val="4"/>
            <w:shd w:val="clear" w:color="auto" w:fill="auto"/>
          </w:tcPr>
          <w:p w14:paraId="3B75AF4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2CD1875D" w14:textId="77777777" w:rsidR="00C032D6" w:rsidRPr="005C35F6" w:rsidRDefault="00C032D6" w:rsidP="00B447BC">
            <w:pPr>
              <w:rPr>
                <w:rFonts w:ascii="Book Antiqua" w:hAnsi="Book Antiqua"/>
                <w:sz w:val="16"/>
                <w:szCs w:val="16"/>
              </w:rPr>
            </w:pPr>
          </w:p>
        </w:tc>
      </w:tr>
      <w:tr w:rsidR="00C032D6" w:rsidRPr="00EF688C" w14:paraId="629FF045" w14:textId="77777777" w:rsidTr="00B447BC">
        <w:tc>
          <w:tcPr>
            <w:tcW w:w="5495" w:type="dxa"/>
            <w:gridSpan w:val="7"/>
            <w:vMerge/>
            <w:shd w:val="clear" w:color="auto" w:fill="auto"/>
          </w:tcPr>
          <w:p w14:paraId="08036E61" w14:textId="77777777" w:rsidR="00C032D6" w:rsidRPr="005C35F6" w:rsidRDefault="00C032D6" w:rsidP="00B447BC">
            <w:pPr>
              <w:rPr>
                <w:rFonts w:ascii="Book Antiqua" w:hAnsi="Book Antiqua"/>
                <w:sz w:val="16"/>
                <w:szCs w:val="16"/>
              </w:rPr>
            </w:pPr>
          </w:p>
        </w:tc>
        <w:tc>
          <w:tcPr>
            <w:tcW w:w="3685" w:type="dxa"/>
            <w:gridSpan w:val="4"/>
            <w:shd w:val="clear" w:color="auto" w:fill="auto"/>
          </w:tcPr>
          <w:p w14:paraId="06AE2B6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62C2B4D3"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Mat</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sz w:val="16"/>
                <w:szCs w:val="16"/>
              </w:rPr>
              <w:t xml:space="preserve">Vincule el contenido con la revisión de las palabras: </w:t>
            </w:r>
            <w:r w:rsidRPr="00033D8E">
              <w:rPr>
                <w:rFonts w:ascii="Book Antiqua" w:hAnsi="Book Antiqua"/>
                <w:i/>
                <w:sz w:val="16"/>
                <w:szCs w:val="16"/>
              </w:rPr>
              <w:t>año</w:t>
            </w:r>
            <w:r>
              <w:rPr>
                <w:rFonts w:ascii="Book Antiqua" w:hAnsi="Book Antiqua"/>
                <w:sz w:val="16"/>
                <w:szCs w:val="16"/>
              </w:rPr>
              <w:t xml:space="preserve">, </w:t>
            </w:r>
            <w:r w:rsidRPr="00033D8E">
              <w:rPr>
                <w:rFonts w:ascii="Book Antiqua" w:hAnsi="Book Antiqua"/>
                <w:i/>
                <w:sz w:val="16"/>
                <w:szCs w:val="16"/>
              </w:rPr>
              <w:t>década</w:t>
            </w:r>
            <w:r>
              <w:rPr>
                <w:rFonts w:ascii="Book Antiqua" w:hAnsi="Book Antiqua"/>
                <w:sz w:val="16"/>
                <w:szCs w:val="16"/>
              </w:rPr>
              <w:t xml:space="preserve"> y </w:t>
            </w:r>
            <w:r w:rsidRPr="00033D8E">
              <w:rPr>
                <w:rFonts w:ascii="Book Antiqua" w:hAnsi="Book Antiqua"/>
                <w:i/>
                <w:sz w:val="16"/>
                <w:szCs w:val="16"/>
              </w:rPr>
              <w:t>siglo</w:t>
            </w:r>
            <w:r>
              <w:rPr>
                <w:rFonts w:ascii="Book Antiqua" w:hAnsi="Book Antiqua"/>
                <w:sz w:val="16"/>
                <w:szCs w:val="16"/>
              </w:rPr>
              <w:t>, que estudiaron en el bloque 1.</w:t>
            </w:r>
          </w:p>
        </w:tc>
      </w:tr>
      <w:tr w:rsidR="00C032D6" w:rsidRPr="00EF688C" w14:paraId="6B2C1CFA" w14:textId="77777777" w:rsidTr="00B447BC">
        <w:tc>
          <w:tcPr>
            <w:tcW w:w="5495" w:type="dxa"/>
            <w:gridSpan w:val="7"/>
            <w:vMerge/>
            <w:shd w:val="clear" w:color="auto" w:fill="auto"/>
          </w:tcPr>
          <w:p w14:paraId="2CD17D4E" w14:textId="77777777" w:rsidR="00C032D6" w:rsidRPr="005C35F6" w:rsidRDefault="00C032D6" w:rsidP="00B447BC">
            <w:pPr>
              <w:rPr>
                <w:rFonts w:ascii="Book Antiqua" w:hAnsi="Book Antiqua"/>
                <w:sz w:val="16"/>
                <w:szCs w:val="16"/>
              </w:rPr>
            </w:pPr>
          </w:p>
        </w:tc>
        <w:tc>
          <w:tcPr>
            <w:tcW w:w="3685" w:type="dxa"/>
            <w:gridSpan w:val="4"/>
            <w:shd w:val="clear" w:color="auto" w:fill="auto"/>
          </w:tcPr>
          <w:p w14:paraId="7BC0E4E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21BAF98" w14:textId="77777777" w:rsidR="00C032D6" w:rsidRPr="005C35F6" w:rsidRDefault="00C032D6" w:rsidP="00B447BC">
            <w:pPr>
              <w:rPr>
                <w:rFonts w:ascii="Book Antiqua" w:hAnsi="Book Antiqua"/>
                <w:sz w:val="16"/>
                <w:szCs w:val="16"/>
              </w:rPr>
            </w:pPr>
          </w:p>
        </w:tc>
      </w:tr>
      <w:tr w:rsidR="00C032D6" w:rsidRPr="00EF688C" w14:paraId="1372197B" w14:textId="77777777" w:rsidTr="00B447BC">
        <w:tc>
          <w:tcPr>
            <w:tcW w:w="9180" w:type="dxa"/>
            <w:gridSpan w:val="11"/>
            <w:shd w:val="clear" w:color="auto" w:fill="B2A1C7"/>
            <w:vAlign w:val="center"/>
          </w:tcPr>
          <w:p w14:paraId="16609CF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522EFF7E" w14:textId="77777777" w:rsidTr="00B447BC">
        <w:trPr>
          <w:trHeight w:val="426"/>
        </w:trPr>
        <w:tc>
          <w:tcPr>
            <w:tcW w:w="4500" w:type="dxa"/>
            <w:gridSpan w:val="6"/>
            <w:shd w:val="clear" w:color="auto" w:fill="auto"/>
            <w:vAlign w:val="center"/>
          </w:tcPr>
          <w:p w14:paraId="1B48392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3CC68E13" w14:textId="77777777" w:rsidR="00C032D6" w:rsidRPr="00EB336D" w:rsidRDefault="00C032D6" w:rsidP="00B447BC">
            <w:pPr>
              <w:rPr>
                <w:rFonts w:ascii="Book Antiqua" w:hAnsi="Book Antiqua"/>
                <w:sz w:val="16"/>
                <w:szCs w:val="16"/>
              </w:rPr>
            </w:pPr>
            <w:r w:rsidRPr="00EB336D">
              <w:rPr>
                <w:rFonts w:ascii="Book Antiqua" w:hAnsi="Book Antiqua"/>
                <w:sz w:val="16"/>
                <w:szCs w:val="16"/>
              </w:rPr>
              <w:t>Ubica la duración del Porfiriato y</w:t>
            </w:r>
            <w:r>
              <w:rPr>
                <w:rFonts w:ascii="Book Antiqua" w:hAnsi="Book Antiqua"/>
                <w:sz w:val="16"/>
                <w:szCs w:val="16"/>
              </w:rPr>
              <w:t xml:space="preserve"> de la</w:t>
            </w:r>
            <w:r w:rsidRPr="00EB336D">
              <w:rPr>
                <w:rFonts w:ascii="Book Antiqua" w:hAnsi="Book Antiqua"/>
                <w:sz w:val="16"/>
                <w:szCs w:val="16"/>
              </w:rPr>
              <w:t xml:space="preserve"> Revolución Mexicana.</w:t>
            </w:r>
          </w:p>
        </w:tc>
        <w:tc>
          <w:tcPr>
            <w:tcW w:w="2268" w:type="dxa"/>
            <w:gridSpan w:val="3"/>
            <w:shd w:val="clear" w:color="auto" w:fill="auto"/>
          </w:tcPr>
          <w:p w14:paraId="28454C1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0585CCE1" w14:textId="77777777" w:rsidR="00C032D6" w:rsidRPr="005C35F6" w:rsidRDefault="00C032D6" w:rsidP="00B447BC">
            <w:pPr>
              <w:rPr>
                <w:rFonts w:ascii="Book Antiqua" w:hAnsi="Book Antiqua"/>
                <w:sz w:val="16"/>
                <w:szCs w:val="16"/>
              </w:rPr>
            </w:pPr>
            <w:r>
              <w:rPr>
                <w:rFonts w:ascii="Book Antiqua" w:hAnsi="Book Antiqua"/>
                <w:sz w:val="16"/>
                <w:szCs w:val="16"/>
              </w:rPr>
              <w:t>Durante las actividades</w:t>
            </w:r>
          </w:p>
        </w:tc>
        <w:tc>
          <w:tcPr>
            <w:tcW w:w="2412" w:type="dxa"/>
            <w:gridSpan w:val="2"/>
            <w:shd w:val="clear" w:color="auto" w:fill="auto"/>
          </w:tcPr>
          <w:p w14:paraId="79118D2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31603070" w14:textId="77777777" w:rsidR="00C032D6" w:rsidRPr="005C35F6" w:rsidRDefault="00C032D6" w:rsidP="00B447BC">
            <w:pPr>
              <w:rPr>
                <w:rFonts w:ascii="Book Antiqua" w:hAnsi="Book Antiqua"/>
                <w:sz w:val="16"/>
                <w:szCs w:val="16"/>
              </w:rPr>
            </w:pPr>
            <w:r>
              <w:rPr>
                <w:rFonts w:ascii="Book Antiqua" w:hAnsi="Book Antiqua"/>
                <w:sz w:val="16"/>
                <w:szCs w:val="16"/>
              </w:rPr>
              <w:t>Guía de observación</w:t>
            </w:r>
          </w:p>
        </w:tc>
      </w:tr>
    </w:tbl>
    <w:p w14:paraId="700C7790"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47840" behindDoc="0" locked="0" layoutInCell="1" allowOverlap="1" wp14:anchorId="19A99E6A" wp14:editId="1B2F0AD2">
                <wp:simplePos x="0" y="0"/>
                <wp:positionH relativeFrom="column">
                  <wp:posOffset>-527685</wp:posOffset>
                </wp:positionH>
                <wp:positionV relativeFrom="paragraph">
                  <wp:posOffset>188595</wp:posOffset>
                </wp:positionV>
                <wp:extent cx="457200" cy="4505325"/>
                <wp:effectExtent l="0" t="0" r="25400" b="15875"/>
                <wp:wrapNone/>
                <wp:docPr id="186"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5053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0570729A"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45E94068" w14:textId="77777777" w:rsidR="00E67393" w:rsidRPr="00C22F9D" w:rsidRDefault="00E67393" w:rsidP="00C032D6">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9" type="#_x0000_t202" style="position:absolute;margin-left:-41.5pt;margin-top:14.85pt;width:36pt;height:354.7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" filled="f" strokecolor="windowText">
                <v:path arrowok="t"/>
                <v:textbox style="layout-flow:vertical;mso-layout-flow-alt:bottom-to-top">
                  <w:txbxContent>
                    <w:p w14:paraId="0570729A"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45E94068" w14:textId="77777777" w:rsidR="00B447BC" w:rsidRPr="00C22F9D" w:rsidRDefault="00B447BC" w:rsidP="00C032D6">
                      <w:pPr>
                        <w:jc w:val="center"/>
                        <w:rPr>
                          <w:rFonts w:ascii="Book Antiqua" w:hAnsi="Book Antiqua"/>
                          <w:sz w:val="36"/>
                          <w:szCs w:val="36"/>
                        </w:rPr>
                      </w:pP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0"/>
        <w:gridCol w:w="426"/>
        <w:gridCol w:w="850"/>
        <w:gridCol w:w="571"/>
        <w:gridCol w:w="281"/>
        <w:gridCol w:w="853"/>
        <w:gridCol w:w="565"/>
        <w:gridCol w:w="850"/>
        <w:gridCol w:w="568"/>
        <w:gridCol w:w="1844"/>
      </w:tblGrid>
      <w:tr w:rsidR="00C032D6" w:rsidRPr="00EF688C" w14:paraId="5203F00F" w14:textId="77777777" w:rsidTr="00B447BC">
        <w:trPr>
          <w:gridAfter w:val="1"/>
          <w:wAfter w:w="1844" w:type="dxa"/>
        </w:trPr>
        <w:tc>
          <w:tcPr>
            <w:tcW w:w="2798" w:type="dxa"/>
            <w:gridSpan w:val="4"/>
            <w:shd w:val="clear" w:color="auto" w:fill="B2A1C7"/>
            <w:vAlign w:val="center"/>
          </w:tcPr>
          <w:p w14:paraId="2953B3A5"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7"/>
            <w:shd w:val="clear" w:color="auto" w:fill="auto"/>
            <w:vAlign w:val="center"/>
          </w:tcPr>
          <w:p w14:paraId="0B1F7CD0" w14:textId="77777777" w:rsidR="00C032D6" w:rsidRPr="005C35F6" w:rsidRDefault="00C032D6" w:rsidP="00B447BC">
            <w:pPr>
              <w:rPr>
                <w:rFonts w:ascii="Book Antiqua" w:hAnsi="Book Antiqua"/>
                <w:sz w:val="16"/>
                <w:szCs w:val="16"/>
              </w:rPr>
            </w:pPr>
          </w:p>
        </w:tc>
      </w:tr>
      <w:tr w:rsidR="00C032D6" w:rsidRPr="00EF688C" w14:paraId="692767FE" w14:textId="77777777" w:rsidTr="00B447BC">
        <w:trPr>
          <w:gridAfter w:val="1"/>
          <w:wAfter w:w="1844" w:type="dxa"/>
        </w:trPr>
        <w:tc>
          <w:tcPr>
            <w:tcW w:w="2372" w:type="dxa"/>
            <w:gridSpan w:val="3"/>
            <w:shd w:val="clear" w:color="auto" w:fill="CCC0D9"/>
            <w:vAlign w:val="center"/>
          </w:tcPr>
          <w:p w14:paraId="7C1D47A3"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0A523067"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302</w:t>
            </w:r>
          </w:p>
        </w:tc>
        <w:tc>
          <w:tcPr>
            <w:tcW w:w="2270" w:type="dxa"/>
            <w:gridSpan w:val="4"/>
            <w:shd w:val="clear" w:color="auto" w:fill="CCC0D9"/>
            <w:vAlign w:val="center"/>
          </w:tcPr>
          <w:p w14:paraId="0E17A062" w14:textId="77777777" w:rsidR="00C032D6" w:rsidRPr="005C35F6" w:rsidRDefault="00C032D6" w:rsidP="00B447BC">
            <w:pPr>
              <w:rPr>
                <w:rFonts w:ascii="Book Antiqua" w:hAnsi="Book Antiqua"/>
                <w:sz w:val="16"/>
                <w:szCs w:val="16"/>
              </w:rPr>
            </w:pPr>
            <w:r>
              <w:rPr>
                <w:rFonts w:ascii="Book Antiqua" w:hAnsi="Book Antiqua"/>
                <w:sz w:val="16"/>
                <w:szCs w:val="16"/>
              </w:rPr>
              <w:t>Páginas li</w:t>
            </w:r>
            <w:r w:rsidRPr="005C35F6">
              <w:rPr>
                <w:rFonts w:ascii="Book Antiqua" w:hAnsi="Book Antiqua"/>
                <w:sz w:val="16"/>
                <w:szCs w:val="16"/>
              </w:rPr>
              <w:t xml:space="preserve">bro de texto </w:t>
            </w:r>
            <w:r w:rsidRPr="005C35F6">
              <w:rPr>
                <w:rFonts w:ascii="Book Antiqua" w:hAnsi="Book Antiqua"/>
                <w:smallCaps/>
                <w:sz w:val="16"/>
                <w:szCs w:val="16"/>
              </w:rPr>
              <w:t>sep</w:t>
            </w:r>
          </w:p>
        </w:tc>
        <w:tc>
          <w:tcPr>
            <w:tcW w:w="1418" w:type="dxa"/>
            <w:gridSpan w:val="2"/>
            <w:shd w:val="clear" w:color="auto" w:fill="auto"/>
            <w:vAlign w:val="center"/>
          </w:tcPr>
          <w:p w14:paraId="3B709596"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82 a 87</w:t>
            </w:r>
          </w:p>
        </w:tc>
      </w:tr>
      <w:tr w:rsidR="00C032D6" w:rsidRPr="00EF688C" w14:paraId="2EB97B5A" w14:textId="77777777" w:rsidTr="00B447BC">
        <w:tc>
          <w:tcPr>
            <w:tcW w:w="1239" w:type="dxa"/>
            <w:shd w:val="clear" w:color="auto" w:fill="CCC0D9"/>
            <w:vAlign w:val="center"/>
          </w:tcPr>
          <w:p w14:paraId="27CD6693"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1" w:type="dxa"/>
            <w:gridSpan w:val="6"/>
            <w:shd w:val="clear" w:color="auto" w:fill="auto"/>
            <w:vAlign w:val="center"/>
          </w:tcPr>
          <w:p w14:paraId="0DE4CD14"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Aula</w:t>
            </w:r>
          </w:p>
        </w:tc>
        <w:tc>
          <w:tcPr>
            <w:tcW w:w="1418" w:type="dxa"/>
            <w:gridSpan w:val="2"/>
            <w:shd w:val="clear" w:color="auto" w:fill="CCC0D9"/>
            <w:vAlign w:val="center"/>
          </w:tcPr>
          <w:p w14:paraId="1D9C2A2C"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62" w:type="dxa"/>
            <w:gridSpan w:val="3"/>
            <w:shd w:val="clear" w:color="auto" w:fill="auto"/>
            <w:vAlign w:val="center"/>
          </w:tcPr>
          <w:p w14:paraId="0B0A8C6A" w14:textId="77777777" w:rsidR="00C032D6" w:rsidRPr="005C35F6" w:rsidRDefault="00C032D6" w:rsidP="00B447BC">
            <w:pPr>
              <w:widowControl w:val="0"/>
              <w:autoSpaceDE w:val="0"/>
              <w:autoSpaceDN w:val="0"/>
              <w:adjustRightInd w:val="0"/>
              <w:rPr>
                <w:rFonts w:ascii="Book Antiqua" w:hAnsi="Book Antiqua"/>
                <w:sz w:val="16"/>
                <w:szCs w:val="16"/>
              </w:rPr>
            </w:pPr>
            <w:r w:rsidRPr="002236F5">
              <w:rPr>
                <w:rFonts w:ascii="Book Antiqua" w:hAnsi="Book Antiqua"/>
                <w:noProof/>
                <w:sz w:val="16"/>
                <w:szCs w:val="16"/>
                <w:lang w:val="es-ES"/>
              </w:rPr>
              <w:t>Reciprocidad, fundamento de la convivencia</w:t>
            </w:r>
          </w:p>
        </w:tc>
      </w:tr>
      <w:tr w:rsidR="00C032D6" w:rsidRPr="00EF688C" w14:paraId="7C9FEA8E" w14:textId="77777777" w:rsidTr="00B447BC">
        <w:tc>
          <w:tcPr>
            <w:tcW w:w="2232" w:type="dxa"/>
            <w:gridSpan w:val="2"/>
            <w:shd w:val="clear" w:color="auto" w:fill="CCC0D9"/>
            <w:vAlign w:val="center"/>
          </w:tcPr>
          <w:p w14:paraId="1CBDF20E"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3121" w:type="dxa"/>
            <w:gridSpan w:val="6"/>
            <w:shd w:val="clear" w:color="auto" w:fill="CCC0D9"/>
            <w:vAlign w:val="center"/>
          </w:tcPr>
          <w:p w14:paraId="3DFBCC11"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7" w:type="dxa"/>
            <w:gridSpan w:val="4"/>
            <w:shd w:val="clear" w:color="auto" w:fill="CCC0D9"/>
            <w:vAlign w:val="center"/>
          </w:tcPr>
          <w:p w14:paraId="7FD07EDD"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366C7857" w14:textId="77777777" w:rsidTr="00B447BC">
        <w:tc>
          <w:tcPr>
            <w:tcW w:w="2232" w:type="dxa"/>
            <w:gridSpan w:val="2"/>
            <w:shd w:val="clear" w:color="auto" w:fill="auto"/>
            <w:vAlign w:val="center"/>
          </w:tcPr>
          <w:p w14:paraId="1DF6369C" w14:textId="77777777" w:rsidR="00C032D6" w:rsidRPr="005C35F6" w:rsidRDefault="00C032D6" w:rsidP="00B447BC">
            <w:pPr>
              <w:rPr>
                <w:rFonts w:ascii="Book Antiqua" w:hAnsi="Book Antiqua"/>
                <w:noProof/>
                <w:sz w:val="16"/>
                <w:szCs w:val="16"/>
                <w:lang w:val="es-ES"/>
              </w:rPr>
            </w:pPr>
            <w:r w:rsidRPr="00C75131">
              <w:rPr>
                <w:rFonts w:ascii="Book Antiqua" w:hAnsi="Book Antiqua"/>
                <w:noProof/>
                <w:sz w:val="16"/>
                <w:szCs w:val="16"/>
                <w:lang w:val="es-ES"/>
              </w:rPr>
              <w:t>Interdependencia, equidad y reciprocidad</w:t>
            </w:r>
          </w:p>
        </w:tc>
        <w:tc>
          <w:tcPr>
            <w:tcW w:w="3121" w:type="dxa"/>
            <w:gridSpan w:val="6"/>
            <w:shd w:val="clear" w:color="auto" w:fill="auto"/>
            <w:vAlign w:val="center"/>
          </w:tcPr>
          <w:p w14:paraId="0999BD3E" w14:textId="77777777" w:rsidR="00C032D6" w:rsidRPr="002236F5" w:rsidRDefault="00C032D6" w:rsidP="00B447BC">
            <w:pPr>
              <w:rPr>
                <w:rFonts w:ascii="Book Antiqua" w:hAnsi="Book Antiqua"/>
                <w:noProof/>
                <w:sz w:val="16"/>
                <w:szCs w:val="16"/>
                <w:lang w:val="es-ES"/>
              </w:rPr>
            </w:pPr>
            <w:r w:rsidRPr="002236F5">
              <w:rPr>
                <w:rFonts w:ascii="Book Antiqua" w:hAnsi="Book Antiqua"/>
                <w:noProof/>
                <w:sz w:val="16"/>
                <w:szCs w:val="16"/>
                <w:lang w:val="es-ES"/>
              </w:rPr>
              <w:t>Reconoce en la convivencia cotidiana la presencia o ausencia de los principios de interdependencia, equidad y reciprocidad.</w:t>
            </w:r>
          </w:p>
        </w:tc>
        <w:tc>
          <w:tcPr>
            <w:tcW w:w="3827" w:type="dxa"/>
            <w:gridSpan w:val="4"/>
            <w:shd w:val="clear" w:color="auto" w:fill="auto"/>
            <w:vAlign w:val="center"/>
          </w:tcPr>
          <w:p w14:paraId="69FD9A56" w14:textId="77777777" w:rsidR="00C032D6" w:rsidRPr="00033D8E" w:rsidRDefault="00C032D6" w:rsidP="00C032D6">
            <w:pPr>
              <w:pStyle w:val="Prrafodelista"/>
              <w:numPr>
                <w:ilvl w:val="0"/>
                <w:numId w:val="124"/>
              </w:numPr>
              <w:rPr>
                <w:rFonts w:ascii="Book Antiqua" w:hAnsi="Book Antiqua"/>
                <w:noProof/>
                <w:sz w:val="16"/>
                <w:szCs w:val="16"/>
                <w:lang w:val="es-ES"/>
              </w:rPr>
            </w:pPr>
            <w:r w:rsidRPr="00033D8E">
              <w:rPr>
                <w:rFonts w:ascii="Book Antiqua" w:hAnsi="Book Antiqua"/>
                <w:noProof/>
                <w:sz w:val="16"/>
                <w:szCs w:val="16"/>
                <w:lang w:val="es-ES"/>
              </w:rPr>
              <w:t xml:space="preserve">Quiénes podrían vivir armoniosamente sin el trabajo de otras personas. </w:t>
            </w:r>
          </w:p>
          <w:p w14:paraId="4116B287" w14:textId="77777777" w:rsidR="00C032D6" w:rsidRPr="00033D8E" w:rsidRDefault="00C032D6" w:rsidP="00C032D6">
            <w:pPr>
              <w:pStyle w:val="Prrafodelista"/>
              <w:numPr>
                <w:ilvl w:val="0"/>
                <w:numId w:val="124"/>
              </w:numPr>
              <w:rPr>
                <w:rFonts w:ascii="Book Antiqua" w:hAnsi="Book Antiqua"/>
                <w:noProof/>
                <w:sz w:val="16"/>
                <w:szCs w:val="16"/>
                <w:lang w:val="es-ES"/>
              </w:rPr>
            </w:pPr>
            <w:r w:rsidRPr="00033D8E">
              <w:rPr>
                <w:rFonts w:ascii="Book Antiqua" w:hAnsi="Book Antiqua"/>
                <w:noProof/>
                <w:sz w:val="16"/>
                <w:szCs w:val="16"/>
                <w:lang w:val="es-ES"/>
              </w:rPr>
              <w:t xml:space="preserve">Qué equidad existe en el trato, en el acceso a recursos o en la satisfacción de necesidades entre las personas que me rodean. </w:t>
            </w:r>
          </w:p>
          <w:p w14:paraId="1ECBC45B" w14:textId="77777777" w:rsidR="00C032D6" w:rsidRPr="00033D8E" w:rsidRDefault="00C032D6" w:rsidP="00C032D6">
            <w:pPr>
              <w:pStyle w:val="Prrafodelista"/>
              <w:numPr>
                <w:ilvl w:val="0"/>
                <w:numId w:val="124"/>
              </w:numPr>
              <w:rPr>
                <w:rFonts w:ascii="Book Antiqua" w:hAnsi="Book Antiqua"/>
                <w:noProof/>
                <w:sz w:val="16"/>
                <w:szCs w:val="16"/>
                <w:lang w:val="es-ES"/>
              </w:rPr>
            </w:pPr>
            <w:r w:rsidRPr="00033D8E">
              <w:rPr>
                <w:rFonts w:ascii="Book Antiqua" w:hAnsi="Book Antiqua"/>
                <w:noProof/>
                <w:sz w:val="16"/>
                <w:szCs w:val="16"/>
                <w:lang w:val="es-ES"/>
              </w:rPr>
              <w:t xml:space="preserve">Qué es la reciprocidad. </w:t>
            </w:r>
          </w:p>
          <w:p w14:paraId="0A388C56" w14:textId="77777777" w:rsidR="00C032D6" w:rsidRPr="00033D8E" w:rsidRDefault="00C032D6" w:rsidP="00C032D6">
            <w:pPr>
              <w:pStyle w:val="Prrafodelista"/>
              <w:numPr>
                <w:ilvl w:val="0"/>
                <w:numId w:val="124"/>
              </w:numPr>
              <w:rPr>
                <w:rFonts w:ascii="Book Antiqua" w:hAnsi="Book Antiqua"/>
                <w:noProof/>
                <w:sz w:val="16"/>
                <w:szCs w:val="16"/>
                <w:lang w:val="es-ES"/>
              </w:rPr>
            </w:pPr>
            <w:r w:rsidRPr="00033D8E">
              <w:rPr>
                <w:rFonts w:ascii="Book Antiqua" w:hAnsi="Book Antiqua"/>
                <w:noProof/>
                <w:sz w:val="16"/>
                <w:szCs w:val="16"/>
                <w:lang w:val="es-ES"/>
              </w:rPr>
              <w:t>Cómo puede la reciprocidad contribuir en la conformación de ambientes justos y armónicos para la convivencia.</w:t>
            </w:r>
          </w:p>
        </w:tc>
      </w:tr>
      <w:tr w:rsidR="00C032D6" w:rsidRPr="00EF688C" w14:paraId="19D407BC" w14:textId="77777777" w:rsidTr="00B447BC">
        <w:tc>
          <w:tcPr>
            <w:tcW w:w="5353" w:type="dxa"/>
            <w:gridSpan w:val="8"/>
            <w:vMerge w:val="restart"/>
            <w:shd w:val="clear" w:color="auto" w:fill="auto"/>
          </w:tcPr>
          <w:p w14:paraId="7A5164D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1F957D25" w14:textId="77777777" w:rsidR="00C032D6" w:rsidRDefault="00C032D6" w:rsidP="00B447BC">
            <w:pPr>
              <w:rPr>
                <w:rFonts w:ascii="Book Antiqua" w:hAnsi="Book Antiqua"/>
                <w:sz w:val="16"/>
                <w:szCs w:val="16"/>
              </w:rPr>
            </w:pPr>
            <w:r>
              <w:rPr>
                <w:rFonts w:ascii="Book Antiqua" w:hAnsi="Book Antiqua"/>
                <w:b/>
                <w:color w:val="B2A1C7"/>
                <w:sz w:val="16"/>
                <w:szCs w:val="16"/>
              </w:rPr>
              <w:t>Evaluación diagnóstica</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 xml:space="preserve">Pregunte a los alumnos qué entienden por cada una de las palabras que integran el título de la lección: </w:t>
            </w:r>
            <w:r>
              <w:rPr>
                <w:rFonts w:ascii="Book Antiqua" w:hAnsi="Book Antiqua"/>
                <w:noProof/>
                <w:sz w:val="16"/>
                <w:szCs w:val="16"/>
                <w:lang w:val="es-ES"/>
              </w:rPr>
              <w:t>“i</w:t>
            </w:r>
            <w:r w:rsidRPr="00C75131">
              <w:rPr>
                <w:rFonts w:ascii="Book Antiqua" w:hAnsi="Book Antiqua"/>
                <w:noProof/>
                <w:sz w:val="16"/>
                <w:szCs w:val="16"/>
                <w:lang w:val="es-ES"/>
              </w:rPr>
              <w:t>nterdependencia, equidad y reciprocidad</w:t>
            </w:r>
            <w:r>
              <w:rPr>
                <w:rFonts w:ascii="Book Antiqua" w:hAnsi="Book Antiqua"/>
                <w:noProof/>
                <w:sz w:val="16"/>
                <w:szCs w:val="16"/>
                <w:lang w:val="es-ES"/>
              </w:rPr>
              <w:t>”</w:t>
            </w:r>
            <w:r>
              <w:rPr>
                <w:rFonts w:ascii="Book Antiqua" w:hAnsi="Book Antiqua"/>
                <w:sz w:val="16"/>
                <w:szCs w:val="16"/>
              </w:rPr>
              <w:t>. Anote en el pizarrón las definiciones o palabras clave que considere adecuadas, y haga una evaluación diagnóstica sobre lo que saben del tema.</w:t>
            </w:r>
          </w:p>
          <w:p w14:paraId="44EEB867"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Lea el texto de inicio de lección de la guía </w:t>
            </w:r>
            <w:r w:rsidRPr="00033D8E">
              <w:rPr>
                <w:rFonts w:ascii="Book Antiqua" w:hAnsi="Book Antiqua"/>
                <w:i/>
                <w:sz w:val="16"/>
                <w:szCs w:val="16"/>
              </w:rPr>
              <w:t>Aplicados 5</w:t>
            </w:r>
            <w:r>
              <w:rPr>
                <w:rFonts w:ascii="Book Antiqua" w:hAnsi="Book Antiqua"/>
                <w:sz w:val="16"/>
                <w:szCs w:val="16"/>
              </w:rPr>
              <w:t xml:space="preserve">, y permita que individualmente respondan las actividades 1 y 2 de su libro. Luego comparen entre todos sus respuestas. Fomente la coevaluación, de esta manera, los alumnos podrán comprender mejor y alcanzar el aprendizaje esperado. </w:t>
            </w:r>
          </w:p>
          <w:p w14:paraId="15251798" w14:textId="77777777" w:rsidR="00C032D6" w:rsidRPr="005C35F6"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Establezca una lista de cotejo que le permita evaluar, con la última actividad de la guía </w:t>
            </w:r>
            <w:r w:rsidRPr="00033D8E">
              <w:rPr>
                <w:rFonts w:ascii="Book Antiqua" w:hAnsi="Book Antiqua"/>
                <w:i/>
                <w:sz w:val="16"/>
                <w:szCs w:val="16"/>
              </w:rPr>
              <w:t xml:space="preserve">Aplicados </w:t>
            </w:r>
            <w:r>
              <w:rPr>
                <w:rFonts w:ascii="Book Antiqua" w:hAnsi="Book Antiqua"/>
                <w:sz w:val="16"/>
                <w:szCs w:val="16"/>
              </w:rPr>
              <w:t>5, si el educando puede analizar, a partir de un caso cotidiano y cercano a su realidad, si hay o no equidad, cooperación y reciprocidad. Se sugiere que resuelvan la actividad de manera individual y después entre todos revisen sus respuestas, que se sustenten por medio de un debate.</w:t>
            </w:r>
          </w:p>
        </w:tc>
        <w:tc>
          <w:tcPr>
            <w:tcW w:w="3827" w:type="dxa"/>
            <w:gridSpan w:val="4"/>
            <w:shd w:val="clear" w:color="auto" w:fill="auto"/>
          </w:tcPr>
          <w:p w14:paraId="4B06E35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624C07CC" w14:textId="77777777" w:rsidR="00C032D6" w:rsidRPr="005C35F6" w:rsidRDefault="00C032D6" w:rsidP="00B447BC">
            <w:pPr>
              <w:rPr>
                <w:rFonts w:ascii="Book Antiqua" w:hAnsi="Book Antiqua"/>
                <w:sz w:val="16"/>
                <w:szCs w:val="16"/>
              </w:rPr>
            </w:pPr>
          </w:p>
        </w:tc>
      </w:tr>
      <w:tr w:rsidR="00C032D6" w:rsidRPr="00EF688C" w14:paraId="6B5C029C" w14:textId="77777777" w:rsidTr="00B447BC">
        <w:trPr>
          <w:trHeight w:val="256"/>
        </w:trPr>
        <w:tc>
          <w:tcPr>
            <w:tcW w:w="5353" w:type="dxa"/>
            <w:gridSpan w:val="8"/>
            <w:vMerge/>
            <w:shd w:val="clear" w:color="auto" w:fill="auto"/>
          </w:tcPr>
          <w:p w14:paraId="76397CFA" w14:textId="77777777" w:rsidR="00C032D6" w:rsidRPr="005C35F6" w:rsidRDefault="00C032D6" w:rsidP="00B447BC">
            <w:pPr>
              <w:rPr>
                <w:rFonts w:ascii="Book Antiqua" w:hAnsi="Book Antiqua"/>
                <w:sz w:val="16"/>
                <w:szCs w:val="16"/>
              </w:rPr>
            </w:pPr>
          </w:p>
        </w:tc>
        <w:tc>
          <w:tcPr>
            <w:tcW w:w="3827" w:type="dxa"/>
            <w:gridSpan w:val="4"/>
            <w:shd w:val="clear" w:color="auto" w:fill="auto"/>
          </w:tcPr>
          <w:p w14:paraId="167C802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414E13D7" w14:textId="77777777" w:rsidR="00C032D6" w:rsidRPr="005C35F6" w:rsidRDefault="00C032D6" w:rsidP="00B447BC">
            <w:pPr>
              <w:rPr>
                <w:rFonts w:ascii="Book Antiqua" w:hAnsi="Book Antiqua"/>
                <w:sz w:val="16"/>
                <w:szCs w:val="16"/>
              </w:rPr>
            </w:pPr>
          </w:p>
        </w:tc>
      </w:tr>
      <w:tr w:rsidR="00C032D6" w:rsidRPr="00EF688C" w14:paraId="5426DAC2" w14:textId="77777777" w:rsidTr="00B447BC">
        <w:tc>
          <w:tcPr>
            <w:tcW w:w="5353" w:type="dxa"/>
            <w:gridSpan w:val="8"/>
            <w:vMerge/>
            <w:shd w:val="clear" w:color="auto" w:fill="auto"/>
          </w:tcPr>
          <w:p w14:paraId="43DCFCE7" w14:textId="77777777" w:rsidR="00C032D6" w:rsidRPr="005C35F6" w:rsidRDefault="00C032D6" w:rsidP="00B447BC">
            <w:pPr>
              <w:rPr>
                <w:rFonts w:ascii="Book Antiqua" w:hAnsi="Book Antiqua"/>
                <w:sz w:val="16"/>
                <w:szCs w:val="16"/>
              </w:rPr>
            </w:pPr>
          </w:p>
        </w:tc>
        <w:tc>
          <w:tcPr>
            <w:tcW w:w="3827" w:type="dxa"/>
            <w:gridSpan w:val="4"/>
            <w:shd w:val="clear" w:color="auto" w:fill="auto"/>
          </w:tcPr>
          <w:p w14:paraId="0FDF08D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7A63725A"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intercultural</w:t>
            </w:r>
            <w:r w:rsidRPr="005C35F6">
              <w:rPr>
                <w:rFonts w:ascii="Book Antiqua" w:hAnsi="Book Antiqua"/>
                <w:b/>
                <w:color w:val="5F497A"/>
                <w:sz w:val="16"/>
                <w:szCs w:val="16"/>
                <w:lang w:val="es-ES_tradnl"/>
              </w:rPr>
              <w:t>.</w:t>
            </w:r>
            <w:r w:rsidRPr="00352C49">
              <w:rPr>
                <w:rFonts w:ascii="Book Antiqua" w:hAnsi="Book Antiqua"/>
                <w:sz w:val="16"/>
                <w:szCs w:val="16"/>
                <w:lang w:val="es-ES_tradnl"/>
              </w:rPr>
              <w:t xml:space="preserve"> </w:t>
            </w:r>
            <w:r>
              <w:rPr>
                <w:rFonts w:ascii="Book Antiqua" w:hAnsi="Book Antiqua"/>
                <w:color w:val="000000"/>
                <w:sz w:val="16"/>
                <w:szCs w:val="16"/>
                <w:lang w:val="es-ES_tradnl"/>
              </w:rPr>
              <w:t>Promueva la reflexión en los alumnos sobre el papel que cada persona desempeña en la sociedad, como eslabón para su funcionamiento. Por ello, todo trabajo merece un trato digno y respetuoso.</w:t>
            </w:r>
          </w:p>
        </w:tc>
      </w:tr>
      <w:tr w:rsidR="00C032D6" w:rsidRPr="00EF688C" w14:paraId="1BE5830C" w14:textId="77777777" w:rsidTr="00B447BC">
        <w:tc>
          <w:tcPr>
            <w:tcW w:w="9180" w:type="dxa"/>
            <w:gridSpan w:val="12"/>
            <w:shd w:val="clear" w:color="auto" w:fill="B2A1C7"/>
            <w:vAlign w:val="center"/>
          </w:tcPr>
          <w:p w14:paraId="71A32C4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30B84834" w14:textId="77777777" w:rsidTr="00B447BC">
        <w:tc>
          <w:tcPr>
            <w:tcW w:w="4219" w:type="dxa"/>
            <w:gridSpan w:val="6"/>
            <w:shd w:val="clear" w:color="auto" w:fill="auto"/>
            <w:vAlign w:val="center"/>
          </w:tcPr>
          <w:p w14:paraId="4EE1172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2C4160E6" w14:textId="77777777" w:rsidR="00C032D6" w:rsidRPr="005C35F6" w:rsidRDefault="00C032D6" w:rsidP="00B447BC">
            <w:pPr>
              <w:rPr>
                <w:rFonts w:ascii="Book Antiqua" w:hAnsi="Book Antiqua"/>
                <w:sz w:val="16"/>
                <w:szCs w:val="16"/>
              </w:rPr>
            </w:pPr>
            <w:r>
              <w:rPr>
                <w:rFonts w:ascii="Book Antiqua" w:hAnsi="Book Antiqua"/>
                <w:sz w:val="16"/>
                <w:szCs w:val="16"/>
              </w:rPr>
              <w:t>Reconoce la presencia o ausencia de interdependencia, equidad y reciprocidad.</w:t>
            </w:r>
          </w:p>
        </w:tc>
        <w:tc>
          <w:tcPr>
            <w:tcW w:w="2549" w:type="dxa"/>
            <w:gridSpan w:val="4"/>
            <w:shd w:val="clear" w:color="auto" w:fill="auto"/>
          </w:tcPr>
          <w:p w14:paraId="632F207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1FD1E98" w14:textId="77777777" w:rsidR="00C032D6" w:rsidRPr="00033D8E" w:rsidRDefault="00C032D6" w:rsidP="00C032D6">
            <w:pPr>
              <w:pStyle w:val="Prrafodelista"/>
              <w:numPr>
                <w:ilvl w:val="0"/>
                <w:numId w:val="122"/>
              </w:numPr>
              <w:rPr>
                <w:rFonts w:ascii="Book Antiqua" w:hAnsi="Book Antiqua"/>
                <w:sz w:val="16"/>
                <w:szCs w:val="16"/>
              </w:rPr>
            </w:pPr>
            <w:r w:rsidRPr="00033D8E">
              <w:rPr>
                <w:rFonts w:ascii="Book Antiqua" w:hAnsi="Book Antiqua"/>
                <w:sz w:val="16"/>
                <w:szCs w:val="16"/>
              </w:rPr>
              <w:t>Al inicio de las actividades</w:t>
            </w:r>
          </w:p>
          <w:p w14:paraId="068B6AE3" w14:textId="77777777" w:rsidR="00C032D6" w:rsidRPr="00033D8E" w:rsidRDefault="00C032D6" w:rsidP="00C032D6">
            <w:pPr>
              <w:pStyle w:val="Prrafodelista"/>
              <w:numPr>
                <w:ilvl w:val="0"/>
                <w:numId w:val="122"/>
              </w:numPr>
              <w:rPr>
                <w:rFonts w:ascii="Book Antiqua" w:hAnsi="Book Antiqua"/>
                <w:sz w:val="16"/>
                <w:szCs w:val="16"/>
              </w:rPr>
            </w:pPr>
            <w:r w:rsidRPr="00033D8E">
              <w:rPr>
                <w:rFonts w:ascii="Book Antiqua" w:hAnsi="Book Antiqua"/>
                <w:sz w:val="16"/>
                <w:szCs w:val="16"/>
              </w:rPr>
              <w:t>Al final de las actividades</w:t>
            </w:r>
          </w:p>
        </w:tc>
        <w:tc>
          <w:tcPr>
            <w:tcW w:w="2412" w:type="dxa"/>
            <w:gridSpan w:val="2"/>
            <w:shd w:val="clear" w:color="auto" w:fill="auto"/>
          </w:tcPr>
          <w:p w14:paraId="2D904CC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13DD23C4" w14:textId="77777777" w:rsidR="00C032D6" w:rsidRPr="00033D8E" w:rsidRDefault="00C032D6" w:rsidP="00C032D6">
            <w:pPr>
              <w:pStyle w:val="Prrafodelista"/>
              <w:numPr>
                <w:ilvl w:val="0"/>
                <w:numId w:val="123"/>
              </w:numPr>
              <w:rPr>
                <w:rFonts w:ascii="Book Antiqua" w:hAnsi="Book Antiqua"/>
                <w:sz w:val="16"/>
                <w:szCs w:val="16"/>
              </w:rPr>
            </w:pPr>
            <w:r w:rsidRPr="00033D8E">
              <w:rPr>
                <w:rFonts w:ascii="Book Antiqua" w:hAnsi="Book Antiqua"/>
                <w:sz w:val="16"/>
                <w:szCs w:val="16"/>
              </w:rPr>
              <w:t>Guía de observación</w:t>
            </w:r>
          </w:p>
          <w:p w14:paraId="25B1CAA8" w14:textId="77777777" w:rsidR="00C032D6" w:rsidRPr="00033D8E" w:rsidRDefault="00C032D6" w:rsidP="00C032D6">
            <w:pPr>
              <w:pStyle w:val="Prrafodelista"/>
              <w:numPr>
                <w:ilvl w:val="0"/>
                <w:numId w:val="123"/>
              </w:numPr>
              <w:rPr>
                <w:rFonts w:ascii="Book Antiqua" w:hAnsi="Book Antiqua"/>
                <w:sz w:val="16"/>
                <w:szCs w:val="16"/>
              </w:rPr>
            </w:pPr>
            <w:r w:rsidRPr="00033D8E">
              <w:rPr>
                <w:rFonts w:ascii="Book Antiqua" w:hAnsi="Book Antiqua"/>
                <w:sz w:val="16"/>
                <w:szCs w:val="16"/>
              </w:rPr>
              <w:t>Lista de cotejo</w:t>
            </w:r>
          </w:p>
        </w:tc>
      </w:tr>
    </w:tbl>
    <w:p w14:paraId="28B6BD12" w14:textId="77777777" w:rsidR="00C032D6" w:rsidRPr="00074E49" w:rsidRDefault="00C032D6" w:rsidP="00C032D6">
      <w:pPr>
        <w:rPr>
          <w:rFonts w:ascii="Book Antiqua" w:hAnsi="Book Antiqua"/>
          <w:sz w:val="16"/>
          <w:szCs w:val="16"/>
        </w:rPr>
      </w:pPr>
      <w:r>
        <w:br w:type="page"/>
      </w:r>
    </w:p>
    <w:p w14:paraId="05802EA3" w14:textId="77777777" w:rsidR="00C032D6" w:rsidRPr="00074E49" w:rsidRDefault="00C032D6" w:rsidP="00C032D6">
      <w:pPr>
        <w:rPr>
          <w:rFonts w:ascii="Book Antiqua" w:hAnsi="Book Antiqua"/>
          <w:sz w:val="16"/>
          <w:szCs w:val="16"/>
        </w:rPr>
      </w:pPr>
    </w:p>
    <w:p w14:paraId="2189E78D" w14:textId="77777777" w:rsidR="00C032D6" w:rsidRDefault="00C032D6" w:rsidP="00C032D6">
      <w:pPr>
        <w:rPr>
          <w:rFonts w:ascii="Book Antiqua" w:hAnsi="Book Antiqua"/>
          <w:b/>
          <w:sz w:val="16"/>
          <w:szCs w:val="16"/>
        </w:rPr>
      </w:pPr>
    </w:p>
    <w:p w14:paraId="4284D8E0" w14:textId="77777777" w:rsidR="00C032D6" w:rsidRDefault="00C032D6" w:rsidP="00C032D6">
      <w:pPr>
        <w:rPr>
          <w:rFonts w:ascii="Book Antiqua" w:hAnsi="Book Antiqua"/>
          <w:b/>
          <w:sz w:val="16"/>
          <w:szCs w:val="16"/>
        </w:rPr>
      </w:pPr>
    </w:p>
    <w:p w14:paraId="7D80DC3E" w14:textId="77777777" w:rsidR="00C032D6" w:rsidRPr="0060706D" w:rsidRDefault="00C032D6" w:rsidP="00C032D6">
      <w:pPr>
        <w:rPr>
          <w:rFonts w:ascii="Book Antiqua" w:hAnsi="Book Antiqua"/>
          <w:b/>
          <w:sz w:val="16"/>
          <w:szCs w:val="16"/>
        </w:rPr>
      </w:pPr>
      <w:r>
        <w:rPr>
          <w:rFonts w:ascii="Book Antiqua" w:hAnsi="Book Antiqua"/>
          <w:b/>
          <w:noProof/>
          <w:sz w:val="16"/>
          <w:szCs w:val="16"/>
          <w:lang w:val="es-ES"/>
        </w:rPr>
        <mc:AlternateContent>
          <mc:Choice Requires="wps">
            <w:drawing>
              <wp:anchor distT="0" distB="0" distL="114300" distR="114300" simplePos="0" relativeHeight="251793920" behindDoc="0" locked="0" layoutInCell="1" allowOverlap="1" wp14:anchorId="76BEEA9C" wp14:editId="153B5816">
                <wp:simplePos x="0" y="0"/>
                <wp:positionH relativeFrom="column">
                  <wp:posOffset>-100330</wp:posOffset>
                </wp:positionH>
                <wp:positionV relativeFrom="paragraph">
                  <wp:posOffset>-660400</wp:posOffset>
                </wp:positionV>
                <wp:extent cx="3314700" cy="571500"/>
                <wp:effectExtent l="0" t="0" r="0" b="0"/>
                <wp:wrapThrough wrapText="bothSides">
                  <wp:wrapPolygon edited="0">
                    <wp:start x="166" y="960"/>
                    <wp:lineTo x="166" y="19200"/>
                    <wp:lineTo x="21186" y="19200"/>
                    <wp:lineTo x="21186" y="960"/>
                    <wp:lineTo x="166" y="960"/>
                  </wp:wrapPolygon>
                </wp:wrapThrough>
                <wp:docPr id="18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058B40B" w14:textId="77777777" w:rsidR="00E67393" w:rsidRPr="006C430C" w:rsidRDefault="00E67393" w:rsidP="00C032D6">
                            <w:pPr>
                              <w:rPr>
                                <w:rFonts w:ascii="Book Antiqua" w:hAnsi="Book Antiqua"/>
                                <w:sz w:val="28"/>
                                <w:szCs w:val="28"/>
                              </w:rPr>
                            </w:pPr>
                            <w:r>
                              <w:rPr>
                                <w:rFonts w:ascii="Book Antiqua" w:hAnsi="Book Antiqua"/>
                                <w:sz w:val="28"/>
                                <w:szCs w:val="28"/>
                              </w:rPr>
                              <w:t>Enero</w:t>
                            </w:r>
                          </w:p>
                          <w:p w14:paraId="05FFD0CF"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17</w:t>
                            </w:r>
                          </w:p>
                          <w:p w14:paraId="41FA3B43"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0" type="#_x0000_t202" style="position:absolute;margin-left:-7.85pt;margin-top:-51.95pt;width:261pt;height:45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" filled="f" stroked="f">
                <v:textbox inset=",7.2pt,,7.2pt">
                  <w:txbxContent>
                    <w:p w14:paraId="2058B40B" w14:textId="77777777" w:rsidR="00B447BC" w:rsidRPr="006C430C" w:rsidRDefault="00B447BC" w:rsidP="00C032D6">
                      <w:pPr>
                        <w:rPr>
                          <w:rFonts w:ascii="Book Antiqua" w:hAnsi="Book Antiqua"/>
                          <w:sz w:val="28"/>
                          <w:szCs w:val="28"/>
                        </w:rPr>
                      </w:pPr>
                      <w:r>
                        <w:rPr>
                          <w:rFonts w:ascii="Book Antiqua" w:hAnsi="Book Antiqua"/>
                          <w:sz w:val="28"/>
                          <w:szCs w:val="28"/>
                        </w:rPr>
                        <w:t>Enero</w:t>
                      </w:r>
                    </w:p>
                    <w:p w14:paraId="05FFD0CF"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17</w:t>
                      </w:r>
                    </w:p>
                    <w:p w14:paraId="41FA3B43" w14:textId="77777777" w:rsidR="00B447BC" w:rsidRDefault="00B447BC" w:rsidP="00C032D6"/>
                  </w:txbxContent>
                </v:textbox>
                <w10:wrap type="through"/>
              </v:shape>
            </w:pict>
          </mc:Fallback>
        </mc:AlternateContent>
      </w:r>
    </w:p>
    <w:p w14:paraId="538E32AE" w14:textId="77777777" w:rsidR="00C032D6" w:rsidRPr="0060706D" w:rsidRDefault="00C032D6" w:rsidP="00C032D6">
      <w:pPr>
        <w:rPr>
          <w:rFonts w:ascii="Book Antiqua" w:hAnsi="Book Antiqua"/>
          <w:sz w:val="16"/>
          <w:szCs w:val="16"/>
        </w:rPr>
      </w:pP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C032D6" w:rsidRPr="0060706D" w14:paraId="22311C2D" w14:textId="77777777" w:rsidTr="00B447BC">
        <w:trPr>
          <w:gridAfter w:val="1"/>
          <w:wAfter w:w="1842" w:type="dxa"/>
        </w:trPr>
        <w:tc>
          <w:tcPr>
            <w:tcW w:w="2802" w:type="dxa"/>
            <w:gridSpan w:val="3"/>
            <w:shd w:val="clear" w:color="auto" w:fill="B2A1C7" w:themeFill="accent4" w:themeFillTint="99"/>
            <w:vAlign w:val="center"/>
          </w:tcPr>
          <w:p w14:paraId="113B164E"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49888" behindDoc="0" locked="0" layoutInCell="1" allowOverlap="1" wp14:anchorId="20AF0FBF" wp14:editId="76FBDE5C">
                      <wp:simplePos x="0" y="0"/>
                      <wp:positionH relativeFrom="column">
                        <wp:posOffset>-459105</wp:posOffset>
                      </wp:positionH>
                      <wp:positionV relativeFrom="paragraph">
                        <wp:posOffset>-3810</wp:posOffset>
                      </wp:positionV>
                      <wp:extent cx="457200" cy="5332730"/>
                      <wp:effectExtent l="0" t="0" r="25400" b="26670"/>
                      <wp:wrapNone/>
                      <wp:docPr id="18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33273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7C05DAB"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1" type="#_x0000_t202" style="position:absolute;margin-left:-36.1pt;margin-top:-.25pt;width:36pt;height:419.9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" filled="f" strokecolor="black [3213]">
                      <v:path arrowok="t"/>
                      <v:textbox style="layout-flow:vertical;mso-layout-flow-alt:bottom-to-top">
                        <w:txbxContent>
                          <w:p w14:paraId="37C05DAB"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sz w:val="16"/>
                <w:szCs w:val="16"/>
              </w:rPr>
              <w:t>Fecha</w:t>
            </w:r>
          </w:p>
        </w:tc>
        <w:tc>
          <w:tcPr>
            <w:tcW w:w="4536" w:type="dxa"/>
            <w:gridSpan w:val="7"/>
            <w:shd w:val="clear" w:color="auto" w:fill="auto"/>
            <w:vAlign w:val="center"/>
          </w:tcPr>
          <w:p w14:paraId="22D360B1" w14:textId="77777777" w:rsidR="00C032D6" w:rsidRPr="0060706D" w:rsidRDefault="00C032D6" w:rsidP="00B447BC">
            <w:pPr>
              <w:rPr>
                <w:rFonts w:ascii="Book Antiqua" w:hAnsi="Book Antiqua"/>
                <w:sz w:val="16"/>
                <w:szCs w:val="16"/>
              </w:rPr>
            </w:pPr>
          </w:p>
        </w:tc>
      </w:tr>
      <w:tr w:rsidR="00C032D6" w:rsidRPr="0060706D" w14:paraId="2CC9533E" w14:textId="77777777" w:rsidTr="00B447BC">
        <w:trPr>
          <w:gridAfter w:val="1"/>
          <w:wAfter w:w="1842" w:type="dxa"/>
        </w:trPr>
        <w:tc>
          <w:tcPr>
            <w:tcW w:w="2376" w:type="dxa"/>
            <w:gridSpan w:val="2"/>
            <w:shd w:val="clear" w:color="auto" w:fill="CCC0D9" w:themeFill="accent4" w:themeFillTint="66"/>
            <w:vAlign w:val="center"/>
          </w:tcPr>
          <w:p w14:paraId="5112B4D3"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55AFF19F" w14:textId="77777777" w:rsidR="00C032D6" w:rsidRPr="0060706D" w:rsidRDefault="00C032D6" w:rsidP="00B447BC">
            <w:pPr>
              <w:jc w:val="center"/>
              <w:rPr>
                <w:rFonts w:ascii="Book Antiqua" w:hAnsi="Book Antiqua"/>
                <w:sz w:val="16"/>
                <w:szCs w:val="16"/>
              </w:rPr>
            </w:pPr>
            <w:r>
              <w:rPr>
                <w:rFonts w:ascii="Book Antiqua" w:hAnsi="Book Antiqua"/>
                <w:sz w:val="16"/>
                <w:szCs w:val="16"/>
              </w:rPr>
              <w:t>48 a 50</w:t>
            </w:r>
          </w:p>
        </w:tc>
        <w:tc>
          <w:tcPr>
            <w:tcW w:w="2268" w:type="dxa"/>
            <w:gridSpan w:val="3"/>
            <w:shd w:val="clear" w:color="auto" w:fill="CCC0D9" w:themeFill="accent4" w:themeFillTint="66"/>
            <w:vAlign w:val="center"/>
          </w:tcPr>
          <w:p w14:paraId="59D53AF9" w14:textId="77777777" w:rsidR="00C032D6" w:rsidRPr="0060706D" w:rsidRDefault="00C032D6" w:rsidP="00B447BC">
            <w:pPr>
              <w:rPr>
                <w:rFonts w:ascii="Book Antiqua" w:hAnsi="Book Antiqua"/>
                <w:sz w:val="16"/>
                <w:szCs w:val="16"/>
              </w:rPr>
            </w:pPr>
            <w:r>
              <w:rPr>
                <w:rFonts w:ascii="Book Antiqua" w:hAnsi="Book Antiqua"/>
                <w:sz w:val="16"/>
                <w:szCs w:val="16"/>
              </w:rPr>
              <w:t xml:space="preserve">Páginas libro de texto </w:t>
            </w:r>
            <w:r w:rsidRPr="00033D8E">
              <w:rPr>
                <w:rFonts w:ascii="Book Antiqua" w:hAnsi="Book Antiqua"/>
                <w:smallCaps/>
                <w:sz w:val="16"/>
                <w:szCs w:val="16"/>
              </w:rPr>
              <w:t>sep</w:t>
            </w:r>
          </w:p>
        </w:tc>
        <w:tc>
          <w:tcPr>
            <w:tcW w:w="1418" w:type="dxa"/>
            <w:gridSpan w:val="3"/>
            <w:shd w:val="clear" w:color="auto" w:fill="auto"/>
            <w:vAlign w:val="center"/>
          </w:tcPr>
          <w:p w14:paraId="644456F8" w14:textId="77777777" w:rsidR="00C032D6" w:rsidRPr="0060706D" w:rsidRDefault="00C032D6" w:rsidP="00B447BC">
            <w:pPr>
              <w:jc w:val="center"/>
              <w:rPr>
                <w:rFonts w:ascii="Book Antiqua" w:hAnsi="Book Antiqua"/>
                <w:sz w:val="16"/>
                <w:szCs w:val="16"/>
              </w:rPr>
            </w:pPr>
            <w:r>
              <w:rPr>
                <w:rFonts w:ascii="Book Antiqua" w:hAnsi="Book Antiqua"/>
                <w:sz w:val="16"/>
                <w:szCs w:val="16"/>
              </w:rPr>
              <w:t>81 y 82</w:t>
            </w:r>
          </w:p>
        </w:tc>
      </w:tr>
      <w:tr w:rsidR="00C032D6" w:rsidRPr="0060706D" w14:paraId="73D4C299" w14:textId="77777777" w:rsidTr="00B447BC">
        <w:tc>
          <w:tcPr>
            <w:tcW w:w="1851" w:type="dxa"/>
            <w:shd w:val="clear" w:color="auto" w:fill="CCC0D9" w:themeFill="accent4" w:themeFillTint="66"/>
            <w:vAlign w:val="center"/>
          </w:tcPr>
          <w:p w14:paraId="428B419F" w14:textId="77777777" w:rsidR="00C032D6" w:rsidRPr="0060706D" w:rsidRDefault="00C032D6" w:rsidP="00B447BC">
            <w:pPr>
              <w:rPr>
                <w:rFonts w:ascii="Book Antiqua" w:hAnsi="Book Antiqua"/>
                <w:noProof/>
                <w:sz w:val="16"/>
                <w:szCs w:val="16"/>
                <w:lang w:val="es-ES"/>
              </w:rPr>
            </w:pPr>
            <w:r w:rsidRPr="0060706D">
              <w:rPr>
                <w:rFonts w:ascii="Book Antiqua" w:hAnsi="Book Antiqua"/>
                <w:sz w:val="16"/>
                <w:szCs w:val="16"/>
              </w:rPr>
              <w:t>Ámbito</w:t>
            </w:r>
          </w:p>
        </w:tc>
        <w:tc>
          <w:tcPr>
            <w:tcW w:w="1801" w:type="dxa"/>
            <w:gridSpan w:val="3"/>
            <w:shd w:val="clear" w:color="auto" w:fill="auto"/>
            <w:vAlign w:val="center"/>
          </w:tcPr>
          <w:p w14:paraId="73615144" w14:textId="77777777" w:rsidR="00C032D6" w:rsidRPr="0060706D" w:rsidRDefault="00C032D6" w:rsidP="00B447BC">
            <w:pPr>
              <w:jc w:val="center"/>
              <w:rPr>
                <w:rFonts w:ascii="Book Antiqua" w:hAnsi="Book Antiqua"/>
                <w:sz w:val="16"/>
                <w:szCs w:val="16"/>
              </w:rPr>
            </w:pPr>
            <w:r>
              <w:rPr>
                <w:rFonts w:ascii="Book Antiqua" w:hAnsi="Book Antiqua"/>
                <w:sz w:val="16"/>
                <w:szCs w:val="16"/>
              </w:rPr>
              <w:t>Estudio</w:t>
            </w:r>
          </w:p>
        </w:tc>
        <w:tc>
          <w:tcPr>
            <w:tcW w:w="2835" w:type="dxa"/>
            <w:gridSpan w:val="4"/>
            <w:shd w:val="clear" w:color="auto" w:fill="CCC0D9" w:themeFill="accent4" w:themeFillTint="66"/>
            <w:vAlign w:val="center"/>
          </w:tcPr>
          <w:p w14:paraId="77779C1B"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42ACA222" w14:textId="77777777" w:rsidR="00C032D6" w:rsidRPr="0060706D" w:rsidRDefault="00C032D6" w:rsidP="00B447BC">
            <w:pPr>
              <w:rPr>
                <w:rFonts w:ascii="Book Antiqua" w:hAnsi="Book Antiqua"/>
                <w:sz w:val="16"/>
                <w:szCs w:val="16"/>
              </w:rPr>
            </w:pPr>
            <w:r>
              <w:rPr>
                <w:rFonts w:ascii="Book Antiqua" w:hAnsi="Book Antiqua"/>
                <w:sz w:val="16"/>
                <w:szCs w:val="16"/>
              </w:rPr>
              <w:t>Organizar información en textos expositivos</w:t>
            </w:r>
          </w:p>
        </w:tc>
      </w:tr>
      <w:tr w:rsidR="00C032D6" w:rsidRPr="0060706D" w14:paraId="11F7DE41" w14:textId="77777777" w:rsidTr="00B447BC">
        <w:tc>
          <w:tcPr>
            <w:tcW w:w="2376" w:type="dxa"/>
            <w:gridSpan w:val="2"/>
            <w:shd w:val="clear" w:color="auto" w:fill="CCC0D9" w:themeFill="accent4" w:themeFillTint="66"/>
            <w:vAlign w:val="center"/>
          </w:tcPr>
          <w:p w14:paraId="443A5607"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0D031A7F"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4B1C2658"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Contenido</w:t>
            </w:r>
          </w:p>
        </w:tc>
      </w:tr>
      <w:tr w:rsidR="00C032D6" w:rsidRPr="0060706D" w14:paraId="3B34E8B0" w14:textId="77777777" w:rsidTr="00B447BC">
        <w:trPr>
          <w:trHeight w:val="444"/>
        </w:trPr>
        <w:tc>
          <w:tcPr>
            <w:tcW w:w="2376" w:type="dxa"/>
            <w:gridSpan w:val="2"/>
            <w:shd w:val="clear" w:color="auto" w:fill="auto"/>
            <w:vAlign w:val="center"/>
          </w:tcPr>
          <w:p w14:paraId="6D1626BF" w14:textId="77777777" w:rsidR="00C032D6" w:rsidRPr="0060706D" w:rsidRDefault="00C032D6" w:rsidP="00B447BC">
            <w:pPr>
              <w:rPr>
                <w:rFonts w:ascii="Book Antiqua" w:hAnsi="Book Antiqua"/>
                <w:noProof/>
                <w:sz w:val="16"/>
                <w:szCs w:val="16"/>
                <w:lang w:val="es-ES"/>
              </w:rPr>
            </w:pPr>
            <w:r>
              <w:rPr>
                <w:rFonts w:ascii="Book Antiqua" w:hAnsi="Book Antiqua"/>
                <w:noProof/>
                <w:sz w:val="16"/>
                <w:szCs w:val="16"/>
                <w:lang w:val="es-ES"/>
              </w:rPr>
              <w:t>Mapas conceptuales y cuadros sinópticos</w:t>
            </w:r>
          </w:p>
        </w:tc>
        <w:tc>
          <w:tcPr>
            <w:tcW w:w="3261" w:type="dxa"/>
            <w:gridSpan w:val="4"/>
            <w:shd w:val="clear" w:color="auto" w:fill="auto"/>
            <w:vAlign w:val="center"/>
          </w:tcPr>
          <w:p w14:paraId="05D96401" w14:textId="77777777" w:rsidR="00C032D6" w:rsidRPr="000A11D7" w:rsidRDefault="00C032D6" w:rsidP="00B447BC">
            <w:pPr>
              <w:rPr>
                <w:rFonts w:ascii="Book Antiqua" w:hAnsi="Book Antiqua"/>
                <w:noProof/>
                <w:sz w:val="16"/>
                <w:szCs w:val="16"/>
                <w:lang w:val="es-ES"/>
              </w:rPr>
            </w:pPr>
            <w:r w:rsidRPr="000A11D7">
              <w:rPr>
                <w:rFonts w:ascii="Book Antiqua" w:hAnsi="Book Antiqua"/>
                <w:noProof/>
                <w:sz w:val="16"/>
                <w:szCs w:val="16"/>
                <w:lang w:val="es-ES"/>
              </w:rPr>
              <w:t>Elabora cuadros sinópticos y mapas</w:t>
            </w:r>
          </w:p>
          <w:p w14:paraId="7FDE1C27" w14:textId="77777777" w:rsidR="00C032D6" w:rsidRPr="00784CF0" w:rsidRDefault="00C032D6" w:rsidP="00B447BC">
            <w:pPr>
              <w:rPr>
                <w:rFonts w:ascii="Book Antiqua" w:hAnsi="Book Antiqua"/>
                <w:sz w:val="16"/>
                <w:szCs w:val="16"/>
              </w:rPr>
            </w:pPr>
            <w:r w:rsidRPr="000A11D7">
              <w:rPr>
                <w:rFonts w:ascii="Book Antiqua" w:hAnsi="Book Antiqua"/>
                <w:noProof/>
                <w:sz w:val="16"/>
                <w:szCs w:val="16"/>
                <w:lang w:val="es-ES"/>
              </w:rPr>
              <w:t>conceptuales para resumir información</w:t>
            </w:r>
            <w:r>
              <w:rPr>
                <w:rFonts w:ascii="Book Antiqua" w:hAnsi="Book Antiqua"/>
                <w:noProof/>
                <w:sz w:val="16"/>
                <w:szCs w:val="16"/>
                <w:lang w:val="es-ES"/>
              </w:rPr>
              <w:t>.</w:t>
            </w:r>
          </w:p>
        </w:tc>
        <w:tc>
          <w:tcPr>
            <w:tcW w:w="3543" w:type="dxa"/>
            <w:gridSpan w:val="5"/>
            <w:shd w:val="clear" w:color="auto" w:fill="auto"/>
            <w:vAlign w:val="center"/>
          </w:tcPr>
          <w:p w14:paraId="06EB014D" w14:textId="77777777" w:rsidR="00C032D6" w:rsidRPr="00033D8E" w:rsidRDefault="00C032D6" w:rsidP="00C032D6">
            <w:pPr>
              <w:pStyle w:val="Prrafodelista"/>
              <w:numPr>
                <w:ilvl w:val="0"/>
                <w:numId w:val="125"/>
              </w:numPr>
              <w:rPr>
                <w:rFonts w:ascii="Book Antiqua" w:hAnsi="Book Antiqua"/>
                <w:sz w:val="16"/>
                <w:szCs w:val="16"/>
                <w:lang w:val="es-ES"/>
              </w:rPr>
            </w:pPr>
            <w:r w:rsidRPr="00033D8E">
              <w:rPr>
                <w:rFonts w:ascii="Book Antiqua" w:hAnsi="Book Antiqua"/>
                <w:sz w:val="16"/>
                <w:szCs w:val="16"/>
                <w:lang w:val="es-ES"/>
              </w:rPr>
              <w:t xml:space="preserve">Características y función de cuadros sinópticos y mapas conceptuales. </w:t>
            </w:r>
          </w:p>
          <w:p w14:paraId="009DA7A4" w14:textId="77777777" w:rsidR="00C032D6" w:rsidRPr="00033D8E" w:rsidRDefault="00C032D6" w:rsidP="00C032D6">
            <w:pPr>
              <w:pStyle w:val="Prrafodelista"/>
              <w:numPr>
                <w:ilvl w:val="0"/>
                <w:numId w:val="125"/>
              </w:numPr>
              <w:rPr>
                <w:rFonts w:ascii="Book Antiqua" w:hAnsi="Book Antiqua"/>
                <w:sz w:val="16"/>
                <w:szCs w:val="16"/>
              </w:rPr>
            </w:pPr>
            <w:r w:rsidRPr="00033D8E">
              <w:rPr>
                <w:rFonts w:ascii="Book Antiqua" w:hAnsi="Book Antiqua"/>
                <w:sz w:val="16"/>
                <w:szCs w:val="16"/>
                <w:lang w:val="es-ES"/>
              </w:rPr>
              <w:t>Información que se presenta en cuadros sinópticos y mapas conceptuales.</w:t>
            </w:r>
          </w:p>
        </w:tc>
      </w:tr>
      <w:tr w:rsidR="00C032D6" w:rsidRPr="0060706D" w14:paraId="08408E39" w14:textId="77777777" w:rsidTr="00B447BC">
        <w:trPr>
          <w:trHeight w:val="407"/>
        </w:trPr>
        <w:tc>
          <w:tcPr>
            <w:tcW w:w="2376" w:type="dxa"/>
            <w:gridSpan w:val="2"/>
            <w:shd w:val="clear" w:color="auto" w:fill="auto"/>
            <w:vAlign w:val="center"/>
          </w:tcPr>
          <w:p w14:paraId="77CF84EC" w14:textId="77777777" w:rsidR="00C032D6" w:rsidRDefault="00C032D6" w:rsidP="00B447BC">
            <w:pPr>
              <w:rPr>
                <w:rFonts w:ascii="Book Antiqua" w:hAnsi="Book Antiqua"/>
                <w:noProof/>
                <w:sz w:val="16"/>
                <w:szCs w:val="16"/>
                <w:lang w:val="es-ES"/>
              </w:rPr>
            </w:pPr>
            <w:r>
              <w:rPr>
                <w:rFonts w:ascii="Book Antiqua" w:hAnsi="Book Antiqua"/>
                <w:noProof/>
                <w:sz w:val="16"/>
                <w:szCs w:val="16"/>
                <w:lang w:val="es-ES"/>
              </w:rPr>
              <w:t xml:space="preserve">Uso de </w:t>
            </w:r>
            <w:r w:rsidRPr="000A11D7">
              <w:rPr>
                <w:rFonts w:ascii="Book Antiqua" w:hAnsi="Book Antiqua"/>
                <w:i/>
                <w:noProof/>
                <w:sz w:val="16"/>
                <w:szCs w:val="16"/>
                <w:lang w:val="es-ES"/>
              </w:rPr>
              <w:t>c</w:t>
            </w:r>
            <w:r>
              <w:rPr>
                <w:rFonts w:ascii="Book Antiqua" w:hAnsi="Book Antiqua"/>
                <w:noProof/>
                <w:sz w:val="16"/>
                <w:szCs w:val="16"/>
                <w:lang w:val="es-ES"/>
              </w:rPr>
              <w:t xml:space="preserve">, </w:t>
            </w:r>
            <w:r w:rsidRPr="000A11D7">
              <w:rPr>
                <w:rFonts w:ascii="Book Antiqua" w:hAnsi="Book Antiqua"/>
                <w:i/>
                <w:noProof/>
                <w:sz w:val="16"/>
                <w:szCs w:val="16"/>
                <w:lang w:val="es-ES"/>
              </w:rPr>
              <w:t>s</w:t>
            </w:r>
            <w:r>
              <w:rPr>
                <w:rFonts w:ascii="Book Antiqua" w:hAnsi="Book Antiqua"/>
                <w:noProof/>
                <w:sz w:val="16"/>
                <w:szCs w:val="16"/>
                <w:lang w:val="es-ES"/>
              </w:rPr>
              <w:t xml:space="preserve">, y </w:t>
            </w:r>
            <w:r w:rsidRPr="000A11D7">
              <w:rPr>
                <w:rFonts w:ascii="Book Antiqua" w:hAnsi="Book Antiqua"/>
                <w:i/>
                <w:noProof/>
                <w:sz w:val="16"/>
                <w:szCs w:val="16"/>
                <w:lang w:val="es-ES"/>
              </w:rPr>
              <w:t>z</w:t>
            </w:r>
          </w:p>
        </w:tc>
        <w:tc>
          <w:tcPr>
            <w:tcW w:w="3261" w:type="dxa"/>
            <w:gridSpan w:val="4"/>
            <w:shd w:val="clear" w:color="auto" w:fill="auto"/>
            <w:vAlign w:val="center"/>
          </w:tcPr>
          <w:p w14:paraId="6F2B46FF" w14:textId="77777777" w:rsidR="00C032D6" w:rsidRPr="0061261C" w:rsidRDefault="00C032D6" w:rsidP="00B447BC">
            <w:pPr>
              <w:rPr>
                <w:rFonts w:ascii="Book Antiqua" w:hAnsi="Book Antiqua"/>
                <w:sz w:val="16"/>
                <w:szCs w:val="16"/>
              </w:rPr>
            </w:pPr>
          </w:p>
        </w:tc>
        <w:tc>
          <w:tcPr>
            <w:tcW w:w="3543" w:type="dxa"/>
            <w:gridSpan w:val="5"/>
            <w:shd w:val="clear" w:color="auto" w:fill="auto"/>
            <w:vAlign w:val="center"/>
          </w:tcPr>
          <w:p w14:paraId="6A4F88D0" w14:textId="77777777" w:rsidR="00C032D6" w:rsidRPr="0061261C" w:rsidRDefault="00C032D6" w:rsidP="00B447BC">
            <w:pPr>
              <w:rPr>
                <w:rFonts w:ascii="Book Antiqua" w:hAnsi="Book Antiqua"/>
                <w:sz w:val="16"/>
                <w:szCs w:val="16"/>
                <w:lang w:val="es-ES"/>
              </w:rPr>
            </w:pPr>
            <w:r w:rsidRPr="0061261C">
              <w:rPr>
                <w:rFonts w:ascii="Book Antiqua" w:hAnsi="Book Antiqua"/>
                <w:sz w:val="16"/>
                <w:szCs w:val="16"/>
                <w:lang w:val="es-ES"/>
              </w:rPr>
              <w:t>Ortografía y puntuación convencionales.</w:t>
            </w:r>
          </w:p>
        </w:tc>
      </w:tr>
      <w:tr w:rsidR="00C032D6" w:rsidRPr="0060706D" w14:paraId="06E697B9" w14:textId="77777777" w:rsidTr="00B447BC">
        <w:tc>
          <w:tcPr>
            <w:tcW w:w="5637" w:type="dxa"/>
            <w:gridSpan w:val="6"/>
            <w:vMerge w:val="restart"/>
          </w:tcPr>
          <w:p w14:paraId="2F9CE172"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Actividades sugeridas</w:t>
            </w:r>
          </w:p>
          <w:p w14:paraId="3081A9DB"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previas.</w:t>
            </w:r>
            <w:r w:rsidRPr="00522118">
              <w:rPr>
                <w:rFonts w:ascii="Book Antiqua" w:hAnsi="Book Antiqua" w:cs="Book Antiqua"/>
                <w:sz w:val="16"/>
                <w:szCs w:val="16"/>
                <w:lang w:val="es-ES"/>
              </w:rPr>
              <w:t xml:space="preserve"> </w:t>
            </w:r>
            <w:r>
              <w:rPr>
                <w:rFonts w:ascii="Book Antiqua" w:hAnsi="Book Antiqua" w:cs="Book Antiqua"/>
                <w:sz w:val="16"/>
                <w:szCs w:val="16"/>
                <w:lang w:val="es-ES"/>
              </w:rPr>
              <w:t>Retome las revistas que los alumnos llevaron al salón de clases, pero ahora pídales que se organicen por equipos, las hojeen e identifiquen aquellos textos en los que se incluyan cuadros, gráficas, organizadores textuales e imágenes. De ser posible, pídales que recorten esas páginas y, por equipo, analicen esas figuras. En su cuaderno deberán escribir: qué información contiene, cómo se lee, cómo se organiza, si les resultó fácil entenderla. Un representante de cada equipo deberá pasar a compartir con el resto del grupo sus conclusiones. Vaya colocando en el pizarrón las páginas con los organizadores gráficos, para que queden a la vista de los alumnos y puedan notar la variedad y función de cada uno. Guíelos en caso de que tengan dudas o de que se les dificulte la interpretación de la información.</w:t>
            </w:r>
          </w:p>
          <w:p w14:paraId="795E0F6C"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de reforzamiento.</w:t>
            </w:r>
            <w:r w:rsidRPr="00522118">
              <w:rPr>
                <w:rFonts w:ascii="Book Antiqua" w:hAnsi="Book Antiqua" w:cs="Book Antiqua"/>
                <w:sz w:val="16"/>
                <w:szCs w:val="16"/>
                <w:lang w:val="es-ES"/>
              </w:rPr>
              <w:t xml:space="preserve"> </w:t>
            </w:r>
            <w:r>
              <w:rPr>
                <w:rFonts w:ascii="Book Antiqua" w:hAnsi="Book Antiqua" w:cs="Book Antiqua"/>
                <w:sz w:val="16"/>
                <w:szCs w:val="16"/>
                <w:lang w:val="es-ES"/>
              </w:rPr>
              <w:t xml:space="preserve">Para trabajar el tema del uso de </w:t>
            </w:r>
            <w:r w:rsidRPr="00043AA3">
              <w:rPr>
                <w:rFonts w:ascii="Book Antiqua" w:hAnsi="Book Antiqua" w:cs="Book Antiqua"/>
                <w:i/>
                <w:sz w:val="16"/>
                <w:szCs w:val="16"/>
                <w:lang w:val="es-ES"/>
              </w:rPr>
              <w:t>c</w:t>
            </w:r>
            <w:r>
              <w:rPr>
                <w:rFonts w:ascii="Book Antiqua" w:hAnsi="Book Antiqua" w:cs="Book Antiqua"/>
                <w:sz w:val="16"/>
                <w:szCs w:val="16"/>
                <w:lang w:val="es-ES"/>
              </w:rPr>
              <w:t xml:space="preserve">, </w:t>
            </w:r>
            <w:r w:rsidRPr="00043AA3">
              <w:rPr>
                <w:rFonts w:ascii="Book Antiqua" w:hAnsi="Book Antiqua" w:cs="Book Antiqua"/>
                <w:i/>
                <w:sz w:val="16"/>
                <w:szCs w:val="16"/>
                <w:lang w:val="es-ES"/>
              </w:rPr>
              <w:t>s</w:t>
            </w:r>
            <w:r>
              <w:rPr>
                <w:rFonts w:ascii="Book Antiqua" w:hAnsi="Book Antiqua" w:cs="Book Antiqua"/>
                <w:sz w:val="16"/>
                <w:szCs w:val="16"/>
                <w:lang w:val="es-ES"/>
              </w:rPr>
              <w:t xml:space="preserve"> y </w:t>
            </w:r>
            <w:r w:rsidRPr="00043AA3">
              <w:rPr>
                <w:rFonts w:ascii="Book Antiqua" w:hAnsi="Book Antiqua" w:cs="Book Antiqua"/>
                <w:i/>
                <w:sz w:val="16"/>
                <w:szCs w:val="16"/>
                <w:lang w:val="es-ES"/>
              </w:rPr>
              <w:t>z</w:t>
            </w:r>
            <w:r>
              <w:rPr>
                <w:rFonts w:ascii="Book Antiqua" w:hAnsi="Book Antiqua" w:cs="Book Antiqua"/>
                <w:sz w:val="16"/>
                <w:szCs w:val="16"/>
                <w:lang w:val="es-ES"/>
              </w:rPr>
              <w:t xml:space="preserve">, divida al grupo en tres equipos, pídales que recorten en una cartulina tarjetas de 8 x 10 cm y en cada una escriban una palabra con la letra que usted les asigne. El primer equipo deberá trabajar con la letra </w:t>
            </w:r>
            <w:r w:rsidRPr="00043AA3">
              <w:rPr>
                <w:rFonts w:ascii="Book Antiqua" w:hAnsi="Book Antiqua" w:cs="Book Antiqua"/>
                <w:i/>
                <w:sz w:val="16"/>
                <w:szCs w:val="16"/>
                <w:lang w:val="es-ES"/>
              </w:rPr>
              <w:t>c</w:t>
            </w:r>
            <w:r>
              <w:rPr>
                <w:rFonts w:ascii="Book Antiqua" w:hAnsi="Book Antiqua" w:cs="Book Antiqua"/>
                <w:sz w:val="16"/>
                <w:szCs w:val="16"/>
                <w:lang w:val="es-ES"/>
              </w:rPr>
              <w:t xml:space="preserve">, el segundo con la </w:t>
            </w:r>
            <w:r w:rsidRPr="00043AA3">
              <w:rPr>
                <w:rFonts w:ascii="Book Antiqua" w:hAnsi="Book Antiqua" w:cs="Book Antiqua"/>
                <w:i/>
                <w:sz w:val="16"/>
                <w:szCs w:val="16"/>
                <w:lang w:val="es-ES"/>
              </w:rPr>
              <w:t>s</w:t>
            </w:r>
            <w:r>
              <w:rPr>
                <w:rFonts w:ascii="Book Antiqua" w:hAnsi="Book Antiqua" w:cs="Book Antiqua"/>
                <w:sz w:val="16"/>
                <w:szCs w:val="16"/>
                <w:lang w:val="es-ES"/>
              </w:rPr>
              <w:t xml:space="preserve"> y el tercero con la </w:t>
            </w:r>
            <w:r w:rsidRPr="00043AA3">
              <w:rPr>
                <w:rFonts w:ascii="Book Antiqua" w:hAnsi="Book Antiqua" w:cs="Book Antiqua"/>
                <w:i/>
                <w:sz w:val="16"/>
                <w:szCs w:val="16"/>
                <w:lang w:val="es-ES"/>
              </w:rPr>
              <w:t>z</w:t>
            </w:r>
            <w:r>
              <w:rPr>
                <w:rFonts w:ascii="Book Antiqua" w:hAnsi="Book Antiqua" w:cs="Book Antiqua"/>
                <w:sz w:val="16"/>
                <w:szCs w:val="16"/>
                <w:lang w:val="es-ES"/>
              </w:rPr>
              <w:t xml:space="preserve">. Antes de comenzar a jugar verifique la ortografía de las palabras. Entonces, comience una ronda de </w:t>
            </w:r>
            <w:r w:rsidRPr="0043698C">
              <w:rPr>
                <w:rFonts w:ascii="Book Antiqua" w:hAnsi="Book Antiqua" w:cs="Book Antiqua"/>
                <w:sz w:val="16"/>
                <w:szCs w:val="16"/>
                <w:lang w:val="es-ES"/>
              </w:rPr>
              <w:t>Dilo con mímica</w:t>
            </w:r>
            <w:r>
              <w:rPr>
                <w:rFonts w:ascii="Book Antiqua" w:hAnsi="Book Antiqua" w:cs="Book Antiqua"/>
                <w:sz w:val="16"/>
                <w:szCs w:val="16"/>
                <w:lang w:val="es-ES"/>
              </w:rPr>
              <w:t>, en la que, por turnos, deberá pasar un representante de cada equipo para que el resto del grupo adivine la palabra, escribiéndola correctamente en el pizarrón.</w:t>
            </w:r>
          </w:p>
          <w:p w14:paraId="28828C69" w14:textId="77777777" w:rsidR="00C032D6" w:rsidRPr="0060706D"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Evaluación sumativa.</w:t>
            </w:r>
            <w:r>
              <w:rPr>
                <w:rFonts w:ascii="Book Antiqua" w:hAnsi="Book Antiqua" w:cs="Book Antiqua"/>
                <w:sz w:val="16"/>
                <w:szCs w:val="16"/>
                <w:lang w:val="es-ES"/>
              </w:rPr>
              <w:t xml:space="preserve"> Es un buen momento para retomar los conocimientos de los jóvenes en cuanto a ortografía, por lo que se sugiere prepare un examen escrito en el que recupere los contenidos de ortografía revisados en este y los bloques anteriores, de manera que pueda ser un antecedente a la generación de los productos escritos solicitados en el libro de texto </w:t>
            </w:r>
            <w:r w:rsidRPr="0015190F">
              <w:rPr>
                <w:rFonts w:ascii="Book Antiqua" w:hAnsi="Book Antiqua" w:cs="Book Antiqua"/>
                <w:smallCaps/>
                <w:sz w:val="16"/>
                <w:szCs w:val="16"/>
                <w:lang w:val="es-ES"/>
              </w:rPr>
              <w:t>sep</w:t>
            </w:r>
            <w:r>
              <w:rPr>
                <w:rFonts w:ascii="Book Antiqua" w:hAnsi="Book Antiqua" w:cs="Book Antiqua"/>
                <w:sz w:val="16"/>
                <w:szCs w:val="16"/>
                <w:lang w:val="es-ES"/>
              </w:rPr>
              <w:t>.</w:t>
            </w:r>
          </w:p>
        </w:tc>
        <w:tc>
          <w:tcPr>
            <w:tcW w:w="3543" w:type="dxa"/>
            <w:gridSpan w:val="5"/>
          </w:tcPr>
          <w:p w14:paraId="33515A75"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Material</w:t>
            </w:r>
          </w:p>
          <w:p w14:paraId="53080AD4" w14:textId="77777777" w:rsidR="00C032D6" w:rsidRDefault="00C032D6" w:rsidP="00C032D6">
            <w:pPr>
              <w:pStyle w:val="Prrafodelista"/>
              <w:numPr>
                <w:ilvl w:val="0"/>
                <w:numId w:val="126"/>
              </w:numPr>
              <w:rPr>
                <w:rFonts w:ascii="Book Antiqua" w:eastAsiaTheme="majorEastAsia" w:hAnsi="Book Antiqua" w:cstheme="majorBidi"/>
                <w:b/>
                <w:bCs/>
                <w:color w:val="4F81BD" w:themeColor="accent1"/>
                <w:sz w:val="16"/>
                <w:szCs w:val="16"/>
              </w:rPr>
            </w:pPr>
            <w:r>
              <w:rPr>
                <w:rFonts w:ascii="Book Antiqua" w:hAnsi="Book Antiqua"/>
                <w:sz w:val="16"/>
                <w:szCs w:val="16"/>
              </w:rPr>
              <w:t>Revistas especializadas</w:t>
            </w:r>
          </w:p>
          <w:p w14:paraId="76943610" w14:textId="77777777" w:rsidR="00C032D6" w:rsidRDefault="00C032D6" w:rsidP="00C032D6">
            <w:pPr>
              <w:pStyle w:val="Prrafodelista"/>
              <w:numPr>
                <w:ilvl w:val="0"/>
                <w:numId w:val="126"/>
              </w:numPr>
              <w:rPr>
                <w:rFonts w:ascii="Book Antiqua" w:eastAsiaTheme="majorEastAsia" w:hAnsi="Book Antiqua" w:cstheme="majorBidi"/>
                <w:b/>
                <w:bCs/>
                <w:color w:val="4F81BD" w:themeColor="accent1"/>
                <w:sz w:val="16"/>
                <w:szCs w:val="16"/>
              </w:rPr>
            </w:pPr>
            <w:r>
              <w:rPr>
                <w:rFonts w:ascii="Book Antiqua" w:hAnsi="Book Antiqua"/>
                <w:sz w:val="16"/>
                <w:szCs w:val="16"/>
              </w:rPr>
              <w:t>Cartulina</w:t>
            </w:r>
          </w:p>
          <w:p w14:paraId="2EEAF5DB" w14:textId="77777777" w:rsidR="00C032D6" w:rsidRPr="00D90A96" w:rsidRDefault="00C032D6" w:rsidP="00C032D6">
            <w:pPr>
              <w:pStyle w:val="Prrafodelista"/>
              <w:numPr>
                <w:ilvl w:val="0"/>
                <w:numId w:val="126"/>
              </w:numPr>
              <w:rPr>
                <w:rFonts w:ascii="Book Antiqua" w:eastAsiaTheme="majorEastAsia" w:hAnsi="Book Antiqua" w:cstheme="majorBidi"/>
                <w:b/>
                <w:bCs/>
                <w:color w:val="4F81BD" w:themeColor="accent1"/>
                <w:sz w:val="16"/>
                <w:szCs w:val="16"/>
              </w:rPr>
            </w:pPr>
            <w:r>
              <w:rPr>
                <w:rFonts w:ascii="Book Antiqua" w:hAnsi="Book Antiqua"/>
                <w:sz w:val="16"/>
                <w:szCs w:val="16"/>
              </w:rPr>
              <w:t>Tijeras</w:t>
            </w:r>
          </w:p>
        </w:tc>
      </w:tr>
      <w:tr w:rsidR="00C032D6" w:rsidRPr="0060706D" w14:paraId="3C5BE621" w14:textId="77777777" w:rsidTr="00B447BC">
        <w:tc>
          <w:tcPr>
            <w:tcW w:w="5637" w:type="dxa"/>
            <w:gridSpan w:val="6"/>
            <w:vMerge/>
          </w:tcPr>
          <w:p w14:paraId="57573A6B" w14:textId="77777777" w:rsidR="00C032D6" w:rsidRPr="0060706D" w:rsidRDefault="00C032D6" w:rsidP="00B447BC">
            <w:pPr>
              <w:rPr>
                <w:rFonts w:ascii="Book Antiqua" w:hAnsi="Book Antiqua"/>
                <w:sz w:val="16"/>
                <w:szCs w:val="16"/>
              </w:rPr>
            </w:pPr>
          </w:p>
        </w:tc>
        <w:tc>
          <w:tcPr>
            <w:tcW w:w="3543" w:type="dxa"/>
            <w:gridSpan w:val="5"/>
          </w:tcPr>
          <w:p w14:paraId="48690D23"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Interdisciplina</w:t>
            </w:r>
          </w:p>
          <w:p w14:paraId="0129D1A2" w14:textId="77777777" w:rsidR="00C032D6" w:rsidRPr="0060706D" w:rsidRDefault="00C032D6" w:rsidP="00B447BC">
            <w:pPr>
              <w:widowControl w:val="0"/>
              <w:autoSpaceDE w:val="0"/>
              <w:autoSpaceDN w:val="0"/>
              <w:adjustRightInd w:val="0"/>
              <w:rPr>
                <w:rFonts w:ascii="Book Antiqua" w:hAnsi="Book Antiqua"/>
                <w:sz w:val="16"/>
                <w:szCs w:val="16"/>
              </w:rPr>
            </w:pPr>
            <w:r>
              <w:rPr>
                <w:rFonts w:ascii="Book Antiqua" w:hAnsi="Book Antiqua"/>
                <w:b/>
                <w:color w:val="5F497A" w:themeColor="accent4" w:themeShade="BF"/>
                <w:sz w:val="16"/>
                <w:szCs w:val="16"/>
              </w:rPr>
              <w:t>CN</w:t>
            </w:r>
            <w:r w:rsidRPr="0030589C">
              <w:rPr>
                <w:rFonts w:ascii="Book Antiqua" w:hAnsi="Book Antiqua"/>
                <w:b/>
                <w:color w:val="5F497A" w:themeColor="accent4" w:themeShade="BF"/>
                <w:sz w:val="16"/>
                <w:szCs w:val="16"/>
              </w:rPr>
              <w:t>.</w:t>
            </w:r>
            <w:r>
              <w:rPr>
                <w:rFonts w:ascii="Book Antiqua" w:hAnsi="Book Antiqua"/>
                <w:sz w:val="16"/>
                <w:szCs w:val="16"/>
              </w:rPr>
              <w:t xml:space="preserve"> Aproveche</w:t>
            </w:r>
            <w:r w:rsidRPr="000A11D7">
              <w:rPr>
                <w:rFonts w:ascii="Book Antiqua" w:hAnsi="Book Antiqua"/>
                <w:sz w:val="16"/>
                <w:szCs w:val="16"/>
              </w:rPr>
              <w:t xml:space="preserve"> </w:t>
            </w:r>
            <w:r>
              <w:rPr>
                <w:rFonts w:ascii="Book Antiqua" w:hAnsi="Book Antiqua"/>
                <w:sz w:val="16"/>
                <w:szCs w:val="16"/>
              </w:rPr>
              <w:t xml:space="preserve">el </w:t>
            </w:r>
            <w:r w:rsidRPr="000A11D7">
              <w:rPr>
                <w:rFonts w:ascii="Book Antiqua" w:hAnsi="Book Antiqua"/>
                <w:sz w:val="16"/>
                <w:szCs w:val="16"/>
              </w:rPr>
              <w:t>contenido “</w:t>
            </w:r>
            <w:r w:rsidRPr="000A11D7">
              <w:rPr>
                <w:rFonts w:ascii="Book Antiqua" w:hAnsi="Book Antiqua" w:cs="Times New Roman"/>
                <w:sz w:val="16"/>
                <w:szCs w:val="16"/>
                <w:lang w:val="es-ES"/>
              </w:rPr>
              <w:t>Relación de masa y volumen con objetos de diferentes materiales</w:t>
            </w:r>
            <w:r>
              <w:rPr>
                <w:rFonts w:ascii="Book Antiqua" w:hAnsi="Book Antiqua" w:cs="Times New Roman"/>
                <w:sz w:val="16"/>
                <w:szCs w:val="16"/>
                <w:lang w:val="es-ES"/>
              </w:rPr>
              <w:t>:</w:t>
            </w:r>
            <w:r w:rsidRPr="000A11D7">
              <w:rPr>
                <w:rFonts w:ascii="Book Antiqua" w:hAnsi="Book Antiqua" w:cs="Times New Roman"/>
                <w:sz w:val="16"/>
                <w:szCs w:val="16"/>
                <w:lang w:val="es-ES"/>
              </w:rPr>
              <w:t xml:space="preserve"> madera, cartón, unicel y metal”</w:t>
            </w:r>
            <w:r>
              <w:rPr>
                <w:rFonts w:ascii="Book Antiqua" w:hAnsi="Book Antiqua" w:cs="Times New Roman"/>
                <w:sz w:val="16"/>
                <w:szCs w:val="16"/>
                <w:lang w:val="es-ES"/>
              </w:rPr>
              <w:t>,</w:t>
            </w:r>
            <w:r w:rsidRPr="000A11D7">
              <w:rPr>
                <w:rFonts w:ascii="Book Antiqua" w:hAnsi="Book Antiqua" w:cs="Times New Roman"/>
                <w:sz w:val="16"/>
                <w:szCs w:val="16"/>
                <w:lang w:val="es-ES"/>
              </w:rPr>
              <w:t xml:space="preserve"> </w:t>
            </w:r>
            <w:r>
              <w:rPr>
                <w:rFonts w:ascii="Book Antiqua" w:hAnsi="Book Antiqua" w:cs="Times New Roman"/>
                <w:sz w:val="16"/>
                <w:szCs w:val="16"/>
                <w:lang w:val="es-ES"/>
              </w:rPr>
              <w:t>para que los alumnos lo manejen a partir de organizadores, ya que pueden clasificar su info</w:t>
            </w:r>
            <w:r w:rsidRPr="000A11D7">
              <w:rPr>
                <w:rFonts w:ascii="Book Antiqua" w:hAnsi="Book Antiqua" w:cs="Times New Roman"/>
                <w:sz w:val="16"/>
                <w:szCs w:val="16"/>
                <w:lang w:val="es-ES"/>
              </w:rPr>
              <w:t>rmación de acuerdo con diversos criterios.</w:t>
            </w:r>
          </w:p>
        </w:tc>
      </w:tr>
      <w:tr w:rsidR="00C032D6" w:rsidRPr="0060706D" w14:paraId="53F6C9B8" w14:textId="77777777" w:rsidTr="00B447BC">
        <w:tc>
          <w:tcPr>
            <w:tcW w:w="5637" w:type="dxa"/>
            <w:gridSpan w:val="6"/>
            <w:vMerge/>
          </w:tcPr>
          <w:p w14:paraId="2C985542" w14:textId="77777777" w:rsidR="00C032D6" w:rsidRPr="0060706D" w:rsidRDefault="00C032D6" w:rsidP="00B447BC">
            <w:pPr>
              <w:rPr>
                <w:rFonts w:ascii="Book Antiqua" w:hAnsi="Book Antiqua"/>
                <w:sz w:val="16"/>
                <w:szCs w:val="16"/>
              </w:rPr>
            </w:pPr>
          </w:p>
        </w:tc>
        <w:tc>
          <w:tcPr>
            <w:tcW w:w="3543" w:type="dxa"/>
            <w:gridSpan w:val="5"/>
          </w:tcPr>
          <w:p w14:paraId="6B0B9F0A"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Transversalidad</w:t>
            </w:r>
          </w:p>
          <w:p w14:paraId="37E12936" w14:textId="77777777" w:rsidR="00C032D6" w:rsidRPr="0060706D" w:rsidRDefault="00C032D6" w:rsidP="00B447BC">
            <w:pPr>
              <w:rPr>
                <w:rFonts w:ascii="Book Antiqua" w:hAnsi="Book Antiqua"/>
                <w:sz w:val="16"/>
                <w:szCs w:val="16"/>
              </w:rPr>
            </w:pPr>
          </w:p>
        </w:tc>
      </w:tr>
      <w:tr w:rsidR="00C032D6" w:rsidRPr="0060706D" w14:paraId="0E7FFE54" w14:textId="77777777" w:rsidTr="00B447BC">
        <w:tc>
          <w:tcPr>
            <w:tcW w:w="9180" w:type="dxa"/>
            <w:gridSpan w:val="11"/>
            <w:shd w:val="clear" w:color="auto" w:fill="B2A1C7" w:themeFill="accent4" w:themeFillTint="99"/>
            <w:vAlign w:val="center"/>
          </w:tcPr>
          <w:p w14:paraId="3DA56E29"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Evaluación</w:t>
            </w:r>
          </w:p>
        </w:tc>
      </w:tr>
      <w:tr w:rsidR="00C032D6" w:rsidRPr="0060706D" w14:paraId="16E2B154" w14:textId="77777777" w:rsidTr="00B447BC">
        <w:tc>
          <w:tcPr>
            <w:tcW w:w="4361" w:type="dxa"/>
            <w:gridSpan w:val="5"/>
            <w:vAlign w:val="center"/>
          </w:tcPr>
          <w:p w14:paraId="5F4C916A"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1773727E" w14:textId="77777777" w:rsidR="00C032D6" w:rsidRPr="000A11D7" w:rsidRDefault="00C032D6" w:rsidP="00C032D6">
            <w:pPr>
              <w:pStyle w:val="Prrafodelista"/>
              <w:numPr>
                <w:ilvl w:val="0"/>
                <w:numId w:val="104"/>
              </w:numPr>
              <w:ind w:left="284" w:hanging="284"/>
              <w:rPr>
                <w:rFonts w:ascii="Book Antiqua" w:hAnsi="Book Antiqua"/>
                <w:noProof/>
                <w:sz w:val="16"/>
                <w:szCs w:val="16"/>
                <w:lang w:val="es-ES"/>
              </w:rPr>
            </w:pPr>
            <w:r w:rsidRPr="000A11D7">
              <w:rPr>
                <w:rFonts w:ascii="Book Antiqua" w:hAnsi="Book Antiqua"/>
                <w:noProof/>
                <w:sz w:val="16"/>
                <w:szCs w:val="16"/>
                <w:lang w:val="es-ES"/>
              </w:rPr>
              <w:t>Interpreta la información contenida en cuadros y tablas.</w:t>
            </w:r>
          </w:p>
          <w:p w14:paraId="42FBFD3A" w14:textId="77777777" w:rsidR="00C032D6" w:rsidRPr="000A11D7" w:rsidRDefault="00C032D6" w:rsidP="00C032D6">
            <w:pPr>
              <w:pStyle w:val="Prrafodelista"/>
              <w:numPr>
                <w:ilvl w:val="0"/>
                <w:numId w:val="104"/>
              </w:numPr>
              <w:ind w:left="284" w:hanging="284"/>
              <w:rPr>
                <w:rFonts w:ascii="Book Antiqua" w:hAnsi="Book Antiqua"/>
                <w:noProof/>
                <w:sz w:val="16"/>
                <w:szCs w:val="16"/>
                <w:lang w:val="es-ES"/>
              </w:rPr>
            </w:pPr>
            <w:r w:rsidRPr="000A11D7">
              <w:rPr>
                <w:rFonts w:ascii="Book Antiqua" w:hAnsi="Book Antiqua"/>
                <w:noProof/>
                <w:sz w:val="16"/>
                <w:szCs w:val="16"/>
                <w:lang w:val="es-ES"/>
              </w:rPr>
              <w:t>Emplea ortografía convencional al escribir.</w:t>
            </w:r>
          </w:p>
          <w:p w14:paraId="582E6F6A" w14:textId="77777777" w:rsidR="00C032D6" w:rsidRPr="00793715" w:rsidRDefault="00C032D6" w:rsidP="00B447BC">
            <w:pPr>
              <w:widowControl w:val="0"/>
              <w:autoSpaceDE w:val="0"/>
              <w:autoSpaceDN w:val="0"/>
              <w:adjustRightInd w:val="0"/>
              <w:rPr>
                <w:rFonts w:ascii="Book Antiqua" w:hAnsi="Book Antiqua"/>
                <w:sz w:val="16"/>
                <w:szCs w:val="16"/>
              </w:rPr>
            </w:pPr>
          </w:p>
        </w:tc>
        <w:tc>
          <w:tcPr>
            <w:tcW w:w="2409" w:type="dxa"/>
            <w:gridSpan w:val="4"/>
          </w:tcPr>
          <w:p w14:paraId="08750B14" w14:textId="77777777" w:rsidR="00C032D6" w:rsidRDefault="00C032D6" w:rsidP="00B447BC">
            <w:pPr>
              <w:rPr>
                <w:rFonts w:ascii="Book Antiqua" w:hAnsi="Book Antiqua"/>
                <w:b/>
                <w:sz w:val="16"/>
                <w:szCs w:val="16"/>
              </w:rPr>
            </w:pPr>
            <w:r w:rsidRPr="00EA7006">
              <w:rPr>
                <w:rFonts w:ascii="Book Antiqua" w:hAnsi="Book Antiqua"/>
                <w:b/>
                <w:sz w:val="16"/>
                <w:szCs w:val="16"/>
              </w:rPr>
              <w:t>Momentos</w:t>
            </w:r>
          </w:p>
          <w:p w14:paraId="0D36C261" w14:textId="77777777" w:rsidR="00C032D6" w:rsidRPr="00D90A96" w:rsidRDefault="00C032D6" w:rsidP="00B447BC">
            <w:pPr>
              <w:rPr>
                <w:rFonts w:ascii="Book Antiqua" w:hAnsi="Book Antiqua"/>
                <w:sz w:val="16"/>
                <w:szCs w:val="16"/>
              </w:rPr>
            </w:pPr>
            <w:r>
              <w:rPr>
                <w:rFonts w:ascii="Book Antiqua" w:hAnsi="Book Antiqua"/>
                <w:sz w:val="16"/>
                <w:szCs w:val="16"/>
              </w:rPr>
              <w:t>A la mitad de la semana</w:t>
            </w:r>
          </w:p>
        </w:tc>
        <w:tc>
          <w:tcPr>
            <w:tcW w:w="2410" w:type="dxa"/>
            <w:gridSpan w:val="2"/>
          </w:tcPr>
          <w:p w14:paraId="08CBBAFD"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 xml:space="preserve">Herramientas </w:t>
            </w:r>
          </w:p>
          <w:p w14:paraId="0AD134C9" w14:textId="77777777" w:rsidR="00C032D6" w:rsidRPr="0060706D" w:rsidRDefault="00C032D6" w:rsidP="00B447BC">
            <w:pPr>
              <w:rPr>
                <w:rFonts w:ascii="Book Antiqua" w:hAnsi="Book Antiqua"/>
                <w:sz w:val="16"/>
                <w:szCs w:val="16"/>
              </w:rPr>
            </w:pPr>
            <w:r>
              <w:rPr>
                <w:rFonts w:ascii="Book Antiqua" w:hAnsi="Book Antiqua"/>
                <w:sz w:val="16"/>
                <w:szCs w:val="16"/>
              </w:rPr>
              <w:t xml:space="preserve">Examen escrito </w:t>
            </w:r>
          </w:p>
        </w:tc>
      </w:tr>
    </w:tbl>
    <w:p w14:paraId="11B9A0BC" w14:textId="77777777" w:rsidR="00C032D6" w:rsidRPr="00074E49" w:rsidRDefault="00C032D6" w:rsidP="00C032D6">
      <w:pPr>
        <w:rPr>
          <w:rFonts w:ascii="Book Antiqua" w:hAnsi="Book Antiqua"/>
          <w:sz w:val="16"/>
          <w:szCs w:val="16"/>
        </w:rPr>
      </w:pPr>
    </w:p>
    <w:p w14:paraId="19580F23" w14:textId="77777777" w:rsidR="00C032D6" w:rsidRPr="00CA53FA" w:rsidRDefault="00C032D6" w:rsidP="00C032D6">
      <w:pPr>
        <w:rPr>
          <w:rFonts w:ascii="Book Antiqua" w:hAnsi="Book Antiqua"/>
          <w:b/>
          <w:sz w:val="16"/>
        </w:rPr>
      </w:pPr>
      <w:r>
        <w:br w:type="page"/>
      </w:r>
    </w:p>
    <w:p w14:paraId="62496617" w14:textId="77777777" w:rsidR="00C032D6" w:rsidRDefault="00C032D6" w:rsidP="00C032D6">
      <w:r>
        <w:rPr>
          <w:rFonts w:ascii="Book Antiqua" w:hAnsi="Book Antiqua"/>
          <w:noProof/>
          <w:sz w:val="16"/>
          <w:szCs w:val="16"/>
          <w:lang w:val="es-ES"/>
        </w:rPr>
        <w:lastRenderedPageBreak/>
        <mc:AlternateContent>
          <mc:Choice Requires="wps">
            <w:drawing>
              <wp:anchor distT="0" distB="0" distL="114300" distR="114300" simplePos="0" relativeHeight="251750912" behindDoc="0" locked="0" layoutInCell="1" allowOverlap="1" wp14:anchorId="378E76AB" wp14:editId="6F6B52B6">
                <wp:simplePos x="0" y="0"/>
                <wp:positionH relativeFrom="column">
                  <wp:posOffset>-527685</wp:posOffset>
                </wp:positionH>
                <wp:positionV relativeFrom="paragraph">
                  <wp:posOffset>191135</wp:posOffset>
                </wp:positionV>
                <wp:extent cx="457200" cy="5638800"/>
                <wp:effectExtent l="0" t="0" r="25400" b="25400"/>
                <wp:wrapNone/>
                <wp:docPr id="1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6388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9D64B46"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2" type="#_x0000_t202" style="position:absolute;margin-left:-41.5pt;margin-top:15.05pt;width:36pt;height:444pt;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" filled="f" strokecolor="black [3213]">
                <v:path arrowok="t"/>
                <v:textbox style="layout-flow:vertical;mso-layout-flow-alt:bottom-to-top">
                  <w:txbxContent>
                    <w:p w14:paraId="69D64B46"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C032D6" w:rsidRPr="0001159C" w14:paraId="73A13FFD" w14:textId="77777777" w:rsidTr="00B447BC">
        <w:trPr>
          <w:gridAfter w:val="1"/>
          <w:wAfter w:w="1843" w:type="dxa"/>
        </w:trPr>
        <w:tc>
          <w:tcPr>
            <w:tcW w:w="2801" w:type="dxa"/>
            <w:gridSpan w:val="4"/>
            <w:shd w:val="clear" w:color="auto" w:fill="B2A1C7" w:themeFill="accent4" w:themeFillTint="99"/>
            <w:vAlign w:val="center"/>
          </w:tcPr>
          <w:p w14:paraId="34DE58EC"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Fecha</w:t>
            </w:r>
          </w:p>
        </w:tc>
        <w:tc>
          <w:tcPr>
            <w:tcW w:w="4536" w:type="dxa"/>
            <w:gridSpan w:val="8"/>
            <w:shd w:val="clear" w:color="auto" w:fill="auto"/>
            <w:vAlign w:val="center"/>
          </w:tcPr>
          <w:p w14:paraId="51062409" w14:textId="77777777" w:rsidR="00C032D6" w:rsidRPr="0001159C" w:rsidRDefault="00C032D6" w:rsidP="00B447BC">
            <w:pPr>
              <w:rPr>
                <w:rFonts w:ascii="Book Antiqua" w:hAnsi="Book Antiqua"/>
                <w:sz w:val="16"/>
                <w:szCs w:val="16"/>
                <w:lang w:val="es-ES_tradnl"/>
              </w:rPr>
            </w:pPr>
          </w:p>
        </w:tc>
      </w:tr>
      <w:tr w:rsidR="00C032D6" w:rsidRPr="0001159C" w14:paraId="7044D604" w14:textId="77777777" w:rsidTr="00B447BC">
        <w:trPr>
          <w:gridAfter w:val="1"/>
          <w:wAfter w:w="1843" w:type="dxa"/>
        </w:trPr>
        <w:tc>
          <w:tcPr>
            <w:tcW w:w="2375" w:type="dxa"/>
            <w:gridSpan w:val="3"/>
            <w:shd w:val="clear" w:color="auto" w:fill="CCC0D9" w:themeFill="accent4" w:themeFillTint="66"/>
            <w:vAlign w:val="center"/>
          </w:tcPr>
          <w:p w14:paraId="0C20BB22"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5EB7C252"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123 y 124</w:t>
            </w:r>
          </w:p>
        </w:tc>
        <w:tc>
          <w:tcPr>
            <w:tcW w:w="2268" w:type="dxa"/>
            <w:gridSpan w:val="4"/>
            <w:shd w:val="clear" w:color="auto" w:fill="CCC0D9" w:themeFill="accent4" w:themeFillTint="66"/>
            <w:vAlign w:val="center"/>
          </w:tcPr>
          <w:p w14:paraId="4AA69BC1"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Pr>
                <w:rFonts w:ascii="Book Antiqua" w:hAnsi="Book Antiqua"/>
                <w:sz w:val="16"/>
                <w:szCs w:val="16"/>
                <w:lang w:val="es-ES_tradnl"/>
              </w:rPr>
              <w:t>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74B21E64" w14:textId="77777777" w:rsidR="00C032D6" w:rsidRPr="0001159C" w:rsidRDefault="00C032D6" w:rsidP="00B447BC">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81 y 82</w:t>
            </w:r>
          </w:p>
        </w:tc>
      </w:tr>
      <w:tr w:rsidR="00C032D6" w:rsidRPr="0001159C" w14:paraId="2C8437BD" w14:textId="77777777" w:rsidTr="00B447BC">
        <w:tc>
          <w:tcPr>
            <w:tcW w:w="1241" w:type="dxa"/>
            <w:shd w:val="clear" w:color="auto" w:fill="CCC0D9" w:themeFill="accent4" w:themeFillTint="66"/>
            <w:vAlign w:val="center"/>
          </w:tcPr>
          <w:p w14:paraId="1BD342AE"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12B1BDFE"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47D27644"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700FE2FF"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Problemas aditivos</w:t>
            </w:r>
          </w:p>
        </w:tc>
      </w:tr>
      <w:tr w:rsidR="00C032D6" w:rsidRPr="0001159C" w14:paraId="36C6FA9D" w14:textId="77777777" w:rsidTr="00B447BC">
        <w:tc>
          <w:tcPr>
            <w:tcW w:w="2235" w:type="dxa"/>
            <w:gridSpan w:val="2"/>
            <w:shd w:val="clear" w:color="auto" w:fill="CCC0D9" w:themeFill="accent4" w:themeFillTint="66"/>
            <w:vAlign w:val="center"/>
          </w:tcPr>
          <w:p w14:paraId="675B2519"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6"/>
            <w:shd w:val="clear" w:color="auto" w:fill="CCC0D9" w:themeFill="accent4" w:themeFillTint="66"/>
            <w:vAlign w:val="center"/>
          </w:tcPr>
          <w:p w14:paraId="2EAB2F50"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7842D3DF"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53A54D5E" w14:textId="77777777" w:rsidTr="00B447BC">
        <w:tc>
          <w:tcPr>
            <w:tcW w:w="2235" w:type="dxa"/>
            <w:gridSpan w:val="2"/>
            <w:shd w:val="clear" w:color="auto" w:fill="auto"/>
            <w:vAlign w:val="center"/>
          </w:tcPr>
          <w:p w14:paraId="0A892265"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Sumas y restas con cálculo mental</w:t>
            </w:r>
          </w:p>
        </w:tc>
        <w:tc>
          <w:tcPr>
            <w:tcW w:w="3118" w:type="dxa"/>
            <w:gridSpan w:val="6"/>
            <w:shd w:val="clear" w:color="auto" w:fill="auto"/>
            <w:vAlign w:val="center"/>
          </w:tcPr>
          <w:p w14:paraId="49F92980" w14:textId="77777777" w:rsidR="00C032D6" w:rsidRPr="0001159C" w:rsidRDefault="00C032D6" w:rsidP="00B447BC">
            <w:pPr>
              <w:rPr>
                <w:rFonts w:ascii="Book Antiqua" w:hAnsi="Book Antiqua"/>
                <w:sz w:val="16"/>
                <w:szCs w:val="16"/>
                <w:lang w:val="es-ES_tradnl"/>
              </w:rPr>
            </w:pPr>
            <w:r w:rsidRPr="00C15DDB">
              <w:rPr>
                <w:rFonts w:ascii="Book Antiqua" w:hAnsi="Book Antiqua"/>
                <w:sz w:val="16"/>
                <w:szCs w:val="16"/>
                <w:lang w:val="es-ES_tradnl"/>
              </w:rPr>
              <w:t>Resuelve problemas que implican sumar o</w:t>
            </w:r>
            <w:r>
              <w:rPr>
                <w:rFonts w:ascii="Book Antiqua" w:hAnsi="Book Antiqua"/>
                <w:sz w:val="16"/>
                <w:szCs w:val="16"/>
                <w:lang w:val="es-ES_tradnl"/>
              </w:rPr>
              <w:t xml:space="preserve"> </w:t>
            </w:r>
            <w:r w:rsidRPr="00C15DDB">
              <w:rPr>
                <w:rFonts w:ascii="Book Antiqua" w:hAnsi="Book Antiqua"/>
                <w:sz w:val="16"/>
                <w:szCs w:val="16"/>
                <w:lang w:val="es-ES_tradnl"/>
              </w:rPr>
              <w:t xml:space="preserve">restar números </w:t>
            </w:r>
            <w:r>
              <w:rPr>
                <w:rFonts w:ascii="Book Antiqua" w:hAnsi="Book Antiqua"/>
                <w:sz w:val="16"/>
                <w:szCs w:val="16"/>
                <w:lang w:val="es-ES_tradnl"/>
              </w:rPr>
              <w:t>fraccionarios con distinto denominador.</w:t>
            </w:r>
          </w:p>
        </w:tc>
        <w:tc>
          <w:tcPr>
            <w:tcW w:w="3827" w:type="dxa"/>
            <w:gridSpan w:val="5"/>
            <w:shd w:val="clear" w:color="auto" w:fill="auto"/>
            <w:vAlign w:val="center"/>
          </w:tcPr>
          <w:p w14:paraId="76B9DECD" w14:textId="77777777" w:rsidR="00C032D6" w:rsidRPr="0001159C" w:rsidRDefault="00C032D6" w:rsidP="00B447BC">
            <w:pPr>
              <w:rPr>
                <w:rFonts w:ascii="Book Antiqua" w:hAnsi="Book Antiqua"/>
                <w:sz w:val="16"/>
                <w:szCs w:val="16"/>
                <w:lang w:val="es-ES_tradnl"/>
              </w:rPr>
            </w:pPr>
            <w:r w:rsidRPr="00DD540E">
              <w:rPr>
                <w:rFonts w:ascii="Book Antiqua" w:hAnsi="Book Antiqua"/>
                <w:sz w:val="16"/>
                <w:szCs w:val="16"/>
                <w:lang w:val="es-ES_tradnl"/>
              </w:rPr>
              <w:t>Uso del cálculo mental para resolver adiciones y sustracciones con números fraccionarios y decimales.</w:t>
            </w:r>
          </w:p>
        </w:tc>
      </w:tr>
      <w:tr w:rsidR="00C032D6" w:rsidRPr="0001159C" w14:paraId="09611236" w14:textId="77777777" w:rsidTr="00B447BC">
        <w:tc>
          <w:tcPr>
            <w:tcW w:w="5353" w:type="dxa"/>
            <w:gridSpan w:val="8"/>
            <w:vMerge w:val="restart"/>
          </w:tcPr>
          <w:p w14:paraId="0795E266"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1C1B0EF7" w14:textId="77777777" w:rsidR="00C032D6" w:rsidRDefault="00C032D6" w:rsidP="00B447BC">
            <w:pPr>
              <w:rPr>
                <w:rFonts w:ascii="Book Antiqua" w:hAnsi="Book Antiqua"/>
                <w:i/>
                <w:sz w:val="16"/>
                <w:szCs w:val="16"/>
                <w:lang w:val="es-ES_tradnl"/>
              </w:rPr>
            </w:pPr>
            <w:r w:rsidRPr="00033D8E">
              <w:rPr>
                <w:rFonts w:ascii="Book Antiqua" w:hAnsi="Book Antiqua"/>
                <w:b/>
                <w:color w:val="B2A1C7" w:themeColor="accent4" w:themeTint="99"/>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Para iniciar, realice una actividad en la que los estudiantes sumen mentalmente fracciones con igual denominador. Plantee lo siguiente: </w:t>
            </w:r>
            <w:r w:rsidRPr="00D13230">
              <w:rPr>
                <w:rFonts w:ascii="Book Antiqua" w:hAnsi="Book Antiqua"/>
                <w:i/>
                <w:sz w:val="16"/>
                <w:szCs w:val="16"/>
                <w:lang w:val="es-ES_tradnl"/>
              </w:rPr>
              <w:t>Luisa hizo agua de limón, utilizó</w:t>
            </w:r>
            <w:r>
              <w:rPr>
                <w:rFonts w:ascii="Book Antiqua" w:hAnsi="Book Antiqua"/>
                <w:i/>
                <w:sz w:val="16"/>
                <w:szCs w:val="16"/>
                <w:lang w:val="es-ES_tradnl"/>
              </w:rPr>
              <w:t xml:space="preserve"> </w:t>
            </w:r>
            <w:r w:rsidRPr="00D13230">
              <w:rPr>
                <w:rFonts w:ascii="Book Antiqua" w:hAnsi="Book Antiqua"/>
                <w:i/>
                <w:sz w:val="16"/>
                <w:szCs w:val="16"/>
                <w:lang w:val="es-ES_tradnl"/>
              </w:rPr>
              <w:t xml:space="preserve"> </w:t>
            </w:r>
            <m:oMath>
              <m:f>
                <m:fPr>
                  <m:ctrlPr>
                    <w:ins w:id="11"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m:t>
                  </m:r>
                </m:num>
                <m:den>
                  <m:r>
                    <w:rPr>
                      <w:rFonts w:ascii="Cambria Math" w:hAnsi="Cambria Math"/>
                      <w:sz w:val="16"/>
                      <w:szCs w:val="16"/>
                      <w:lang w:val="es-ES_tradnl"/>
                    </w:rPr>
                    <m:t>2</m:t>
                  </m:r>
                </m:den>
              </m:f>
              <m:r>
                <w:rPr>
                  <w:rFonts w:ascii="Cambria Math" w:hAnsi="Cambria Math"/>
                  <w:sz w:val="16"/>
                  <w:szCs w:val="16"/>
                  <w:lang w:val="es-ES_tradnl"/>
                </w:rPr>
                <m:t xml:space="preserve">  </m:t>
              </m:r>
            </m:oMath>
            <w:r w:rsidRPr="00D13230">
              <w:rPr>
                <w:rFonts w:ascii="Book Antiqua" w:hAnsi="Book Antiqua"/>
                <w:i/>
                <w:sz w:val="16"/>
                <w:szCs w:val="16"/>
                <w:lang w:val="es-ES_tradnl"/>
              </w:rPr>
              <w:t>litro de agua y</w:t>
            </w:r>
            <w:r>
              <w:rPr>
                <w:rFonts w:ascii="Book Antiqua" w:hAnsi="Book Antiqua"/>
                <w:i/>
                <w:sz w:val="16"/>
                <w:szCs w:val="16"/>
                <w:lang w:val="es-ES_tradnl"/>
              </w:rPr>
              <w:t xml:space="preserve">  </w:t>
            </w:r>
            <m:oMath>
              <m:f>
                <m:fPr>
                  <m:ctrlPr>
                    <w:ins w:id="12"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3</m:t>
                  </m:r>
                </m:num>
                <m:den>
                  <m:r>
                    <w:rPr>
                      <w:rFonts w:ascii="Cambria Math" w:hAnsi="Cambria Math"/>
                      <w:sz w:val="16"/>
                      <w:szCs w:val="16"/>
                      <w:lang w:val="es-ES_tradnl"/>
                    </w:rPr>
                    <m:t>4</m:t>
                  </m:r>
                </m:den>
              </m:f>
            </m:oMath>
            <w:r w:rsidRPr="00D13230">
              <w:rPr>
                <w:rFonts w:ascii="Book Antiqua" w:hAnsi="Book Antiqua"/>
                <w:i/>
                <w:sz w:val="16"/>
                <w:szCs w:val="16"/>
                <w:lang w:val="es-ES_tradnl"/>
              </w:rPr>
              <w:t xml:space="preserve"> </w:t>
            </w:r>
            <w:r>
              <w:rPr>
                <w:rFonts w:ascii="Book Antiqua" w:hAnsi="Book Antiqua"/>
                <w:i/>
                <w:sz w:val="16"/>
                <w:szCs w:val="16"/>
                <w:lang w:val="es-ES_tradnl"/>
              </w:rPr>
              <w:t xml:space="preserve"> </w:t>
            </w:r>
            <w:r w:rsidRPr="00D13230">
              <w:rPr>
                <w:rFonts w:ascii="Book Antiqua" w:hAnsi="Book Antiqua"/>
                <w:i/>
                <w:sz w:val="16"/>
                <w:szCs w:val="16"/>
                <w:lang w:val="es-ES_tradnl"/>
              </w:rPr>
              <w:t>de jugo de limón. ¿Hizo más o menos de un litro de agua?</w:t>
            </w:r>
            <w:r>
              <w:rPr>
                <w:rFonts w:ascii="Book Antiqua" w:hAnsi="Book Antiqua"/>
                <w:sz w:val="16"/>
                <w:szCs w:val="16"/>
                <w:lang w:val="es-ES_tradnl"/>
              </w:rPr>
              <w:t xml:space="preserve"> Pida que expliquen como obtuvieron el resultado.</w:t>
            </w:r>
          </w:p>
          <w:p w14:paraId="5519DE24"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Se sugiere que resuelvan primero los  desafíos del </w:t>
            </w:r>
            <w:r w:rsidRPr="0001159C">
              <w:rPr>
                <w:rFonts w:ascii="Book Antiqua" w:hAnsi="Book Antiqua"/>
                <w:sz w:val="16"/>
                <w:szCs w:val="16"/>
                <w:lang w:val="es-ES_tradnl"/>
              </w:rPr>
              <w:t>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Pr="0001159C">
              <w:rPr>
                <w:rFonts w:ascii="Book Antiqua" w:hAnsi="Book Antiqua"/>
                <w:smallCaps/>
                <w:sz w:val="16"/>
                <w:szCs w:val="16"/>
                <w:lang w:val="es-ES_tradnl"/>
              </w:rPr>
              <w:t>sep</w:t>
            </w:r>
            <w:r>
              <w:rPr>
                <w:rFonts w:ascii="Book Antiqua" w:hAnsi="Book Antiqua"/>
                <w:smallCaps/>
                <w:sz w:val="16"/>
                <w:szCs w:val="16"/>
                <w:lang w:val="es-ES_tradnl"/>
              </w:rPr>
              <w:t>,</w:t>
            </w:r>
            <w:r>
              <w:rPr>
                <w:rFonts w:ascii="Book Antiqua" w:hAnsi="Book Antiqua"/>
                <w:sz w:val="16"/>
                <w:szCs w:val="16"/>
                <w:lang w:val="es-ES_tradnl"/>
              </w:rPr>
              <w:t xml:space="preserve"> con la intención de que desarrollen sus propias estrategias de cálculo, y que después resuelvan las actividades de su guía </w:t>
            </w:r>
            <w:r w:rsidRPr="00033D8E">
              <w:rPr>
                <w:rFonts w:ascii="Book Antiqua" w:hAnsi="Book Antiqua"/>
                <w:i/>
                <w:sz w:val="16"/>
                <w:szCs w:val="16"/>
                <w:lang w:val="es-ES_tradnl"/>
              </w:rPr>
              <w:t>Aplicados 5</w:t>
            </w:r>
            <w:r>
              <w:rPr>
                <w:rFonts w:ascii="Book Antiqua" w:hAnsi="Book Antiqua"/>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Compare en grupo las estrategias que siguieron para resolver las actividades. Después realice un intercambio de ideas sobre las dificultades que tuvieron para resolver las operaciones mediante cálculo mental.</w:t>
            </w:r>
          </w:p>
          <w:p w14:paraId="5C6BDEB2"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reforzamiento.</w:t>
            </w:r>
            <w:r w:rsidRPr="0001159C">
              <w:rPr>
                <w:rFonts w:ascii="Book Antiqua" w:hAnsi="Book Antiqua"/>
                <w:sz w:val="16"/>
                <w:szCs w:val="16"/>
                <w:lang w:val="es-ES_tradnl"/>
              </w:rPr>
              <w:t xml:space="preserve"> </w:t>
            </w:r>
            <w:r>
              <w:rPr>
                <w:rFonts w:ascii="Book Antiqua" w:hAnsi="Book Antiqua"/>
                <w:sz w:val="16"/>
                <w:szCs w:val="16"/>
                <w:lang w:val="es-ES_tradnl"/>
              </w:rPr>
              <w:t>Organice al grupo en equipos para realizar la actividad. Entregue a cada equipo tarjetas con números decimales de una o dos cifras después del punto; por ejemplo, 0.2, 0.8, 0.35, 0.65, etcétera. Las tarjetas tienen que formar parejas de números, que al sumarse completen la unidad. Emplee esta actividad para evaluar si los educandos alcanzaron el aprendizaje esperado, mediante una guía de observación.</w:t>
            </w:r>
          </w:p>
          <w:p w14:paraId="314B47C7"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 xml:space="preserve">Explíqueles que deben seguir las reglas del juego de </w:t>
            </w:r>
            <w:r w:rsidRPr="0043698C">
              <w:rPr>
                <w:rFonts w:ascii="Book Antiqua" w:hAnsi="Book Antiqua"/>
                <w:sz w:val="16"/>
                <w:szCs w:val="16"/>
                <w:lang w:val="es-ES_tradnl"/>
              </w:rPr>
              <w:t>memorama</w:t>
            </w:r>
            <w:r>
              <w:rPr>
                <w:rFonts w:ascii="Book Antiqua" w:hAnsi="Book Antiqua"/>
                <w:sz w:val="16"/>
                <w:szCs w:val="16"/>
                <w:lang w:val="es-ES_tradnl"/>
              </w:rPr>
              <w:t>. En este caso, las parejas de números deben sumar la unidad. Si el alumno que voltee dos tarjetas que completen la unidad no lo identifica, perderá su turno y el siguiente jugador podrá quedarse con el par.</w:t>
            </w:r>
          </w:p>
          <w:p w14:paraId="300D7376"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 xml:space="preserve">Dé otras estrategias para sumar o restar decimales que complementen las que se ofrecen en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Por ejemplo, igualando la parte decimal y sumando o restando la parte que se agrega o quita. </w:t>
            </w:r>
          </w:p>
          <w:p w14:paraId="0F134B5D"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Ejemplo de resta: 2.6 – 1.4 = 2.6 – 1.6 + 0.2 = 1.2</w:t>
            </w:r>
          </w:p>
          <w:p w14:paraId="723EEBED"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Ejemplo de suma: 1.5 + 2.6 = 1.5 + 2.5 + 0.1 = 4.1</w:t>
            </w:r>
          </w:p>
          <w:p w14:paraId="72EDC553" w14:textId="77777777" w:rsidR="00C032D6" w:rsidRPr="0001159C" w:rsidRDefault="00C032D6" w:rsidP="00B447BC">
            <w:pPr>
              <w:rPr>
                <w:rFonts w:ascii="Book Antiqua" w:hAnsi="Book Antiqua"/>
                <w:sz w:val="16"/>
                <w:szCs w:val="16"/>
                <w:lang w:val="es-ES_tradnl"/>
              </w:rPr>
            </w:pPr>
          </w:p>
        </w:tc>
        <w:tc>
          <w:tcPr>
            <w:tcW w:w="3827" w:type="dxa"/>
            <w:gridSpan w:val="5"/>
          </w:tcPr>
          <w:p w14:paraId="26B80674"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7CDC4902" w14:textId="77777777" w:rsidR="00C032D6" w:rsidRPr="00071DF9" w:rsidRDefault="00C032D6" w:rsidP="00B447BC">
            <w:pPr>
              <w:rPr>
                <w:rFonts w:ascii="Book Antiqua" w:hAnsi="Book Antiqua"/>
                <w:sz w:val="16"/>
                <w:szCs w:val="16"/>
                <w:lang w:val="es-ES_tradnl"/>
              </w:rPr>
            </w:pPr>
            <w:r>
              <w:rPr>
                <w:rFonts w:ascii="Book Antiqua" w:hAnsi="Book Antiqua"/>
                <w:sz w:val="16"/>
                <w:szCs w:val="16"/>
                <w:lang w:val="es-ES_tradnl"/>
              </w:rPr>
              <w:t xml:space="preserve">Tarjetas con números decimales </w:t>
            </w:r>
          </w:p>
          <w:p w14:paraId="29E9CCC3" w14:textId="77777777" w:rsidR="00C032D6" w:rsidRPr="0001159C" w:rsidRDefault="00C032D6" w:rsidP="00B447BC">
            <w:pPr>
              <w:rPr>
                <w:rFonts w:ascii="Book Antiqua" w:hAnsi="Book Antiqua"/>
                <w:sz w:val="16"/>
                <w:szCs w:val="16"/>
                <w:lang w:val="es-ES_tradnl"/>
              </w:rPr>
            </w:pPr>
          </w:p>
        </w:tc>
      </w:tr>
      <w:tr w:rsidR="00C032D6" w:rsidRPr="0001159C" w14:paraId="08769C7C" w14:textId="77777777" w:rsidTr="00B447BC">
        <w:trPr>
          <w:trHeight w:val="896"/>
        </w:trPr>
        <w:tc>
          <w:tcPr>
            <w:tcW w:w="5353" w:type="dxa"/>
            <w:gridSpan w:val="8"/>
            <w:vMerge/>
          </w:tcPr>
          <w:p w14:paraId="6C044C06" w14:textId="77777777" w:rsidR="00C032D6" w:rsidRPr="0001159C" w:rsidRDefault="00C032D6" w:rsidP="00B447BC">
            <w:pPr>
              <w:rPr>
                <w:rFonts w:ascii="Book Antiqua" w:hAnsi="Book Antiqua"/>
                <w:sz w:val="16"/>
                <w:szCs w:val="16"/>
                <w:lang w:val="es-ES_tradnl"/>
              </w:rPr>
            </w:pPr>
          </w:p>
        </w:tc>
        <w:tc>
          <w:tcPr>
            <w:tcW w:w="3827" w:type="dxa"/>
            <w:gridSpan w:val="5"/>
          </w:tcPr>
          <w:p w14:paraId="7BE57B09"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2DAE0806" w14:textId="77777777" w:rsidR="00C032D6" w:rsidRPr="005F1BE4" w:rsidRDefault="00C032D6" w:rsidP="00B447BC">
            <w:pPr>
              <w:rPr>
                <w:rFonts w:ascii="Book Antiqua" w:hAnsi="Book Antiqua"/>
                <w:color w:val="000000" w:themeColor="text1"/>
                <w:sz w:val="16"/>
                <w:szCs w:val="16"/>
                <w:lang w:val="es-ES_tradnl"/>
              </w:rPr>
            </w:pPr>
          </w:p>
        </w:tc>
      </w:tr>
      <w:tr w:rsidR="00C032D6" w:rsidRPr="0001159C" w14:paraId="452BEEF4" w14:textId="77777777" w:rsidTr="00B447BC">
        <w:tc>
          <w:tcPr>
            <w:tcW w:w="5353" w:type="dxa"/>
            <w:gridSpan w:val="8"/>
            <w:vMerge/>
          </w:tcPr>
          <w:p w14:paraId="495DED67" w14:textId="77777777" w:rsidR="00C032D6" w:rsidRPr="0001159C" w:rsidRDefault="00C032D6" w:rsidP="00B447BC">
            <w:pPr>
              <w:rPr>
                <w:rFonts w:ascii="Book Antiqua" w:hAnsi="Book Antiqua"/>
                <w:sz w:val="16"/>
                <w:szCs w:val="16"/>
                <w:lang w:val="es-ES_tradnl"/>
              </w:rPr>
            </w:pPr>
          </w:p>
        </w:tc>
        <w:tc>
          <w:tcPr>
            <w:tcW w:w="3827" w:type="dxa"/>
            <w:gridSpan w:val="5"/>
          </w:tcPr>
          <w:p w14:paraId="336976A3"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6FF92C78" w14:textId="77777777" w:rsidR="00C032D6" w:rsidRPr="0001159C" w:rsidRDefault="00C032D6" w:rsidP="00B447BC">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 xml:space="preserve">Educación </w:t>
            </w:r>
            <w:r>
              <w:rPr>
                <w:rFonts w:ascii="Book Antiqua" w:hAnsi="Book Antiqua"/>
                <w:b/>
                <w:color w:val="5F497A" w:themeColor="accent4" w:themeShade="BF"/>
                <w:sz w:val="16"/>
                <w:szCs w:val="16"/>
                <w:lang w:val="es-ES_tradnl"/>
              </w:rPr>
              <w:t>económica y financiera</w:t>
            </w:r>
            <w:r w:rsidRPr="0001159C">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Proponga análisis de estrategias de ahorro, en las que los decimales, a pesar de parecer insignificantes, pueden determinar un incremento importante o viceversa, cómo afectan porcentualmente en intereses como el </w:t>
            </w:r>
            <w:r w:rsidRPr="00456F0C">
              <w:rPr>
                <w:rFonts w:ascii="Book Antiqua" w:hAnsi="Book Antiqua"/>
                <w:sz w:val="16"/>
                <w:szCs w:val="16"/>
                <w:lang w:val="es-ES_tradnl"/>
              </w:rPr>
              <w:t>Costo Anual Total</w:t>
            </w:r>
            <w:r>
              <w:rPr>
                <w:rFonts w:ascii="Book Antiqua" w:hAnsi="Book Antiqua"/>
                <w:sz w:val="16"/>
                <w:szCs w:val="16"/>
                <w:lang w:val="es-ES_tradnl"/>
              </w:rPr>
              <w:t xml:space="preserve"> (</w:t>
            </w:r>
            <w:r w:rsidRPr="00033D8E">
              <w:rPr>
                <w:rFonts w:ascii="Book Antiqua" w:hAnsi="Book Antiqua"/>
                <w:smallCaps/>
                <w:sz w:val="16"/>
                <w:szCs w:val="16"/>
                <w:lang w:val="es-ES_tradnl"/>
              </w:rPr>
              <w:t>cat</w:t>
            </w:r>
            <w:r>
              <w:rPr>
                <w:rFonts w:ascii="Book Antiqua" w:hAnsi="Book Antiqua"/>
                <w:sz w:val="16"/>
                <w:szCs w:val="16"/>
                <w:lang w:val="es-ES_tradnl"/>
              </w:rPr>
              <w:t>) y similares.</w:t>
            </w:r>
          </w:p>
        </w:tc>
      </w:tr>
      <w:tr w:rsidR="00C032D6" w:rsidRPr="0001159C" w14:paraId="240DC8D2" w14:textId="77777777" w:rsidTr="00B447BC">
        <w:tc>
          <w:tcPr>
            <w:tcW w:w="9180" w:type="dxa"/>
            <w:gridSpan w:val="13"/>
            <w:shd w:val="clear" w:color="auto" w:fill="B2A1C7" w:themeFill="accent4" w:themeFillTint="99"/>
            <w:vAlign w:val="center"/>
          </w:tcPr>
          <w:p w14:paraId="417AEE1E"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01159C" w14:paraId="0B88275D" w14:textId="77777777" w:rsidTr="00B447BC">
        <w:tc>
          <w:tcPr>
            <w:tcW w:w="4502" w:type="dxa"/>
            <w:gridSpan w:val="6"/>
            <w:vAlign w:val="center"/>
          </w:tcPr>
          <w:p w14:paraId="3FDDE48D"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Indicadores</w:t>
            </w:r>
          </w:p>
          <w:p w14:paraId="3E95BAE8" w14:textId="77777777" w:rsidR="00C032D6" w:rsidRPr="0001159C" w:rsidRDefault="00C032D6" w:rsidP="00B447BC">
            <w:pPr>
              <w:rPr>
                <w:rFonts w:ascii="Book Antiqua" w:hAnsi="Book Antiqua"/>
                <w:sz w:val="16"/>
                <w:szCs w:val="16"/>
                <w:lang w:val="es-ES_tradnl"/>
              </w:rPr>
            </w:pPr>
            <w:r w:rsidRPr="00E15459">
              <w:rPr>
                <w:rFonts w:ascii="Book Antiqua" w:hAnsi="Book Antiqua"/>
                <w:sz w:val="16"/>
                <w:szCs w:val="16"/>
                <w:lang w:val="es-ES_tradnl"/>
              </w:rPr>
              <w:t xml:space="preserve">Resuelve problemas </w:t>
            </w:r>
            <w:r>
              <w:rPr>
                <w:rFonts w:ascii="Book Antiqua" w:hAnsi="Book Antiqua"/>
                <w:sz w:val="16"/>
                <w:szCs w:val="16"/>
                <w:lang w:val="es-ES_tradnl"/>
              </w:rPr>
              <w:t>aditivos y restas con números fraccionarios y decimales, empleando los algoritmos convencionales</w:t>
            </w:r>
            <w:r w:rsidRPr="0001159C">
              <w:rPr>
                <w:rFonts w:ascii="Book Antiqua" w:hAnsi="Book Antiqua"/>
                <w:sz w:val="16"/>
                <w:szCs w:val="16"/>
                <w:lang w:val="es-ES_tradnl"/>
              </w:rPr>
              <w:t>.</w:t>
            </w:r>
          </w:p>
        </w:tc>
        <w:tc>
          <w:tcPr>
            <w:tcW w:w="2268" w:type="dxa"/>
            <w:gridSpan w:val="5"/>
          </w:tcPr>
          <w:p w14:paraId="11302D47"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0045ABDA"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A lo largo de la semana</w:t>
            </w:r>
          </w:p>
        </w:tc>
        <w:tc>
          <w:tcPr>
            <w:tcW w:w="2410" w:type="dxa"/>
            <w:gridSpan w:val="2"/>
          </w:tcPr>
          <w:p w14:paraId="0BDE805F"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71EF7C80"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Guía de observación</w:t>
            </w:r>
          </w:p>
        </w:tc>
      </w:tr>
    </w:tbl>
    <w:p w14:paraId="015AE27F" w14:textId="77777777" w:rsidR="00C032D6" w:rsidRDefault="00C032D6" w:rsidP="00C032D6"/>
    <w:p w14:paraId="16AFCF19" w14:textId="77777777" w:rsidR="00C032D6" w:rsidRPr="0060706D" w:rsidRDefault="00C032D6" w:rsidP="00C032D6">
      <w:pPr>
        <w:rPr>
          <w:rFonts w:ascii="Book Antiqua" w:hAnsi="Book Antiqua"/>
          <w:b/>
          <w:sz w:val="16"/>
          <w:szCs w:val="16"/>
        </w:rPr>
      </w:pPr>
      <w:r>
        <w:br w:type="page"/>
      </w:r>
    </w:p>
    <w:p w14:paraId="71A8A4F5" w14:textId="77777777" w:rsidR="00C032D6" w:rsidRPr="00772BD6" w:rsidRDefault="00C032D6" w:rsidP="00C032D6">
      <w:pPr>
        <w:rPr>
          <w:rFonts w:ascii="Book Antiqua" w:hAnsi="Book Antiqua"/>
          <w:sz w:val="18"/>
          <w:szCs w:val="18"/>
        </w:rPr>
      </w:pPr>
      <w:r>
        <w:rPr>
          <w:noProof/>
          <w:lang w:val="es-ES"/>
        </w:rPr>
        <w:lastRenderedPageBreak/>
        <mc:AlternateContent>
          <mc:Choice Requires="wps">
            <w:drawing>
              <wp:anchor distT="0" distB="0" distL="114300" distR="114300" simplePos="0" relativeHeight="251751936" behindDoc="0" locked="0" layoutInCell="1" allowOverlap="1" wp14:anchorId="03511319" wp14:editId="585646AD">
                <wp:simplePos x="0" y="0"/>
                <wp:positionH relativeFrom="column">
                  <wp:posOffset>-537210</wp:posOffset>
                </wp:positionH>
                <wp:positionV relativeFrom="paragraph">
                  <wp:posOffset>147955</wp:posOffset>
                </wp:positionV>
                <wp:extent cx="457200" cy="3476625"/>
                <wp:effectExtent l="0" t="0" r="25400" b="28575"/>
                <wp:wrapNone/>
                <wp:docPr id="19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766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5D12BAAF"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3" type="#_x0000_t202" style="position:absolute;margin-left:-42.25pt;margin-top:11.65pt;width:36pt;height:273.7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" filled="f" strokecolor="windowText">
                <v:path arrowok="t"/>
                <v:textbox style="layout-flow:vertical;mso-layout-flow-alt:bottom-to-top">
                  <w:txbxContent>
                    <w:p w14:paraId="5D12BAAF"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993"/>
        <w:gridCol w:w="140"/>
        <w:gridCol w:w="426"/>
        <w:gridCol w:w="853"/>
        <w:gridCol w:w="848"/>
        <w:gridCol w:w="851"/>
        <w:gridCol w:w="144"/>
        <w:gridCol w:w="426"/>
        <w:gridCol w:w="847"/>
        <w:gridCol w:w="571"/>
        <w:gridCol w:w="1843"/>
      </w:tblGrid>
      <w:tr w:rsidR="00C032D6" w:rsidRPr="00EF688C" w14:paraId="7D849BFF" w14:textId="77777777" w:rsidTr="00B447BC">
        <w:trPr>
          <w:gridAfter w:val="1"/>
          <w:wAfter w:w="1843" w:type="dxa"/>
        </w:trPr>
        <w:tc>
          <w:tcPr>
            <w:tcW w:w="2799" w:type="dxa"/>
            <w:gridSpan w:val="4"/>
            <w:shd w:val="clear" w:color="auto" w:fill="B2A1C7"/>
            <w:vAlign w:val="center"/>
          </w:tcPr>
          <w:p w14:paraId="6DCD3D28"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7"/>
            <w:shd w:val="clear" w:color="auto" w:fill="auto"/>
            <w:vAlign w:val="center"/>
          </w:tcPr>
          <w:p w14:paraId="75B00A35" w14:textId="77777777" w:rsidR="00C032D6" w:rsidRPr="005C35F6" w:rsidRDefault="00C032D6" w:rsidP="00B447BC">
            <w:pPr>
              <w:rPr>
                <w:rFonts w:ascii="Book Antiqua" w:hAnsi="Book Antiqua"/>
                <w:sz w:val="16"/>
                <w:szCs w:val="16"/>
              </w:rPr>
            </w:pPr>
          </w:p>
        </w:tc>
      </w:tr>
      <w:tr w:rsidR="00C032D6" w:rsidRPr="00EF688C" w14:paraId="235F573B" w14:textId="77777777" w:rsidTr="00B447BC">
        <w:trPr>
          <w:gridAfter w:val="1"/>
          <w:wAfter w:w="1843" w:type="dxa"/>
        </w:trPr>
        <w:tc>
          <w:tcPr>
            <w:tcW w:w="2373" w:type="dxa"/>
            <w:gridSpan w:val="3"/>
            <w:shd w:val="clear" w:color="auto" w:fill="CCC0D9"/>
            <w:vAlign w:val="center"/>
          </w:tcPr>
          <w:p w14:paraId="63617281"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7" w:type="dxa"/>
            <w:gridSpan w:val="2"/>
            <w:shd w:val="clear" w:color="auto" w:fill="auto"/>
            <w:vAlign w:val="center"/>
          </w:tcPr>
          <w:p w14:paraId="2C72BC38" w14:textId="77777777" w:rsidR="00C032D6" w:rsidRPr="005C35F6" w:rsidRDefault="00C032D6" w:rsidP="00B447BC">
            <w:pPr>
              <w:jc w:val="center"/>
              <w:rPr>
                <w:rFonts w:ascii="Book Antiqua" w:hAnsi="Book Antiqua"/>
                <w:sz w:val="16"/>
                <w:szCs w:val="16"/>
              </w:rPr>
            </w:pPr>
            <w:r>
              <w:rPr>
                <w:rFonts w:ascii="Book Antiqua" w:hAnsi="Book Antiqua"/>
                <w:sz w:val="16"/>
                <w:szCs w:val="16"/>
              </w:rPr>
              <w:t>195</w:t>
            </w:r>
          </w:p>
        </w:tc>
        <w:tc>
          <w:tcPr>
            <w:tcW w:w="2269" w:type="dxa"/>
            <w:gridSpan w:val="4"/>
            <w:shd w:val="clear" w:color="auto" w:fill="CCC0D9"/>
            <w:vAlign w:val="center"/>
          </w:tcPr>
          <w:p w14:paraId="48AB85C3"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77376660"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w:t>
            </w:r>
          </w:p>
        </w:tc>
      </w:tr>
      <w:tr w:rsidR="00C032D6" w:rsidRPr="00EF688C" w14:paraId="0D3EE3BA" w14:textId="77777777" w:rsidTr="00B447BC">
        <w:tc>
          <w:tcPr>
            <w:tcW w:w="1239" w:type="dxa"/>
            <w:shd w:val="clear" w:color="auto" w:fill="CCC0D9"/>
            <w:vAlign w:val="center"/>
          </w:tcPr>
          <w:p w14:paraId="1BA22AB5"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2413" w:type="dxa"/>
            <w:gridSpan w:val="4"/>
            <w:shd w:val="clear" w:color="auto" w:fill="auto"/>
            <w:vAlign w:val="center"/>
          </w:tcPr>
          <w:p w14:paraId="374D250A"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1843" w:type="dxa"/>
            <w:gridSpan w:val="3"/>
            <w:shd w:val="clear" w:color="auto" w:fill="CCC0D9"/>
            <w:vAlign w:val="center"/>
          </w:tcPr>
          <w:p w14:paraId="2592CED2"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4"/>
            <w:shd w:val="clear" w:color="auto" w:fill="auto"/>
            <w:vAlign w:val="center"/>
          </w:tcPr>
          <w:p w14:paraId="0C150E22" w14:textId="77777777" w:rsidR="00C032D6" w:rsidRPr="00BD1A9A" w:rsidRDefault="00C032D6" w:rsidP="00B447BC">
            <w:pPr>
              <w:widowControl w:val="0"/>
              <w:autoSpaceDE w:val="0"/>
              <w:autoSpaceDN w:val="0"/>
              <w:adjustRightInd w:val="0"/>
              <w:rPr>
                <w:rFonts w:ascii="Book Antiqua" w:hAnsi="Book Antiqua"/>
                <w:sz w:val="16"/>
                <w:szCs w:val="16"/>
              </w:rPr>
            </w:pPr>
            <w:r w:rsidRPr="00BD1A9A">
              <w:rPr>
                <w:rFonts w:ascii="Book Antiqua" w:hAnsi="Book Antiqua"/>
                <w:sz w:val="16"/>
                <w:szCs w:val="16"/>
              </w:rPr>
              <w:t>¿Qué son la masa y el volumen?</w:t>
            </w:r>
          </w:p>
          <w:p w14:paraId="1ECBD88A" w14:textId="77777777" w:rsidR="00C032D6" w:rsidRPr="005C35F6" w:rsidRDefault="00C032D6" w:rsidP="00B447BC">
            <w:pPr>
              <w:rPr>
                <w:rFonts w:ascii="Book Antiqua" w:hAnsi="Book Antiqua"/>
                <w:sz w:val="16"/>
                <w:szCs w:val="16"/>
              </w:rPr>
            </w:pPr>
          </w:p>
        </w:tc>
      </w:tr>
      <w:tr w:rsidR="00C032D6" w:rsidRPr="00EF688C" w14:paraId="5A834DDF" w14:textId="77777777" w:rsidTr="00B447BC">
        <w:tc>
          <w:tcPr>
            <w:tcW w:w="2233" w:type="dxa"/>
            <w:gridSpan w:val="2"/>
            <w:shd w:val="clear" w:color="auto" w:fill="CCC0D9"/>
            <w:vAlign w:val="center"/>
          </w:tcPr>
          <w:p w14:paraId="40B315E3"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5"/>
            <w:shd w:val="clear" w:color="auto" w:fill="CCC0D9"/>
            <w:vAlign w:val="center"/>
          </w:tcPr>
          <w:p w14:paraId="315B6B99"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9" w:type="dxa"/>
            <w:gridSpan w:val="5"/>
            <w:shd w:val="clear" w:color="auto" w:fill="CCC0D9"/>
            <w:vAlign w:val="center"/>
          </w:tcPr>
          <w:p w14:paraId="1B3BA706"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2AA00A08" w14:textId="77777777" w:rsidTr="00B447BC">
        <w:tc>
          <w:tcPr>
            <w:tcW w:w="2233" w:type="dxa"/>
            <w:gridSpan w:val="2"/>
            <w:shd w:val="clear" w:color="auto" w:fill="auto"/>
            <w:vAlign w:val="center"/>
          </w:tcPr>
          <w:p w14:paraId="7A4F42CB" w14:textId="77777777" w:rsidR="00C032D6" w:rsidRPr="005C35F6" w:rsidRDefault="00C032D6" w:rsidP="00B447BC">
            <w:pPr>
              <w:rPr>
                <w:rFonts w:ascii="Book Antiqua" w:hAnsi="Book Antiqua"/>
                <w:noProof/>
                <w:sz w:val="16"/>
                <w:szCs w:val="16"/>
                <w:lang w:val="es-ES"/>
              </w:rPr>
            </w:pPr>
            <w:r>
              <w:rPr>
                <w:rFonts w:ascii="Book Antiqua" w:hAnsi="Book Antiqua"/>
                <w:sz w:val="16"/>
                <w:szCs w:val="16"/>
              </w:rPr>
              <w:t>Masa y volumen</w:t>
            </w:r>
          </w:p>
        </w:tc>
        <w:tc>
          <w:tcPr>
            <w:tcW w:w="3118" w:type="dxa"/>
            <w:gridSpan w:val="5"/>
            <w:shd w:val="clear" w:color="auto" w:fill="auto"/>
            <w:vAlign w:val="center"/>
          </w:tcPr>
          <w:p w14:paraId="4DC25D55" w14:textId="77777777" w:rsidR="00C032D6" w:rsidRPr="005C35F6" w:rsidRDefault="00C032D6" w:rsidP="00B447BC">
            <w:pPr>
              <w:rPr>
                <w:rFonts w:ascii="Book Antiqua" w:hAnsi="Book Antiqua"/>
                <w:sz w:val="16"/>
                <w:szCs w:val="16"/>
              </w:rPr>
            </w:pPr>
            <w:r w:rsidRPr="00BD1A9A">
              <w:rPr>
                <w:rFonts w:ascii="Book Antiqua" w:hAnsi="Book Antiqua"/>
                <w:sz w:val="16"/>
                <w:szCs w:val="16"/>
              </w:rPr>
              <w:t>Identifica a la masa y al volumen como propiedades medibles.</w:t>
            </w:r>
          </w:p>
        </w:tc>
        <w:tc>
          <w:tcPr>
            <w:tcW w:w="3829" w:type="dxa"/>
            <w:gridSpan w:val="5"/>
            <w:shd w:val="clear" w:color="auto" w:fill="auto"/>
            <w:vAlign w:val="center"/>
          </w:tcPr>
          <w:p w14:paraId="34835BD3" w14:textId="77777777" w:rsidR="00C032D6" w:rsidRPr="00033D8E" w:rsidRDefault="00C032D6" w:rsidP="00C032D6">
            <w:pPr>
              <w:pStyle w:val="Prrafodelista"/>
              <w:widowControl w:val="0"/>
              <w:numPr>
                <w:ilvl w:val="0"/>
                <w:numId w:val="128"/>
              </w:numPr>
              <w:autoSpaceDE w:val="0"/>
              <w:autoSpaceDN w:val="0"/>
              <w:adjustRightInd w:val="0"/>
              <w:rPr>
                <w:rFonts w:ascii="Book Antiqua" w:hAnsi="Book Antiqua"/>
                <w:sz w:val="16"/>
                <w:szCs w:val="16"/>
              </w:rPr>
            </w:pPr>
            <w:r w:rsidRPr="00033D8E">
              <w:rPr>
                <w:rFonts w:ascii="Book Antiqua" w:hAnsi="Book Antiqua"/>
                <w:sz w:val="16"/>
                <w:szCs w:val="16"/>
              </w:rPr>
              <w:t>Experimentación con sólidos, líquidos y gases</w:t>
            </w:r>
            <w:r>
              <w:rPr>
                <w:rFonts w:ascii="Book Antiqua" w:hAnsi="Book Antiqua"/>
                <w:sz w:val="16"/>
                <w:szCs w:val="16"/>
              </w:rPr>
              <w:t>,</w:t>
            </w:r>
            <w:r w:rsidRPr="00033D8E">
              <w:rPr>
                <w:rFonts w:ascii="Book Antiqua" w:hAnsi="Book Antiqua"/>
                <w:sz w:val="16"/>
                <w:szCs w:val="16"/>
              </w:rPr>
              <w:t xml:space="preserve"> para construir representaciones de las propiedades medibles de masa y volumen.</w:t>
            </w:r>
          </w:p>
          <w:p w14:paraId="2E666E3E" w14:textId="77777777" w:rsidR="00C032D6" w:rsidRPr="00033D8E" w:rsidRDefault="00C032D6" w:rsidP="00C032D6">
            <w:pPr>
              <w:pStyle w:val="Prrafodelista"/>
              <w:numPr>
                <w:ilvl w:val="0"/>
                <w:numId w:val="128"/>
              </w:numPr>
              <w:rPr>
                <w:rFonts w:ascii="Book Antiqua" w:hAnsi="Book Antiqua"/>
                <w:sz w:val="16"/>
                <w:szCs w:val="16"/>
              </w:rPr>
            </w:pPr>
            <w:r w:rsidRPr="00033D8E">
              <w:rPr>
                <w:rFonts w:ascii="Book Antiqua" w:hAnsi="Book Antiqua"/>
                <w:sz w:val="16"/>
                <w:szCs w:val="16"/>
              </w:rPr>
              <w:t>Medición de la masa y del volumen de diferentes sólidos, líquidos y gases.</w:t>
            </w:r>
          </w:p>
        </w:tc>
      </w:tr>
      <w:tr w:rsidR="00C032D6" w:rsidRPr="00EF688C" w14:paraId="013320FD" w14:textId="77777777" w:rsidTr="00B447BC">
        <w:tc>
          <w:tcPr>
            <w:tcW w:w="5351" w:type="dxa"/>
            <w:gridSpan w:val="7"/>
            <w:vMerge w:val="restart"/>
            <w:shd w:val="clear" w:color="auto" w:fill="auto"/>
          </w:tcPr>
          <w:p w14:paraId="58AD8FA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156CBCBB"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w:t>
            </w:r>
            <w:r>
              <w:rPr>
                <w:rFonts w:ascii="Book Antiqua" w:hAnsi="Book Antiqua"/>
                <w:b/>
                <w:color w:val="B2A1C7"/>
                <w:sz w:val="16"/>
                <w:szCs w:val="16"/>
              </w:rPr>
              <w:t>previas</w:t>
            </w:r>
            <w:r w:rsidRPr="009C33AC">
              <w:rPr>
                <w:rFonts w:ascii="Book Antiqua" w:hAnsi="Book Antiqua"/>
                <w:b/>
                <w:color w:val="B2A1C7"/>
                <w:sz w:val="16"/>
                <w:szCs w:val="16"/>
              </w:rPr>
              <w:t>.</w:t>
            </w:r>
            <w:r w:rsidRPr="009C33AC">
              <w:rPr>
                <w:rFonts w:ascii="Book Antiqua" w:hAnsi="Book Antiqua"/>
                <w:sz w:val="16"/>
                <w:szCs w:val="16"/>
              </w:rPr>
              <w:t xml:space="preserve"> </w:t>
            </w:r>
            <w:r>
              <w:rPr>
                <w:rFonts w:ascii="Book Antiqua" w:hAnsi="Book Antiqua"/>
                <w:sz w:val="16"/>
                <w:szCs w:val="16"/>
              </w:rPr>
              <w:t xml:space="preserve">Lea el texto de inicio de la lección de la guía </w:t>
            </w:r>
            <w:r w:rsidRPr="00033D8E">
              <w:rPr>
                <w:rFonts w:ascii="Book Antiqua" w:hAnsi="Book Antiqua"/>
                <w:i/>
                <w:sz w:val="16"/>
                <w:szCs w:val="16"/>
              </w:rPr>
              <w:t>Aplicados 5</w:t>
            </w:r>
            <w:r>
              <w:rPr>
                <w:rFonts w:ascii="Book Antiqua" w:hAnsi="Book Antiqua"/>
                <w:sz w:val="16"/>
                <w:szCs w:val="16"/>
              </w:rPr>
              <w:t xml:space="preserve"> y dé algunos ejemplos para que los alumnos mencionen la medida y qué objeto se emplea para su medición; por ejemplo, leche (litro).</w:t>
            </w:r>
          </w:p>
          <w:p w14:paraId="07911B38"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Vincule la primera actividad con el ejercicio que hicieron en grupo, pidiendo que la resuelvan en poco tiempo y de manera individual. Revise sus respuestas para verificar que estén adquiriendo el aprendizaje esperado.</w:t>
            </w:r>
          </w:p>
          <w:p w14:paraId="64CDD92E" w14:textId="77777777" w:rsidR="00C032D6" w:rsidRPr="00B31AEB" w:rsidRDefault="00C032D6" w:rsidP="00B447BC">
            <w:pPr>
              <w:rPr>
                <w:rFonts w:ascii="Book Antiqua" w:hAnsi="Book Antiqua"/>
                <w:sz w:val="18"/>
                <w:szCs w:val="18"/>
              </w:rPr>
            </w:pPr>
            <w:r>
              <w:rPr>
                <w:rFonts w:ascii="Book Antiqua" w:hAnsi="Book Antiqua"/>
                <w:b/>
                <w:color w:val="B2A1C7"/>
                <w:sz w:val="16"/>
                <w:szCs w:val="16"/>
              </w:rPr>
              <w:t xml:space="preserve">Actividades </w:t>
            </w:r>
            <w:r w:rsidRPr="009C33AC">
              <w:rPr>
                <w:rFonts w:ascii="Book Antiqua" w:hAnsi="Book Antiqua"/>
                <w:b/>
                <w:color w:val="B2A1C7"/>
                <w:sz w:val="16"/>
                <w:szCs w:val="16"/>
              </w:rPr>
              <w:t>de cierre.</w:t>
            </w:r>
            <w:r w:rsidRPr="00352C49">
              <w:rPr>
                <w:rFonts w:ascii="Book Antiqua" w:hAnsi="Book Antiqua"/>
                <w:sz w:val="16"/>
                <w:szCs w:val="16"/>
              </w:rPr>
              <w:t xml:space="preserve"> </w:t>
            </w:r>
            <w:r>
              <w:rPr>
                <w:rFonts w:ascii="Book Antiqua" w:hAnsi="Book Antiqua"/>
                <w:sz w:val="16"/>
                <w:szCs w:val="16"/>
              </w:rPr>
              <w:t>En la actividad 2, los alumnos deberán comparar el volumen, revise sus respuestas en grupo y, en caso de que necesiten ayuda para resolver dudas, oriéntelos para que entre ellos encuentren la solución.</w:t>
            </w:r>
          </w:p>
        </w:tc>
        <w:tc>
          <w:tcPr>
            <w:tcW w:w="3829" w:type="dxa"/>
            <w:gridSpan w:val="5"/>
            <w:shd w:val="clear" w:color="auto" w:fill="auto"/>
          </w:tcPr>
          <w:p w14:paraId="4811AF7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698689A7" w14:textId="77777777" w:rsidR="00C032D6" w:rsidRPr="005C35F6" w:rsidRDefault="00C032D6" w:rsidP="00B447BC">
            <w:pPr>
              <w:rPr>
                <w:rFonts w:ascii="Book Antiqua" w:hAnsi="Book Antiqua"/>
                <w:sz w:val="16"/>
                <w:szCs w:val="16"/>
              </w:rPr>
            </w:pPr>
          </w:p>
          <w:p w14:paraId="695BC8CC" w14:textId="77777777" w:rsidR="00C032D6" w:rsidRPr="005C35F6" w:rsidRDefault="00C032D6" w:rsidP="00B447BC">
            <w:pPr>
              <w:rPr>
                <w:rFonts w:ascii="Book Antiqua" w:hAnsi="Book Antiqua"/>
                <w:sz w:val="16"/>
                <w:szCs w:val="16"/>
              </w:rPr>
            </w:pPr>
          </w:p>
        </w:tc>
      </w:tr>
      <w:tr w:rsidR="00C032D6" w:rsidRPr="00EF688C" w14:paraId="132FD8F3" w14:textId="77777777" w:rsidTr="00B447BC">
        <w:tc>
          <w:tcPr>
            <w:tcW w:w="5351" w:type="dxa"/>
            <w:gridSpan w:val="7"/>
            <w:vMerge/>
            <w:shd w:val="clear" w:color="auto" w:fill="auto"/>
          </w:tcPr>
          <w:p w14:paraId="21854C73"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11D296A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6EA0621" w14:textId="77777777" w:rsidR="00C032D6" w:rsidRPr="005C35F6" w:rsidRDefault="00C032D6" w:rsidP="00B447BC">
            <w:pPr>
              <w:rPr>
                <w:rFonts w:ascii="Book Antiqua" w:hAnsi="Book Antiqua"/>
                <w:color w:val="000000"/>
                <w:sz w:val="16"/>
                <w:szCs w:val="16"/>
                <w:lang w:val="es-ES_tradnl"/>
              </w:rPr>
            </w:pPr>
            <w:r>
              <w:rPr>
                <w:rFonts w:ascii="Book Antiqua" w:hAnsi="Book Antiqua"/>
                <w:b/>
                <w:color w:val="5F497A"/>
                <w:sz w:val="16"/>
                <w:szCs w:val="16"/>
              </w:rPr>
              <w:t xml:space="preserve">Mat. </w:t>
            </w:r>
            <w:r>
              <w:rPr>
                <w:rFonts w:ascii="Book Antiqua" w:hAnsi="Book Antiqua"/>
                <w:sz w:val="16"/>
                <w:szCs w:val="16"/>
              </w:rPr>
              <w:t>Recuerde a</w:t>
            </w:r>
            <w:r w:rsidRPr="00352C49">
              <w:rPr>
                <w:rFonts w:ascii="Book Antiqua" w:hAnsi="Book Antiqua"/>
                <w:sz w:val="16"/>
                <w:szCs w:val="16"/>
              </w:rPr>
              <w:t xml:space="preserve"> los alumnos los conceptos de litro, </w:t>
            </w:r>
            <w:r>
              <w:rPr>
                <w:rFonts w:ascii="Book Antiqua" w:hAnsi="Book Antiqua"/>
                <w:sz w:val="16"/>
                <w:szCs w:val="16"/>
              </w:rPr>
              <w:t xml:space="preserve">mililitro, gramo, </w:t>
            </w:r>
            <w:r w:rsidRPr="00352C49">
              <w:rPr>
                <w:rFonts w:ascii="Book Antiqua" w:hAnsi="Book Antiqua"/>
                <w:sz w:val="16"/>
                <w:szCs w:val="16"/>
              </w:rPr>
              <w:t xml:space="preserve">kilogramo, </w:t>
            </w:r>
            <w:r>
              <w:rPr>
                <w:rFonts w:ascii="Book Antiqua" w:hAnsi="Book Antiqua"/>
                <w:sz w:val="16"/>
                <w:szCs w:val="16"/>
              </w:rPr>
              <w:t>tonelada</w:t>
            </w:r>
            <w:r w:rsidRPr="00352C49">
              <w:rPr>
                <w:rFonts w:ascii="Book Antiqua" w:hAnsi="Book Antiqua"/>
                <w:sz w:val="16"/>
                <w:szCs w:val="16"/>
              </w:rPr>
              <w:t xml:space="preserve">, </w:t>
            </w:r>
            <w:r>
              <w:rPr>
                <w:rFonts w:ascii="Book Antiqua" w:hAnsi="Book Antiqua"/>
                <w:sz w:val="16"/>
                <w:szCs w:val="16"/>
              </w:rPr>
              <w:t>que estudiaron en el bloque 1</w:t>
            </w:r>
            <w:r w:rsidRPr="00352C49">
              <w:rPr>
                <w:rFonts w:ascii="Book Antiqua" w:hAnsi="Book Antiqua"/>
                <w:sz w:val="16"/>
                <w:szCs w:val="16"/>
              </w:rPr>
              <w:t>.</w:t>
            </w:r>
          </w:p>
          <w:p w14:paraId="6AF9FB70" w14:textId="77777777" w:rsidR="00C032D6" w:rsidRPr="005C35F6" w:rsidRDefault="00C032D6" w:rsidP="00B447BC">
            <w:pPr>
              <w:rPr>
                <w:rFonts w:ascii="Book Antiqua" w:hAnsi="Book Antiqua"/>
                <w:sz w:val="16"/>
                <w:szCs w:val="16"/>
              </w:rPr>
            </w:pPr>
          </w:p>
        </w:tc>
      </w:tr>
      <w:tr w:rsidR="00C032D6" w:rsidRPr="00EF688C" w14:paraId="3AD798D9" w14:textId="77777777" w:rsidTr="00B447BC">
        <w:tc>
          <w:tcPr>
            <w:tcW w:w="5351" w:type="dxa"/>
            <w:gridSpan w:val="7"/>
            <w:vMerge/>
            <w:shd w:val="clear" w:color="auto" w:fill="auto"/>
          </w:tcPr>
          <w:p w14:paraId="2DA28D10"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500A6DC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B22A318"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para la salud</w:t>
            </w:r>
            <w:r w:rsidRPr="005C35F6">
              <w:rPr>
                <w:rFonts w:ascii="Book Antiqua" w:hAnsi="Book Antiqua"/>
                <w:b/>
                <w:color w:val="5F497A"/>
                <w:sz w:val="16"/>
                <w:szCs w:val="16"/>
                <w:lang w:val="es-ES_tradnl"/>
              </w:rPr>
              <w:t>.</w:t>
            </w:r>
            <w:r w:rsidRPr="00352C49">
              <w:rPr>
                <w:rFonts w:ascii="Book Antiqua" w:hAnsi="Book Antiqua"/>
                <w:sz w:val="16"/>
                <w:szCs w:val="16"/>
                <w:lang w:val="es-ES_tradnl"/>
              </w:rPr>
              <w:t xml:space="preserve"> </w:t>
            </w:r>
            <w:r>
              <w:rPr>
                <w:rFonts w:ascii="Book Antiqua" w:hAnsi="Book Antiqua"/>
                <w:sz w:val="16"/>
                <w:szCs w:val="16"/>
              </w:rPr>
              <w:t>Explique la importancia de aprender a medir y calcular las porciones adecuadas, para no comer alimentos en exceso.</w:t>
            </w:r>
          </w:p>
        </w:tc>
      </w:tr>
      <w:tr w:rsidR="00C032D6" w:rsidRPr="00EF688C" w14:paraId="7EB20388" w14:textId="77777777" w:rsidTr="00B447BC">
        <w:tc>
          <w:tcPr>
            <w:tcW w:w="9180" w:type="dxa"/>
            <w:gridSpan w:val="12"/>
            <w:shd w:val="clear" w:color="auto" w:fill="B2A1C7"/>
            <w:vAlign w:val="center"/>
          </w:tcPr>
          <w:p w14:paraId="7C0FA17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4396ACB3" w14:textId="77777777" w:rsidTr="00B447BC">
        <w:trPr>
          <w:trHeight w:val="426"/>
        </w:trPr>
        <w:tc>
          <w:tcPr>
            <w:tcW w:w="4500" w:type="dxa"/>
            <w:gridSpan w:val="6"/>
            <w:shd w:val="clear" w:color="auto" w:fill="auto"/>
            <w:vAlign w:val="center"/>
          </w:tcPr>
          <w:p w14:paraId="0E3E665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0AE869FA" w14:textId="77777777" w:rsidR="00C032D6" w:rsidRPr="00033D8E" w:rsidRDefault="00C032D6" w:rsidP="00C032D6">
            <w:pPr>
              <w:pStyle w:val="Prrafodelista"/>
              <w:numPr>
                <w:ilvl w:val="0"/>
                <w:numId w:val="127"/>
              </w:numPr>
              <w:rPr>
                <w:rFonts w:ascii="Book Antiqua" w:hAnsi="Book Antiqua"/>
                <w:sz w:val="16"/>
                <w:szCs w:val="16"/>
              </w:rPr>
            </w:pPr>
            <w:r w:rsidRPr="00033D8E">
              <w:rPr>
                <w:rFonts w:ascii="Book Antiqua" w:hAnsi="Book Antiqua"/>
                <w:sz w:val="16"/>
                <w:szCs w:val="16"/>
              </w:rPr>
              <w:t>Identifica y reconoce la masa y el volumen como propiedades medibles.</w:t>
            </w:r>
          </w:p>
        </w:tc>
        <w:tc>
          <w:tcPr>
            <w:tcW w:w="2268" w:type="dxa"/>
            <w:gridSpan w:val="4"/>
            <w:shd w:val="clear" w:color="auto" w:fill="auto"/>
          </w:tcPr>
          <w:p w14:paraId="11365DE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6DBD6F0F" w14:textId="77777777" w:rsidR="00C032D6" w:rsidRPr="005C35F6" w:rsidRDefault="00C032D6" w:rsidP="00B447BC">
            <w:pPr>
              <w:rPr>
                <w:rFonts w:ascii="Book Antiqua" w:hAnsi="Book Antiqua"/>
                <w:sz w:val="16"/>
                <w:szCs w:val="16"/>
              </w:rPr>
            </w:pPr>
            <w:r>
              <w:rPr>
                <w:rFonts w:ascii="Book Antiqua" w:hAnsi="Book Antiqua"/>
                <w:sz w:val="16"/>
                <w:szCs w:val="16"/>
              </w:rPr>
              <w:t>Durante las actividades</w:t>
            </w:r>
          </w:p>
        </w:tc>
        <w:tc>
          <w:tcPr>
            <w:tcW w:w="2412" w:type="dxa"/>
            <w:gridSpan w:val="2"/>
            <w:shd w:val="clear" w:color="auto" w:fill="auto"/>
          </w:tcPr>
          <w:p w14:paraId="175A943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08F53FA1" w14:textId="77777777" w:rsidR="00C032D6" w:rsidRPr="005C35F6" w:rsidRDefault="00C032D6" w:rsidP="00B447BC">
            <w:pPr>
              <w:rPr>
                <w:rFonts w:ascii="Book Antiqua" w:hAnsi="Book Antiqua"/>
                <w:sz w:val="16"/>
                <w:szCs w:val="16"/>
              </w:rPr>
            </w:pPr>
            <w:r>
              <w:rPr>
                <w:rFonts w:ascii="Book Antiqua" w:hAnsi="Book Antiqua"/>
                <w:sz w:val="16"/>
                <w:szCs w:val="16"/>
              </w:rPr>
              <w:t>Cuestionario</w:t>
            </w:r>
          </w:p>
        </w:tc>
      </w:tr>
    </w:tbl>
    <w:p w14:paraId="066C2520" w14:textId="77777777" w:rsidR="00C032D6" w:rsidRPr="006C430C" w:rsidRDefault="00C032D6" w:rsidP="00C032D6">
      <w:pPr>
        <w:rPr>
          <w:rFonts w:ascii="Book Antiqua" w:hAnsi="Book Antiq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C032D6" w:rsidRPr="00EF688C" w14:paraId="6849CDDF" w14:textId="77777777" w:rsidTr="00B447BC">
        <w:trPr>
          <w:gridAfter w:val="1"/>
          <w:wAfter w:w="1843" w:type="dxa"/>
        </w:trPr>
        <w:tc>
          <w:tcPr>
            <w:tcW w:w="2801" w:type="dxa"/>
            <w:gridSpan w:val="4"/>
            <w:shd w:val="clear" w:color="auto" w:fill="B2A1C7"/>
            <w:vAlign w:val="center"/>
          </w:tcPr>
          <w:p w14:paraId="7DD8E4C8" w14:textId="77777777" w:rsidR="00C032D6" w:rsidRPr="005C35F6" w:rsidRDefault="00C032D6" w:rsidP="00B447BC">
            <w:pPr>
              <w:rPr>
                <w:rFonts w:ascii="Book Antiqua" w:hAnsi="Book Antiqua"/>
                <w:sz w:val="16"/>
                <w:szCs w:val="16"/>
              </w:rPr>
            </w:pPr>
            <w:r>
              <w:rPr>
                <w:noProof/>
                <w:lang w:val="es-ES"/>
              </w:rPr>
              <mc:AlternateContent>
                <mc:Choice Requires="wps">
                  <w:drawing>
                    <wp:anchor distT="0" distB="0" distL="114300" distR="114300" simplePos="0" relativeHeight="251755008" behindDoc="0" locked="0" layoutInCell="1" allowOverlap="1" wp14:anchorId="00E23538" wp14:editId="01204BB6">
                      <wp:simplePos x="0" y="0"/>
                      <wp:positionH relativeFrom="column">
                        <wp:posOffset>-505460</wp:posOffset>
                      </wp:positionH>
                      <wp:positionV relativeFrom="paragraph">
                        <wp:posOffset>-5715</wp:posOffset>
                      </wp:positionV>
                      <wp:extent cx="494030" cy="3035300"/>
                      <wp:effectExtent l="0" t="0" r="13970" b="38100"/>
                      <wp:wrapNone/>
                      <wp:docPr id="19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4030" cy="303530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3290A7E3"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4" type="#_x0000_t202" style="position:absolute;margin-left:-39.75pt;margin-top:-.4pt;width:38.9pt;height:239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" filled="f" strokecolor="windowText">
                      <v:path arrowok="t"/>
                      <v:textbox style="layout-flow:vertical;mso-layout-flow-alt:bottom-to-top">
                        <w:txbxContent>
                          <w:p w14:paraId="3290A7E3"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r>
              <w:rPr>
                <w:rFonts w:ascii="Book Antiqua" w:hAnsi="Book Antiqua"/>
                <w:sz w:val="16"/>
                <w:szCs w:val="16"/>
              </w:rPr>
              <w:t>Fecha</w:t>
            </w:r>
          </w:p>
        </w:tc>
        <w:tc>
          <w:tcPr>
            <w:tcW w:w="4536" w:type="dxa"/>
            <w:gridSpan w:val="8"/>
            <w:shd w:val="clear" w:color="auto" w:fill="auto"/>
            <w:vAlign w:val="center"/>
          </w:tcPr>
          <w:p w14:paraId="04CDDAA6" w14:textId="77777777" w:rsidR="00C032D6" w:rsidRPr="005C35F6" w:rsidRDefault="00C032D6" w:rsidP="00B447BC">
            <w:pPr>
              <w:rPr>
                <w:rFonts w:ascii="Book Antiqua" w:hAnsi="Book Antiqua"/>
                <w:sz w:val="16"/>
                <w:szCs w:val="16"/>
              </w:rPr>
            </w:pPr>
          </w:p>
        </w:tc>
      </w:tr>
      <w:tr w:rsidR="00C032D6" w:rsidRPr="00EF688C" w14:paraId="464192F2" w14:textId="77777777" w:rsidTr="00B447BC">
        <w:trPr>
          <w:gridAfter w:val="1"/>
          <w:wAfter w:w="1843" w:type="dxa"/>
        </w:trPr>
        <w:tc>
          <w:tcPr>
            <w:tcW w:w="2375" w:type="dxa"/>
            <w:gridSpan w:val="3"/>
            <w:shd w:val="clear" w:color="auto" w:fill="CCC0D9"/>
            <w:vAlign w:val="center"/>
          </w:tcPr>
          <w:p w14:paraId="726BCD5C"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2CB22B19"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233 a 234</w:t>
            </w:r>
          </w:p>
        </w:tc>
        <w:tc>
          <w:tcPr>
            <w:tcW w:w="2268" w:type="dxa"/>
            <w:gridSpan w:val="4"/>
            <w:shd w:val="clear" w:color="auto" w:fill="CCC0D9"/>
            <w:vAlign w:val="center"/>
          </w:tcPr>
          <w:p w14:paraId="4A2C2E7B"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1BFFFAB4"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75 a 81</w:t>
            </w:r>
          </w:p>
        </w:tc>
      </w:tr>
      <w:tr w:rsidR="00C032D6" w:rsidRPr="00EF688C" w14:paraId="651B7B74" w14:textId="77777777" w:rsidTr="00B447BC">
        <w:tc>
          <w:tcPr>
            <w:tcW w:w="1241" w:type="dxa"/>
            <w:shd w:val="clear" w:color="auto" w:fill="CCC0D9"/>
            <w:vAlign w:val="center"/>
          </w:tcPr>
          <w:p w14:paraId="5CAF39A9"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686" w:type="dxa"/>
            <w:gridSpan w:val="6"/>
            <w:shd w:val="clear" w:color="auto" w:fill="auto"/>
            <w:vAlign w:val="center"/>
          </w:tcPr>
          <w:p w14:paraId="4943E9E0"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1418" w:type="dxa"/>
            <w:gridSpan w:val="3"/>
            <w:shd w:val="clear" w:color="auto" w:fill="CCC0D9"/>
            <w:vAlign w:val="center"/>
          </w:tcPr>
          <w:p w14:paraId="4D701C47"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2835" w:type="dxa"/>
            <w:gridSpan w:val="3"/>
            <w:shd w:val="clear" w:color="auto" w:fill="auto"/>
            <w:vAlign w:val="center"/>
          </w:tcPr>
          <w:p w14:paraId="60F9AAD4" w14:textId="77777777" w:rsidR="00C032D6" w:rsidRPr="005C35F6" w:rsidRDefault="00C032D6" w:rsidP="00B447BC">
            <w:pPr>
              <w:rPr>
                <w:rFonts w:ascii="Book Antiqua" w:hAnsi="Book Antiqua"/>
                <w:sz w:val="16"/>
                <w:szCs w:val="16"/>
              </w:rPr>
            </w:pPr>
            <w:r w:rsidRPr="00556F0B">
              <w:rPr>
                <w:rFonts w:ascii="Book Antiqua" w:hAnsi="Book Antiqua"/>
                <w:noProof/>
                <w:sz w:val="16"/>
                <w:szCs w:val="16"/>
                <w:lang w:val="es-ES"/>
              </w:rPr>
              <w:t>La población de los continentes</w:t>
            </w:r>
          </w:p>
        </w:tc>
      </w:tr>
      <w:tr w:rsidR="00C032D6" w:rsidRPr="00EF688C" w14:paraId="7191267B" w14:textId="77777777" w:rsidTr="00B447BC">
        <w:tc>
          <w:tcPr>
            <w:tcW w:w="2235" w:type="dxa"/>
            <w:gridSpan w:val="2"/>
            <w:shd w:val="clear" w:color="auto" w:fill="CCC0D9"/>
            <w:vAlign w:val="center"/>
          </w:tcPr>
          <w:p w14:paraId="6A5BF551"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6"/>
            <w:shd w:val="clear" w:color="auto" w:fill="CCC0D9"/>
            <w:vAlign w:val="center"/>
          </w:tcPr>
          <w:p w14:paraId="64DF1F0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7" w:type="dxa"/>
            <w:gridSpan w:val="5"/>
            <w:shd w:val="clear" w:color="auto" w:fill="CCC0D9"/>
            <w:vAlign w:val="center"/>
          </w:tcPr>
          <w:p w14:paraId="5EB56FD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43AB2A36" w14:textId="77777777" w:rsidTr="00B447BC">
        <w:tc>
          <w:tcPr>
            <w:tcW w:w="2235" w:type="dxa"/>
            <w:gridSpan w:val="2"/>
            <w:shd w:val="clear" w:color="auto" w:fill="auto"/>
            <w:vAlign w:val="center"/>
          </w:tcPr>
          <w:p w14:paraId="687E3B89" w14:textId="77777777" w:rsidR="00C032D6" w:rsidRPr="005C35F6" w:rsidRDefault="00C032D6" w:rsidP="00B447BC">
            <w:pPr>
              <w:rPr>
                <w:rFonts w:ascii="Book Antiqua" w:hAnsi="Book Antiqua"/>
                <w:noProof/>
                <w:sz w:val="16"/>
                <w:szCs w:val="16"/>
                <w:lang w:val="es-ES"/>
              </w:rPr>
            </w:pPr>
            <w:r w:rsidRPr="00D753F6">
              <w:rPr>
                <w:rFonts w:ascii="Book Antiqua" w:hAnsi="Book Antiqua"/>
                <w:noProof/>
                <w:sz w:val="16"/>
                <w:szCs w:val="16"/>
                <w:lang w:val="es-ES"/>
              </w:rPr>
              <w:t>Distribución y composición de la población en los continentes</w:t>
            </w:r>
          </w:p>
        </w:tc>
        <w:tc>
          <w:tcPr>
            <w:tcW w:w="3118" w:type="dxa"/>
            <w:gridSpan w:val="6"/>
            <w:shd w:val="clear" w:color="auto" w:fill="auto"/>
            <w:vAlign w:val="center"/>
          </w:tcPr>
          <w:p w14:paraId="4DBEE48A" w14:textId="77777777" w:rsidR="00C032D6" w:rsidRPr="00BF15AA" w:rsidRDefault="00C032D6" w:rsidP="00B447BC">
            <w:pPr>
              <w:rPr>
                <w:rFonts w:ascii="Book Antiqua" w:hAnsi="Book Antiqua"/>
                <w:noProof/>
                <w:sz w:val="16"/>
                <w:szCs w:val="16"/>
                <w:lang w:val="es-ES"/>
              </w:rPr>
            </w:pPr>
            <w:r w:rsidRPr="00BF15AA">
              <w:rPr>
                <w:rFonts w:ascii="Book Antiqua" w:hAnsi="Book Antiqua"/>
                <w:noProof/>
                <w:sz w:val="16"/>
                <w:szCs w:val="16"/>
                <w:lang w:val="es-ES"/>
              </w:rPr>
              <w:t>Compara la composición y distribución de la población en los continentes.</w:t>
            </w:r>
          </w:p>
        </w:tc>
        <w:tc>
          <w:tcPr>
            <w:tcW w:w="3827" w:type="dxa"/>
            <w:gridSpan w:val="5"/>
            <w:shd w:val="clear" w:color="auto" w:fill="auto"/>
            <w:vAlign w:val="center"/>
          </w:tcPr>
          <w:p w14:paraId="2F525FF2" w14:textId="77777777" w:rsidR="00C032D6" w:rsidRDefault="00C032D6" w:rsidP="00C032D6">
            <w:pPr>
              <w:numPr>
                <w:ilvl w:val="0"/>
                <w:numId w:val="102"/>
              </w:numPr>
              <w:ind w:left="317"/>
              <w:rPr>
                <w:rFonts w:ascii="Book Antiqua" w:hAnsi="Book Antiqua"/>
                <w:noProof/>
                <w:sz w:val="16"/>
                <w:szCs w:val="16"/>
                <w:lang w:val="es-ES"/>
              </w:rPr>
            </w:pPr>
            <w:r w:rsidRPr="009C33AC">
              <w:rPr>
                <w:rFonts w:ascii="Book Antiqua" w:hAnsi="Book Antiqua"/>
                <w:noProof/>
                <w:sz w:val="16"/>
                <w:szCs w:val="16"/>
                <w:lang w:val="es-ES"/>
              </w:rPr>
              <w:t>Población total en los continentes</w:t>
            </w:r>
            <w:r>
              <w:rPr>
                <w:rFonts w:ascii="Book Antiqua" w:hAnsi="Book Antiqua"/>
                <w:noProof/>
                <w:sz w:val="16"/>
                <w:szCs w:val="16"/>
                <w:lang w:val="es-ES"/>
              </w:rPr>
              <w:t xml:space="preserve"> del mundo</w:t>
            </w:r>
            <w:r w:rsidRPr="009C33AC">
              <w:rPr>
                <w:rFonts w:ascii="Book Antiqua" w:hAnsi="Book Antiqua"/>
                <w:noProof/>
                <w:sz w:val="16"/>
                <w:szCs w:val="16"/>
                <w:lang w:val="es-ES"/>
              </w:rPr>
              <w:t>.</w:t>
            </w:r>
          </w:p>
          <w:p w14:paraId="06378A47" w14:textId="77777777" w:rsidR="00C032D6" w:rsidRDefault="00C032D6" w:rsidP="00C032D6">
            <w:pPr>
              <w:numPr>
                <w:ilvl w:val="0"/>
                <w:numId w:val="102"/>
              </w:numPr>
              <w:ind w:left="317"/>
              <w:rPr>
                <w:rFonts w:ascii="Book Antiqua" w:hAnsi="Book Antiqua"/>
                <w:noProof/>
                <w:sz w:val="16"/>
                <w:szCs w:val="16"/>
                <w:lang w:val="es-ES"/>
              </w:rPr>
            </w:pPr>
            <w:r w:rsidRPr="009C33AC">
              <w:rPr>
                <w:rFonts w:ascii="Book Antiqua" w:hAnsi="Book Antiqua"/>
                <w:noProof/>
                <w:sz w:val="16"/>
                <w:szCs w:val="16"/>
                <w:lang w:val="es-ES"/>
              </w:rPr>
              <w:t>Composición por grupos de edad y sexo en países representativos.</w:t>
            </w:r>
            <w:r>
              <w:rPr>
                <w:rFonts w:ascii="Book Antiqua" w:hAnsi="Book Antiqua"/>
                <w:noProof/>
                <w:sz w:val="16"/>
                <w:szCs w:val="16"/>
                <w:lang w:val="es-ES"/>
              </w:rPr>
              <w:t xml:space="preserve"> </w:t>
            </w:r>
          </w:p>
          <w:p w14:paraId="1BC08496" w14:textId="77777777" w:rsidR="00C032D6" w:rsidRPr="00BF15AA" w:rsidRDefault="00C032D6" w:rsidP="00C032D6">
            <w:pPr>
              <w:numPr>
                <w:ilvl w:val="0"/>
                <w:numId w:val="102"/>
              </w:numPr>
              <w:ind w:left="317"/>
              <w:rPr>
                <w:rFonts w:ascii="Book Antiqua" w:hAnsi="Book Antiqua"/>
                <w:noProof/>
                <w:sz w:val="16"/>
                <w:szCs w:val="16"/>
                <w:lang w:val="es-ES"/>
              </w:rPr>
            </w:pPr>
            <w:r>
              <w:rPr>
                <w:rFonts w:ascii="Book Antiqua" w:hAnsi="Book Antiqua"/>
                <w:noProof/>
                <w:sz w:val="16"/>
                <w:szCs w:val="16"/>
                <w:lang w:val="es-ES"/>
              </w:rPr>
              <w:t>D</w:t>
            </w:r>
            <w:r w:rsidRPr="009C33AC">
              <w:rPr>
                <w:rFonts w:ascii="Book Antiqua" w:hAnsi="Book Antiqua"/>
                <w:noProof/>
                <w:sz w:val="16"/>
                <w:szCs w:val="16"/>
                <w:lang w:val="es-ES"/>
              </w:rPr>
              <w:t>istribución de la población por continentes.</w:t>
            </w:r>
          </w:p>
        </w:tc>
      </w:tr>
      <w:tr w:rsidR="00C032D6" w:rsidRPr="00EF688C" w14:paraId="30771F4E" w14:textId="77777777" w:rsidTr="00B447BC">
        <w:tc>
          <w:tcPr>
            <w:tcW w:w="5353" w:type="dxa"/>
            <w:gridSpan w:val="8"/>
            <w:vMerge w:val="restart"/>
            <w:shd w:val="clear" w:color="auto" w:fill="auto"/>
          </w:tcPr>
          <w:p w14:paraId="187F2A8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18FD090"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Durante esta sesión, trabaje la página 234 de su guía </w:t>
            </w:r>
            <w:r w:rsidRPr="00033D8E">
              <w:rPr>
                <w:rFonts w:ascii="Book Antiqua" w:hAnsi="Book Antiqua"/>
                <w:i/>
                <w:sz w:val="16"/>
                <w:szCs w:val="16"/>
              </w:rPr>
              <w:t>Aplicados 5</w:t>
            </w:r>
            <w:r>
              <w:rPr>
                <w:rFonts w:ascii="Book Antiqua" w:hAnsi="Book Antiqua"/>
                <w:sz w:val="16"/>
                <w:szCs w:val="16"/>
              </w:rPr>
              <w:t>. Recuerde a los alumnos la importancia de leer las cápsulas “Tip”, que aparecen en la página, ya que aportan información importante. En este caso, les permitirá resolver la actividad 3.</w:t>
            </w:r>
          </w:p>
          <w:p w14:paraId="65411BBF" w14:textId="77777777" w:rsidR="00C032D6" w:rsidRPr="009C33AC" w:rsidRDefault="00C032D6" w:rsidP="00B447BC">
            <w:pPr>
              <w:rPr>
                <w:rFonts w:ascii="Book Antiqua" w:hAnsi="Book Antiqua"/>
                <w:sz w:val="16"/>
                <w:szCs w:val="16"/>
              </w:rPr>
            </w:pPr>
            <w:r>
              <w:rPr>
                <w:rFonts w:ascii="Book Antiqua" w:hAnsi="Book Antiqua"/>
                <w:sz w:val="16"/>
                <w:szCs w:val="16"/>
              </w:rPr>
              <w:t>Previamente, los alumnos hicieron la lectura e identificación de información en gráficas, tablas y cuadros. Ahora lo deben hacer en mapas. Permita que de manera individual resuelvan la actividad 4 y comparen sus respuestas con sus compañeros.</w:t>
            </w:r>
          </w:p>
          <w:p w14:paraId="0DD25CC2" w14:textId="77777777" w:rsidR="00C032D6" w:rsidRPr="005C35F6"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de cierre.</w:t>
            </w:r>
            <w:r w:rsidRPr="00352C49">
              <w:rPr>
                <w:rFonts w:ascii="Book Antiqua" w:hAnsi="Book Antiqua"/>
                <w:sz w:val="16"/>
                <w:szCs w:val="16"/>
              </w:rPr>
              <w:t xml:space="preserve"> </w:t>
            </w:r>
            <w:r>
              <w:rPr>
                <w:rFonts w:ascii="Book Antiqua" w:hAnsi="Book Antiqua"/>
                <w:sz w:val="16"/>
                <w:szCs w:val="16"/>
              </w:rPr>
              <w:t>Pregunte al grupo cuál es la utilidad de los gráficos para comparar la composición y distribución de la población. Mediante sus respuestas, determine su adquisición de aprendizajes y refuerce lo necesario.</w:t>
            </w:r>
          </w:p>
        </w:tc>
        <w:tc>
          <w:tcPr>
            <w:tcW w:w="3827" w:type="dxa"/>
            <w:gridSpan w:val="5"/>
            <w:shd w:val="clear" w:color="auto" w:fill="auto"/>
          </w:tcPr>
          <w:p w14:paraId="5A3D474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7BE56A74" w14:textId="77777777" w:rsidR="00C032D6" w:rsidRPr="005C35F6" w:rsidRDefault="00C032D6" w:rsidP="00B447BC">
            <w:pPr>
              <w:rPr>
                <w:rFonts w:ascii="Book Antiqua" w:hAnsi="Book Antiqua"/>
                <w:sz w:val="16"/>
                <w:szCs w:val="16"/>
              </w:rPr>
            </w:pPr>
            <w:r>
              <w:rPr>
                <w:rFonts w:ascii="Book Antiqua" w:hAnsi="Book Antiqua"/>
                <w:sz w:val="16"/>
                <w:szCs w:val="16"/>
              </w:rPr>
              <w:t>Lápices de</w:t>
            </w:r>
            <w:r w:rsidRPr="005C35F6">
              <w:rPr>
                <w:rFonts w:ascii="Book Antiqua" w:hAnsi="Book Antiqua"/>
                <w:sz w:val="16"/>
                <w:szCs w:val="16"/>
              </w:rPr>
              <w:t xml:space="preserve"> colores</w:t>
            </w:r>
          </w:p>
          <w:p w14:paraId="2B31CC4B" w14:textId="77777777" w:rsidR="00C032D6" w:rsidRPr="005C35F6" w:rsidRDefault="00C032D6" w:rsidP="00B447BC">
            <w:pPr>
              <w:rPr>
                <w:rFonts w:ascii="Book Antiqua" w:hAnsi="Book Antiqua"/>
                <w:sz w:val="16"/>
                <w:szCs w:val="16"/>
              </w:rPr>
            </w:pPr>
          </w:p>
        </w:tc>
      </w:tr>
      <w:tr w:rsidR="00C032D6" w:rsidRPr="00EF688C" w14:paraId="4F14C43E" w14:textId="77777777" w:rsidTr="00B447BC">
        <w:tc>
          <w:tcPr>
            <w:tcW w:w="5353" w:type="dxa"/>
            <w:gridSpan w:val="8"/>
            <w:vMerge/>
            <w:shd w:val="clear" w:color="auto" w:fill="auto"/>
          </w:tcPr>
          <w:p w14:paraId="64F8C6CE" w14:textId="77777777" w:rsidR="00C032D6" w:rsidRPr="005C35F6" w:rsidRDefault="00C032D6" w:rsidP="00B447BC">
            <w:pPr>
              <w:rPr>
                <w:rFonts w:ascii="Book Antiqua" w:hAnsi="Book Antiqua"/>
                <w:sz w:val="16"/>
                <w:szCs w:val="16"/>
              </w:rPr>
            </w:pPr>
          </w:p>
        </w:tc>
        <w:tc>
          <w:tcPr>
            <w:tcW w:w="3827" w:type="dxa"/>
            <w:gridSpan w:val="5"/>
            <w:shd w:val="clear" w:color="auto" w:fill="auto"/>
          </w:tcPr>
          <w:p w14:paraId="36EFB40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24D9B580" w14:textId="77777777" w:rsidR="00C032D6" w:rsidRPr="005C35F6" w:rsidRDefault="00C032D6" w:rsidP="00B447BC">
            <w:pPr>
              <w:rPr>
                <w:rFonts w:ascii="Book Antiqua" w:hAnsi="Book Antiqua"/>
                <w:sz w:val="16"/>
                <w:szCs w:val="16"/>
              </w:rPr>
            </w:pPr>
          </w:p>
        </w:tc>
      </w:tr>
      <w:tr w:rsidR="00C032D6" w:rsidRPr="00EF688C" w14:paraId="48F57AA2" w14:textId="77777777" w:rsidTr="00B447BC">
        <w:tc>
          <w:tcPr>
            <w:tcW w:w="5353" w:type="dxa"/>
            <w:gridSpan w:val="8"/>
            <w:vMerge/>
            <w:shd w:val="clear" w:color="auto" w:fill="auto"/>
          </w:tcPr>
          <w:p w14:paraId="6AB96912" w14:textId="77777777" w:rsidR="00C032D6" w:rsidRPr="005C35F6" w:rsidRDefault="00C032D6" w:rsidP="00B447BC">
            <w:pPr>
              <w:rPr>
                <w:rFonts w:ascii="Book Antiqua" w:hAnsi="Book Antiqua"/>
                <w:sz w:val="16"/>
                <w:szCs w:val="16"/>
              </w:rPr>
            </w:pPr>
          </w:p>
        </w:tc>
        <w:tc>
          <w:tcPr>
            <w:tcW w:w="3827" w:type="dxa"/>
            <w:gridSpan w:val="5"/>
            <w:shd w:val="clear" w:color="auto" w:fill="auto"/>
          </w:tcPr>
          <w:p w14:paraId="6600BC9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4550D483" w14:textId="77777777" w:rsidR="00C032D6" w:rsidRPr="005C35F6" w:rsidRDefault="00C032D6" w:rsidP="00B447BC">
            <w:pPr>
              <w:rPr>
                <w:rFonts w:ascii="Book Antiqua" w:hAnsi="Book Antiqua"/>
                <w:sz w:val="16"/>
                <w:szCs w:val="16"/>
              </w:rPr>
            </w:pPr>
          </w:p>
        </w:tc>
      </w:tr>
      <w:tr w:rsidR="00C032D6" w:rsidRPr="00EF688C" w14:paraId="0521573E" w14:textId="77777777" w:rsidTr="00B447BC">
        <w:tc>
          <w:tcPr>
            <w:tcW w:w="9180" w:type="dxa"/>
            <w:gridSpan w:val="13"/>
            <w:shd w:val="clear" w:color="auto" w:fill="B2A1C7"/>
            <w:vAlign w:val="center"/>
          </w:tcPr>
          <w:p w14:paraId="0C6E78EA"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B8E9655" w14:textId="77777777" w:rsidTr="00B447BC">
        <w:tc>
          <w:tcPr>
            <w:tcW w:w="4502" w:type="dxa"/>
            <w:gridSpan w:val="6"/>
            <w:shd w:val="clear" w:color="auto" w:fill="auto"/>
            <w:vAlign w:val="center"/>
          </w:tcPr>
          <w:p w14:paraId="6B1C9BC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4390C1E3" w14:textId="77777777" w:rsidR="00C032D6" w:rsidRPr="005C35F6" w:rsidRDefault="00C032D6" w:rsidP="00B447BC">
            <w:pPr>
              <w:rPr>
                <w:rFonts w:ascii="Book Antiqua" w:hAnsi="Book Antiqua"/>
                <w:sz w:val="16"/>
                <w:szCs w:val="16"/>
              </w:rPr>
            </w:pPr>
            <w:r>
              <w:rPr>
                <w:rFonts w:ascii="Book Antiqua" w:hAnsi="Book Antiqua"/>
                <w:sz w:val="16"/>
                <w:szCs w:val="16"/>
              </w:rPr>
              <w:t>Compara la composición y distribución de la población en los continentes.</w:t>
            </w:r>
          </w:p>
        </w:tc>
        <w:tc>
          <w:tcPr>
            <w:tcW w:w="2268" w:type="dxa"/>
            <w:gridSpan w:val="5"/>
            <w:shd w:val="clear" w:color="auto" w:fill="auto"/>
          </w:tcPr>
          <w:p w14:paraId="236AFBE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5A4EAFF9"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0" w:type="dxa"/>
            <w:gridSpan w:val="2"/>
            <w:shd w:val="clear" w:color="auto" w:fill="auto"/>
          </w:tcPr>
          <w:p w14:paraId="17C1C23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7F4595BE" w14:textId="77777777" w:rsidR="00C032D6" w:rsidRPr="005C35F6" w:rsidRDefault="00C032D6" w:rsidP="00B447BC">
            <w:pPr>
              <w:rPr>
                <w:rFonts w:ascii="Book Antiqua" w:hAnsi="Book Antiqua"/>
                <w:sz w:val="16"/>
                <w:szCs w:val="16"/>
              </w:rPr>
            </w:pPr>
            <w:r>
              <w:rPr>
                <w:rFonts w:ascii="Book Antiqua" w:hAnsi="Book Antiqua"/>
                <w:sz w:val="16"/>
                <w:szCs w:val="16"/>
              </w:rPr>
              <w:t>Guía de observación</w:t>
            </w:r>
          </w:p>
        </w:tc>
      </w:tr>
    </w:tbl>
    <w:p w14:paraId="1829FB8B" w14:textId="77777777" w:rsidR="00C032D6" w:rsidRDefault="00C032D6" w:rsidP="00C032D6"/>
    <w:p w14:paraId="1DA3D3F9" w14:textId="77777777" w:rsidR="00C032D6" w:rsidRPr="0060706D" w:rsidRDefault="00C032D6" w:rsidP="00C032D6">
      <w:pPr>
        <w:rPr>
          <w:rFonts w:ascii="Book Antiqua" w:hAnsi="Book Antiqua"/>
          <w:b/>
          <w:sz w:val="16"/>
          <w:szCs w:val="16"/>
        </w:rPr>
      </w:pPr>
      <w:r>
        <w:br w:type="page"/>
      </w:r>
    </w:p>
    <w:p w14:paraId="3107AE15" w14:textId="77777777" w:rsidR="00C032D6" w:rsidRPr="006C430C" w:rsidRDefault="00C032D6" w:rsidP="00C032D6">
      <w:pPr>
        <w:rPr>
          <w:rFonts w:ascii="Book Antiqua" w:hAnsi="Book Antiqua"/>
        </w:rPr>
      </w:pPr>
      <w:r>
        <w:rPr>
          <w:noProof/>
          <w:lang w:val="es-ES"/>
        </w:rPr>
        <w:lastRenderedPageBreak/>
        <mc:AlternateContent>
          <mc:Choice Requires="wps">
            <w:drawing>
              <wp:anchor distT="0" distB="0" distL="114300" distR="114300" simplePos="0" relativeHeight="251752960" behindDoc="0" locked="0" layoutInCell="1" allowOverlap="1" wp14:anchorId="4F053898" wp14:editId="1658FC65">
                <wp:simplePos x="0" y="0"/>
                <wp:positionH relativeFrom="column">
                  <wp:posOffset>-541655</wp:posOffset>
                </wp:positionH>
                <wp:positionV relativeFrom="paragraph">
                  <wp:posOffset>176530</wp:posOffset>
                </wp:positionV>
                <wp:extent cx="457200" cy="3100705"/>
                <wp:effectExtent l="0" t="0" r="25400" b="23495"/>
                <wp:wrapNone/>
                <wp:docPr id="19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10070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728580E9"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5" type="#_x0000_t202" style="position:absolute;margin-left:-42.6pt;margin-top:13.9pt;width:36pt;height:244.15pt;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" filled="f" strokecolor="windowText">
                <v:path arrowok="t"/>
                <v:textbox style="layout-flow:vertical;mso-layout-flow-alt:bottom-to-top">
                  <w:txbxContent>
                    <w:p w14:paraId="728580E9"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W w:w="9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6"/>
        <w:gridCol w:w="140"/>
        <w:gridCol w:w="426"/>
        <w:gridCol w:w="1087"/>
        <w:gridCol w:w="50"/>
        <w:gridCol w:w="800"/>
        <w:gridCol w:w="851"/>
        <w:gridCol w:w="144"/>
        <w:gridCol w:w="424"/>
        <w:gridCol w:w="849"/>
        <w:gridCol w:w="569"/>
        <w:gridCol w:w="1843"/>
      </w:tblGrid>
      <w:tr w:rsidR="00C032D6" w:rsidRPr="00EF688C" w14:paraId="6A6072C8" w14:textId="77777777" w:rsidTr="00B447BC">
        <w:trPr>
          <w:gridAfter w:val="1"/>
          <w:wAfter w:w="1843" w:type="dxa"/>
        </w:trPr>
        <w:tc>
          <w:tcPr>
            <w:tcW w:w="2799" w:type="dxa"/>
            <w:gridSpan w:val="4"/>
            <w:shd w:val="clear" w:color="auto" w:fill="B2A1C7"/>
            <w:vAlign w:val="center"/>
          </w:tcPr>
          <w:p w14:paraId="0EAE1F11"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774" w:type="dxa"/>
            <w:gridSpan w:val="8"/>
            <w:shd w:val="clear" w:color="auto" w:fill="auto"/>
            <w:vAlign w:val="center"/>
          </w:tcPr>
          <w:p w14:paraId="48EA94EF" w14:textId="77777777" w:rsidR="00C032D6" w:rsidRPr="005C35F6" w:rsidRDefault="00C032D6" w:rsidP="00B447BC">
            <w:pPr>
              <w:rPr>
                <w:rFonts w:ascii="Book Antiqua" w:hAnsi="Book Antiqua"/>
                <w:sz w:val="16"/>
                <w:szCs w:val="16"/>
              </w:rPr>
            </w:pPr>
          </w:p>
        </w:tc>
      </w:tr>
      <w:tr w:rsidR="00C032D6" w:rsidRPr="00EF688C" w14:paraId="196BA03F" w14:textId="77777777" w:rsidTr="00B447BC">
        <w:trPr>
          <w:gridAfter w:val="1"/>
          <w:wAfter w:w="1843" w:type="dxa"/>
        </w:trPr>
        <w:tc>
          <w:tcPr>
            <w:tcW w:w="2373" w:type="dxa"/>
            <w:gridSpan w:val="3"/>
            <w:shd w:val="clear" w:color="auto" w:fill="CCC0D9"/>
            <w:vAlign w:val="center"/>
          </w:tcPr>
          <w:p w14:paraId="11205A52"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513" w:type="dxa"/>
            <w:gridSpan w:val="2"/>
            <w:shd w:val="clear" w:color="auto" w:fill="auto"/>
            <w:vAlign w:val="center"/>
          </w:tcPr>
          <w:p w14:paraId="2135B257" w14:textId="77777777" w:rsidR="00C032D6" w:rsidRPr="005C35F6" w:rsidRDefault="00C032D6" w:rsidP="00B447BC">
            <w:pPr>
              <w:jc w:val="center"/>
              <w:rPr>
                <w:rFonts w:ascii="Book Antiqua" w:hAnsi="Book Antiqua"/>
                <w:sz w:val="16"/>
                <w:szCs w:val="16"/>
              </w:rPr>
            </w:pPr>
            <w:r>
              <w:rPr>
                <w:rFonts w:ascii="Book Antiqua" w:hAnsi="Book Antiqua"/>
                <w:sz w:val="16"/>
                <w:szCs w:val="16"/>
              </w:rPr>
              <w:t>268</w:t>
            </w:r>
          </w:p>
        </w:tc>
        <w:tc>
          <w:tcPr>
            <w:tcW w:w="2269" w:type="dxa"/>
            <w:gridSpan w:val="5"/>
            <w:shd w:val="clear" w:color="auto" w:fill="CCC0D9"/>
            <w:vAlign w:val="center"/>
          </w:tcPr>
          <w:p w14:paraId="24077013"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4C6352C8"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80 a 85</w:t>
            </w:r>
          </w:p>
        </w:tc>
      </w:tr>
      <w:tr w:rsidR="00C032D6" w:rsidRPr="00EF688C" w14:paraId="2E342BFA" w14:textId="77777777" w:rsidTr="00B447BC">
        <w:tc>
          <w:tcPr>
            <w:tcW w:w="817" w:type="dxa"/>
            <w:shd w:val="clear" w:color="auto" w:fill="CCC0D9"/>
            <w:vAlign w:val="center"/>
          </w:tcPr>
          <w:p w14:paraId="50EF3F57"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119" w:type="dxa"/>
            <w:gridSpan w:val="5"/>
            <w:shd w:val="clear" w:color="auto" w:fill="auto"/>
            <w:vAlign w:val="center"/>
          </w:tcPr>
          <w:p w14:paraId="055DDE20" w14:textId="77777777" w:rsidR="00C032D6" w:rsidRPr="005C35F6" w:rsidRDefault="00C032D6" w:rsidP="00B447BC">
            <w:pPr>
              <w:rPr>
                <w:rFonts w:ascii="Book Antiqua" w:hAnsi="Book Antiqua"/>
                <w:sz w:val="16"/>
                <w:szCs w:val="16"/>
              </w:rPr>
            </w:pPr>
            <w:r>
              <w:rPr>
                <w:rFonts w:ascii="Book Antiqua" w:hAnsi="Book Antiqua"/>
                <w:sz w:val="16"/>
                <w:szCs w:val="16"/>
              </w:rPr>
              <w:t>Temas para comprender el periodo</w:t>
            </w:r>
          </w:p>
        </w:tc>
        <w:tc>
          <w:tcPr>
            <w:tcW w:w="1795" w:type="dxa"/>
            <w:gridSpan w:val="3"/>
            <w:shd w:val="clear" w:color="auto" w:fill="CCC0D9"/>
            <w:vAlign w:val="center"/>
          </w:tcPr>
          <w:p w14:paraId="7D1F2C37"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4"/>
            <w:shd w:val="clear" w:color="auto" w:fill="auto"/>
            <w:vAlign w:val="center"/>
          </w:tcPr>
          <w:p w14:paraId="2FF03BD5" w14:textId="77777777" w:rsidR="00C032D6" w:rsidRPr="005C35F6" w:rsidRDefault="00C032D6" w:rsidP="00B447BC">
            <w:pPr>
              <w:rPr>
                <w:rFonts w:ascii="Book Antiqua" w:hAnsi="Book Antiqua"/>
                <w:sz w:val="16"/>
                <w:szCs w:val="16"/>
              </w:rPr>
            </w:pPr>
            <w:r>
              <w:rPr>
                <w:rFonts w:ascii="Book Antiqua" w:hAnsi="Book Antiqua"/>
                <w:sz w:val="16"/>
                <w:szCs w:val="16"/>
              </w:rPr>
              <w:t>Del Porfiriato a la Revolución Mexicana</w:t>
            </w:r>
          </w:p>
        </w:tc>
      </w:tr>
      <w:tr w:rsidR="00C032D6" w:rsidRPr="00EF688C" w14:paraId="63D8EDD3" w14:textId="77777777" w:rsidTr="00B447BC">
        <w:tc>
          <w:tcPr>
            <w:tcW w:w="2233" w:type="dxa"/>
            <w:gridSpan w:val="2"/>
            <w:shd w:val="clear" w:color="auto" w:fill="CCC0D9"/>
            <w:vAlign w:val="center"/>
          </w:tcPr>
          <w:p w14:paraId="2287E83E"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354" w:type="dxa"/>
            <w:gridSpan w:val="6"/>
            <w:shd w:val="clear" w:color="auto" w:fill="CCC0D9"/>
            <w:vAlign w:val="center"/>
          </w:tcPr>
          <w:p w14:paraId="52E564DE"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9" w:type="dxa"/>
            <w:gridSpan w:val="5"/>
            <w:shd w:val="clear" w:color="auto" w:fill="CCC0D9"/>
            <w:vAlign w:val="center"/>
          </w:tcPr>
          <w:p w14:paraId="455B8A64"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007C1E09" w14:textId="77777777" w:rsidTr="00B447BC">
        <w:tc>
          <w:tcPr>
            <w:tcW w:w="2233" w:type="dxa"/>
            <w:gridSpan w:val="2"/>
            <w:shd w:val="clear" w:color="auto" w:fill="auto"/>
            <w:vAlign w:val="center"/>
          </w:tcPr>
          <w:p w14:paraId="1428AD25" w14:textId="77777777" w:rsidR="00C032D6" w:rsidRPr="005C35F6" w:rsidRDefault="00C032D6" w:rsidP="00B447BC">
            <w:pPr>
              <w:rPr>
                <w:rFonts w:ascii="Book Antiqua" w:hAnsi="Book Antiqua"/>
                <w:noProof/>
                <w:sz w:val="16"/>
                <w:szCs w:val="16"/>
                <w:lang w:val="es-ES"/>
              </w:rPr>
            </w:pPr>
            <w:r w:rsidRPr="00142276">
              <w:rPr>
                <w:rFonts w:ascii="Book Antiqua" w:hAnsi="Book Antiqua"/>
                <w:sz w:val="16"/>
                <w:szCs w:val="16"/>
              </w:rPr>
              <w:t>Enfrentamientos entre los liberales y la dictadura de Porfirio Díaz</w:t>
            </w:r>
          </w:p>
        </w:tc>
        <w:tc>
          <w:tcPr>
            <w:tcW w:w="3354" w:type="dxa"/>
            <w:gridSpan w:val="6"/>
            <w:shd w:val="clear" w:color="auto" w:fill="auto"/>
            <w:vAlign w:val="center"/>
          </w:tcPr>
          <w:p w14:paraId="778710B9" w14:textId="77777777" w:rsidR="00C032D6" w:rsidRPr="005C35F6" w:rsidRDefault="00C032D6" w:rsidP="00B447BC">
            <w:pPr>
              <w:rPr>
                <w:rFonts w:ascii="Book Antiqua" w:hAnsi="Book Antiqua"/>
                <w:sz w:val="16"/>
                <w:szCs w:val="16"/>
              </w:rPr>
            </w:pPr>
            <w:r w:rsidRPr="00142276">
              <w:rPr>
                <w:rFonts w:ascii="Book Antiqua" w:hAnsi="Book Antiqua"/>
                <w:sz w:val="16"/>
                <w:szCs w:val="16"/>
              </w:rPr>
              <w:t>Describe el proceso de consolidación del Porfiriato.</w:t>
            </w:r>
          </w:p>
        </w:tc>
        <w:tc>
          <w:tcPr>
            <w:tcW w:w="3829" w:type="dxa"/>
            <w:gridSpan w:val="5"/>
            <w:shd w:val="clear" w:color="auto" w:fill="auto"/>
            <w:vAlign w:val="center"/>
          </w:tcPr>
          <w:p w14:paraId="13997076" w14:textId="77777777" w:rsidR="00C032D6" w:rsidRPr="005C35F6" w:rsidRDefault="00C032D6" w:rsidP="00B447BC">
            <w:pPr>
              <w:rPr>
                <w:rFonts w:ascii="Book Antiqua" w:hAnsi="Book Antiqua"/>
                <w:sz w:val="16"/>
                <w:szCs w:val="16"/>
              </w:rPr>
            </w:pPr>
            <w:r w:rsidRPr="00142276">
              <w:rPr>
                <w:rFonts w:ascii="Book Antiqua" w:hAnsi="Book Antiqua"/>
                <w:sz w:val="16"/>
                <w:szCs w:val="16"/>
              </w:rPr>
              <w:t>Las diferencias políticas entre los liberales y la consolidación de la dictadura de Porfirio Díaz.</w:t>
            </w:r>
          </w:p>
        </w:tc>
      </w:tr>
      <w:tr w:rsidR="00C032D6" w:rsidRPr="00EF688C" w14:paraId="6A6B81F2" w14:textId="77777777" w:rsidTr="00B447BC">
        <w:tc>
          <w:tcPr>
            <w:tcW w:w="5587" w:type="dxa"/>
            <w:gridSpan w:val="8"/>
            <w:vMerge w:val="restart"/>
            <w:shd w:val="clear" w:color="auto" w:fill="auto"/>
          </w:tcPr>
          <w:p w14:paraId="3498F77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B5A72E9"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Es importante que vincule las lecciones previas con las que revisará. En la lección anterior, los alumnos analizaron una línea del tiempo que les permitió ubicar el periodo del Porfiriato a la Revolución Mexicana. Recuerde con ellos esta información.</w:t>
            </w:r>
          </w:p>
          <w:p w14:paraId="07F74275"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Durante las actividades de su guía </w:t>
            </w:r>
            <w:r w:rsidRPr="00033D8E">
              <w:rPr>
                <w:rFonts w:ascii="Book Antiqua" w:hAnsi="Book Antiqua"/>
                <w:i/>
                <w:sz w:val="16"/>
                <w:szCs w:val="16"/>
              </w:rPr>
              <w:t>Aplicados 5</w:t>
            </w:r>
            <w:r>
              <w:rPr>
                <w:rFonts w:ascii="Book Antiqua" w:hAnsi="Book Antiqua"/>
                <w:sz w:val="16"/>
                <w:szCs w:val="16"/>
              </w:rPr>
              <w:t>, los alumnos deberán hacer una interpretación de la información del texto que aparece. Se sugiere que hagan estas actividades de manera individual y al concluirlas las socialicen con sus compañeros. Promueva la coevaluación, haciéndolos intercambiar sus puntos vista y argumentar por qué eligieron esas opciones. Determine si necesita ayudarse de otros materiales para hacerlos comprender mejor el tema.</w:t>
            </w:r>
          </w:p>
          <w:p w14:paraId="33BD2A4B" w14:textId="77777777" w:rsidR="00C032D6" w:rsidRPr="008E7AEF" w:rsidRDefault="00C032D6" w:rsidP="00B447BC">
            <w:pPr>
              <w:ind w:firstLine="709"/>
              <w:rPr>
                <w:rFonts w:ascii="Book Antiqua" w:hAnsi="Book Antiqua"/>
                <w:sz w:val="16"/>
                <w:szCs w:val="16"/>
              </w:rPr>
            </w:pPr>
            <w:r>
              <w:rPr>
                <w:rFonts w:ascii="Book Antiqua" w:hAnsi="Book Antiqua"/>
                <w:sz w:val="16"/>
                <w:szCs w:val="16"/>
              </w:rPr>
              <w:t xml:space="preserve">Luego solicite que trabajen su libro de texto </w:t>
            </w:r>
            <w:r w:rsidRPr="005C35F6">
              <w:rPr>
                <w:rFonts w:ascii="Book Antiqua" w:hAnsi="Book Antiqua"/>
                <w:smallCaps/>
                <w:sz w:val="16"/>
                <w:szCs w:val="16"/>
              </w:rPr>
              <w:t>sep</w:t>
            </w:r>
            <w:r>
              <w:rPr>
                <w:rFonts w:ascii="Book Antiqua" w:hAnsi="Book Antiqua"/>
                <w:sz w:val="16"/>
                <w:szCs w:val="16"/>
              </w:rPr>
              <w:t>, páginas 80 a 85, para reforzar los contenidos revisados durante esta lección.</w:t>
            </w:r>
          </w:p>
        </w:tc>
        <w:tc>
          <w:tcPr>
            <w:tcW w:w="3829" w:type="dxa"/>
            <w:gridSpan w:val="5"/>
            <w:shd w:val="clear" w:color="auto" w:fill="auto"/>
          </w:tcPr>
          <w:p w14:paraId="7B0C440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209AB702" w14:textId="77777777" w:rsidR="00C032D6" w:rsidRPr="005C35F6" w:rsidRDefault="00C032D6" w:rsidP="00B447BC">
            <w:pPr>
              <w:rPr>
                <w:rFonts w:ascii="Book Antiqua" w:hAnsi="Book Antiqua"/>
                <w:sz w:val="16"/>
                <w:szCs w:val="16"/>
              </w:rPr>
            </w:pPr>
          </w:p>
        </w:tc>
      </w:tr>
      <w:tr w:rsidR="00C032D6" w:rsidRPr="00EF688C" w14:paraId="75B18782" w14:textId="77777777" w:rsidTr="00B447BC">
        <w:tc>
          <w:tcPr>
            <w:tcW w:w="5587" w:type="dxa"/>
            <w:gridSpan w:val="8"/>
            <w:vMerge/>
            <w:shd w:val="clear" w:color="auto" w:fill="auto"/>
          </w:tcPr>
          <w:p w14:paraId="3964FFED"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72BAE6D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073775DE" w14:textId="77777777" w:rsidR="00C032D6" w:rsidRPr="005C35F6" w:rsidRDefault="00C032D6" w:rsidP="00B447BC">
            <w:pPr>
              <w:rPr>
                <w:rFonts w:ascii="Book Antiqua" w:hAnsi="Book Antiqua"/>
                <w:sz w:val="16"/>
                <w:szCs w:val="16"/>
              </w:rPr>
            </w:pPr>
          </w:p>
        </w:tc>
      </w:tr>
      <w:tr w:rsidR="00C032D6" w:rsidRPr="00EF688C" w14:paraId="27226C9A" w14:textId="77777777" w:rsidTr="00B447BC">
        <w:tc>
          <w:tcPr>
            <w:tcW w:w="5587" w:type="dxa"/>
            <w:gridSpan w:val="8"/>
            <w:vMerge/>
            <w:shd w:val="clear" w:color="auto" w:fill="auto"/>
          </w:tcPr>
          <w:p w14:paraId="36A87978"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7848B22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17E77FE7"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Educación para la paz y los derechos humanos.</w:t>
            </w:r>
            <w:r w:rsidRPr="00352C49">
              <w:rPr>
                <w:rFonts w:ascii="Book Antiqua" w:hAnsi="Book Antiqua"/>
                <w:sz w:val="16"/>
                <w:szCs w:val="16"/>
                <w:lang w:val="es-ES_tradnl"/>
              </w:rPr>
              <w:t xml:space="preserve"> </w:t>
            </w:r>
            <w:r>
              <w:rPr>
                <w:rFonts w:ascii="Book Antiqua" w:hAnsi="Book Antiqua"/>
                <w:sz w:val="16"/>
                <w:szCs w:val="16"/>
              </w:rPr>
              <w:t>Invite a los educandos a analizar los derechos que atropelló Díaz durante su gobierno. Apóyese con la Declaración Universal de los Derechos Humanos.</w:t>
            </w:r>
          </w:p>
        </w:tc>
      </w:tr>
      <w:tr w:rsidR="00C032D6" w:rsidRPr="00EF688C" w14:paraId="03907C8D" w14:textId="77777777" w:rsidTr="00B447BC">
        <w:tc>
          <w:tcPr>
            <w:tcW w:w="9416" w:type="dxa"/>
            <w:gridSpan w:val="13"/>
            <w:shd w:val="clear" w:color="auto" w:fill="B2A1C7"/>
            <w:vAlign w:val="center"/>
          </w:tcPr>
          <w:p w14:paraId="6EAD25D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753FE0A5" w14:textId="77777777" w:rsidTr="00B447BC">
        <w:trPr>
          <w:trHeight w:val="426"/>
        </w:trPr>
        <w:tc>
          <w:tcPr>
            <w:tcW w:w="4736" w:type="dxa"/>
            <w:gridSpan w:val="7"/>
            <w:shd w:val="clear" w:color="auto" w:fill="auto"/>
            <w:vAlign w:val="center"/>
          </w:tcPr>
          <w:p w14:paraId="5906D48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761559A6" w14:textId="77777777" w:rsidR="00C032D6" w:rsidRPr="00EB336D" w:rsidRDefault="00C032D6" w:rsidP="00B447BC">
            <w:pPr>
              <w:rPr>
                <w:rFonts w:ascii="Book Antiqua" w:hAnsi="Book Antiqua"/>
                <w:sz w:val="16"/>
                <w:szCs w:val="16"/>
              </w:rPr>
            </w:pPr>
            <w:r>
              <w:rPr>
                <w:rFonts w:ascii="Book Antiqua" w:hAnsi="Book Antiqua"/>
                <w:sz w:val="16"/>
                <w:szCs w:val="16"/>
              </w:rPr>
              <w:t>Reconoce el proceso de consolidación del Porfiriato.</w:t>
            </w:r>
          </w:p>
        </w:tc>
        <w:tc>
          <w:tcPr>
            <w:tcW w:w="2268" w:type="dxa"/>
            <w:gridSpan w:val="4"/>
            <w:shd w:val="clear" w:color="auto" w:fill="auto"/>
          </w:tcPr>
          <w:p w14:paraId="2C1D1E2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7419B652" w14:textId="77777777" w:rsidR="00C032D6" w:rsidRPr="005C35F6" w:rsidRDefault="00C032D6" w:rsidP="00B447BC">
            <w:pPr>
              <w:rPr>
                <w:rFonts w:ascii="Book Antiqua" w:hAnsi="Book Antiqua"/>
                <w:sz w:val="16"/>
                <w:szCs w:val="16"/>
              </w:rPr>
            </w:pPr>
            <w:r>
              <w:rPr>
                <w:rFonts w:ascii="Book Antiqua" w:hAnsi="Book Antiqua"/>
                <w:sz w:val="16"/>
                <w:szCs w:val="16"/>
              </w:rPr>
              <w:t>Durante las actividades</w:t>
            </w:r>
          </w:p>
        </w:tc>
        <w:tc>
          <w:tcPr>
            <w:tcW w:w="2412" w:type="dxa"/>
            <w:gridSpan w:val="2"/>
            <w:shd w:val="clear" w:color="auto" w:fill="auto"/>
          </w:tcPr>
          <w:p w14:paraId="19745BE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1FF781EB" w14:textId="77777777" w:rsidR="00C032D6" w:rsidRPr="005C35F6" w:rsidRDefault="00C032D6" w:rsidP="00B447BC">
            <w:pPr>
              <w:rPr>
                <w:rFonts w:ascii="Book Antiqua" w:hAnsi="Book Antiqua"/>
                <w:sz w:val="16"/>
                <w:szCs w:val="16"/>
              </w:rPr>
            </w:pPr>
            <w:r>
              <w:rPr>
                <w:rFonts w:ascii="Book Antiqua" w:hAnsi="Book Antiqua"/>
                <w:sz w:val="16"/>
                <w:szCs w:val="16"/>
              </w:rPr>
              <w:t>Discusión</w:t>
            </w:r>
          </w:p>
        </w:tc>
      </w:tr>
    </w:tbl>
    <w:p w14:paraId="2E9A16B3"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53984" behindDoc="0" locked="0" layoutInCell="1" allowOverlap="1" wp14:anchorId="6ED75966" wp14:editId="568D8C6C">
                <wp:simplePos x="0" y="0"/>
                <wp:positionH relativeFrom="column">
                  <wp:posOffset>-541655</wp:posOffset>
                </wp:positionH>
                <wp:positionV relativeFrom="paragraph">
                  <wp:posOffset>195580</wp:posOffset>
                </wp:positionV>
                <wp:extent cx="457200" cy="4595495"/>
                <wp:effectExtent l="0" t="0" r="25400" b="27305"/>
                <wp:wrapNone/>
                <wp:docPr id="19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59549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06AF557F" w14:textId="77777777" w:rsidR="00E67393" w:rsidRPr="00374B12" w:rsidRDefault="00E67393" w:rsidP="00C032D6">
                            <w:pPr>
                              <w:jc w:val="center"/>
                              <w:rPr>
                                <w:rFonts w:ascii="Book Antiqua" w:hAnsi="Book Antiqua"/>
                                <w:sz w:val="36"/>
                                <w:szCs w:val="36"/>
                              </w:rPr>
                            </w:pPr>
                            <w:r w:rsidRPr="009B5EC9">
                              <w:rPr>
                                <w:rFonts w:ascii="Book Antiqua" w:hAnsi="Book Antiqua"/>
                                <w:sz w:val="36"/>
                                <w:szCs w:val="36"/>
                              </w:rPr>
                              <w:t>Formación Cívica y Ética</w:t>
                            </w:r>
                          </w:p>
                          <w:p w14:paraId="0F6F9D84" w14:textId="77777777" w:rsidR="00E67393" w:rsidRPr="00C22F9D" w:rsidRDefault="00E67393" w:rsidP="00C032D6">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6" type="#_x0000_t202" style="position:absolute;margin-left:-42.6pt;margin-top:15.4pt;width:36pt;height:361.8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" filled="f" strokecolor="windowText">
                <v:path arrowok="t"/>
                <v:textbox style="layout-flow:vertical;mso-layout-flow-alt:bottom-to-top">
                  <w:txbxContent>
                    <w:p w14:paraId="06AF557F" w14:textId="77777777" w:rsidR="00B447BC" w:rsidRPr="00374B12" w:rsidRDefault="00B447BC" w:rsidP="00C032D6">
                      <w:pPr>
                        <w:jc w:val="center"/>
                        <w:rPr>
                          <w:rFonts w:ascii="Book Antiqua" w:hAnsi="Book Antiqua"/>
                          <w:sz w:val="36"/>
                          <w:szCs w:val="36"/>
                        </w:rPr>
                      </w:pPr>
                      <w:r w:rsidRPr="009B5EC9">
                        <w:rPr>
                          <w:rFonts w:ascii="Book Antiqua" w:hAnsi="Book Antiqua"/>
                          <w:sz w:val="36"/>
                          <w:szCs w:val="36"/>
                        </w:rPr>
                        <w:t>Formación Cívica y Ética</w:t>
                      </w:r>
                    </w:p>
                    <w:p w14:paraId="0F6F9D84" w14:textId="77777777" w:rsidR="00B447BC" w:rsidRPr="00C22F9D" w:rsidRDefault="00B447BC" w:rsidP="00C032D6">
                      <w:pPr>
                        <w:jc w:val="center"/>
                        <w:rPr>
                          <w:rFonts w:ascii="Book Antiqua" w:hAnsi="Book Antiqua"/>
                          <w:sz w:val="36"/>
                          <w:szCs w:val="36"/>
                        </w:rPr>
                      </w:pP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0"/>
        <w:gridCol w:w="426"/>
        <w:gridCol w:w="850"/>
        <w:gridCol w:w="852"/>
        <w:gridCol w:w="850"/>
        <w:gridCol w:w="568"/>
        <w:gridCol w:w="850"/>
        <w:gridCol w:w="568"/>
        <w:gridCol w:w="1844"/>
      </w:tblGrid>
      <w:tr w:rsidR="00C032D6" w:rsidRPr="00EF688C" w14:paraId="42ABA6E3" w14:textId="77777777" w:rsidTr="00B447BC">
        <w:trPr>
          <w:gridAfter w:val="1"/>
          <w:wAfter w:w="1844" w:type="dxa"/>
        </w:trPr>
        <w:tc>
          <w:tcPr>
            <w:tcW w:w="2800" w:type="dxa"/>
            <w:gridSpan w:val="4"/>
            <w:shd w:val="clear" w:color="auto" w:fill="B2A1C7"/>
            <w:vAlign w:val="center"/>
          </w:tcPr>
          <w:p w14:paraId="68659523"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6" w:type="dxa"/>
            <w:gridSpan w:val="6"/>
            <w:shd w:val="clear" w:color="auto" w:fill="auto"/>
            <w:vAlign w:val="center"/>
          </w:tcPr>
          <w:p w14:paraId="1C173DD4" w14:textId="77777777" w:rsidR="00C032D6" w:rsidRPr="005C35F6" w:rsidRDefault="00C032D6" w:rsidP="00B447BC">
            <w:pPr>
              <w:rPr>
                <w:rFonts w:ascii="Book Antiqua" w:hAnsi="Book Antiqua"/>
                <w:sz w:val="16"/>
                <w:szCs w:val="16"/>
              </w:rPr>
            </w:pPr>
          </w:p>
        </w:tc>
      </w:tr>
      <w:tr w:rsidR="00C032D6" w:rsidRPr="00EF688C" w14:paraId="3F3FCFEB" w14:textId="77777777" w:rsidTr="00B447BC">
        <w:trPr>
          <w:gridAfter w:val="1"/>
          <w:wAfter w:w="1844" w:type="dxa"/>
        </w:trPr>
        <w:tc>
          <w:tcPr>
            <w:tcW w:w="2374" w:type="dxa"/>
            <w:gridSpan w:val="3"/>
            <w:shd w:val="clear" w:color="auto" w:fill="CCC0D9"/>
            <w:vAlign w:val="center"/>
          </w:tcPr>
          <w:p w14:paraId="4E2E2722"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5BA026EE"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303</w:t>
            </w:r>
          </w:p>
        </w:tc>
        <w:tc>
          <w:tcPr>
            <w:tcW w:w="2268" w:type="dxa"/>
            <w:gridSpan w:val="3"/>
            <w:shd w:val="clear" w:color="auto" w:fill="CCC0D9"/>
            <w:vAlign w:val="center"/>
          </w:tcPr>
          <w:p w14:paraId="2A0261A9"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38696B22"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82 a 91</w:t>
            </w:r>
          </w:p>
        </w:tc>
      </w:tr>
      <w:tr w:rsidR="00C032D6" w:rsidRPr="00EF688C" w14:paraId="1A942A1C" w14:textId="77777777" w:rsidTr="00B447BC">
        <w:tc>
          <w:tcPr>
            <w:tcW w:w="1240" w:type="dxa"/>
            <w:shd w:val="clear" w:color="auto" w:fill="CCC0D9"/>
            <w:vAlign w:val="center"/>
          </w:tcPr>
          <w:p w14:paraId="0E1838AD"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2" w:type="dxa"/>
            <w:gridSpan w:val="5"/>
            <w:shd w:val="clear" w:color="auto" w:fill="auto"/>
            <w:vAlign w:val="center"/>
          </w:tcPr>
          <w:p w14:paraId="5242F134"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Transversal</w:t>
            </w:r>
          </w:p>
        </w:tc>
        <w:tc>
          <w:tcPr>
            <w:tcW w:w="1418" w:type="dxa"/>
            <w:gridSpan w:val="2"/>
            <w:shd w:val="clear" w:color="auto" w:fill="CCC0D9"/>
            <w:vAlign w:val="center"/>
          </w:tcPr>
          <w:p w14:paraId="6D2C461C"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60" w:type="dxa"/>
            <w:gridSpan w:val="3"/>
            <w:shd w:val="clear" w:color="auto" w:fill="auto"/>
            <w:vAlign w:val="center"/>
          </w:tcPr>
          <w:p w14:paraId="568A816E" w14:textId="77777777" w:rsidR="00C032D6" w:rsidRPr="005C35F6" w:rsidRDefault="00C032D6" w:rsidP="00B447BC">
            <w:pPr>
              <w:widowControl w:val="0"/>
              <w:autoSpaceDE w:val="0"/>
              <w:autoSpaceDN w:val="0"/>
              <w:adjustRightInd w:val="0"/>
              <w:rPr>
                <w:rFonts w:ascii="Book Antiqua" w:hAnsi="Book Antiqua"/>
                <w:sz w:val="16"/>
                <w:szCs w:val="16"/>
              </w:rPr>
            </w:pPr>
            <w:r w:rsidRPr="008F78A0">
              <w:rPr>
                <w:rFonts w:ascii="Book Antiqua" w:hAnsi="Book Antiqua"/>
                <w:noProof/>
                <w:sz w:val="16"/>
                <w:szCs w:val="16"/>
                <w:lang w:val="es-ES"/>
              </w:rPr>
              <w:t>Indagar y reflexionar</w:t>
            </w:r>
          </w:p>
        </w:tc>
      </w:tr>
      <w:tr w:rsidR="00C032D6" w:rsidRPr="00EF688C" w14:paraId="6B00AC41" w14:textId="77777777" w:rsidTr="00B447BC">
        <w:tc>
          <w:tcPr>
            <w:tcW w:w="2234" w:type="dxa"/>
            <w:gridSpan w:val="2"/>
            <w:shd w:val="clear" w:color="auto" w:fill="CCC0D9"/>
            <w:vAlign w:val="center"/>
          </w:tcPr>
          <w:p w14:paraId="4120432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3118" w:type="dxa"/>
            <w:gridSpan w:val="5"/>
            <w:shd w:val="clear" w:color="auto" w:fill="CCC0D9"/>
            <w:vAlign w:val="center"/>
          </w:tcPr>
          <w:p w14:paraId="0DBCCD84"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8" w:type="dxa"/>
            <w:gridSpan w:val="4"/>
            <w:shd w:val="clear" w:color="auto" w:fill="CCC0D9"/>
            <w:vAlign w:val="center"/>
          </w:tcPr>
          <w:p w14:paraId="1F250A1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6E5CF1E3" w14:textId="77777777" w:rsidTr="00B447BC">
        <w:tc>
          <w:tcPr>
            <w:tcW w:w="2234" w:type="dxa"/>
            <w:gridSpan w:val="2"/>
            <w:shd w:val="clear" w:color="auto" w:fill="auto"/>
            <w:vAlign w:val="center"/>
          </w:tcPr>
          <w:p w14:paraId="13DD37A5"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Bienestar social</w:t>
            </w:r>
          </w:p>
        </w:tc>
        <w:tc>
          <w:tcPr>
            <w:tcW w:w="3118" w:type="dxa"/>
            <w:gridSpan w:val="5"/>
            <w:shd w:val="clear" w:color="auto" w:fill="auto"/>
            <w:vAlign w:val="center"/>
          </w:tcPr>
          <w:p w14:paraId="28AC7C80" w14:textId="77777777" w:rsidR="00C032D6" w:rsidRPr="002236F5" w:rsidRDefault="00C032D6" w:rsidP="00B447BC">
            <w:pPr>
              <w:rPr>
                <w:rFonts w:ascii="Book Antiqua" w:hAnsi="Book Antiqua"/>
                <w:noProof/>
                <w:sz w:val="16"/>
                <w:szCs w:val="16"/>
                <w:lang w:val="es-ES"/>
              </w:rPr>
            </w:pPr>
            <w:r w:rsidRPr="008F78A0">
              <w:rPr>
                <w:rFonts w:ascii="Book Antiqua" w:hAnsi="Book Antiqua"/>
                <w:noProof/>
                <w:sz w:val="16"/>
                <w:szCs w:val="16"/>
                <w:lang w:val="es-ES"/>
              </w:rPr>
              <w:t>Participa en acciones colectivas a favor de un ambiente equilibrado en su entorno próximo.</w:t>
            </w:r>
          </w:p>
        </w:tc>
        <w:tc>
          <w:tcPr>
            <w:tcW w:w="3828" w:type="dxa"/>
            <w:gridSpan w:val="4"/>
            <w:shd w:val="clear" w:color="auto" w:fill="auto"/>
            <w:vAlign w:val="center"/>
          </w:tcPr>
          <w:p w14:paraId="7C30FFE1" w14:textId="77777777" w:rsidR="00C032D6" w:rsidRPr="00033D8E" w:rsidRDefault="00C032D6" w:rsidP="00C032D6">
            <w:pPr>
              <w:pStyle w:val="Prrafodelista"/>
              <w:numPr>
                <w:ilvl w:val="0"/>
                <w:numId w:val="129"/>
              </w:numPr>
              <w:rPr>
                <w:rFonts w:ascii="Book Antiqua" w:hAnsi="Book Antiqua"/>
                <w:noProof/>
                <w:sz w:val="16"/>
                <w:szCs w:val="16"/>
                <w:lang w:val="es-ES"/>
              </w:rPr>
            </w:pPr>
            <w:r w:rsidRPr="00033D8E">
              <w:rPr>
                <w:rFonts w:ascii="Book Antiqua" w:hAnsi="Book Antiqua"/>
                <w:noProof/>
                <w:sz w:val="16"/>
                <w:szCs w:val="16"/>
                <w:lang w:val="es-ES"/>
              </w:rPr>
              <w:t xml:space="preserve">Qué elementos integran el bienestar social. </w:t>
            </w:r>
          </w:p>
          <w:p w14:paraId="7ED56294" w14:textId="77777777" w:rsidR="00C032D6" w:rsidRPr="00033D8E" w:rsidRDefault="00C032D6" w:rsidP="00C032D6">
            <w:pPr>
              <w:pStyle w:val="Prrafodelista"/>
              <w:numPr>
                <w:ilvl w:val="0"/>
                <w:numId w:val="129"/>
              </w:numPr>
              <w:rPr>
                <w:rFonts w:ascii="Book Antiqua" w:hAnsi="Book Antiqua"/>
                <w:noProof/>
                <w:sz w:val="16"/>
                <w:szCs w:val="16"/>
                <w:lang w:val="es-ES"/>
              </w:rPr>
            </w:pPr>
            <w:r w:rsidRPr="00033D8E">
              <w:rPr>
                <w:rFonts w:ascii="Book Antiqua" w:hAnsi="Book Antiqua"/>
                <w:noProof/>
                <w:sz w:val="16"/>
                <w:szCs w:val="16"/>
                <w:lang w:val="es-ES"/>
              </w:rPr>
              <w:t xml:space="preserve">Qué elementos del bienestar </w:t>
            </w:r>
            <w:r w:rsidRPr="007F5234">
              <w:rPr>
                <w:rFonts w:ascii="Book Antiqua" w:hAnsi="Book Antiqua"/>
                <w:noProof/>
                <w:sz w:val="16"/>
                <w:szCs w:val="16"/>
                <w:lang w:val="es-ES"/>
              </w:rPr>
              <w:t>social</w:t>
            </w:r>
            <w:r w:rsidRPr="00F97808">
              <w:rPr>
                <w:rFonts w:ascii="Book Antiqua" w:hAnsi="Book Antiqua"/>
                <w:noProof/>
                <w:sz w:val="16"/>
                <w:szCs w:val="16"/>
                <w:lang w:val="es-ES"/>
              </w:rPr>
              <w:t xml:space="preserve"> </w:t>
            </w:r>
            <w:r w:rsidRPr="00033D8E">
              <w:rPr>
                <w:rFonts w:ascii="Book Antiqua" w:hAnsi="Book Antiqua"/>
                <w:noProof/>
                <w:sz w:val="16"/>
                <w:szCs w:val="16"/>
                <w:lang w:val="es-ES"/>
              </w:rPr>
              <w:t xml:space="preserve">existen en mi localidad. </w:t>
            </w:r>
          </w:p>
          <w:p w14:paraId="5B33D41B" w14:textId="77777777" w:rsidR="00C032D6" w:rsidRPr="00033D8E" w:rsidRDefault="00C032D6" w:rsidP="00C032D6">
            <w:pPr>
              <w:pStyle w:val="Prrafodelista"/>
              <w:numPr>
                <w:ilvl w:val="0"/>
                <w:numId w:val="129"/>
              </w:numPr>
              <w:rPr>
                <w:rFonts w:ascii="Book Antiqua" w:hAnsi="Book Antiqua"/>
                <w:noProof/>
                <w:sz w:val="16"/>
                <w:szCs w:val="16"/>
                <w:lang w:val="es-ES"/>
              </w:rPr>
            </w:pPr>
            <w:r w:rsidRPr="00033D8E">
              <w:rPr>
                <w:rFonts w:ascii="Book Antiqua" w:hAnsi="Book Antiqua"/>
                <w:noProof/>
                <w:sz w:val="16"/>
                <w:szCs w:val="16"/>
                <w:lang w:val="es-ES"/>
              </w:rPr>
              <w:t>Cómo se reflejan esos elementos en la satisfacción de mis necesidades materiales, emocionales y culturales.</w:t>
            </w:r>
          </w:p>
        </w:tc>
      </w:tr>
      <w:tr w:rsidR="00C032D6" w:rsidRPr="00EF688C" w14:paraId="4406B6EF" w14:textId="77777777" w:rsidTr="00B447BC">
        <w:tc>
          <w:tcPr>
            <w:tcW w:w="5352" w:type="dxa"/>
            <w:gridSpan w:val="7"/>
            <w:vMerge w:val="restart"/>
            <w:shd w:val="clear" w:color="auto" w:fill="auto"/>
          </w:tcPr>
          <w:p w14:paraId="7EB888B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08630E30"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 xml:space="preserve">Inicie leyendo sólo el título de la lección y pregunte: </w:t>
            </w:r>
            <w:r w:rsidRPr="00467E46">
              <w:rPr>
                <w:rFonts w:ascii="Book Antiqua" w:hAnsi="Book Antiqua"/>
                <w:i/>
                <w:sz w:val="16"/>
                <w:szCs w:val="16"/>
              </w:rPr>
              <w:t>¿Alguna vez han escuchado este término? ¿En dónde? ¿Qué creen que signifique?</w:t>
            </w:r>
            <w:r>
              <w:rPr>
                <w:rFonts w:ascii="Book Antiqua" w:hAnsi="Book Antiqua"/>
                <w:sz w:val="16"/>
                <w:szCs w:val="16"/>
              </w:rPr>
              <w:t xml:space="preserve"> Este es un concepto que se usa mucho en campañas políticas y programas gubernamentales, cuestiónelos sobre el porqué. Llévelos a entender que el bienestar social es el fin de toda sociedad. A manera de lluvia de ideas, anote las respuestas. Recuerde a sus alumnos que no existen respuestas buenas o malas, así que todos pueden participar y más adelante todos aprenderán del tema.</w:t>
            </w:r>
          </w:p>
          <w:p w14:paraId="5B23F238"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Resuelva la primera actividad con ellos, de manera grupal, para establecer cuáles son los rasgos del bienestar social y que todos los comprendan. Luego deje que resuelvan individualmente las actividades 2 y 3, pero comparen con sus compañeros sus respuestas. Solicite que den otros ejemplos además de los que aparecen en la actividad 3, y mediante ellos determine las habilidades y actitudes que tienen sobre el tema. Emplee una rúbrica.</w:t>
            </w:r>
          </w:p>
          <w:p w14:paraId="0D1043AF" w14:textId="77777777" w:rsidR="00C032D6" w:rsidRPr="005C35F6"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La finalidad de la última actividad es que los alumnos hagan propuestas a partir de lo que revisaron en la lección de su guía </w:t>
            </w:r>
            <w:r w:rsidRPr="00033D8E">
              <w:rPr>
                <w:rFonts w:ascii="Book Antiqua" w:hAnsi="Book Antiqua"/>
                <w:i/>
                <w:sz w:val="16"/>
                <w:szCs w:val="16"/>
              </w:rPr>
              <w:t>Aplicados 5</w:t>
            </w:r>
            <w:r>
              <w:rPr>
                <w:rFonts w:ascii="Book Antiqua" w:hAnsi="Book Antiqua"/>
                <w:sz w:val="16"/>
                <w:szCs w:val="16"/>
              </w:rPr>
              <w:t>. De esta manera, lograrán trasladar a su vida cotidiana lo que acaban de estudiar. Invítelos a llevarlo a cabo, organizándose con los miembros de su comunidad y pida apoyo a sus padres o a los adultos responsables para hacerlo. Evalúe los resultados.</w:t>
            </w:r>
          </w:p>
        </w:tc>
        <w:tc>
          <w:tcPr>
            <w:tcW w:w="3828" w:type="dxa"/>
            <w:gridSpan w:val="4"/>
            <w:shd w:val="clear" w:color="auto" w:fill="auto"/>
          </w:tcPr>
          <w:p w14:paraId="4401554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02319AA7" w14:textId="77777777" w:rsidR="00C032D6" w:rsidRPr="005C35F6" w:rsidRDefault="00C032D6" w:rsidP="00B447BC">
            <w:pPr>
              <w:rPr>
                <w:rFonts w:ascii="Book Antiqua" w:hAnsi="Book Antiqua"/>
                <w:sz w:val="16"/>
                <w:szCs w:val="16"/>
              </w:rPr>
            </w:pPr>
          </w:p>
        </w:tc>
      </w:tr>
      <w:tr w:rsidR="00C032D6" w:rsidRPr="00EF688C" w14:paraId="561F4462" w14:textId="77777777" w:rsidTr="00B447BC">
        <w:tc>
          <w:tcPr>
            <w:tcW w:w="5352" w:type="dxa"/>
            <w:gridSpan w:val="7"/>
            <w:vMerge/>
            <w:shd w:val="clear" w:color="auto" w:fill="auto"/>
          </w:tcPr>
          <w:p w14:paraId="50A4C67E" w14:textId="77777777" w:rsidR="00C032D6" w:rsidRPr="005C35F6" w:rsidRDefault="00C032D6" w:rsidP="00B447BC">
            <w:pPr>
              <w:rPr>
                <w:rFonts w:ascii="Book Antiqua" w:hAnsi="Book Antiqua"/>
                <w:sz w:val="16"/>
                <w:szCs w:val="16"/>
              </w:rPr>
            </w:pPr>
          </w:p>
        </w:tc>
        <w:tc>
          <w:tcPr>
            <w:tcW w:w="3828" w:type="dxa"/>
            <w:gridSpan w:val="4"/>
            <w:shd w:val="clear" w:color="auto" w:fill="auto"/>
          </w:tcPr>
          <w:p w14:paraId="5C5FAE2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DAA15D1" w14:textId="77777777" w:rsidR="00C032D6" w:rsidRPr="00CE56DD" w:rsidRDefault="00C032D6" w:rsidP="00B447BC">
            <w:pPr>
              <w:rPr>
                <w:rFonts w:ascii="Book Antiqua" w:hAnsi="Book Antiqua"/>
                <w:sz w:val="16"/>
                <w:szCs w:val="16"/>
              </w:rPr>
            </w:pPr>
            <w:r>
              <w:rPr>
                <w:rFonts w:ascii="Book Antiqua" w:hAnsi="Book Antiqua"/>
                <w:b/>
                <w:color w:val="5F497A"/>
                <w:sz w:val="16"/>
                <w:szCs w:val="16"/>
              </w:rPr>
              <w:t xml:space="preserve">Geo. </w:t>
            </w:r>
            <w:r w:rsidRPr="00CE56DD">
              <w:rPr>
                <w:rFonts w:ascii="Book Antiqua" w:hAnsi="Book Antiqua"/>
                <w:sz w:val="16"/>
                <w:szCs w:val="16"/>
              </w:rPr>
              <w:t>Recupere estos contenidos cuando estudien los factores de la calidad</w:t>
            </w:r>
            <w:r>
              <w:rPr>
                <w:rFonts w:ascii="Book Antiqua" w:hAnsi="Book Antiqua"/>
                <w:sz w:val="16"/>
                <w:szCs w:val="16"/>
              </w:rPr>
              <w:t xml:space="preserve"> </w:t>
            </w:r>
            <w:r w:rsidRPr="00CE56DD">
              <w:rPr>
                <w:rFonts w:ascii="Book Antiqua" w:hAnsi="Book Antiqua"/>
                <w:sz w:val="16"/>
                <w:szCs w:val="16"/>
              </w:rPr>
              <w:t>de vida en los continentes, en el bloque 4.</w:t>
            </w:r>
          </w:p>
          <w:p w14:paraId="6113DD79" w14:textId="77777777" w:rsidR="00C032D6" w:rsidRPr="00CE56DD" w:rsidRDefault="00C032D6" w:rsidP="00B447BC">
            <w:pPr>
              <w:rPr>
                <w:rFonts w:ascii="Book Antiqua" w:hAnsi="Book Antiqua"/>
                <w:sz w:val="16"/>
                <w:szCs w:val="16"/>
              </w:rPr>
            </w:pPr>
            <w:r>
              <w:rPr>
                <w:rFonts w:ascii="Book Antiqua" w:hAnsi="Book Antiqua"/>
                <w:b/>
                <w:color w:val="5F497A"/>
                <w:sz w:val="16"/>
                <w:szCs w:val="16"/>
              </w:rPr>
              <w:t xml:space="preserve">His. </w:t>
            </w:r>
            <w:r w:rsidRPr="00CE56DD">
              <w:rPr>
                <w:rFonts w:ascii="Book Antiqua" w:hAnsi="Book Antiqua"/>
                <w:sz w:val="16"/>
                <w:szCs w:val="16"/>
              </w:rPr>
              <w:t xml:space="preserve">Invite a los alumnos a determinar si había bienestar social durante el </w:t>
            </w:r>
            <w:r>
              <w:rPr>
                <w:rFonts w:ascii="Book Antiqua" w:hAnsi="Book Antiqua"/>
                <w:sz w:val="16"/>
                <w:szCs w:val="16"/>
              </w:rPr>
              <w:t>Por</w:t>
            </w:r>
            <w:r w:rsidRPr="00CE56DD">
              <w:rPr>
                <w:rFonts w:ascii="Book Antiqua" w:hAnsi="Book Antiqua"/>
                <w:sz w:val="16"/>
                <w:szCs w:val="16"/>
              </w:rPr>
              <w:t>firiato.</w:t>
            </w:r>
          </w:p>
          <w:p w14:paraId="52245009" w14:textId="77777777" w:rsidR="00C032D6" w:rsidRPr="00352C49" w:rsidRDefault="00C032D6" w:rsidP="00B447BC">
            <w:pPr>
              <w:rPr>
                <w:rFonts w:ascii="Book Antiqua" w:hAnsi="Book Antiqua"/>
                <w:sz w:val="16"/>
                <w:szCs w:val="16"/>
                <w:lang w:val="es-ES_tradnl"/>
              </w:rPr>
            </w:pPr>
            <w:r>
              <w:rPr>
                <w:rFonts w:ascii="Book Antiqua" w:hAnsi="Book Antiqua"/>
                <w:b/>
                <w:color w:val="5F497A"/>
                <w:sz w:val="16"/>
                <w:szCs w:val="16"/>
              </w:rPr>
              <w:t>CN</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Vincule la lección con algunos contenidos revisados durante el bloque 2: “</w:t>
            </w:r>
            <w:r w:rsidRPr="000602DC">
              <w:rPr>
                <w:rFonts w:ascii="Book Antiqua" w:hAnsi="Book Antiqua"/>
                <w:color w:val="000000"/>
                <w:sz w:val="16"/>
                <w:szCs w:val="16"/>
                <w:lang w:val="es-ES_tradnl"/>
              </w:rPr>
              <w:t>Evaluación de los estilos de vida y del consumo de recursos para la satisfacción de las necesidades de las sociedades humanas</w:t>
            </w:r>
            <w:r>
              <w:rPr>
                <w:rFonts w:ascii="Book Antiqua" w:hAnsi="Book Antiqua"/>
                <w:color w:val="000000"/>
                <w:sz w:val="16"/>
                <w:szCs w:val="16"/>
                <w:lang w:val="es-ES_tradnl"/>
              </w:rPr>
              <w:t>…”</w:t>
            </w:r>
          </w:p>
        </w:tc>
      </w:tr>
      <w:tr w:rsidR="00C032D6" w:rsidRPr="00EF688C" w14:paraId="0608A9E9" w14:textId="77777777" w:rsidTr="00B447BC">
        <w:tc>
          <w:tcPr>
            <w:tcW w:w="5352" w:type="dxa"/>
            <w:gridSpan w:val="7"/>
            <w:vMerge/>
            <w:shd w:val="clear" w:color="auto" w:fill="auto"/>
          </w:tcPr>
          <w:p w14:paraId="088F38A6" w14:textId="77777777" w:rsidR="00C032D6" w:rsidRPr="005C35F6" w:rsidRDefault="00C032D6" w:rsidP="00B447BC">
            <w:pPr>
              <w:rPr>
                <w:rFonts w:ascii="Book Antiqua" w:hAnsi="Book Antiqua"/>
                <w:sz w:val="16"/>
                <w:szCs w:val="16"/>
              </w:rPr>
            </w:pPr>
          </w:p>
        </w:tc>
        <w:tc>
          <w:tcPr>
            <w:tcW w:w="3828" w:type="dxa"/>
            <w:gridSpan w:val="4"/>
            <w:shd w:val="clear" w:color="auto" w:fill="auto"/>
          </w:tcPr>
          <w:p w14:paraId="797CF1F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495CBE98"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para la paz y los derechos humanos.</w:t>
            </w:r>
            <w:r w:rsidRPr="00352C49">
              <w:rPr>
                <w:rFonts w:ascii="Book Antiqua" w:hAnsi="Book Antiqua"/>
                <w:b/>
                <w:sz w:val="16"/>
                <w:szCs w:val="16"/>
                <w:lang w:val="es-ES_tradnl"/>
              </w:rPr>
              <w:t xml:space="preserve"> </w:t>
            </w:r>
            <w:r>
              <w:rPr>
                <w:rFonts w:ascii="Book Antiqua" w:hAnsi="Book Antiqua"/>
                <w:color w:val="000000"/>
                <w:sz w:val="16"/>
                <w:szCs w:val="16"/>
                <w:lang w:val="es-ES_tradnl"/>
              </w:rPr>
              <w:t xml:space="preserve">Reflexione con sus alumnos sobre la importancia de que los Estados procuren el bienestar social de sus habitantes, de manera justa e igualitaria. </w:t>
            </w:r>
          </w:p>
        </w:tc>
      </w:tr>
      <w:tr w:rsidR="00C032D6" w:rsidRPr="00EF688C" w14:paraId="439A827F" w14:textId="77777777" w:rsidTr="00B447BC">
        <w:tc>
          <w:tcPr>
            <w:tcW w:w="9180" w:type="dxa"/>
            <w:gridSpan w:val="11"/>
            <w:shd w:val="clear" w:color="auto" w:fill="B2A1C7"/>
            <w:vAlign w:val="center"/>
          </w:tcPr>
          <w:p w14:paraId="156AF73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660E2910" w14:textId="77777777" w:rsidTr="00B447BC">
        <w:tc>
          <w:tcPr>
            <w:tcW w:w="4502" w:type="dxa"/>
            <w:gridSpan w:val="6"/>
            <w:shd w:val="clear" w:color="auto" w:fill="auto"/>
            <w:vAlign w:val="center"/>
          </w:tcPr>
          <w:p w14:paraId="198D1E9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55DBB2F7" w14:textId="77777777" w:rsidR="00C032D6" w:rsidRPr="005C35F6" w:rsidRDefault="00C032D6" w:rsidP="00B447BC">
            <w:pPr>
              <w:rPr>
                <w:rFonts w:ascii="Book Antiqua" w:hAnsi="Book Antiqua"/>
                <w:sz w:val="16"/>
                <w:szCs w:val="16"/>
              </w:rPr>
            </w:pPr>
            <w:r>
              <w:rPr>
                <w:rFonts w:ascii="Book Antiqua" w:hAnsi="Book Antiqua"/>
                <w:sz w:val="16"/>
                <w:szCs w:val="16"/>
              </w:rPr>
              <w:t>Propone acciones colectivas a favor de un ambiente equilibrado en su entorno.</w:t>
            </w:r>
          </w:p>
        </w:tc>
        <w:tc>
          <w:tcPr>
            <w:tcW w:w="2268" w:type="dxa"/>
            <w:gridSpan w:val="3"/>
            <w:shd w:val="clear" w:color="auto" w:fill="auto"/>
          </w:tcPr>
          <w:p w14:paraId="686D905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4E470E94" w14:textId="77777777" w:rsidR="00C032D6" w:rsidRPr="005C35F6" w:rsidRDefault="00C032D6" w:rsidP="00B447BC">
            <w:pPr>
              <w:rPr>
                <w:rFonts w:ascii="Book Antiqua" w:hAnsi="Book Antiqua"/>
                <w:sz w:val="16"/>
                <w:szCs w:val="16"/>
              </w:rPr>
            </w:pPr>
            <w:r>
              <w:rPr>
                <w:rFonts w:ascii="Book Antiqua" w:hAnsi="Book Antiqua"/>
                <w:sz w:val="16"/>
                <w:szCs w:val="16"/>
              </w:rPr>
              <w:t>Durante y al final de las actividades</w:t>
            </w:r>
          </w:p>
        </w:tc>
        <w:tc>
          <w:tcPr>
            <w:tcW w:w="2410" w:type="dxa"/>
            <w:gridSpan w:val="2"/>
            <w:shd w:val="clear" w:color="auto" w:fill="auto"/>
          </w:tcPr>
          <w:p w14:paraId="17072DB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0971992E" w14:textId="77777777" w:rsidR="00C032D6" w:rsidRPr="005C35F6" w:rsidRDefault="00C032D6" w:rsidP="00B447BC">
            <w:pPr>
              <w:rPr>
                <w:rFonts w:ascii="Book Antiqua" w:hAnsi="Book Antiqua"/>
                <w:sz w:val="16"/>
                <w:szCs w:val="16"/>
              </w:rPr>
            </w:pPr>
            <w:r>
              <w:rPr>
                <w:rFonts w:ascii="Book Antiqua" w:hAnsi="Book Antiqua"/>
                <w:sz w:val="16"/>
                <w:szCs w:val="16"/>
              </w:rPr>
              <w:t>Rúbrica</w:t>
            </w:r>
          </w:p>
        </w:tc>
      </w:tr>
    </w:tbl>
    <w:p w14:paraId="484A4339" w14:textId="77777777" w:rsidR="00C032D6" w:rsidRDefault="00C032D6" w:rsidP="00C032D6"/>
    <w:p w14:paraId="6401B793" w14:textId="77777777" w:rsidR="00C032D6" w:rsidRPr="0060706D" w:rsidRDefault="00C032D6" w:rsidP="00C032D6">
      <w:pPr>
        <w:rPr>
          <w:rFonts w:ascii="Book Antiqua" w:hAnsi="Book Antiqua"/>
          <w:b/>
          <w:sz w:val="16"/>
          <w:szCs w:val="16"/>
        </w:rPr>
      </w:pPr>
    </w:p>
    <w:p w14:paraId="30EC6263" w14:textId="77777777" w:rsidR="00C032D6" w:rsidRPr="0060706D" w:rsidRDefault="00C032D6" w:rsidP="00C032D6">
      <w:pPr>
        <w:rPr>
          <w:rFonts w:ascii="Book Antiqua" w:hAnsi="Book Antiqua"/>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94944" behindDoc="0" locked="0" layoutInCell="1" allowOverlap="1" wp14:anchorId="0F50FA82" wp14:editId="30A6F697">
                <wp:simplePos x="0" y="0"/>
                <wp:positionH relativeFrom="column">
                  <wp:posOffset>-92075</wp:posOffset>
                </wp:positionH>
                <wp:positionV relativeFrom="paragraph">
                  <wp:posOffset>-741045</wp:posOffset>
                </wp:positionV>
                <wp:extent cx="3314700" cy="571500"/>
                <wp:effectExtent l="0" t="0" r="0" b="0"/>
                <wp:wrapThrough wrapText="bothSides">
                  <wp:wrapPolygon edited="0">
                    <wp:start x="166" y="960"/>
                    <wp:lineTo x="166" y="19200"/>
                    <wp:lineTo x="21186" y="19200"/>
                    <wp:lineTo x="21186" y="960"/>
                    <wp:lineTo x="166" y="960"/>
                  </wp:wrapPolygon>
                </wp:wrapThrough>
                <wp:docPr id="19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7FA8328" w14:textId="77777777" w:rsidR="00E67393" w:rsidRPr="006C430C" w:rsidRDefault="00E67393" w:rsidP="00C032D6">
                            <w:pPr>
                              <w:rPr>
                                <w:rFonts w:ascii="Book Antiqua" w:hAnsi="Book Antiqua"/>
                                <w:sz w:val="28"/>
                                <w:szCs w:val="28"/>
                              </w:rPr>
                            </w:pPr>
                            <w:r>
                              <w:rPr>
                                <w:rFonts w:ascii="Book Antiqua" w:hAnsi="Book Antiqua"/>
                                <w:sz w:val="28"/>
                                <w:szCs w:val="28"/>
                              </w:rPr>
                              <w:t>Enero</w:t>
                            </w:r>
                          </w:p>
                          <w:p w14:paraId="708663D4"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18</w:t>
                            </w:r>
                          </w:p>
                          <w:p w14:paraId="6EB0B519"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47" type="#_x0000_t202" style="position:absolute;margin-left:-7.2pt;margin-top:-58.3pt;width:261pt;height:4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" filled="f" stroked="f">
                <v:textbox inset=",7.2pt,,7.2pt">
                  <w:txbxContent>
                    <w:p w14:paraId="47FA8328" w14:textId="77777777" w:rsidR="00B447BC" w:rsidRPr="006C430C" w:rsidRDefault="00B447BC" w:rsidP="00C032D6">
                      <w:pPr>
                        <w:rPr>
                          <w:rFonts w:ascii="Book Antiqua" w:hAnsi="Book Antiqua"/>
                          <w:sz w:val="28"/>
                          <w:szCs w:val="28"/>
                        </w:rPr>
                      </w:pPr>
                      <w:r>
                        <w:rPr>
                          <w:rFonts w:ascii="Book Antiqua" w:hAnsi="Book Antiqua"/>
                          <w:sz w:val="28"/>
                          <w:szCs w:val="28"/>
                        </w:rPr>
                        <w:t>Enero</w:t>
                      </w:r>
                    </w:p>
                    <w:p w14:paraId="708663D4"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18</w:t>
                      </w:r>
                    </w:p>
                    <w:p w14:paraId="6EB0B519" w14:textId="77777777" w:rsidR="00B447BC" w:rsidRDefault="00B447BC" w:rsidP="00C032D6"/>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C032D6" w:rsidRPr="0060706D" w14:paraId="70672983" w14:textId="77777777" w:rsidTr="00B447BC">
        <w:trPr>
          <w:gridAfter w:val="1"/>
          <w:wAfter w:w="1842" w:type="dxa"/>
        </w:trPr>
        <w:tc>
          <w:tcPr>
            <w:tcW w:w="2802" w:type="dxa"/>
            <w:gridSpan w:val="3"/>
            <w:shd w:val="clear" w:color="auto" w:fill="B2A1C7" w:themeFill="accent4" w:themeFillTint="99"/>
            <w:vAlign w:val="center"/>
          </w:tcPr>
          <w:p w14:paraId="77873D96"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56032" behindDoc="0" locked="0" layoutInCell="1" allowOverlap="1" wp14:anchorId="104EBC86" wp14:editId="37A326F7">
                      <wp:simplePos x="0" y="0"/>
                      <wp:positionH relativeFrom="column">
                        <wp:posOffset>-454025</wp:posOffset>
                      </wp:positionH>
                      <wp:positionV relativeFrom="paragraph">
                        <wp:posOffset>-635</wp:posOffset>
                      </wp:positionV>
                      <wp:extent cx="457200" cy="6275070"/>
                      <wp:effectExtent l="0" t="0" r="25400" b="24130"/>
                      <wp:wrapNone/>
                      <wp:docPr id="19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62750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206E4E"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8" type="#_x0000_t202" style="position:absolute;margin-left:-35.7pt;margin-top:0;width:36pt;height:494.1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" filled="f" strokecolor="black [3213]">
                      <v:path arrowok="t"/>
                      <v:textbox style="layout-flow:vertical;mso-layout-flow-alt:bottom-to-top">
                        <w:txbxContent>
                          <w:p w14:paraId="0C206E4E"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sz w:val="16"/>
                <w:szCs w:val="16"/>
              </w:rPr>
              <w:t>Fecha</w:t>
            </w:r>
          </w:p>
        </w:tc>
        <w:tc>
          <w:tcPr>
            <w:tcW w:w="4536" w:type="dxa"/>
            <w:gridSpan w:val="7"/>
            <w:shd w:val="clear" w:color="auto" w:fill="auto"/>
            <w:vAlign w:val="center"/>
          </w:tcPr>
          <w:p w14:paraId="1A52AA97" w14:textId="77777777" w:rsidR="00C032D6" w:rsidRPr="0060706D" w:rsidRDefault="00C032D6" w:rsidP="00B447BC">
            <w:pPr>
              <w:rPr>
                <w:rFonts w:ascii="Book Antiqua" w:hAnsi="Book Antiqua"/>
                <w:sz w:val="16"/>
                <w:szCs w:val="16"/>
              </w:rPr>
            </w:pPr>
          </w:p>
        </w:tc>
      </w:tr>
      <w:tr w:rsidR="00C032D6" w:rsidRPr="0060706D" w14:paraId="50D39626" w14:textId="77777777" w:rsidTr="00B447BC">
        <w:trPr>
          <w:gridAfter w:val="1"/>
          <w:wAfter w:w="1842" w:type="dxa"/>
        </w:trPr>
        <w:tc>
          <w:tcPr>
            <w:tcW w:w="2376" w:type="dxa"/>
            <w:gridSpan w:val="2"/>
            <w:shd w:val="clear" w:color="auto" w:fill="CCC0D9" w:themeFill="accent4" w:themeFillTint="66"/>
            <w:vAlign w:val="center"/>
          </w:tcPr>
          <w:p w14:paraId="40B06B72"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4B16BAC5" w14:textId="77777777" w:rsidR="00C032D6" w:rsidRPr="0060706D" w:rsidRDefault="00C032D6" w:rsidP="00B447BC">
            <w:pPr>
              <w:jc w:val="center"/>
              <w:rPr>
                <w:rFonts w:ascii="Book Antiqua" w:hAnsi="Book Antiqua"/>
                <w:sz w:val="16"/>
                <w:szCs w:val="16"/>
              </w:rPr>
            </w:pPr>
            <w:r>
              <w:rPr>
                <w:rFonts w:ascii="Book Antiqua" w:hAnsi="Book Antiqua"/>
                <w:sz w:val="16"/>
                <w:szCs w:val="16"/>
              </w:rPr>
              <w:t>51 a 53</w:t>
            </w:r>
          </w:p>
        </w:tc>
        <w:tc>
          <w:tcPr>
            <w:tcW w:w="2268" w:type="dxa"/>
            <w:gridSpan w:val="3"/>
            <w:shd w:val="clear" w:color="auto" w:fill="CCC0D9" w:themeFill="accent4" w:themeFillTint="66"/>
            <w:vAlign w:val="center"/>
          </w:tcPr>
          <w:p w14:paraId="420806E9" w14:textId="77777777" w:rsidR="00C032D6" w:rsidRPr="0060706D" w:rsidRDefault="00C032D6" w:rsidP="00B447BC">
            <w:pPr>
              <w:rPr>
                <w:rFonts w:ascii="Book Antiqua" w:hAnsi="Book Antiqua"/>
                <w:sz w:val="16"/>
                <w:szCs w:val="16"/>
              </w:rPr>
            </w:pPr>
            <w:r>
              <w:rPr>
                <w:rFonts w:ascii="Book Antiqua" w:hAnsi="Book Antiqua"/>
                <w:sz w:val="16"/>
                <w:szCs w:val="16"/>
              </w:rPr>
              <w:t xml:space="preserve">Páginas libro de texto </w:t>
            </w:r>
            <w:r w:rsidRPr="00334BFA">
              <w:rPr>
                <w:rFonts w:ascii="Book Antiqua" w:hAnsi="Book Antiqua"/>
                <w:smallCaps/>
                <w:sz w:val="16"/>
                <w:szCs w:val="16"/>
              </w:rPr>
              <w:t>sep</w:t>
            </w:r>
          </w:p>
        </w:tc>
        <w:tc>
          <w:tcPr>
            <w:tcW w:w="1418" w:type="dxa"/>
            <w:gridSpan w:val="3"/>
            <w:shd w:val="clear" w:color="auto" w:fill="auto"/>
            <w:vAlign w:val="center"/>
          </w:tcPr>
          <w:p w14:paraId="48FDEF56" w14:textId="77777777" w:rsidR="00C032D6" w:rsidRPr="0060706D" w:rsidRDefault="00C032D6" w:rsidP="00B447BC">
            <w:pPr>
              <w:jc w:val="center"/>
              <w:rPr>
                <w:rFonts w:ascii="Book Antiqua" w:hAnsi="Book Antiqua"/>
                <w:sz w:val="16"/>
                <w:szCs w:val="16"/>
              </w:rPr>
            </w:pPr>
            <w:r>
              <w:rPr>
                <w:rFonts w:ascii="Book Antiqua" w:hAnsi="Book Antiqua"/>
                <w:sz w:val="16"/>
                <w:szCs w:val="16"/>
              </w:rPr>
              <w:t>85 a 93</w:t>
            </w:r>
          </w:p>
        </w:tc>
      </w:tr>
      <w:tr w:rsidR="00C032D6" w:rsidRPr="0060706D" w14:paraId="3AA8EFDE" w14:textId="77777777" w:rsidTr="00B447BC">
        <w:tc>
          <w:tcPr>
            <w:tcW w:w="1851" w:type="dxa"/>
            <w:shd w:val="clear" w:color="auto" w:fill="CCC0D9" w:themeFill="accent4" w:themeFillTint="66"/>
            <w:vAlign w:val="center"/>
          </w:tcPr>
          <w:p w14:paraId="60341CD3" w14:textId="77777777" w:rsidR="00C032D6" w:rsidRPr="0060706D" w:rsidRDefault="00C032D6" w:rsidP="00B447BC">
            <w:pPr>
              <w:rPr>
                <w:rFonts w:ascii="Book Antiqua" w:hAnsi="Book Antiqua"/>
                <w:noProof/>
                <w:sz w:val="16"/>
                <w:szCs w:val="16"/>
                <w:lang w:val="es-ES"/>
              </w:rPr>
            </w:pPr>
            <w:r w:rsidRPr="0060706D">
              <w:rPr>
                <w:rFonts w:ascii="Book Antiqua" w:hAnsi="Book Antiqua"/>
                <w:sz w:val="16"/>
                <w:szCs w:val="16"/>
              </w:rPr>
              <w:t>Ámbito</w:t>
            </w:r>
          </w:p>
        </w:tc>
        <w:tc>
          <w:tcPr>
            <w:tcW w:w="1801" w:type="dxa"/>
            <w:gridSpan w:val="3"/>
            <w:shd w:val="clear" w:color="auto" w:fill="auto"/>
            <w:vAlign w:val="center"/>
          </w:tcPr>
          <w:p w14:paraId="4A42AF81" w14:textId="77777777" w:rsidR="00C032D6" w:rsidRPr="0060706D" w:rsidRDefault="00C032D6" w:rsidP="00B447BC">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7B53D46E"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5A0987BB" w14:textId="77777777" w:rsidR="00C032D6" w:rsidRPr="0060706D" w:rsidRDefault="00C032D6" w:rsidP="00B447BC">
            <w:pPr>
              <w:rPr>
                <w:rFonts w:ascii="Book Antiqua" w:hAnsi="Book Antiqua"/>
                <w:sz w:val="16"/>
                <w:szCs w:val="16"/>
              </w:rPr>
            </w:pPr>
            <w:r>
              <w:rPr>
                <w:rFonts w:ascii="Book Antiqua" w:hAnsi="Book Antiqua"/>
                <w:sz w:val="16"/>
                <w:szCs w:val="16"/>
              </w:rPr>
              <w:t>Leer poemas</w:t>
            </w:r>
          </w:p>
        </w:tc>
      </w:tr>
      <w:tr w:rsidR="00C032D6" w:rsidRPr="0060706D" w14:paraId="092DB963" w14:textId="77777777" w:rsidTr="00B447BC">
        <w:tc>
          <w:tcPr>
            <w:tcW w:w="2376" w:type="dxa"/>
            <w:gridSpan w:val="2"/>
            <w:shd w:val="clear" w:color="auto" w:fill="CCC0D9" w:themeFill="accent4" w:themeFillTint="66"/>
            <w:vAlign w:val="center"/>
          </w:tcPr>
          <w:p w14:paraId="7E06F6CE"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6C3730E6"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1C5BCF55"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Contenido</w:t>
            </w:r>
          </w:p>
        </w:tc>
      </w:tr>
      <w:tr w:rsidR="00C032D6" w:rsidRPr="00D30E02" w14:paraId="621D998A" w14:textId="77777777" w:rsidTr="00B447BC">
        <w:trPr>
          <w:trHeight w:val="444"/>
        </w:trPr>
        <w:tc>
          <w:tcPr>
            <w:tcW w:w="2376" w:type="dxa"/>
            <w:gridSpan w:val="2"/>
            <w:shd w:val="clear" w:color="auto" w:fill="auto"/>
            <w:vAlign w:val="center"/>
          </w:tcPr>
          <w:p w14:paraId="3A2DC5B6" w14:textId="77777777" w:rsidR="00C032D6" w:rsidRPr="0060706D" w:rsidRDefault="00C032D6" w:rsidP="00B447BC">
            <w:pPr>
              <w:rPr>
                <w:rFonts w:ascii="Book Antiqua" w:hAnsi="Book Antiqua"/>
                <w:noProof/>
                <w:sz w:val="16"/>
                <w:szCs w:val="16"/>
                <w:lang w:val="es-ES"/>
              </w:rPr>
            </w:pPr>
            <w:r>
              <w:rPr>
                <w:rFonts w:ascii="Book Antiqua" w:hAnsi="Book Antiqua"/>
                <w:noProof/>
                <w:sz w:val="16"/>
                <w:szCs w:val="16"/>
                <w:lang w:val="es-ES"/>
              </w:rPr>
              <w:t>Sentimientos provocados por la poesía</w:t>
            </w:r>
          </w:p>
        </w:tc>
        <w:tc>
          <w:tcPr>
            <w:tcW w:w="3261" w:type="dxa"/>
            <w:gridSpan w:val="4"/>
            <w:shd w:val="clear" w:color="auto" w:fill="auto"/>
            <w:vAlign w:val="center"/>
          </w:tcPr>
          <w:p w14:paraId="09069A2F" w14:textId="77777777" w:rsidR="00C032D6" w:rsidRPr="00033D8E" w:rsidRDefault="00C032D6" w:rsidP="00C032D6">
            <w:pPr>
              <w:pStyle w:val="Prrafodelista"/>
              <w:widowControl w:val="0"/>
              <w:numPr>
                <w:ilvl w:val="0"/>
                <w:numId w:val="132"/>
              </w:numPr>
              <w:autoSpaceDE w:val="0"/>
              <w:autoSpaceDN w:val="0"/>
              <w:adjustRightInd w:val="0"/>
              <w:rPr>
                <w:rFonts w:ascii="Book Antiqua" w:hAnsi="Book Antiqua" w:cs="Times New Roman"/>
                <w:sz w:val="16"/>
                <w:szCs w:val="16"/>
                <w:lang w:val="es-ES"/>
              </w:rPr>
            </w:pPr>
            <w:r w:rsidRPr="00033D8E">
              <w:rPr>
                <w:rFonts w:ascii="Book Antiqua" w:hAnsi="Book Antiqua" w:cs="Times New Roman"/>
                <w:sz w:val="16"/>
                <w:szCs w:val="16"/>
                <w:lang w:val="es-ES"/>
              </w:rPr>
              <w:t>Identifica los temas de un poema y reconoce los sentimientos involucrados.</w:t>
            </w:r>
          </w:p>
          <w:p w14:paraId="5D559FFD" w14:textId="77777777" w:rsidR="00C032D6" w:rsidRPr="00033D8E" w:rsidRDefault="00C032D6" w:rsidP="00C032D6">
            <w:pPr>
              <w:pStyle w:val="Prrafodelista"/>
              <w:widowControl w:val="0"/>
              <w:numPr>
                <w:ilvl w:val="0"/>
                <w:numId w:val="132"/>
              </w:numPr>
              <w:autoSpaceDE w:val="0"/>
              <w:autoSpaceDN w:val="0"/>
              <w:adjustRightInd w:val="0"/>
              <w:rPr>
                <w:rFonts w:ascii="Book Antiqua" w:hAnsi="Book Antiqua"/>
                <w:sz w:val="16"/>
                <w:szCs w:val="16"/>
              </w:rPr>
            </w:pPr>
            <w:r w:rsidRPr="00033D8E">
              <w:rPr>
                <w:rFonts w:ascii="Book Antiqua" w:hAnsi="Book Antiqua" w:cs="Times New Roman"/>
                <w:sz w:val="16"/>
                <w:szCs w:val="16"/>
                <w:lang w:val="es-ES"/>
              </w:rPr>
              <w:t>Muestra interés y sensibilidad al leer y escribir poemas.</w:t>
            </w:r>
          </w:p>
        </w:tc>
        <w:tc>
          <w:tcPr>
            <w:tcW w:w="3543" w:type="dxa"/>
            <w:gridSpan w:val="5"/>
            <w:shd w:val="clear" w:color="auto" w:fill="auto"/>
            <w:vAlign w:val="center"/>
          </w:tcPr>
          <w:p w14:paraId="38E79F7A" w14:textId="77777777" w:rsidR="00C032D6" w:rsidRPr="00033D8E" w:rsidRDefault="00C032D6" w:rsidP="00C032D6">
            <w:pPr>
              <w:pStyle w:val="Prrafodelista"/>
              <w:numPr>
                <w:ilvl w:val="0"/>
                <w:numId w:val="131"/>
              </w:numPr>
              <w:rPr>
                <w:rFonts w:ascii="Book Antiqua" w:hAnsi="Book Antiqua"/>
                <w:sz w:val="16"/>
                <w:szCs w:val="16"/>
              </w:rPr>
            </w:pPr>
            <w:r w:rsidRPr="00033D8E">
              <w:rPr>
                <w:rFonts w:ascii="Book Antiqua" w:hAnsi="Book Antiqua"/>
                <w:sz w:val="16"/>
                <w:szCs w:val="16"/>
                <w:lang w:val="es-ES"/>
              </w:rPr>
              <w:t>Relación entre los sentimientos propios y los que provoca un poema.</w:t>
            </w:r>
          </w:p>
          <w:p w14:paraId="28DDDABF" w14:textId="77777777" w:rsidR="00C032D6" w:rsidRPr="00033D8E" w:rsidRDefault="00C032D6" w:rsidP="00C032D6">
            <w:pPr>
              <w:pStyle w:val="Prrafodelista"/>
              <w:numPr>
                <w:ilvl w:val="0"/>
                <w:numId w:val="131"/>
              </w:numPr>
              <w:rPr>
                <w:rFonts w:ascii="Book Antiqua" w:hAnsi="Book Antiqua"/>
                <w:sz w:val="16"/>
                <w:szCs w:val="16"/>
              </w:rPr>
            </w:pPr>
            <w:r w:rsidRPr="00F927BB">
              <w:rPr>
                <w:rFonts w:ascii="Book Antiqua" w:hAnsi="Book Antiqua"/>
                <w:sz w:val="16"/>
                <w:szCs w:val="16"/>
                <w:lang w:val="es-ES"/>
              </w:rPr>
              <w:t>Sentimientos que provoca la poesía.</w:t>
            </w:r>
          </w:p>
        </w:tc>
      </w:tr>
      <w:tr w:rsidR="00C032D6" w:rsidRPr="0060706D" w14:paraId="59B863C7" w14:textId="77777777" w:rsidTr="00B447BC">
        <w:trPr>
          <w:trHeight w:val="407"/>
        </w:trPr>
        <w:tc>
          <w:tcPr>
            <w:tcW w:w="2376" w:type="dxa"/>
            <w:gridSpan w:val="2"/>
            <w:shd w:val="clear" w:color="auto" w:fill="auto"/>
            <w:vAlign w:val="center"/>
          </w:tcPr>
          <w:p w14:paraId="24984044" w14:textId="77777777" w:rsidR="00C032D6" w:rsidRPr="00D30E02" w:rsidRDefault="00C032D6" w:rsidP="00B447BC">
            <w:pPr>
              <w:rPr>
                <w:rFonts w:ascii="Book Antiqua" w:hAnsi="Book Antiqua"/>
                <w:noProof/>
                <w:sz w:val="16"/>
                <w:szCs w:val="16"/>
                <w:lang w:val="es-ES"/>
              </w:rPr>
            </w:pPr>
            <w:r>
              <w:rPr>
                <w:rFonts w:ascii="Book Antiqua" w:hAnsi="Book Antiqua"/>
                <w:noProof/>
                <w:sz w:val="16"/>
                <w:szCs w:val="16"/>
                <w:lang w:val="es-ES"/>
              </w:rPr>
              <w:t>Sentido literal y figurado</w:t>
            </w:r>
          </w:p>
        </w:tc>
        <w:tc>
          <w:tcPr>
            <w:tcW w:w="3261" w:type="dxa"/>
            <w:gridSpan w:val="4"/>
            <w:shd w:val="clear" w:color="auto" w:fill="auto"/>
            <w:vAlign w:val="center"/>
          </w:tcPr>
          <w:p w14:paraId="7FE63136" w14:textId="77777777" w:rsidR="00C032D6" w:rsidRPr="00033D8E" w:rsidRDefault="00C032D6" w:rsidP="00C032D6">
            <w:pPr>
              <w:pStyle w:val="Prrafodelista"/>
              <w:widowControl w:val="0"/>
              <w:numPr>
                <w:ilvl w:val="0"/>
                <w:numId w:val="133"/>
              </w:numPr>
              <w:autoSpaceDE w:val="0"/>
              <w:autoSpaceDN w:val="0"/>
              <w:adjustRightInd w:val="0"/>
              <w:rPr>
                <w:rFonts w:ascii="Book Antiqua" w:hAnsi="Book Antiqua" w:cs="Times New Roman"/>
                <w:sz w:val="16"/>
                <w:szCs w:val="16"/>
                <w:lang w:val="es-ES"/>
              </w:rPr>
            </w:pPr>
            <w:r w:rsidRPr="00033D8E">
              <w:rPr>
                <w:rFonts w:ascii="Book Antiqua" w:hAnsi="Book Antiqua" w:cs="Times New Roman"/>
                <w:sz w:val="16"/>
                <w:szCs w:val="16"/>
                <w:lang w:val="es-ES"/>
              </w:rPr>
              <w:t>Distingue entre el significado literal y figurado en palabras o frases de un poema.</w:t>
            </w:r>
          </w:p>
          <w:p w14:paraId="3CFAF3E1" w14:textId="77777777" w:rsidR="00C032D6" w:rsidRPr="00033D8E" w:rsidRDefault="00C032D6" w:rsidP="00C032D6">
            <w:pPr>
              <w:pStyle w:val="Prrafodelista"/>
              <w:widowControl w:val="0"/>
              <w:numPr>
                <w:ilvl w:val="0"/>
                <w:numId w:val="133"/>
              </w:numPr>
              <w:autoSpaceDE w:val="0"/>
              <w:autoSpaceDN w:val="0"/>
              <w:adjustRightInd w:val="0"/>
              <w:rPr>
                <w:rFonts w:ascii="Book Antiqua" w:hAnsi="Book Antiqua"/>
                <w:sz w:val="16"/>
                <w:szCs w:val="16"/>
              </w:rPr>
            </w:pPr>
            <w:r w:rsidRPr="00033D8E">
              <w:rPr>
                <w:rFonts w:ascii="Book Antiqua" w:hAnsi="Book Antiqua" w:cs="Times New Roman"/>
                <w:sz w:val="16"/>
                <w:szCs w:val="16"/>
                <w:lang w:val="es-ES"/>
              </w:rPr>
              <w:t>Identifica algunos de los recursos literarios de la poesía.</w:t>
            </w:r>
          </w:p>
        </w:tc>
        <w:tc>
          <w:tcPr>
            <w:tcW w:w="3543" w:type="dxa"/>
            <w:gridSpan w:val="5"/>
            <w:shd w:val="clear" w:color="auto" w:fill="auto"/>
            <w:vAlign w:val="center"/>
          </w:tcPr>
          <w:p w14:paraId="026AE3F8" w14:textId="77777777" w:rsidR="00C032D6" w:rsidRPr="00033D8E" w:rsidRDefault="00C032D6" w:rsidP="00B447BC">
            <w:pPr>
              <w:rPr>
                <w:rFonts w:ascii="Book Antiqua" w:hAnsi="Book Antiqua"/>
                <w:sz w:val="16"/>
                <w:szCs w:val="16"/>
                <w:lang w:val="es-ES"/>
              </w:rPr>
            </w:pPr>
            <w:r w:rsidRPr="00033D8E">
              <w:rPr>
                <w:rFonts w:ascii="Book Antiqua" w:hAnsi="Book Antiqua"/>
                <w:sz w:val="16"/>
                <w:szCs w:val="16"/>
                <w:lang w:val="es-ES"/>
              </w:rPr>
              <w:t>Sentido literal y figurado de las palabras o frases en un poema.</w:t>
            </w:r>
          </w:p>
        </w:tc>
      </w:tr>
      <w:tr w:rsidR="00C032D6" w:rsidRPr="0060706D" w14:paraId="62A1CC9F" w14:textId="77777777" w:rsidTr="00B447BC">
        <w:tc>
          <w:tcPr>
            <w:tcW w:w="5637" w:type="dxa"/>
            <w:gridSpan w:val="6"/>
            <w:vMerge w:val="restart"/>
          </w:tcPr>
          <w:p w14:paraId="11D8BC77"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Actividades sugeridas</w:t>
            </w:r>
          </w:p>
          <w:p w14:paraId="42C2CC50"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de libro y guía.</w:t>
            </w:r>
            <w:r>
              <w:rPr>
                <w:rFonts w:ascii="Book Antiqua" w:hAnsi="Book Antiqua" w:cs="Book Antiqua"/>
                <w:sz w:val="16"/>
                <w:szCs w:val="16"/>
                <w:lang w:val="es-ES"/>
              </w:rPr>
              <w:t xml:space="preserve"> Lea en voz alta el texto que se incluye en la página 86 del libro de texto </w:t>
            </w:r>
            <w:r w:rsidRPr="00112887">
              <w:rPr>
                <w:rFonts w:ascii="Book Antiqua" w:hAnsi="Book Antiqua" w:cs="Book Antiqua"/>
                <w:smallCaps/>
                <w:sz w:val="16"/>
                <w:szCs w:val="16"/>
                <w:lang w:val="es-ES"/>
              </w:rPr>
              <w:t>sep</w:t>
            </w:r>
            <w:r>
              <w:rPr>
                <w:rFonts w:ascii="Book Antiqua" w:hAnsi="Book Antiqua" w:cs="Book Antiqua"/>
                <w:sz w:val="16"/>
                <w:szCs w:val="16"/>
                <w:lang w:val="es-ES"/>
              </w:rPr>
              <w:t>. Al terminar comente con los alumnos qué entendieron y si les agrada leer poesía y por qué.</w:t>
            </w:r>
          </w:p>
          <w:p w14:paraId="462503E9" w14:textId="77777777" w:rsidR="00C032D6"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Comprensión lectora.</w:t>
            </w:r>
            <w:r>
              <w:rPr>
                <w:rFonts w:ascii="Book Antiqua" w:hAnsi="Book Antiqua"/>
                <w:sz w:val="16"/>
                <w:szCs w:val="16"/>
              </w:rPr>
              <w:t xml:space="preserve"> Pida a los estudiantes que tomen de la biblioteca del aula algunos libros de poesía y elijan un poema que les llame la atención. Solicite que lo lean en voz baja y, posteriormente, pida algunos voluntarios para que lo lean en voz alta. Recupere algunas metáforas o ejemplos de algunos recursos literarios y escríbalos en el pizarrón para que, en su momento, puedan ser analizados por los alumnos por medio de preguntas como: </w:t>
            </w:r>
            <w:r w:rsidRPr="00334BFA">
              <w:rPr>
                <w:rFonts w:ascii="Book Antiqua" w:hAnsi="Book Antiqua"/>
                <w:i/>
                <w:sz w:val="16"/>
                <w:szCs w:val="16"/>
              </w:rPr>
              <w:t>¿</w:t>
            </w:r>
            <w:r>
              <w:rPr>
                <w:rFonts w:ascii="Book Antiqua" w:hAnsi="Book Antiqua"/>
                <w:i/>
                <w:sz w:val="16"/>
                <w:szCs w:val="16"/>
              </w:rPr>
              <w:t>Q</w:t>
            </w:r>
            <w:r w:rsidRPr="00334BFA">
              <w:rPr>
                <w:rFonts w:ascii="Book Antiqua" w:hAnsi="Book Antiqua"/>
                <w:i/>
                <w:sz w:val="16"/>
                <w:szCs w:val="16"/>
              </w:rPr>
              <w:t>ué quiere decir el autor con esto? ¿Qué significa en realidad? ¿Cuál es el tema que maneja?</w:t>
            </w:r>
            <w:r>
              <w:rPr>
                <w:rFonts w:ascii="Book Antiqua" w:hAnsi="Book Antiqua"/>
                <w:sz w:val="16"/>
                <w:szCs w:val="16"/>
              </w:rPr>
              <w:t xml:space="preserve"> También guíe la conversación para que ellos expresen sus sentimientos y aquello que les provocan los textos que escucharán. Cuide que se respeten las opiniones de cada estudiante y dé valor a cada uno de los comentarios. Es importante recordar a los alumnos que no todos sentimos de la misma manera, porque somos diferentes y nuestras vivencias y experiencias nos dan una perspectiva distinta de las cosas y que esa es la magia de la literatura, pues cada persona le otorga un significado personal a los textos.</w:t>
            </w:r>
          </w:p>
          <w:p w14:paraId="1513DC3C" w14:textId="77777777" w:rsidR="00C032D6"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Evaluación final.</w:t>
            </w:r>
            <w:r>
              <w:rPr>
                <w:rFonts w:ascii="Book Antiqua" w:hAnsi="Book Antiqua"/>
                <w:sz w:val="16"/>
                <w:szCs w:val="16"/>
              </w:rPr>
              <w:t xml:space="preserve"> Utilice una escala de actitudes para evaluar estas sesiones, ya que están muy relacionadas con el comportamiento de los estudiantes. Puede incluso generar enunciados sobre la actitud personal del alumno y otros sobre su disposición hacia los demás.</w:t>
            </w:r>
          </w:p>
          <w:p w14:paraId="35F4B46D" w14:textId="77777777" w:rsidR="00C032D6" w:rsidRPr="0060706D" w:rsidRDefault="00C032D6" w:rsidP="00B447BC">
            <w:pPr>
              <w:rPr>
                <w:rFonts w:ascii="Book Antiqua" w:hAnsi="Book Antiqua"/>
                <w:sz w:val="16"/>
                <w:szCs w:val="16"/>
              </w:rPr>
            </w:pPr>
          </w:p>
        </w:tc>
        <w:tc>
          <w:tcPr>
            <w:tcW w:w="3543" w:type="dxa"/>
            <w:gridSpan w:val="5"/>
          </w:tcPr>
          <w:p w14:paraId="07BA9025"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Material</w:t>
            </w:r>
          </w:p>
          <w:p w14:paraId="1B38870D" w14:textId="77777777" w:rsidR="00C032D6" w:rsidRPr="00D90A96" w:rsidRDefault="00C032D6" w:rsidP="00B447BC">
            <w:pPr>
              <w:pStyle w:val="Prrafodelista"/>
              <w:ind w:left="0"/>
              <w:rPr>
                <w:rFonts w:ascii="Book Antiqua" w:hAnsi="Book Antiqua"/>
                <w:sz w:val="16"/>
                <w:szCs w:val="16"/>
              </w:rPr>
            </w:pPr>
            <w:r>
              <w:rPr>
                <w:rFonts w:ascii="Book Antiqua" w:hAnsi="Book Antiqua"/>
                <w:sz w:val="16"/>
                <w:szCs w:val="16"/>
              </w:rPr>
              <w:t>Libros de la biblioteca del aula o escolar</w:t>
            </w:r>
          </w:p>
        </w:tc>
      </w:tr>
      <w:tr w:rsidR="00C032D6" w:rsidRPr="0060706D" w14:paraId="36784743" w14:textId="77777777" w:rsidTr="00B447BC">
        <w:tc>
          <w:tcPr>
            <w:tcW w:w="5637" w:type="dxa"/>
            <w:gridSpan w:val="6"/>
            <w:vMerge/>
          </w:tcPr>
          <w:p w14:paraId="7433D3DD" w14:textId="77777777" w:rsidR="00C032D6" w:rsidRPr="0060706D" w:rsidRDefault="00C032D6" w:rsidP="00B447BC">
            <w:pPr>
              <w:rPr>
                <w:rFonts w:ascii="Book Antiqua" w:hAnsi="Book Antiqua"/>
                <w:sz w:val="16"/>
                <w:szCs w:val="16"/>
              </w:rPr>
            </w:pPr>
          </w:p>
        </w:tc>
        <w:tc>
          <w:tcPr>
            <w:tcW w:w="3543" w:type="dxa"/>
            <w:gridSpan w:val="5"/>
          </w:tcPr>
          <w:p w14:paraId="0353B8E7"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Interdisciplina</w:t>
            </w:r>
          </w:p>
          <w:p w14:paraId="3DE933E2" w14:textId="77777777" w:rsidR="00C032D6" w:rsidRPr="0060706D" w:rsidRDefault="00C032D6" w:rsidP="00B447BC">
            <w:pPr>
              <w:rPr>
                <w:rFonts w:ascii="Book Antiqua" w:hAnsi="Book Antiqua"/>
                <w:sz w:val="16"/>
                <w:szCs w:val="16"/>
              </w:rPr>
            </w:pPr>
          </w:p>
        </w:tc>
      </w:tr>
      <w:tr w:rsidR="00C032D6" w:rsidRPr="0060706D" w14:paraId="3CB438A9" w14:textId="77777777" w:rsidTr="00B447BC">
        <w:tc>
          <w:tcPr>
            <w:tcW w:w="5637" w:type="dxa"/>
            <w:gridSpan w:val="6"/>
            <w:vMerge/>
          </w:tcPr>
          <w:p w14:paraId="3F529DDF" w14:textId="77777777" w:rsidR="00C032D6" w:rsidRPr="0060706D" w:rsidRDefault="00C032D6" w:rsidP="00B447BC">
            <w:pPr>
              <w:rPr>
                <w:rFonts w:ascii="Book Antiqua" w:hAnsi="Book Antiqua"/>
                <w:sz w:val="16"/>
                <w:szCs w:val="16"/>
              </w:rPr>
            </w:pPr>
          </w:p>
        </w:tc>
        <w:tc>
          <w:tcPr>
            <w:tcW w:w="3543" w:type="dxa"/>
            <w:gridSpan w:val="5"/>
          </w:tcPr>
          <w:p w14:paraId="5F7F4741"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Transversalidad</w:t>
            </w:r>
          </w:p>
          <w:p w14:paraId="30DD8140"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Pr="002874C9">
              <w:rPr>
                <w:rFonts w:ascii="Book Antiqua" w:hAnsi="Book Antiqua"/>
                <w:b/>
                <w:color w:val="5F497A" w:themeColor="accent4" w:themeShade="BF"/>
                <w:sz w:val="16"/>
                <w:szCs w:val="16"/>
              </w:rPr>
              <w:t>.</w:t>
            </w:r>
            <w:r>
              <w:rPr>
                <w:rFonts w:ascii="Book Antiqua" w:hAnsi="Book Antiqua"/>
                <w:sz w:val="16"/>
                <w:szCs w:val="16"/>
              </w:rPr>
              <w:t xml:space="preserve"> El respeto a las emociones y expresiones de los demás es de gran importancia para la convivencia entre las personas. Durante la lectura de poemas y su relación con los sentimientos, procure que en el grupo haya un trato respetuoso.</w:t>
            </w:r>
          </w:p>
        </w:tc>
      </w:tr>
      <w:tr w:rsidR="00C032D6" w:rsidRPr="0060706D" w14:paraId="208B8B34" w14:textId="77777777" w:rsidTr="00B447BC">
        <w:tc>
          <w:tcPr>
            <w:tcW w:w="9180" w:type="dxa"/>
            <w:gridSpan w:val="11"/>
            <w:shd w:val="clear" w:color="auto" w:fill="B2A1C7" w:themeFill="accent4" w:themeFillTint="99"/>
            <w:vAlign w:val="center"/>
          </w:tcPr>
          <w:p w14:paraId="68EE7F03"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Evaluación</w:t>
            </w:r>
          </w:p>
        </w:tc>
      </w:tr>
      <w:tr w:rsidR="00C032D6" w:rsidRPr="0060706D" w14:paraId="2380E96C" w14:textId="77777777" w:rsidTr="00B447BC">
        <w:tc>
          <w:tcPr>
            <w:tcW w:w="4361" w:type="dxa"/>
            <w:gridSpan w:val="5"/>
            <w:vAlign w:val="center"/>
          </w:tcPr>
          <w:p w14:paraId="2468200F"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49A2B4F1" w14:textId="77777777" w:rsidR="00C032D6" w:rsidRPr="00033D8E" w:rsidRDefault="00C032D6" w:rsidP="00C032D6">
            <w:pPr>
              <w:pStyle w:val="Prrafodelista"/>
              <w:widowControl w:val="0"/>
              <w:numPr>
                <w:ilvl w:val="0"/>
                <w:numId w:val="130"/>
              </w:numPr>
              <w:autoSpaceDE w:val="0"/>
              <w:autoSpaceDN w:val="0"/>
              <w:adjustRightInd w:val="0"/>
              <w:rPr>
                <w:rFonts w:ascii="Book Antiqua" w:hAnsi="Book Antiqua" w:cs="Times New Roman"/>
                <w:sz w:val="16"/>
                <w:szCs w:val="16"/>
                <w:lang w:val="es-ES"/>
              </w:rPr>
            </w:pPr>
            <w:r w:rsidRPr="00033D8E">
              <w:rPr>
                <w:rFonts w:ascii="Book Antiqua" w:hAnsi="Book Antiqua" w:cs="Times New Roman"/>
                <w:sz w:val="16"/>
                <w:szCs w:val="16"/>
                <w:lang w:val="es-ES"/>
              </w:rPr>
              <w:t>Comprende el lenguaje figurado y es capaz de identificarlo en poesía.</w:t>
            </w:r>
          </w:p>
          <w:p w14:paraId="0204650F" w14:textId="77777777" w:rsidR="00C032D6" w:rsidRPr="00033D8E" w:rsidRDefault="00C032D6" w:rsidP="00C032D6">
            <w:pPr>
              <w:pStyle w:val="Prrafodelista"/>
              <w:widowControl w:val="0"/>
              <w:numPr>
                <w:ilvl w:val="0"/>
                <w:numId w:val="130"/>
              </w:numPr>
              <w:autoSpaceDE w:val="0"/>
              <w:autoSpaceDN w:val="0"/>
              <w:adjustRightInd w:val="0"/>
              <w:rPr>
                <w:rFonts w:ascii="Book Antiqua" w:hAnsi="Book Antiqua" w:cs="Times New Roman"/>
                <w:sz w:val="16"/>
                <w:szCs w:val="16"/>
                <w:lang w:val="es-ES"/>
              </w:rPr>
            </w:pPr>
            <w:r w:rsidRPr="00033D8E">
              <w:rPr>
                <w:rFonts w:ascii="Book Antiqua" w:hAnsi="Book Antiqua" w:cs="Times New Roman"/>
                <w:sz w:val="16"/>
                <w:szCs w:val="16"/>
                <w:lang w:val="es-ES"/>
              </w:rPr>
              <w:t xml:space="preserve">Emplea diversos recursos lingüísticos y literarios </w:t>
            </w:r>
            <w:r w:rsidRPr="001B7560">
              <w:rPr>
                <w:rFonts w:ascii="Book Antiqua" w:hAnsi="Book Antiqua" w:cs="Times New Roman"/>
                <w:sz w:val="16"/>
                <w:szCs w:val="16"/>
                <w:lang w:val="es-ES"/>
              </w:rPr>
              <w:t>al redactar</w:t>
            </w:r>
            <w:r w:rsidRPr="00F7699E">
              <w:rPr>
                <w:rFonts w:ascii="Book Antiqua" w:hAnsi="Book Antiqua" w:cs="Times New Roman"/>
                <w:sz w:val="16"/>
                <w:szCs w:val="16"/>
                <w:lang w:val="es-ES"/>
              </w:rPr>
              <w:t xml:space="preserve"> </w:t>
            </w:r>
            <w:r w:rsidRPr="00033D8E">
              <w:rPr>
                <w:rFonts w:ascii="Book Antiqua" w:hAnsi="Book Antiqua" w:cs="Times New Roman"/>
                <w:sz w:val="16"/>
                <w:szCs w:val="16"/>
                <w:lang w:val="es-ES"/>
              </w:rPr>
              <w:t>oraciones.</w:t>
            </w:r>
          </w:p>
          <w:p w14:paraId="7DA5AC50" w14:textId="77777777" w:rsidR="00C032D6" w:rsidRPr="00033D8E" w:rsidRDefault="00C032D6" w:rsidP="00C032D6">
            <w:pPr>
              <w:pStyle w:val="Prrafodelista"/>
              <w:widowControl w:val="0"/>
              <w:numPr>
                <w:ilvl w:val="0"/>
                <w:numId w:val="130"/>
              </w:numPr>
              <w:autoSpaceDE w:val="0"/>
              <w:autoSpaceDN w:val="0"/>
              <w:adjustRightInd w:val="0"/>
              <w:rPr>
                <w:rFonts w:ascii="Book Antiqua" w:hAnsi="Book Antiqua" w:cs="Times New Roman"/>
                <w:sz w:val="16"/>
                <w:szCs w:val="16"/>
                <w:lang w:val="es-ES"/>
              </w:rPr>
            </w:pPr>
            <w:r w:rsidRPr="00033D8E">
              <w:rPr>
                <w:rFonts w:ascii="Book Antiqua" w:hAnsi="Book Antiqua" w:cs="Times New Roman"/>
                <w:sz w:val="16"/>
                <w:szCs w:val="16"/>
                <w:lang w:val="es-ES"/>
              </w:rPr>
              <w:t>Identifica y comparte su gusto por algunos temas, autores y la poesía.</w:t>
            </w:r>
          </w:p>
          <w:p w14:paraId="57D07E49" w14:textId="77777777" w:rsidR="00C032D6" w:rsidRPr="00033D8E" w:rsidRDefault="00C032D6" w:rsidP="00C032D6">
            <w:pPr>
              <w:pStyle w:val="Prrafodelista"/>
              <w:widowControl w:val="0"/>
              <w:numPr>
                <w:ilvl w:val="0"/>
                <w:numId w:val="130"/>
              </w:numPr>
              <w:autoSpaceDE w:val="0"/>
              <w:autoSpaceDN w:val="0"/>
              <w:adjustRightInd w:val="0"/>
              <w:rPr>
                <w:rFonts w:ascii="Book Antiqua" w:hAnsi="Book Antiqua" w:cs="Times New Roman"/>
                <w:sz w:val="16"/>
                <w:szCs w:val="16"/>
                <w:lang w:val="es-ES"/>
              </w:rPr>
            </w:pPr>
            <w:r w:rsidRPr="00033D8E">
              <w:rPr>
                <w:rFonts w:ascii="Book Antiqua" w:hAnsi="Book Antiqua" w:cs="Times New Roman"/>
                <w:sz w:val="16"/>
                <w:szCs w:val="16"/>
                <w:lang w:val="es-ES"/>
              </w:rPr>
              <w:t>Desarrolla disposición para leer, escribir, hablar o escuchar.</w:t>
            </w:r>
          </w:p>
          <w:p w14:paraId="7489A5C9" w14:textId="77777777" w:rsidR="00C032D6" w:rsidRPr="00033D8E" w:rsidRDefault="00C032D6" w:rsidP="00C032D6">
            <w:pPr>
              <w:pStyle w:val="Prrafodelista"/>
              <w:widowControl w:val="0"/>
              <w:numPr>
                <w:ilvl w:val="0"/>
                <w:numId w:val="130"/>
              </w:numPr>
              <w:autoSpaceDE w:val="0"/>
              <w:autoSpaceDN w:val="0"/>
              <w:adjustRightInd w:val="0"/>
              <w:rPr>
                <w:rFonts w:ascii="Book Antiqua" w:hAnsi="Book Antiqua"/>
                <w:sz w:val="16"/>
                <w:szCs w:val="16"/>
              </w:rPr>
            </w:pPr>
            <w:r w:rsidRPr="00033D8E">
              <w:rPr>
                <w:rFonts w:ascii="Book Antiqua" w:hAnsi="Book Antiqua" w:cs="Times New Roman"/>
                <w:sz w:val="16"/>
                <w:szCs w:val="16"/>
                <w:lang w:val="es-ES"/>
              </w:rPr>
              <w:t>Emplea el lenguaje para expresar ideas, emociones y argumentos.</w:t>
            </w:r>
          </w:p>
        </w:tc>
        <w:tc>
          <w:tcPr>
            <w:tcW w:w="2409" w:type="dxa"/>
            <w:gridSpan w:val="4"/>
          </w:tcPr>
          <w:p w14:paraId="5FAA061B" w14:textId="77777777" w:rsidR="00C032D6" w:rsidRDefault="00C032D6" w:rsidP="00B447BC">
            <w:pPr>
              <w:rPr>
                <w:rFonts w:ascii="Book Antiqua" w:hAnsi="Book Antiqua"/>
                <w:b/>
                <w:sz w:val="16"/>
                <w:szCs w:val="16"/>
              </w:rPr>
            </w:pPr>
            <w:r w:rsidRPr="00EA7006">
              <w:rPr>
                <w:rFonts w:ascii="Book Antiqua" w:hAnsi="Book Antiqua"/>
                <w:b/>
                <w:sz w:val="16"/>
                <w:szCs w:val="16"/>
              </w:rPr>
              <w:t>Momentos</w:t>
            </w:r>
          </w:p>
          <w:p w14:paraId="18B91DD7" w14:textId="77777777" w:rsidR="00C032D6" w:rsidRPr="00D90A96" w:rsidRDefault="00C032D6" w:rsidP="00B447BC">
            <w:pPr>
              <w:rPr>
                <w:rFonts w:ascii="Book Antiqua" w:hAnsi="Book Antiqua"/>
                <w:sz w:val="16"/>
                <w:szCs w:val="16"/>
              </w:rPr>
            </w:pPr>
            <w:r>
              <w:rPr>
                <w:rFonts w:ascii="Book Antiqua" w:hAnsi="Book Antiqua"/>
                <w:sz w:val="16"/>
                <w:szCs w:val="16"/>
              </w:rPr>
              <w:t>Al final de la semana</w:t>
            </w:r>
          </w:p>
        </w:tc>
        <w:tc>
          <w:tcPr>
            <w:tcW w:w="2410" w:type="dxa"/>
            <w:gridSpan w:val="2"/>
          </w:tcPr>
          <w:p w14:paraId="10BA8764"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 xml:space="preserve">Herramientas </w:t>
            </w:r>
          </w:p>
          <w:p w14:paraId="5EE8C957" w14:textId="77777777" w:rsidR="00C032D6" w:rsidRPr="0060706D" w:rsidRDefault="00C032D6" w:rsidP="00B447BC">
            <w:pPr>
              <w:rPr>
                <w:rFonts w:ascii="Book Antiqua" w:hAnsi="Book Antiqua"/>
                <w:sz w:val="16"/>
                <w:szCs w:val="16"/>
              </w:rPr>
            </w:pPr>
            <w:r>
              <w:rPr>
                <w:rFonts w:ascii="Book Antiqua" w:hAnsi="Book Antiqua"/>
                <w:sz w:val="16"/>
                <w:szCs w:val="16"/>
              </w:rPr>
              <w:t>Escala de actitudes</w:t>
            </w:r>
          </w:p>
        </w:tc>
      </w:tr>
    </w:tbl>
    <w:p w14:paraId="23878D68" w14:textId="77777777" w:rsidR="00C032D6" w:rsidRPr="00074E49" w:rsidRDefault="00C032D6" w:rsidP="00C032D6">
      <w:pPr>
        <w:rPr>
          <w:rFonts w:ascii="Book Antiqua" w:hAnsi="Book Antiqua"/>
          <w:sz w:val="16"/>
          <w:szCs w:val="16"/>
        </w:rPr>
      </w:pPr>
    </w:p>
    <w:p w14:paraId="224898F6" w14:textId="77777777" w:rsidR="00C032D6" w:rsidRPr="00CA53FA" w:rsidRDefault="00C032D6" w:rsidP="00C032D6">
      <w:pPr>
        <w:rPr>
          <w:rFonts w:ascii="Book Antiqua" w:hAnsi="Book Antiqua"/>
          <w:b/>
          <w:sz w:val="16"/>
        </w:rPr>
      </w:pPr>
      <w:r>
        <w:br w:type="page"/>
      </w:r>
    </w:p>
    <w:p w14:paraId="5620E876" w14:textId="77777777" w:rsidR="00C032D6" w:rsidRDefault="00C032D6" w:rsidP="00C032D6"/>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851"/>
        <w:gridCol w:w="141"/>
        <w:gridCol w:w="426"/>
        <w:gridCol w:w="425"/>
        <w:gridCol w:w="567"/>
        <w:gridCol w:w="1843"/>
      </w:tblGrid>
      <w:tr w:rsidR="00C032D6" w:rsidRPr="0001159C" w14:paraId="3B8E1D63" w14:textId="77777777" w:rsidTr="00B447BC">
        <w:trPr>
          <w:gridAfter w:val="1"/>
          <w:wAfter w:w="1843" w:type="dxa"/>
        </w:trPr>
        <w:tc>
          <w:tcPr>
            <w:tcW w:w="2801" w:type="dxa"/>
            <w:gridSpan w:val="4"/>
            <w:shd w:val="clear" w:color="auto" w:fill="B2A1C7" w:themeFill="accent4" w:themeFillTint="99"/>
            <w:vAlign w:val="center"/>
          </w:tcPr>
          <w:p w14:paraId="4782E191" w14:textId="77777777" w:rsidR="00C032D6" w:rsidRPr="0001159C" w:rsidRDefault="00C032D6" w:rsidP="00B447BC">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757056" behindDoc="0" locked="0" layoutInCell="1" allowOverlap="1" wp14:anchorId="091A93BF" wp14:editId="5BA2BAD6">
                      <wp:simplePos x="0" y="0"/>
                      <wp:positionH relativeFrom="column">
                        <wp:posOffset>-464185</wp:posOffset>
                      </wp:positionH>
                      <wp:positionV relativeFrom="paragraph">
                        <wp:posOffset>-6985</wp:posOffset>
                      </wp:positionV>
                      <wp:extent cx="457200" cy="5538470"/>
                      <wp:effectExtent l="0" t="0" r="25400" b="24130"/>
                      <wp:wrapNone/>
                      <wp:docPr id="19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5384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334614E"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9" type="#_x0000_t202" style="position:absolute;margin-left:-36.5pt;margin-top:-.5pt;width:36pt;height:436.1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" filled="f" strokecolor="black [3213]">
                      <v:path arrowok="t"/>
                      <v:textbox style="layout-flow:vertical;mso-layout-flow-alt:bottom-to-top">
                        <w:txbxContent>
                          <w:p w14:paraId="5334614E"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4536" w:type="dxa"/>
            <w:gridSpan w:val="8"/>
            <w:shd w:val="clear" w:color="auto" w:fill="auto"/>
            <w:vAlign w:val="center"/>
          </w:tcPr>
          <w:p w14:paraId="03144455" w14:textId="77777777" w:rsidR="00C032D6" w:rsidRPr="0001159C" w:rsidRDefault="00C032D6" w:rsidP="00B447BC">
            <w:pPr>
              <w:rPr>
                <w:rFonts w:ascii="Book Antiqua" w:hAnsi="Book Antiqua"/>
                <w:sz w:val="16"/>
                <w:szCs w:val="16"/>
                <w:lang w:val="es-ES_tradnl"/>
              </w:rPr>
            </w:pPr>
          </w:p>
        </w:tc>
      </w:tr>
      <w:tr w:rsidR="00C032D6" w:rsidRPr="0001159C" w14:paraId="5ADE5133" w14:textId="77777777" w:rsidTr="00B447BC">
        <w:trPr>
          <w:gridAfter w:val="1"/>
          <w:wAfter w:w="1843" w:type="dxa"/>
        </w:trPr>
        <w:tc>
          <w:tcPr>
            <w:tcW w:w="2375" w:type="dxa"/>
            <w:gridSpan w:val="3"/>
            <w:shd w:val="clear" w:color="auto" w:fill="CCC0D9" w:themeFill="accent4" w:themeFillTint="66"/>
            <w:vAlign w:val="center"/>
          </w:tcPr>
          <w:p w14:paraId="560A34C2"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Páginas</w:t>
            </w:r>
            <w:r>
              <w:rPr>
                <w:rFonts w:ascii="Book Antiqua" w:hAnsi="Book Antiqua"/>
                <w:sz w:val="16"/>
                <w:szCs w:val="16"/>
                <w:lang w:val="es-ES_tradnl"/>
              </w:rPr>
              <w:t xml:space="preserve"> </w:t>
            </w:r>
            <w:r w:rsidRPr="004E6B1B">
              <w:rPr>
                <w:rFonts w:ascii="Book Antiqua" w:hAnsi="Book Antiqua"/>
                <w:i/>
                <w:sz w:val="16"/>
                <w:szCs w:val="16"/>
              </w:rPr>
              <w:t>Aplicados 5</w:t>
            </w:r>
          </w:p>
        </w:tc>
        <w:tc>
          <w:tcPr>
            <w:tcW w:w="1276" w:type="dxa"/>
            <w:gridSpan w:val="2"/>
            <w:shd w:val="clear" w:color="auto" w:fill="auto"/>
            <w:vAlign w:val="center"/>
          </w:tcPr>
          <w:p w14:paraId="6096E67E"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125  y 126</w:t>
            </w:r>
          </w:p>
        </w:tc>
        <w:tc>
          <w:tcPr>
            <w:tcW w:w="2268" w:type="dxa"/>
            <w:gridSpan w:val="4"/>
            <w:shd w:val="clear" w:color="auto" w:fill="CCC0D9" w:themeFill="accent4" w:themeFillTint="66"/>
            <w:vAlign w:val="center"/>
          </w:tcPr>
          <w:p w14:paraId="18155ED2"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libro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06E3591D"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83 a 85</w:t>
            </w:r>
          </w:p>
        </w:tc>
      </w:tr>
      <w:tr w:rsidR="00C032D6" w:rsidRPr="0001159C" w14:paraId="533AD386" w14:textId="77777777" w:rsidTr="00B447BC">
        <w:tc>
          <w:tcPr>
            <w:tcW w:w="1241" w:type="dxa"/>
            <w:shd w:val="clear" w:color="auto" w:fill="CCC0D9" w:themeFill="accent4" w:themeFillTint="66"/>
            <w:vAlign w:val="center"/>
          </w:tcPr>
          <w:p w14:paraId="1DDDFD0D"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6841A84C"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39E25DE0"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3C38344A"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Problemas </w:t>
            </w:r>
            <w:r>
              <w:rPr>
                <w:rFonts w:ascii="Book Antiqua" w:hAnsi="Book Antiqua"/>
                <w:sz w:val="16"/>
                <w:szCs w:val="16"/>
                <w:lang w:val="es-ES_tradnl"/>
              </w:rPr>
              <w:t>multiplicativos</w:t>
            </w:r>
          </w:p>
        </w:tc>
      </w:tr>
      <w:tr w:rsidR="00C032D6" w:rsidRPr="0001159C" w14:paraId="2084F2D5" w14:textId="77777777" w:rsidTr="00B447BC">
        <w:tc>
          <w:tcPr>
            <w:tcW w:w="2235" w:type="dxa"/>
            <w:gridSpan w:val="2"/>
            <w:shd w:val="clear" w:color="auto" w:fill="CCC0D9" w:themeFill="accent4" w:themeFillTint="66"/>
            <w:vAlign w:val="center"/>
          </w:tcPr>
          <w:p w14:paraId="12D190F3"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543" w:type="dxa"/>
            <w:gridSpan w:val="6"/>
            <w:shd w:val="clear" w:color="auto" w:fill="CCC0D9" w:themeFill="accent4" w:themeFillTint="66"/>
            <w:vAlign w:val="center"/>
          </w:tcPr>
          <w:p w14:paraId="0CB288E1"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402" w:type="dxa"/>
            <w:gridSpan w:val="5"/>
            <w:shd w:val="clear" w:color="auto" w:fill="CCC0D9" w:themeFill="accent4" w:themeFillTint="66"/>
            <w:vAlign w:val="center"/>
          </w:tcPr>
          <w:p w14:paraId="3839E7F8"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3F094802" w14:textId="77777777" w:rsidTr="00B447BC">
        <w:tc>
          <w:tcPr>
            <w:tcW w:w="2235" w:type="dxa"/>
            <w:gridSpan w:val="2"/>
            <w:shd w:val="clear" w:color="auto" w:fill="auto"/>
            <w:vAlign w:val="center"/>
          </w:tcPr>
          <w:p w14:paraId="276491C6" w14:textId="77777777" w:rsidR="00C032D6" w:rsidRPr="00386FAD" w:rsidRDefault="00C032D6" w:rsidP="00B447BC">
            <w:pPr>
              <w:rPr>
                <w:rFonts w:ascii="Book Antiqua" w:hAnsi="Book Antiqua"/>
                <w:sz w:val="16"/>
                <w:szCs w:val="16"/>
                <w:lang w:val="es-ES_tradnl"/>
              </w:rPr>
            </w:pPr>
            <w:r w:rsidRPr="00386FAD">
              <w:rPr>
                <w:rFonts w:ascii="Book Antiqua" w:hAnsi="Book Antiqua"/>
                <w:sz w:val="16"/>
                <w:szCs w:val="16"/>
                <w:lang w:val="es-ES_tradnl"/>
              </w:rPr>
              <w:t xml:space="preserve">Cálculo del </w:t>
            </w:r>
            <w:r>
              <w:rPr>
                <w:rFonts w:ascii="Book Antiqua" w:hAnsi="Book Antiqua"/>
                <w:sz w:val="16"/>
                <w:szCs w:val="16"/>
                <w:lang w:val="es-ES_tradnl"/>
              </w:rPr>
              <w:t>residuo</w:t>
            </w:r>
          </w:p>
        </w:tc>
        <w:tc>
          <w:tcPr>
            <w:tcW w:w="3543" w:type="dxa"/>
            <w:gridSpan w:val="6"/>
            <w:shd w:val="clear" w:color="auto" w:fill="auto"/>
            <w:vAlign w:val="center"/>
          </w:tcPr>
          <w:p w14:paraId="58391BD7" w14:textId="77777777" w:rsidR="00C032D6" w:rsidRPr="0001159C" w:rsidRDefault="00C032D6" w:rsidP="00B447BC">
            <w:pPr>
              <w:rPr>
                <w:rFonts w:ascii="Book Antiqua" w:hAnsi="Book Antiqua"/>
                <w:sz w:val="16"/>
                <w:szCs w:val="16"/>
                <w:lang w:val="es-ES_tradnl"/>
              </w:rPr>
            </w:pPr>
            <w:r w:rsidRPr="005F1BE4">
              <w:rPr>
                <w:rFonts w:ascii="Book Antiqua" w:hAnsi="Book Antiqua"/>
                <w:sz w:val="16"/>
                <w:szCs w:val="16"/>
                <w:lang w:val="es-ES_tradnl"/>
              </w:rPr>
              <w:t>Identifica problemas que se</w:t>
            </w:r>
            <w:r>
              <w:rPr>
                <w:rFonts w:ascii="Book Antiqua" w:hAnsi="Book Antiqua"/>
                <w:sz w:val="16"/>
                <w:szCs w:val="16"/>
                <w:lang w:val="es-ES_tradnl"/>
              </w:rPr>
              <w:t xml:space="preserve"> </w:t>
            </w:r>
            <w:r w:rsidRPr="005F1BE4">
              <w:rPr>
                <w:rFonts w:ascii="Book Antiqua" w:hAnsi="Book Antiqua"/>
                <w:sz w:val="16"/>
                <w:szCs w:val="16"/>
                <w:lang w:val="es-ES_tradnl"/>
              </w:rPr>
              <w:t>pueden resolver con una</w:t>
            </w:r>
            <w:r>
              <w:rPr>
                <w:rFonts w:ascii="Book Antiqua" w:hAnsi="Book Antiqua"/>
                <w:sz w:val="16"/>
                <w:szCs w:val="16"/>
                <w:lang w:val="es-ES_tradnl"/>
              </w:rPr>
              <w:t xml:space="preserve"> </w:t>
            </w:r>
            <w:r w:rsidRPr="005F1BE4">
              <w:rPr>
                <w:rFonts w:ascii="Book Antiqua" w:hAnsi="Book Antiqua"/>
                <w:sz w:val="16"/>
                <w:szCs w:val="16"/>
                <w:lang w:val="es-ES_tradnl"/>
              </w:rPr>
              <w:t>división y utiliza el algoritmo</w:t>
            </w:r>
            <w:r>
              <w:rPr>
                <w:rFonts w:ascii="Book Antiqua" w:hAnsi="Book Antiqua"/>
                <w:sz w:val="16"/>
                <w:szCs w:val="16"/>
                <w:lang w:val="es-ES_tradnl"/>
              </w:rPr>
              <w:t xml:space="preserve"> </w:t>
            </w:r>
            <w:r w:rsidRPr="005F1BE4">
              <w:rPr>
                <w:rFonts w:ascii="Book Antiqua" w:hAnsi="Book Antiqua"/>
                <w:sz w:val="16"/>
                <w:szCs w:val="16"/>
                <w:lang w:val="es-ES_tradnl"/>
              </w:rPr>
              <w:t>convencional en los casos en</w:t>
            </w:r>
            <w:r>
              <w:rPr>
                <w:rFonts w:ascii="Book Antiqua" w:hAnsi="Book Antiqua"/>
                <w:sz w:val="16"/>
                <w:szCs w:val="16"/>
                <w:lang w:val="es-ES_tradnl"/>
              </w:rPr>
              <w:t xml:space="preserve"> </w:t>
            </w:r>
            <w:r w:rsidRPr="005F1BE4">
              <w:rPr>
                <w:rFonts w:ascii="Book Antiqua" w:hAnsi="Book Antiqua"/>
                <w:sz w:val="16"/>
                <w:szCs w:val="16"/>
                <w:lang w:val="es-ES_tradnl"/>
              </w:rPr>
              <w:t>que sea necesario.</w:t>
            </w:r>
          </w:p>
        </w:tc>
        <w:tc>
          <w:tcPr>
            <w:tcW w:w="3402" w:type="dxa"/>
            <w:gridSpan w:val="5"/>
            <w:shd w:val="clear" w:color="auto" w:fill="auto"/>
            <w:vAlign w:val="center"/>
          </w:tcPr>
          <w:p w14:paraId="21EDE8D0" w14:textId="77777777" w:rsidR="00C032D6" w:rsidRPr="0001159C" w:rsidRDefault="00C032D6" w:rsidP="00B447BC">
            <w:pPr>
              <w:rPr>
                <w:rFonts w:ascii="Book Antiqua" w:hAnsi="Book Antiqua"/>
                <w:sz w:val="16"/>
                <w:szCs w:val="16"/>
                <w:lang w:val="es-ES_tradnl"/>
              </w:rPr>
            </w:pPr>
            <w:r w:rsidRPr="00C56315">
              <w:rPr>
                <w:rFonts w:ascii="Book Antiqua" w:hAnsi="Book Antiqua"/>
                <w:bCs/>
                <w:sz w:val="16"/>
                <w:szCs w:val="16"/>
              </w:rPr>
              <w:t xml:space="preserve">Análisis de las relaciones entre los términos de la división, en particular, la relación </w:t>
            </w:r>
            <w:r w:rsidRPr="00C56315">
              <w:rPr>
                <w:rFonts w:ascii="Book Antiqua" w:hAnsi="Book Antiqua"/>
                <w:bCs/>
                <w:i/>
                <w:sz w:val="16"/>
                <w:szCs w:val="16"/>
              </w:rPr>
              <w:t>r</w:t>
            </w:r>
            <w:r w:rsidRPr="00C56315">
              <w:rPr>
                <w:rFonts w:ascii="Book Antiqua" w:hAnsi="Book Antiqua"/>
                <w:bCs/>
                <w:sz w:val="16"/>
                <w:szCs w:val="16"/>
              </w:rPr>
              <w:t xml:space="preserve"> = </w:t>
            </w:r>
            <w:r w:rsidRPr="00C56315">
              <w:rPr>
                <w:rFonts w:ascii="Book Antiqua" w:hAnsi="Book Antiqua"/>
                <w:bCs/>
                <w:i/>
                <w:sz w:val="16"/>
                <w:szCs w:val="16"/>
              </w:rPr>
              <w:t>D</w:t>
            </w:r>
            <w:r w:rsidRPr="00C56315">
              <w:rPr>
                <w:rFonts w:ascii="Book Antiqua" w:hAnsi="Book Antiqua"/>
                <w:bCs/>
                <w:sz w:val="16"/>
                <w:szCs w:val="16"/>
              </w:rPr>
              <w:t xml:space="preserve"> – (</w:t>
            </w:r>
            <w:r w:rsidRPr="00C56315">
              <w:rPr>
                <w:rFonts w:ascii="Book Antiqua" w:hAnsi="Book Antiqua"/>
                <w:bCs/>
                <w:i/>
                <w:sz w:val="16"/>
                <w:szCs w:val="16"/>
              </w:rPr>
              <w:t>d</w:t>
            </w:r>
            <w:r>
              <w:rPr>
                <w:rFonts w:ascii="Book Antiqua" w:hAnsi="Book Antiqua"/>
                <w:bCs/>
                <w:sz w:val="16"/>
                <w:szCs w:val="16"/>
              </w:rPr>
              <w:t xml:space="preserve"> </w:t>
            </w:r>
            <w:r>
              <w:rPr>
                <w:rFonts w:ascii="Book Antiqua" w:hAnsi="Book Antiqua"/>
                <w:bCs/>
                <w:sz w:val="16"/>
                <w:szCs w:val="16"/>
              </w:rPr>
              <w:sym w:font="Symbol" w:char="F0B4"/>
            </w:r>
            <w:r w:rsidRPr="00C56315">
              <w:rPr>
                <w:rFonts w:ascii="Book Antiqua" w:hAnsi="Book Antiqua"/>
                <w:bCs/>
                <w:sz w:val="16"/>
                <w:szCs w:val="16"/>
              </w:rPr>
              <w:t xml:space="preserve"> </w:t>
            </w:r>
            <w:r w:rsidRPr="00C56315">
              <w:rPr>
                <w:rFonts w:ascii="Book Antiqua" w:hAnsi="Book Antiqua"/>
                <w:bCs/>
                <w:i/>
                <w:sz w:val="16"/>
                <w:szCs w:val="16"/>
              </w:rPr>
              <w:t>c</w:t>
            </w:r>
            <w:r w:rsidRPr="00C56315">
              <w:rPr>
                <w:rFonts w:ascii="Book Antiqua" w:hAnsi="Book Antiqua"/>
                <w:bCs/>
                <w:sz w:val="16"/>
                <w:szCs w:val="16"/>
              </w:rPr>
              <w:t>), a través de la obtención del</w:t>
            </w:r>
            <w:r>
              <w:rPr>
                <w:rFonts w:ascii="Book Antiqua" w:hAnsi="Book Antiqua"/>
                <w:bCs/>
                <w:sz w:val="16"/>
                <w:szCs w:val="16"/>
              </w:rPr>
              <w:t xml:space="preserve"> </w:t>
            </w:r>
            <w:r w:rsidRPr="00C56315">
              <w:rPr>
                <w:rFonts w:ascii="Book Antiqua" w:hAnsi="Book Antiqua"/>
                <w:bCs/>
                <w:sz w:val="16"/>
                <w:szCs w:val="16"/>
              </w:rPr>
              <w:t>residuo en una división hecha en la calculadora.</w:t>
            </w:r>
          </w:p>
        </w:tc>
      </w:tr>
      <w:tr w:rsidR="00C032D6" w:rsidRPr="0001159C" w14:paraId="588F9AA3" w14:textId="77777777" w:rsidTr="00B447BC">
        <w:tc>
          <w:tcPr>
            <w:tcW w:w="5778" w:type="dxa"/>
            <w:gridSpan w:val="8"/>
            <w:vMerge w:val="restart"/>
          </w:tcPr>
          <w:p w14:paraId="621C4366"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7152959D"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 xml:space="preserve">Los estudiantes ya trabajaron en el análisis de la relación </w:t>
            </w:r>
            <w:r w:rsidRPr="00221D9A">
              <w:rPr>
                <w:rFonts w:ascii="Book Antiqua" w:hAnsi="Book Antiqua"/>
                <w:i/>
                <w:sz w:val="16"/>
                <w:szCs w:val="16"/>
                <w:lang w:val="es-ES_tradnl"/>
              </w:rPr>
              <w:t>D</w:t>
            </w:r>
            <w:r w:rsidRPr="00221D9A">
              <w:rPr>
                <w:rFonts w:ascii="Book Antiqua" w:hAnsi="Book Antiqua"/>
                <w:sz w:val="16"/>
                <w:szCs w:val="16"/>
                <w:lang w:val="es-ES_tradnl"/>
              </w:rPr>
              <w:t xml:space="preserve"> = </w:t>
            </w:r>
            <w:r w:rsidRPr="00221D9A">
              <w:rPr>
                <w:rFonts w:ascii="Book Antiqua" w:hAnsi="Book Antiqua"/>
                <w:i/>
                <w:sz w:val="16"/>
                <w:szCs w:val="16"/>
                <w:lang w:val="es-ES_tradnl"/>
              </w:rPr>
              <w:t>c</w:t>
            </w:r>
            <w:r w:rsidRPr="00221D9A">
              <w:rPr>
                <w:rFonts w:ascii="Book Antiqua" w:hAnsi="Book Antiqua"/>
                <w:sz w:val="16"/>
                <w:szCs w:val="16"/>
                <w:lang w:val="es-ES_tradnl"/>
              </w:rPr>
              <w:t xml:space="preserve"> </w:t>
            </w:r>
            <w:r w:rsidRPr="00033D8E">
              <w:rPr>
                <w:rFonts w:ascii="Book Antiqua" w:hAnsi="Book Antiqua"/>
                <w:sz w:val="16"/>
                <w:szCs w:val="16"/>
                <w:lang w:val="es-ES_tradnl"/>
              </w:rPr>
              <w:t>x</w:t>
            </w:r>
            <w:r w:rsidRPr="00221D9A">
              <w:rPr>
                <w:rFonts w:ascii="Book Antiqua" w:hAnsi="Book Antiqua"/>
                <w:sz w:val="16"/>
                <w:szCs w:val="16"/>
                <w:lang w:val="es-ES_tradnl"/>
              </w:rPr>
              <w:t xml:space="preserve"> </w:t>
            </w:r>
            <w:r w:rsidRPr="00221D9A">
              <w:rPr>
                <w:rFonts w:ascii="Book Antiqua" w:hAnsi="Book Antiqua"/>
                <w:i/>
                <w:sz w:val="16"/>
                <w:szCs w:val="16"/>
                <w:lang w:val="es-ES_tradnl"/>
              </w:rPr>
              <w:t>d</w:t>
            </w:r>
            <w:r w:rsidRPr="00221D9A">
              <w:rPr>
                <w:rFonts w:ascii="Book Antiqua" w:hAnsi="Book Antiqua"/>
                <w:sz w:val="16"/>
                <w:szCs w:val="16"/>
                <w:lang w:val="es-ES_tradnl"/>
              </w:rPr>
              <w:t xml:space="preserve"> + </w:t>
            </w:r>
            <w:r w:rsidRPr="00221D9A">
              <w:rPr>
                <w:rFonts w:ascii="Book Antiqua" w:hAnsi="Book Antiqua"/>
                <w:i/>
                <w:sz w:val="16"/>
                <w:szCs w:val="16"/>
                <w:lang w:val="es-ES_tradnl"/>
              </w:rPr>
              <w:t>r</w:t>
            </w:r>
            <w:r>
              <w:rPr>
                <w:rFonts w:ascii="Book Antiqua" w:hAnsi="Book Antiqua"/>
                <w:sz w:val="16"/>
                <w:szCs w:val="16"/>
                <w:lang w:val="es-ES_tradnl"/>
              </w:rPr>
              <w:t xml:space="preserve"> con</w:t>
            </w:r>
            <w:r w:rsidRPr="00221D9A">
              <w:rPr>
                <w:rFonts w:ascii="Book Antiqua" w:hAnsi="Book Antiqua"/>
                <w:sz w:val="16"/>
                <w:szCs w:val="16"/>
                <w:lang w:val="es-ES_tradnl"/>
              </w:rPr>
              <w:t xml:space="preserve"> </w:t>
            </w:r>
            <w:r w:rsidRPr="00245216">
              <w:rPr>
                <w:rFonts w:ascii="Book Antiqua" w:hAnsi="Book Antiqua"/>
                <w:i/>
                <w:sz w:val="16"/>
                <w:szCs w:val="16"/>
                <w:lang w:val="es-ES_tradnl"/>
              </w:rPr>
              <w:t>r</w:t>
            </w:r>
            <w:r w:rsidRPr="00221D9A">
              <w:rPr>
                <w:rFonts w:ascii="Book Antiqua" w:hAnsi="Book Antiqua"/>
                <w:sz w:val="16"/>
                <w:szCs w:val="16"/>
                <w:lang w:val="es-ES_tradnl"/>
              </w:rPr>
              <w:t xml:space="preserve"> &lt; </w:t>
            </w:r>
            <w:r w:rsidRPr="00245216">
              <w:rPr>
                <w:rFonts w:ascii="Book Antiqua" w:hAnsi="Book Antiqua"/>
                <w:i/>
                <w:sz w:val="16"/>
                <w:szCs w:val="16"/>
                <w:lang w:val="es-ES_tradnl"/>
              </w:rPr>
              <w:t>d</w:t>
            </w:r>
            <w:r>
              <w:rPr>
                <w:rFonts w:ascii="Book Antiqua" w:hAnsi="Book Antiqua"/>
                <w:sz w:val="16"/>
                <w:szCs w:val="16"/>
                <w:lang w:val="es-ES_tradnl"/>
              </w:rPr>
              <w:t>, entre los elementos de la división; por ello, realice una actividad como recordatorio, ya que es muy importante el dominio de esta relación en el trabajo de este contenido. Escriba una serie de divisiones resueltas en el pizarrón, unas que tengan el resultado correcto y otras mal resueltas. Pida a diferentes voluntarios que señalen los elementos de la división y que mencionen su nombre. Después pida que utilicen la relación entre los elementos de la división para comprobar si están bien resueltas, es importante que no realicen las divisiones, sólo tienen que comprobar el resultado.</w:t>
            </w:r>
          </w:p>
          <w:p w14:paraId="0842A804" w14:textId="77777777" w:rsidR="00C032D6" w:rsidRPr="008C6238" w:rsidRDefault="00C032D6" w:rsidP="00B447BC">
            <w:r w:rsidRPr="00033D8E">
              <w:rPr>
                <w:rFonts w:ascii="Book Antiqua" w:hAnsi="Book Antiqua"/>
                <w:b/>
                <w:color w:val="B2A1C7" w:themeColor="accent4" w:themeTint="99"/>
                <w:sz w:val="16"/>
                <w:szCs w:val="16"/>
                <w:lang w:val="es-ES_tradnl"/>
              </w:rPr>
              <w:t>Actividades de reforzamiento.</w:t>
            </w:r>
            <w:r w:rsidRPr="0001159C">
              <w:rPr>
                <w:rFonts w:ascii="Book Antiqua" w:hAnsi="Book Antiqua"/>
                <w:sz w:val="16"/>
                <w:szCs w:val="16"/>
                <w:lang w:val="es-ES_tradnl"/>
              </w:rPr>
              <w:t xml:space="preserve"> </w:t>
            </w:r>
            <w:r>
              <w:rPr>
                <w:rFonts w:ascii="Book Antiqua" w:hAnsi="Book Antiqua"/>
                <w:sz w:val="16"/>
                <w:szCs w:val="16"/>
                <w:lang w:val="es-ES_tradnl"/>
              </w:rPr>
              <w:t>Plantee el siguiente problema y pídales que lo resuelvan con la calculadora</w:t>
            </w:r>
            <w:r>
              <w:rPr>
                <w:rFonts w:ascii="Book Antiqua" w:hAnsi="Book Antiqua"/>
                <w:i/>
                <w:sz w:val="16"/>
                <w:szCs w:val="16"/>
                <w:lang w:val="es-ES_tradnl"/>
              </w:rPr>
              <w:t xml:space="preserve">. Si se quiere repartir 26 canicas en partes iguales entre 5 niños, ¿cuántas canicas le tocan a cada uno? ¿Cómo pueden saber cuántas canicas sobran a partir del resultado con la calculadora? </w:t>
            </w:r>
            <w:r>
              <w:rPr>
                <w:rFonts w:ascii="Book Antiqua" w:hAnsi="Book Antiqua"/>
                <w:sz w:val="16"/>
                <w:szCs w:val="16"/>
                <w:lang w:val="es-ES_tradnl"/>
              </w:rPr>
              <w:t xml:space="preserve">Organice una discusión para escuchar distintas estrategias. Si observa dudas o las estrategias no llevan a la relación: </w:t>
            </w:r>
            <w:r w:rsidRPr="008C6238">
              <w:rPr>
                <w:rFonts w:ascii="Book Antiqua" w:hAnsi="Book Antiqua"/>
                <w:i/>
                <w:sz w:val="16"/>
                <w:szCs w:val="16"/>
                <w:lang w:val="es-ES_tradnl"/>
              </w:rPr>
              <w:t>r</w:t>
            </w:r>
            <w:r>
              <w:rPr>
                <w:rFonts w:ascii="Book Antiqua" w:hAnsi="Book Antiqua"/>
                <w:sz w:val="16"/>
                <w:szCs w:val="16"/>
                <w:lang w:val="es-ES_tradnl"/>
              </w:rPr>
              <w:t xml:space="preserve"> = </w:t>
            </w:r>
            <w:r w:rsidRPr="008C6238">
              <w:rPr>
                <w:rFonts w:ascii="Book Antiqua" w:hAnsi="Book Antiqua"/>
                <w:i/>
                <w:sz w:val="16"/>
                <w:szCs w:val="16"/>
                <w:lang w:val="es-ES_tradnl"/>
              </w:rPr>
              <w:t>D</w:t>
            </w:r>
            <w:r>
              <w:rPr>
                <w:rFonts w:ascii="Book Antiqua" w:hAnsi="Book Antiqua"/>
                <w:sz w:val="16"/>
                <w:szCs w:val="16"/>
                <w:lang w:val="es-ES_tradnl"/>
              </w:rPr>
              <w:t xml:space="preserve"> – (</w:t>
            </w:r>
            <w:r w:rsidRPr="008C6238">
              <w:rPr>
                <w:rFonts w:ascii="Book Antiqua" w:hAnsi="Book Antiqua"/>
                <w:i/>
                <w:sz w:val="16"/>
                <w:szCs w:val="16"/>
                <w:lang w:val="es-ES_tradnl"/>
              </w:rPr>
              <w:t>d</w:t>
            </w:r>
            <w:r>
              <w:rPr>
                <w:rFonts w:ascii="Book Antiqua" w:hAnsi="Book Antiqua"/>
                <w:sz w:val="16"/>
                <w:szCs w:val="16"/>
                <w:lang w:val="es-ES_tradnl"/>
              </w:rPr>
              <w:t xml:space="preserve"> </w:t>
            </w:r>
            <w:r>
              <w:rPr>
                <w:rFonts w:ascii="Book Antiqua" w:hAnsi="Book Antiqua"/>
                <w:sz w:val="16"/>
                <w:szCs w:val="16"/>
                <w:lang w:val="es-ES_tradnl"/>
              </w:rPr>
              <w:sym w:font="Symbol" w:char="F0B4"/>
            </w:r>
            <w:r>
              <w:rPr>
                <w:rFonts w:ascii="Book Antiqua" w:hAnsi="Book Antiqua"/>
                <w:sz w:val="16"/>
                <w:szCs w:val="16"/>
                <w:lang w:val="es-ES_tradnl"/>
              </w:rPr>
              <w:t xml:space="preserve"> </w:t>
            </w:r>
            <w:r w:rsidRPr="008C6238">
              <w:rPr>
                <w:rFonts w:ascii="Book Antiqua" w:hAnsi="Book Antiqua"/>
                <w:i/>
                <w:sz w:val="16"/>
                <w:szCs w:val="16"/>
                <w:lang w:val="es-ES_tradnl"/>
              </w:rPr>
              <w:t>c</w:t>
            </w:r>
            <w:r>
              <w:rPr>
                <w:rFonts w:ascii="Book Antiqua" w:hAnsi="Book Antiqua"/>
                <w:sz w:val="16"/>
                <w:szCs w:val="16"/>
                <w:lang w:val="es-ES_tradnl"/>
              </w:rPr>
              <w:t xml:space="preserve">), aunque sea de manera informal, indíqueles que multipliquen la parte entera del cociente por el divisor (5 </w:t>
            </w:r>
            <w:r>
              <w:rPr>
                <w:rFonts w:ascii="Book Antiqua" w:hAnsi="Book Antiqua"/>
                <w:sz w:val="16"/>
                <w:szCs w:val="16"/>
                <w:lang w:val="es-ES_tradnl"/>
              </w:rPr>
              <w:sym w:font="Symbol" w:char="F0B4"/>
            </w:r>
            <w:r>
              <w:rPr>
                <w:rFonts w:ascii="Book Antiqua" w:hAnsi="Book Antiqua"/>
                <w:sz w:val="16"/>
                <w:szCs w:val="16"/>
                <w:lang w:val="es-ES_tradnl"/>
              </w:rPr>
              <w:t xml:space="preserve"> 5) y pregúnteles cuánto le falta al resultado para obtener el dividendo (1). Después pregunte: </w:t>
            </w:r>
            <w:r w:rsidRPr="00CA6B29">
              <w:rPr>
                <w:rFonts w:ascii="Book Antiqua" w:hAnsi="Book Antiqua"/>
                <w:i/>
                <w:sz w:val="16"/>
                <w:szCs w:val="16"/>
                <w:lang w:val="es-ES_tradnl"/>
              </w:rPr>
              <w:t>¿</w:t>
            </w:r>
            <w:r>
              <w:rPr>
                <w:rFonts w:ascii="Book Antiqua" w:hAnsi="Book Antiqua"/>
                <w:i/>
                <w:sz w:val="16"/>
                <w:szCs w:val="16"/>
                <w:lang w:val="es-ES_tradnl"/>
              </w:rPr>
              <w:t>E</w:t>
            </w:r>
            <w:r w:rsidRPr="00CA6B29">
              <w:rPr>
                <w:rFonts w:ascii="Book Antiqua" w:hAnsi="Book Antiqua"/>
                <w:i/>
                <w:sz w:val="16"/>
                <w:szCs w:val="16"/>
                <w:lang w:val="es-ES_tradnl"/>
              </w:rPr>
              <w:t xml:space="preserve">n la relación D = c </w:t>
            </w:r>
            <w:r w:rsidRPr="00033D8E">
              <w:rPr>
                <w:rFonts w:ascii="Book Antiqua" w:hAnsi="Book Antiqua"/>
                <w:sz w:val="16"/>
                <w:szCs w:val="16"/>
                <w:lang w:val="es-ES_tradnl"/>
              </w:rPr>
              <w:t>x</w:t>
            </w:r>
            <w:r w:rsidRPr="00CA6B29">
              <w:rPr>
                <w:rFonts w:ascii="Book Antiqua" w:hAnsi="Book Antiqua"/>
                <w:i/>
                <w:sz w:val="16"/>
                <w:szCs w:val="16"/>
                <w:lang w:val="es-ES_tradnl"/>
              </w:rPr>
              <w:t xml:space="preserve"> d + r, qué representa el resultado de la resta?</w:t>
            </w:r>
            <w:r>
              <w:rPr>
                <w:rFonts w:ascii="Book Antiqua" w:hAnsi="Book Antiqua"/>
                <w:sz w:val="16"/>
                <w:szCs w:val="16"/>
                <w:lang w:val="es-ES_tradnl"/>
              </w:rPr>
              <w:t xml:space="preserve"> A partir de lo anterior, vuelva a preguntar cómo se puede obtener el residuo de una división según el resultado en una calculadora.</w:t>
            </w:r>
          </w:p>
          <w:p w14:paraId="00345E39" w14:textId="77777777" w:rsidR="00C032D6" w:rsidRPr="00AC6A80"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que resuelvan el “Desafío 40” del libro de texto </w:t>
            </w:r>
            <w:r w:rsidRPr="0001159C">
              <w:rPr>
                <w:rFonts w:ascii="Book Antiqua" w:hAnsi="Book Antiqua"/>
                <w:smallCaps/>
                <w:sz w:val="16"/>
                <w:szCs w:val="16"/>
                <w:lang w:val="es-ES_tradnl"/>
              </w:rPr>
              <w:t>sep</w:t>
            </w:r>
            <w:r>
              <w:rPr>
                <w:rFonts w:ascii="Book Antiqua" w:hAnsi="Book Antiqua"/>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Al final, compare las respuestas y pida a los menores que describan la estrategia que siguieron para completar la tabla. Pregúnteles: </w:t>
            </w:r>
            <w:r w:rsidRPr="00AC6A80">
              <w:rPr>
                <w:rFonts w:ascii="Book Antiqua" w:hAnsi="Book Antiqua"/>
                <w:i/>
                <w:sz w:val="16"/>
                <w:szCs w:val="16"/>
                <w:lang w:val="es-ES_tradnl"/>
              </w:rPr>
              <w:t xml:space="preserve">¿Qué operación </w:t>
            </w:r>
            <w:r>
              <w:rPr>
                <w:rFonts w:ascii="Book Antiqua" w:hAnsi="Book Antiqua"/>
                <w:i/>
                <w:sz w:val="16"/>
                <w:szCs w:val="16"/>
                <w:lang w:val="es-ES_tradnl"/>
              </w:rPr>
              <w:t>permite calcular</w:t>
            </w:r>
            <w:r w:rsidRPr="00AC6A80">
              <w:rPr>
                <w:rFonts w:ascii="Book Antiqua" w:hAnsi="Book Antiqua"/>
                <w:i/>
                <w:sz w:val="16"/>
                <w:szCs w:val="16"/>
                <w:lang w:val="es-ES_tradnl"/>
              </w:rPr>
              <w:t xml:space="preserve"> la ca</w:t>
            </w:r>
            <w:r>
              <w:rPr>
                <w:rFonts w:ascii="Book Antiqua" w:hAnsi="Book Antiqua"/>
                <w:i/>
                <w:sz w:val="16"/>
                <w:szCs w:val="16"/>
                <w:lang w:val="es-ES_tradnl"/>
              </w:rPr>
              <w:t xml:space="preserve">ntidad de botones que sobran? </w:t>
            </w:r>
            <w:r w:rsidRPr="00AC6A80">
              <w:rPr>
                <w:rFonts w:ascii="Book Antiqua" w:hAnsi="Book Antiqua"/>
                <w:i/>
                <w:sz w:val="16"/>
                <w:szCs w:val="16"/>
                <w:lang w:val="es-ES_tradnl"/>
              </w:rPr>
              <w:t>¿</w:t>
            </w:r>
            <w:r>
              <w:rPr>
                <w:rFonts w:ascii="Book Antiqua" w:hAnsi="Book Antiqua"/>
                <w:i/>
                <w:sz w:val="16"/>
                <w:szCs w:val="16"/>
                <w:lang w:val="es-ES_tradnl"/>
              </w:rPr>
              <w:t>Qué elemento de la división representan los</w:t>
            </w:r>
            <w:r w:rsidRPr="00AC6A80">
              <w:rPr>
                <w:rFonts w:ascii="Book Antiqua" w:hAnsi="Book Antiqua"/>
                <w:i/>
                <w:sz w:val="16"/>
                <w:szCs w:val="16"/>
                <w:lang w:val="es-ES_tradnl"/>
              </w:rPr>
              <w:t xml:space="preserve"> botones que sobran?</w:t>
            </w:r>
            <w:r>
              <w:rPr>
                <w:rFonts w:ascii="Book Antiqua" w:hAnsi="Book Antiqua"/>
                <w:i/>
                <w:sz w:val="16"/>
                <w:szCs w:val="16"/>
                <w:lang w:val="es-ES_tradnl"/>
              </w:rPr>
              <w:t xml:space="preserve"> </w:t>
            </w:r>
            <w:r w:rsidRPr="008C6238">
              <w:rPr>
                <w:rFonts w:ascii="Book Antiqua" w:hAnsi="Book Antiqua"/>
                <w:sz w:val="16"/>
                <w:szCs w:val="16"/>
                <w:lang w:val="es-ES_tradnl"/>
              </w:rPr>
              <w:t>Ensegu</w:t>
            </w:r>
            <w:r>
              <w:rPr>
                <w:rFonts w:ascii="Book Antiqua" w:hAnsi="Book Antiqua"/>
                <w:sz w:val="16"/>
                <w:szCs w:val="16"/>
                <w:lang w:val="es-ES_tradnl"/>
              </w:rPr>
              <w:t xml:space="preserve">ida </w:t>
            </w:r>
            <w:r w:rsidRPr="008C6238">
              <w:rPr>
                <w:rFonts w:ascii="Book Antiqua" w:hAnsi="Book Antiqua"/>
                <w:sz w:val="16"/>
                <w:szCs w:val="16"/>
                <w:lang w:val="es-ES_tradnl"/>
              </w:rPr>
              <w:t xml:space="preserve">trabaje con el grupo las actividades de </w:t>
            </w:r>
            <w:r>
              <w:rPr>
                <w:rFonts w:ascii="Book Antiqua" w:hAnsi="Book Antiqua"/>
                <w:sz w:val="16"/>
                <w:szCs w:val="16"/>
                <w:lang w:val="es-ES_tradnl"/>
              </w:rPr>
              <w:t xml:space="preserve">su guía </w:t>
            </w:r>
            <w:r w:rsidRPr="00033D8E">
              <w:rPr>
                <w:rFonts w:ascii="Book Antiqua" w:hAnsi="Book Antiqua"/>
                <w:i/>
                <w:sz w:val="16"/>
                <w:szCs w:val="16"/>
                <w:lang w:val="es-ES_tradnl"/>
              </w:rPr>
              <w:t>Aplicados 5</w:t>
            </w:r>
            <w:r>
              <w:rPr>
                <w:rFonts w:ascii="Book Antiqua" w:hAnsi="Book Antiqua"/>
                <w:sz w:val="16"/>
                <w:szCs w:val="16"/>
                <w:lang w:val="es-ES_tradnl"/>
              </w:rPr>
              <w:t>. D</w:t>
            </w:r>
            <w:r w:rsidRPr="008C6238">
              <w:rPr>
                <w:rFonts w:ascii="Book Antiqua" w:hAnsi="Book Antiqua"/>
                <w:sz w:val="16"/>
                <w:szCs w:val="16"/>
                <w:lang w:val="es-ES_tradnl"/>
              </w:rPr>
              <w:t>espués de leer la</w:t>
            </w:r>
            <w:r>
              <w:rPr>
                <w:rFonts w:ascii="Book Antiqua" w:hAnsi="Book Antiqua"/>
                <w:sz w:val="16"/>
                <w:szCs w:val="16"/>
                <w:lang w:val="es-ES_tradnl"/>
              </w:rPr>
              <w:t xml:space="preserve"> información del recuadro, generalice mediante la expresión: </w:t>
            </w:r>
            <w:r w:rsidRPr="008C6238">
              <w:rPr>
                <w:rFonts w:ascii="Book Antiqua" w:hAnsi="Book Antiqua"/>
                <w:i/>
                <w:sz w:val="16"/>
                <w:szCs w:val="16"/>
                <w:lang w:val="es-ES_tradnl"/>
              </w:rPr>
              <w:t>r</w:t>
            </w:r>
            <w:r>
              <w:rPr>
                <w:rFonts w:ascii="Book Antiqua" w:hAnsi="Book Antiqua"/>
                <w:sz w:val="16"/>
                <w:szCs w:val="16"/>
                <w:lang w:val="es-ES_tradnl"/>
              </w:rPr>
              <w:t xml:space="preserve"> = </w:t>
            </w:r>
            <w:r w:rsidRPr="008C6238">
              <w:rPr>
                <w:rFonts w:ascii="Book Antiqua" w:hAnsi="Book Antiqua"/>
                <w:i/>
                <w:sz w:val="16"/>
                <w:szCs w:val="16"/>
                <w:lang w:val="es-ES_tradnl"/>
              </w:rPr>
              <w:t>D</w:t>
            </w:r>
            <w:r>
              <w:rPr>
                <w:rFonts w:ascii="Book Antiqua" w:hAnsi="Book Antiqua"/>
                <w:sz w:val="16"/>
                <w:szCs w:val="16"/>
                <w:lang w:val="es-ES_tradnl"/>
              </w:rPr>
              <w:t xml:space="preserve"> – (</w:t>
            </w:r>
            <w:r w:rsidRPr="008C6238">
              <w:rPr>
                <w:rFonts w:ascii="Book Antiqua" w:hAnsi="Book Antiqua"/>
                <w:i/>
                <w:sz w:val="16"/>
                <w:szCs w:val="16"/>
                <w:lang w:val="es-ES_tradnl"/>
              </w:rPr>
              <w:t>d</w:t>
            </w:r>
            <w:r>
              <w:rPr>
                <w:rFonts w:ascii="Book Antiqua" w:hAnsi="Book Antiqua"/>
                <w:sz w:val="16"/>
                <w:szCs w:val="16"/>
                <w:lang w:val="es-ES_tradnl"/>
              </w:rPr>
              <w:t xml:space="preserve"> </w:t>
            </w:r>
            <w:r>
              <w:rPr>
                <w:rFonts w:ascii="Book Antiqua" w:hAnsi="Book Antiqua"/>
                <w:sz w:val="16"/>
                <w:szCs w:val="16"/>
                <w:lang w:val="es-ES_tradnl"/>
              </w:rPr>
              <w:sym w:font="Symbol" w:char="F0B4"/>
            </w:r>
            <w:r>
              <w:rPr>
                <w:rFonts w:ascii="Book Antiqua" w:hAnsi="Book Antiqua"/>
                <w:sz w:val="16"/>
                <w:szCs w:val="16"/>
                <w:lang w:val="es-ES_tradnl"/>
              </w:rPr>
              <w:t xml:space="preserve"> </w:t>
            </w:r>
            <w:r w:rsidRPr="008C6238">
              <w:rPr>
                <w:rFonts w:ascii="Book Antiqua" w:hAnsi="Book Antiqua"/>
                <w:i/>
                <w:sz w:val="16"/>
                <w:szCs w:val="16"/>
                <w:lang w:val="es-ES_tradnl"/>
              </w:rPr>
              <w:t>c</w:t>
            </w:r>
            <w:r>
              <w:rPr>
                <w:rFonts w:ascii="Book Antiqua" w:hAnsi="Book Antiqua"/>
                <w:sz w:val="16"/>
                <w:szCs w:val="16"/>
                <w:lang w:val="es-ES_tradnl"/>
              </w:rPr>
              <w:t>). Al final, que resuelvan el “Desafío 41” y “Desafío 42”.</w:t>
            </w:r>
          </w:p>
          <w:p w14:paraId="740F7018" w14:textId="77777777" w:rsidR="00C032D6" w:rsidRPr="0001159C" w:rsidRDefault="00C032D6" w:rsidP="00B447BC">
            <w:pPr>
              <w:ind w:firstLine="720"/>
              <w:rPr>
                <w:rFonts w:ascii="Book Antiqua" w:hAnsi="Book Antiqua"/>
                <w:sz w:val="16"/>
                <w:szCs w:val="16"/>
                <w:lang w:val="es-ES_tradnl"/>
              </w:rPr>
            </w:pPr>
            <w:r>
              <w:rPr>
                <w:rFonts w:ascii="Book Antiqua" w:hAnsi="Book Antiqua"/>
                <w:sz w:val="16"/>
                <w:szCs w:val="16"/>
                <w:lang w:val="es-ES_tradnl"/>
              </w:rPr>
              <w:t>Revise en grupo las respuestas de los alumnos y las operaciones. Valide que los procedimientos sean correctos y aclare en grupo las dudas que surjan. Defina mediante una lista de cotejo si se logró el aprendizaje esperado.</w:t>
            </w:r>
          </w:p>
        </w:tc>
        <w:tc>
          <w:tcPr>
            <w:tcW w:w="3402" w:type="dxa"/>
            <w:gridSpan w:val="5"/>
          </w:tcPr>
          <w:p w14:paraId="0F4C3C30"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7AADBBD9"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Calculadora</w:t>
            </w:r>
          </w:p>
          <w:p w14:paraId="760C7FCC" w14:textId="77777777" w:rsidR="00C032D6" w:rsidRPr="0001159C" w:rsidRDefault="00C032D6" w:rsidP="00B447BC">
            <w:pPr>
              <w:rPr>
                <w:rFonts w:ascii="Book Antiqua" w:hAnsi="Book Antiqua"/>
                <w:sz w:val="16"/>
                <w:szCs w:val="16"/>
                <w:lang w:val="es-ES_tradnl"/>
              </w:rPr>
            </w:pPr>
          </w:p>
        </w:tc>
      </w:tr>
      <w:tr w:rsidR="00C032D6" w:rsidRPr="0001159C" w14:paraId="5D3B55ED" w14:textId="77777777" w:rsidTr="00B447BC">
        <w:trPr>
          <w:trHeight w:val="896"/>
        </w:trPr>
        <w:tc>
          <w:tcPr>
            <w:tcW w:w="5778" w:type="dxa"/>
            <w:gridSpan w:val="8"/>
            <w:vMerge/>
          </w:tcPr>
          <w:p w14:paraId="182C3DDA" w14:textId="77777777" w:rsidR="00C032D6" w:rsidRPr="0001159C" w:rsidRDefault="00C032D6" w:rsidP="00B447BC">
            <w:pPr>
              <w:rPr>
                <w:rFonts w:ascii="Book Antiqua" w:hAnsi="Book Antiqua"/>
                <w:sz w:val="16"/>
                <w:szCs w:val="16"/>
                <w:lang w:val="es-ES_tradnl"/>
              </w:rPr>
            </w:pPr>
          </w:p>
        </w:tc>
        <w:tc>
          <w:tcPr>
            <w:tcW w:w="3402" w:type="dxa"/>
            <w:gridSpan w:val="5"/>
          </w:tcPr>
          <w:p w14:paraId="744D977A"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5FB927DE" w14:textId="77777777" w:rsidR="00C032D6" w:rsidRPr="005F1BE4" w:rsidRDefault="00C032D6" w:rsidP="00B447BC">
            <w:pPr>
              <w:rPr>
                <w:rFonts w:ascii="Book Antiqua" w:hAnsi="Book Antiqua"/>
                <w:color w:val="000000" w:themeColor="text1"/>
                <w:sz w:val="16"/>
                <w:szCs w:val="16"/>
                <w:lang w:val="es-ES_tradnl"/>
              </w:rPr>
            </w:pPr>
          </w:p>
        </w:tc>
      </w:tr>
      <w:tr w:rsidR="00C032D6" w:rsidRPr="0001159C" w14:paraId="0AB84001" w14:textId="77777777" w:rsidTr="00B447BC">
        <w:tc>
          <w:tcPr>
            <w:tcW w:w="5778" w:type="dxa"/>
            <w:gridSpan w:val="8"/>
            <w:vMerge/>
          </w:tcPr>
          <w:p w14:paraId="485C3C9D" w14:textId="77777777" w:rsidR="00C032D6" w:rsidRPr="0001159C" w:rsidRDefault="00C032D6" w:rsidP="00B447BC">
            <w:pPr>
              <w:rPr>
                <w:rFonts w:ascii="Book Antiqua" w:hAnsi="Book Antiqua"/>
                <w:sz w:val="16"/>
                <w:szCs w:val="16"/>
                <w:lang w:val="es-ES_tradnl"/>
              </w:rPr>
            </w:pPr>
          </w:p>
        </w:tc>
        <w:tc>
          <w:tcPr>
            <w:tcW w:w="3402" w:type="dxa"/>
            <w:gridSpan w:val="5"/>
          </w:tcPr>
          <w:p w14:paraId="158E32DF"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0B4254B4" w14:textId="77777777" w:rsidR="00C032D6" w:rsidRPr="0001159C" w:rsidRDefault="00C032D6" w:rsidP="00B447BC">
            <w:pPr>
              <w:rPr>
                <w:rFonts w:ascii="Book Antiqua" w:hAnsi="Book Antiqua"/>
                <w:sz w:val="16"/>
                <w:szCs w:val="16"/>
                <w:lang w:val="es-ES_tradnl"/>
              </w:rPr>
            </w:pPr>
          </w:p>
        </w:tc>
      </w:tr>
      <w:tr w:rsidR="00C032D6" w:rsidRPr="0001159C" w14:paraId="0BB85F19" w14:textId="77777777" w:rsidTr="00B447BC">
        <w:tc>
          <w:tcPr>
            <w:tcW w:w="9180" w:type="dxa"/>
            <w:gridSpan w:val="13"/>
            <w:shd w:val="clear" w:color="auto" w:fill="B2A1C7" w:themeFill="accent4" w:themeFillTint="99"/>
            <w:vAlign w:val="center"/>
          </w:tcPr>
          <w:p w14:paraId="597C2C32"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01159C" w14:paraId="3CE64B22" w14:textId="77777777" w:rsidTr="00B447BC">
        <w:tc>
          <w:tcPr>
            <w:tcW w:w="4502" w:type="dxa"/>
            <w:gridSpan w:val="6"/>
            <w:vAlign w:val="center"/>
          </w:tcPr>
          <w:p w14:paraId="3B24E8E5"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Indicadores</w:t>
            </w:r>
          </w:p>
          <w:p w14:paraId="1207767B" w14:textId="77777777" w:rsidR="00C032D6" w:rsidRDefault="00C032D6" w:rsidP="00B447BC">
            <w:pPr>
              <w:rPr>
                <w:rFonts w:ascii="Book Antiqua" w:hAnsi="Book Antiqua"/>
                <w:sz w:val="16"/>
                <w:szCs w:val="16"/>
                <w:lang w:val="es-ES_tradnl"/>
              </w:rPr>
            </w:pPr>
            <w:r w:rsidRPr="00E15459">
              <w:rPr>
                <w:rFonts w:ascii="Book Antiqua" w:hAnsi="Book Antiqua"/>
                <w:sz w:val="16"/>
                <w:szCs w:val="16"/>
                <w:lang w:val="es-ES_tradnl"/>
              </w:rPr>
              <w:t>Resuelve problemas que impliquen</w:t>
            </w:r>
            <w:r>
              <w:rPr>
                <w:rFonts w:ascii="Book Antiqua" w:hAnsi="Book Antiqua"/>
                <w:sz w:val="16"/>
                <w:szCs w:val="16"/>
                <w:lang w:val="es-ES_tradnl"/>
              </w:rPr>
              <w:t xml:space="preserve"> </w:t>
            </w:r>
            <w:r w:rsidRPr="00E15459">
              <w:rPr>
                <w:rFonts w:ascii="Book Antiqua" w:hAnsi="Book Antiqua"/>
                <w:sz w:val="16"/>
                <w:szCs w:val="16"/>
                <w:lang w:val="es-ES_tradnl"/>
              </w:rPr>
              <w:t>dividir números</w:t>
            </w:r>
            <w:r>
              <w:rPr>
                <w:rFonts w:ascii="Book Antiqua" w:hAnsi="Book Antiqua"/>
                <w:sz w:val="16"/>
                <w:szCs w:val="16"/>
                <w:lang w:val="es-ES_tradnl"/>
              </w:rPr>
              <w:t>,</w:t>
            </w:r>
            <w:r w:rsidRPr="00E15459">
              <w:rPr>
                <w:rFonts w:ascii="Book Antiqua" w:hAnsi="Book Antiqua"/>
                <w:sz w:val="16"/>
                <w:szCs w:val="16"/>
                <w:lang w:val="es-ES_tradnl"/>
              </w:rPr>
              <w:t xml:space="preserve"> </w:t>
            </w:r>
            <w:r w:rsidRPr="000A6CAB">
              <w:rPr>
                <w:rFonts w:ascii="Book Antiqua" w:hAnsi="Book Antiqua"/>
                <w:sz w:val="16"/>
                <w:szCs w:val="16"/>
                <w:lang w:val="es-ES_tradnl"/>
              </w:rPr>
              <w:t>utilizando los algoritmos convencionales.</w:t>
            </w:r>
          </w:p>
          <w:p w14:paraId="435905A1" w14:textId="77777777" w:rsidR="00C032D6" w:rsidRPr="000A6CAB" w:rsidRDefault="00C032D6" w:rsidP="00B447BC">
            <w:pPr>
              <w:rPr>
                <w:rFonts w:ascii="Book Antiqua" w:hAnsi="Book Antiqua"/>
                <w:sz w:val="16"/>
                <w:szCs w:val="16"/>
                <w:lang w:val="es-ES_tradnl"/>
              </w:rPr>
            </w:pPr>
          </w:p>
        </w:tc>
        <w:tc>
          <w:tcPr>
            <w:tcW w:w="2268" w:type="dxa"/>
            <w:gridSpan w:val="5"/>
          </w:tcPr>
          <w:p w14:paraId="4939CD20"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497F2415"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Al </w:t>
            </w:r>
            <w:r>
              <w:rPr>
                <w:rFonts w:ascii="Book Antiqua" w:hAnsi="Book Antiqua"/>
                <w:sz w:val="16"/>
                <w:szCs w:val="16"/>
                <w:lang w:val="es-ES_tradnl"/>
              </w:rPr>
              <w:t>final de las actividades</w:t>
            </w:r>
          </w:p>
        </w:tc>
        <w:tc>
          <w:tcPr>
            <w:tcW w:w="2410" w:type="dxa"/>
            <w:gridSpan w:val="2"/>
          </w:tcPr>
          <w:p w14:paraId="2D982334"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08B591C"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Lista de cotejo</w:t>
            </w:r>
          </w:p>
        </w:tc>
      </w:tr>
    </w:tbl>
    <w:p w14:paraId="69DD2786" w14:textId="77777777" w:rsidR="00C032D6" w:rsidRDefault="00C032D6" w:rsidP="00C032D6"/>
    <w:p w14:paraId="64422727" w14:textId="77777777" w:rsidR="00C032D6" w:rsidRPr="0060706D" w:rsidRDefault="00C032D6" w:rsidP="00C032D6">
      <w:pPr>
        <w:rPr>
          <w:rFonts w:ascii="Book Antiqua" w:hAnsi="Book Antiqua"/>
          <w:b/>
          <w:sz w:val="16"/>
          <w:szCs w:val="16"/>
        </w:rPr>
      </w:pPr>
      <w:r>
        <w:br w:type="page"/>
      </w:r>
    </w:p>
    <w:p w14:paraId="58E4FD73" w14:textId="77777777" w:rsidR="00C032D6" w:rsidRPr="00772BD6" w:rsidRDefault="00C032D6" w:rsidP="00C032D6">
      <w:pPr>
        <w:rPr>
          <w:rFonts w:ascii="Book Antiqua" w:hAnsi="Book Antiqua"/>
          <w:sz w:val="18"/>
          <w:szCs w:val="18"/>
        </w:rPr>
      </w:pPr>
      <w:r>
        <w:rPr>
          <w:noProof/>
          <w:lang w:val="es-ES"/>
        </w:rPr>
        <w:lastRenderedPageBreak/>
        <mc:AlternateContent>
          <mc:Choice Requires="wps">
            <w:drawing>
              <wp:anchor distT="0" distB="0" distL="114300" distR="114300" simplePos="0" relativeHeight="251758080" behindDoc="0" locked="0" layoutInCell="1" allowOverlap="1" wp14:anchorId="0CE68347" wp14:editId="024704FA">
                <wp:simplePos x="0" y="0"/>
                <wp:positionH relativeFrom="column">
                  <wp:posOffset>-537210</wp:posOffset>
                </wp:positionH>
                <wp:positionV relativeFrom="paragraph">
                  <wp:posOffset>162560</wp:posOffset>
                </wp:positionV>
                <wp:extent cx="457200" cy="3448050"/>
                <wp:effectExtent l="0" t="0" r="25400" b="31750"/>
                <wp:wrapNone/>
                <wp:docPr id="1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4805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1B85C54E"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0" type="#_x0000_t202" style="position:absolute;margin-left:-42.25pt;margin-top:12.8pt;width:36pt;height:271.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" filled="f" strokecolor="windowText">
                <v:path arrowok="t"/>
                <v:textbox style="layout-flow:vertical;mso-layout-flow-alt:bottom-to-top">
                  <w:txbxContent>
                    <w:p w14:paraId="1B85C54E"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993"/>
        <w:gridCol w:w="140"/>
        <w:gridCol w:w="426"/>
        <w:gridCol w:w="853"/>
        <w:gridCol w:w="848"/>
        <w:gridCol w:w="851"/>
        <w:gridCol w:w="144"/>
        <w:gridCol w:w="426"/>
        <w:gridCol w:w="847"/>
        <w:gridCol w:w="571"/>
        <w:gridCol w:w="1843"/>
      </w:tblGrid>
      <w:tr w:rsidR="00C032D6" w:rsidRPr="00EF688C" w14:paraId="3408C470" w14:textId="77777777" w:rsidTr="00B447BC">
        <w:trPr>
          <w:gridAfter w:val="1"/>
          <w:wAfter w:w="1843" w:type="dxa"/>
        </w:trPr>
        <w:tc>
          <w:tcPr>
            <w:tcW w:w="2799" w:type="dxa"/>
            <w:gridSpan w:val="4"/>
            <w:shd w:val="clear" w:color="auto" w:fill="B2A1C7"/>
            <w:vAlign w:val="center"/>
          </w:tcPr>
          <w:p w14:paraId="63DC0F66"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7"/>
            <w:shd w:val="clear" w:color="auto" w:fill="auto"/>
            <w:vAlign w:val="center"/>
          </w:tcPr>
          <w:p w14:paraId="0C47A81B" w14:textId="77777777" w:rsidR="00C032D6" w:rsidRPr="005C35F6" w:rsidRDefault="00C032D6" w:rsidP="00B447BC">
            <w:pPr>
              <w:rPr>
                <w:rFonts w:ascii="Book Antiqua" w:hAnsi="Book Antiqua"/>
                <w:sz w:val="16"/>
                <w:szCs w:val="16"/>
              </w:rPr>
            </w:pPr>
          </w:p>
        </w:tc>
      </w:tr>
      <w:tr w:rsidR="00C032D6" w:rsidRPr="00EF688C" w14:paraId="39462125" w14:textId="77777777" w:rsidTr="00B447BC">
        <w:trPr>
          <w:gridAfter w:val="1"/>
          <w:wAfter w:w="1843" w:type="dxa"/>
        </w:trPr>
        <w:tc>
          <w:tcPr>
            <w:tcW w:w="2373" w:type="dxa"/>
            <w:gridSpan w:val="3"/>
            <w:shd w:val="clear" w:color="auto" w:fill="CCC0D9"/>
            <w:vAlign w:val="center"/>
          </w:tcPr>
          <w:p w14:paraId="4F64D21B"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7" w:type="dxa"/>
            <w:gridSpan w:val="2"/>
            <w:shd w:val="clear" w:color="auto" w:fill="auto"/>
            <w:vAlign w:val="center"/>
          </w:tcPr>
          <w:p w14:paraId="69DD3258" w14:textId="77777777" w:rsidR="00C032D6" w:rsidRPr="005C35F6" w:rsidRDefault="00C032D6" w:rsidP="00B447BC">
            <w:pPr>
              <w:jc w:val="center"/>
              <w:rPr>
                <w:rFonts w:ascii="Book Antiqua" w:hAnsi="Book Antiqua"/>
                <w:sz w:val="16"/>
                <w:szCs w:val="16"/>
              </w:rPr>
            </w:pPr>
            <w:r>
              <w:rPr>
                <w:rFonts w:ascii="Book Antiqua" w:hAnsi="Book Antiqua"/>
                <w:sz w:val="16"/>
                <w:szCs w:val="16"/>
              </w:rPr>
              <w:t>196</w:t>
            </w:r>
          </w:p>
        </w:tc>
        <w:tc>
          <w:tcPr>
            <w:tcW w:w="2269" w:type="dxa"/>
            <w:gridSpan w:val="4"/>
            <w:shd w:val="clear" w:color="auto" w:fill="CCC0D9"/>
            <w:vAlign w:val="center"/>
          </w:tcPr>
          <w:p w14:paraId="65E14052"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w:t>
            </w:r>
            <w:r>
              <w:rPr>
                <w:rFonts w:ascii="Book Antiqua" w:hAnsi="Book Antiqua"/>
                <w:sz w:val="16"/>
                <w:szCs w:val="16"/>
              </w:rPr>
              <w:t>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0D6D6847"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w:t>
            </w:r>
          </w:p>
        </w:tc>
      </w:tr>
      <w:tr w:rsidR="00C032D6" w:rsidRPr="00EF688C" w14:paraId="3A201C8C" w14:textId="77777777" w:rsidTr="00B447BC">
        <w:tc>
          <w:tcPr>
            <w:tcW w:w="1239" w:type="dxa"/>
            <w:shd w:val="clear" w:color="auto" w:fill="CCC0D9"/>
            <w:vAlign w:val="center"/>
          </w:tcPr>
          <w:p w14:paraId="52724881"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2413" w:type="dxa"/>
            <w:gridSpan w:val="4"/>
            <w:shd w:val="clear" w:color="auto" w:fill="auto"/>
            <w:vAlign w:val="center"/>
          </w:tcPr>
          <w:p w14:paraId="05546252"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1843" w:type="dxa"/>
            <w:gridSpan w:val="3"/>
            <w:shd w:val="clear" w:color="auto" w:fill="CCC0D9"/>
            <w:vAlign w:val="center"/>
          </w:tcPr>
          <w:p w14:paraId="114C9505"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4"/>
            <w:shd w:val="clear" w:color="auto" w:fill="auto"/>
            <w:vAlign w:val="center"/>
          </w:tcPr>
          <w:p w14:paraId="41FDA141" w14:textId="77777777" w:rsidR="00C032D6" w:rsidRPr="005C35F6" w:rsidRDefault="00C032D6" w:rsidP="00B447BC">
            <w:pPr>
              <w:rPr>
                <w:rFonts w:ascii="Book Antiqua" w:hAnsi="Book Antiqua"/>
                <w:sz w:val="16"/>
                <w:szCs w:val="16"/>
              </w:rPr>
            </w:pPr>
            <w:r>
              <w:rPr>
                <w:rFonts w:ascii="Book Antiqua" w:hAnsi="Book Antiqua"/>
                <w:sz w:val="16"/>
                <w:szCs w:val="16"/>
              </w:rPr>
              <w:t>¿Qué son la masa y el volumen?</w:t>
            </w:r>
          </w:p>
        </w:tc>
      </w:tr>
      <w:tr w:rsidR="00C032D6" w:rsidRPr="00EF688C" w14:paraId="711D691F" w14:textId="77777777" w:rsidTr="00B447BC">
        <w:tc>
          <w:tcPr>
            <w:tcW w:w="2233" w:type="dxa"/>
            <w:gridSpan w:val="2"/>
            <w:shd w:val="clear" w:color="auto" w:fill="CCC0D9"/>
            <w:vAlign w:val="center"/>
          </w:tcPr>
          <w:p w14:paraId="7CF3E9D8"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5"/>
            <w:shd w:val="clear" w:color="auto" w:fill="CCC0D9"/>
            <w:vAlign w:val="center"/>
          </w:tcPr>
          <w:p w14:paraId="345EEC2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9" w:type="dxa"/>
            <w:gridSpan w:val="5"/>
            <w:shd w:val="clear" w:color="auto" w:fill="CCC0D9"/>
            <w:vAlign w:val="center"/>
          </w:tcPr>
          <w:p w14:paraId="389617D7"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47048505" w14:textId="77777777" w:rsidTr="00B447BC">
        <w:tc>
          <w:tcPr>
            <w:tcW w:w="2233" w:type="dxa"/>
            <w:gridSpan w:val="2"/>
            <w:shd w:val="clear" w:color="auto" w:fill="auto"/>
            <w:vAlign w:val="center"/>
          </w:tcPr>
          <w:p w14:paraId="1056B82F" w14:textId="77777777" w:rsidR="00C032D6" w:rsidRPr="005C35F6" w:rsidRDefault="00C032D6" w:rsidP="00B447BC">
            <w:pPr>
              <w:rPr>
                <w:rFonts w:ascii="Book Antiqua" w:hAnsi="Book Antiqua"/>
                <w:noProof/>
                <w:sz w:val="16"/>
                <w:szCs w:val="16"/>
                <w:lang w:val="es-ES"/>
              </w:rPr>
            </w:pPr>
            <w:r w:rsidRPr="00C3454D">
              <w:rPr>
                <w:rFonts w:ascii="Book Antiqua" w:hAnsi="Book Antiqua"/>
                <w:sz w:val="16"/>
                <w:szCs w:val="16"/>
              </w:rPr>
              <w:t>Masa y volumen de distintos objetos</w:t>
            </w:r>
          </w:p>
        </w:tc>
        <w:tc>
          <w:tcPr>
            <w:tcW w:w="3118" w:type="dxa"/>
            <w:gridSpan w:val="5"/>
            <w:shd w:val="clear" w:color="auto" w:fill="auto"/>
            <w:vAlign w:val="center"/>
          </w:tcPr>
          <w:p w14:paraId="69E4A888" w14:textId="77777777" w:rsidR="00C032D6" w:rsidRPr="005C35F6" w:rsidRDefault="00C032D6" w:rsidP="00B447BC">
            <w:pPr>
              <w:rPr>
                <w:rFonts w:ascii="Book Antiqua" w:hAnsi="Book Antiqua"/>
                <w:sz w:val="16"/>
                <w:szCs w:val="16"/>
              </w:rPr>
            </w:pPr>
            <w:r w:rsidRPr="00C3454D">
              <w:rPr>
                <w:rFonts w:ascii="Book Antiqua" w:hAnsi="Book Antiqua"/>
                <w:sz w:val="16"/>
                <w:szCs w:val="16"/>
              </w:rPr>
              <w:t>Identifica la relación entre la masa y el volumen de objetos de diferentes materiales.</w:t>
            </w:r>
          </w:p>
        </w:tc>
        <w:tc>
          <w:tcPr>
            <w:tcW w:w="3829" w:type="dxa"/>
            <w:gridSpan w:val="5"/>
            <w:shd w:val="clear" w:color="auto" w:fill="auto"/>
            <w:vAlign w:val="center"/>
          </w:tcPr>
          <w:p w14:paraId="042251DC" w14:textId="77777777" w:rsidR="00C032D6" w:rsidRPr="00033D8E" w:rsidRDefault="00C032D6" w:rsidP="00C032D6">
            <w:pPr>
              <w:pStyle w:val="Prrafodelista"/>
              <w:widowControl w:val="0"/>
              <w:numPr>
                <w:ilvl w:val="0"/>
                <w:numId w:val="134"/>
              </w:numPr>
              <w:autoSpaceDE w:val="0"/>
              <w:autoSpaceDN w:val="0"/>
              <w:adjustRightInd w:val="0"/>
              <w:rPr>
                <w:rFonts w:ascii="Book Antiqua" w:hAnsi="Book Antiqua"/>
                <w:sz w:val="16"/>
                <w:szCs w:val="16"/>
              </w:rPr>
            </w:pPr>
            <w:r w:rsidRPr="00033D8E">
              <w:rPr>
                <w:rFonts w:ascii="Book Antiqua" w:hAnsi="Book Antiqua"/>
                <w:sz w:val="16"/>
                <w:szCs w:val="16"/>
              </w:rPr>
              <w:t>Relación de masa y volumen con objetos de diferentes materiales: madera, cartón, unicel y metal.</w:t>
            </w:r>
          </w:p>
          <w:p w14:paraId="33AB2057" w14:textId="77777777" w:rsidR="00C032D6" w:rsidRPr="00033D8E" w:rsidRDefault="00C032D6" w:rsidP="00C032D6">
            <w:pPr>
              <w:pStyle w:val="Prrafodelista"/>
              <w:numPr>
                <w:ilvl w:val="0"/>
                <w:numId w:val="134"/>
              </w:numPr>
              <w:rPr>
                <w:rFonts w:ascii="Book Antiqua" w:hAnsi="Book Antiqua"/>
                <w:sz w:val="16"/>
                <w:szCs w:val="16"/>
              </w:rPr>
            </w:pPr>
            <w:r w:rsidRPr="00033D8E">
              <w:rPr>
                <w:rFonts w:ascii="Book Antiqua" w:hAnsi="Book Antiqua"/>
                <w:sz w:val="16"/>
                <w:szCs w:val="16"/>
              </w:rPr>
              <w:t>Relación de la masa y del volumen con objetos del mismo material.</w:t>
            </w:r>
          </w:p>
        </w:tc>
      </w:tr>
      <w:tr w:rsidR="00C032D6" w:rsidRPr="00EF688C" w14:paraId="00FE41A0" w14:textId="77777777" w:rsidTr="00B447BC">
        <w:tc>
          <w:tcPr>
            <w:tcW w:w="5351" w:type="dxa"/>
            <w:gridSpan w:val="7"/>
            <w:vMerge w:val="restart"/>
            <w:shd w:val="clear" w:color="auto" w:fill="auto"/>
          </w:tcPr>
          <w:p w14:paraId="136FDB6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453F9B16" w14:textId="77777777" w:rsidR="00C032D6" w:rsidRPr="009C33AC" w:rsidRDefault="00C032D6" w:rsidP="00B447BC">
            <w:pPr>
              <w:rPr>
                <w:rFonts w:ascii="Book Antiqua" w:hAnsi="Book Antiqua"/>
                <w:sz w:val="16"/>
                <w:szCs w:val="16"/>
              </w:rPr>
            </w:pPr>
            <w:r>
              <w:rPr>
                <w:rFonts w:ascii="Book Antiqua" w:hAnsi="Book Antiqua"/>
                <w:b/>
                <w:color w:val="B2A1C7"/>
                <w:sz w:val="16"/>
                <w:szCs w:val="16"/>
              </w:rPr>
              <w:t>Actividades previas</w:t>
            </w:r>
            <w:r w:rsidRPr="009C33AC">
              <w:rPr>
                <w:rFonts w:ascii="Book Antiqua" w:hAnsi="Book Antiqua"/>
                <w:b/>
                <w:color w:val="B2A1C7"/>
                <w:sz w:val="16"/>
                <w:szCs w:val="16"/>
              </w:rPr>
              <w:t>.</w:t>
            </w:r>
            <w:r w:rsidRPr="009C33AC">
              <w:rPr>
                <w:rFonts w:ascii="Book Antiqua" w:hAnsi="Book Antiqua"/>
                <w:sz w:val="16"/>
                <w:szCs w:val="16"/>
              </w:rPr>
              <w:t xml:space="preserve"> </w:t>
            </w:r>
            <w:r>
              <w:rPr>
                <w:rFonts w:ascii="Book Antiqua" w:hAnsi="Book Antiqua"/>
                <w:sz w:val="16"/>
                <w:szCs w:val="16"/>
              </w:rPr>
              <w:t>Retome la lección anterior de “</w:t>
            </w:r>
            <w:r w:rsidRPr="00CC7E51">
              <w:rPr>
                <w:rFonts w:ascii="Book Antiqua" w:hAnsi="Book Antiqua"/>
                <w:sz w:val="16"/>
                <w:szCs w:val="16"/>
              </w:rPr>
              <w:t>Masa y volumen</w:t>
            </w:r>
            <w:r>
              <w:rPr>
                <w:rFonts w:ascii="Book Antiqua" w:hAnsi="Book Antiqua"/>
                <w:sz w:val="16"/>
                <w:szCs w:val="16"/>
              </w:rPr>
              <w:t>” y pregunte a los alumnos qué es masa, volumen; qué son las unidades de medida que se usan, y qué objetos que se emplean para medirlas. Con base en una guía de observación, determine si aprendieron lo necesario para continuar con el contenido de esta lección. Si no es así, regrese para repasar lo necesario.</w:t>
            </w:r>
          </w:p>
          <w:p w14:paraId="342D7116" w14:textId="77777777" w:rsidR="00C032D6" w:rsidRPr="00B31AEB" w:rsidRDefault="00C032D6" w:rsidP="00B447BC">
            <w:pPr>
              <w:rPr>
                <w:rFonts w:ascii="Book Antiqua" w:hAnsi="Book Antiqua"/>
                <w:sz w:val="18"/>
                <w:szCs w:val="18"/>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Se sugiere que las actividades propuestas, en su guía </w:t>
            </w:r>
            <w:r w:rsidRPr="00033D8E">
              <w:rPr>
                <w:rFonts w:ascii="Book Antiqua" w:hAnsi="Book Antiqua"/>
                <w:i/>
                <w:sz w:val="16"/>
                <w:szCs w:val="16"/>
              </w:rPr>
              <w:t>Ap</w:t>
            </w:r>
            <w:r>
              <w:rPr>
                <w:rFonts w:ascii="Book Antiqua" w:hAnsi="Book Antiqua"/>
                <w:i/>
                <w:sz w:val="16"/>
                <w:szCs w:val="16"/>
              </w:rPr>
              <w:t>l</w:t>
            </w:r>
            <w:r w:rsidRPr="00033D8E">
              <w:rPr>
                <w:rFonts w:ascii="Book Antiqua" w:hAnsi="Book Antiqua"/>
                <w:i/>
                <w:sz w:val="16"/>
                <w:szCs w:val="16"/>
              </w:rPr>
              <w:t>icados 5</w:t>
            </w:r>
            <w:r>
              <w:rPr>
                <w:rFonts w:ascii="Book Antiqua" w:hAnsi="Book Antiqua"/>
                <w:sz w:val="16"/>
                <w:szCs w:val="16"/>
              </w:rPr>
              <w:t>, las resuelvan en parejas para que comparen puntos de vista e intercambien opiniones. La finalidad es que los alumnos identifiquen y comparen la masa y el volumen de diferentes objetos. Para ello, deberán observar y analizar muy bien las imágenes que se presentan.</w:t>
            </w:r>
          </w:p>
        </w:tc>
        <w:tc>
          <w:tcPr>
            <w:tcW w:w="3829" w:type="dxa"/>
            <w:gridSpan w:val="5"/>
            <w:shd w:val="clear" w:color="auto" w:fill="auto"/>
          </w:tcPr>
          <w:p w14:paraId="4E58278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26F0DA95" w14:textId="77777777" w:rsidR="00C032D6" w:rsidRPr="005C35F6" w:rsidRDefault="00C032D6" w:rsidP="00B447BC">
            <w:pPr>
              <w:rPr>
                <w:rFonts w:ascii="Book Antiqua" w:hAnsi="Book Antiqua"/>
                <w:sz w:val="16"/>
                <w:szCs w:val="16"/>
              </w:rPr>
            </w:pPr>
          </w:p>
        </w:tc>
      </w:tr>
      <w:tr w:rsidR="00C032D6" w:rsidRPr="00EF688C" w14:paraId="08E1F3EA" w14:textId="77777777" w:rsidTr="00B447BC">
        <w:tc>
          <w:tcPr>
            <w:tcW w:w="5351" w:type="dxa"/>
            <w:gridSpan w:val="7"/>
            <w:vMerge/>
            <w:shd w:val="clear" w:color="auto" w:fill="auto"/>
          </w:tcPr>
          <w:p w14:paraId="35285325"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670A78E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17CC04D4" w14:textId="77777777" w:rsidR="00C032D6" w:rsidRPr="005C35F6" w:rsidRDefault="00C032D6" w:rsidP="00B447BC">
            <w:pPr>
              <w:rPr>
                <w:rFonts w:ascii="Book Antiqua" w:hAnsi="Book Antiqua"/>
                <w:sz w:val="16"/>
                <w:szCs w:val="16"/>
              </w:rPr>
            </w:pPr>
          </w:p>
        </w:tc>
      </w:tr>
      <w:tr w:rsidR="00C032D6" w:rsidRPr="00EF688C" w14:paraId="75E05D18" w14:textId="77777777" w:rsidTr="00B447BC">
        <w:tc>
          <w:tcPr>
            <w:tcW w:w="5351" w:type="dxa"/>
            <w:gridSpan w:val="7"/>
            <w:vMerge/>
            <w:shd w:val="clear" w:color="auto" w:fill="auto"/>
          </w:tcPr>
          <w:p w14:paraId="5F5702A4"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280D34F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1DB64E23"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sidRPr="007F3CFB">
              <w:rPr>
                <w:rFonts w:ascii="Book Antiqua" w:hAnsi="Book Antiqua"/>
                <w:b/>
                <w:color w:val="5F497A"/>
                <w:sz w:val="16"/>
                <w:szCs w:val="16"/>
                <w:lang w:val="es-ES_tradnl"/>
              </w:rPr>
              <w:t>ambiental para la sustentabilidad.</w:t>
            </w:r>
            <w:r w:rsidRPr="00352C49">
              <w:rPr>
                <w:rFonts w:ascii="Book Antiqua" w:hAnsi="Book Antiqua"/>
                <w:sz w:val="16"/>
                <w:szCs w:val="16"/>
                <w:lang w:val="es-ES_tradnl"/>
              </w:rPr>
              <w:t xml:space="preserve"> </w:t>
            </w:r>
            <w:r>
              <w:rPr>
                <w:rFonts w:ascii="Book Antiqua" w:hAnsi="Book Antiqua"/>
                <w:color w:val="000000"/>
                <w:sz w:val="16"/>
                <w:szCs w:val="16"/>
                <w:lang w:val="es-ES_tradnl"/>
              </w:rPr>
              <w:t>Reflexione con sus alumnos sobre cómo el volumen, aún sin contener mucha masa, puede ocupar un gran espacio. Proponga medidas como aplastar envases i disminuir las dimensiones de los desechos, porque ya no hay dónde colocarlos.</w:t>
            </w:r>
          </w:p>
        </w:tc>
      </w:tr>
      <w:tr w:rsidR="00C032D6" w:rsidRPr="00EF688C" w14:paraId="7885CFEA" w14:textId="77777777" w:rsidTr="00B447BC">
        <w:tc>
          <w:tcPr>
            <w:tcW w:w="9180" w:type="dxa"/>
            <w:gridSpan w:val="12"/>
            <w:shd w:val="clear" w:color="auto" w:fill="B2A1C7"/>
            <w:vAlign w:val="center"/>
          </w:tcPr>
          <w:p w14:paraId="3B604D64"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4BF18750" w14:textId="77777777" w:rsidTr="00B447BC">
        <w:trPr>
          <w:trHeight w:val="426"/>
        </w:trPr>
        <w:tc>
          <w:tcPr>
            <w:tcW w:w="4500" w:type="dxa"/>
            <w:gridSpan w:val="6"/>
            <w:shd w:val="clear" w:color="auto" w:fill="auto"/>
            <w:vAlign w:val="center"/>
          </w:tcPr>
          <w:p w14:paraId="4086350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77AC178A" w14:textId="77777777" w:rsidR="00C032D6" w:rsidRPr="005C35F6" w:rsidRDefault="00C032D6" w:rsidP="00B447BC">
            <w:pPr>
              <w:rPr>
                <w:rFonts w:ascii="Book Antiqua" w:hAnsi="Book Antiqua"/>
                <w:sz w:val="16"/>
                <w:szCs w:val="16"/>
              </w:rPr>
            </w:pPr>
            <w:r>
              <w:rPr>
                <w:rFonts w:ascii="Book Antiqua" w:hAnsi="Book Antiqua"/>
                <w:sz w:val="16"/>
                <w:szCs w:val="16"/>
              </w:rPr>
              <w:t>Reconoce la relación entre masa y volumen de diferentes materiales.</w:t>
            </w:r>
          </w:p>
        </w:tc>
        <w:tc>
          <w:tcPr>
            <w:tcW w:w="2268" w:type="dxa"/>
            <w:gridSpan w:val="4"/>
            <w:shd w:val="clear" w:color="auto" w:fill="auto"/>
          </w:tcPr>
          <w:p w14:paraId="2010017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11527A5" w14:textId="77777777" w:rsidR="00C032D6" w:rsidRDefault="00C032D6" w:rsidP="00B447BC">
            <w:pPr>
              <w:rPr>
                <w:rFonts w:ascii="Book Antiqua" w:hAnsi="Book Antiqua"/>
                <w:sz w:val="16"/>
                <w:szCs w:val="16"/>
              </w:rPr>
            </w:pPr>
            <w:r>
              <w:rPr>
                <w:rFonts w:ascii="Book Antiqua" w:hAnsi="Book Antiqua"/>
                <w:sz w:val="16"/>
                <w:szCs w:val="16"/>
              </w:rPr>
              <w:t>Al inicio de las actividades</w:t>
            </w:r>
          </w:p>
          <w:p w14:paraId="439EB09E" w14:textId="77777777" w:rsidR="00C032D6" w:rsidRPr="005C35F6" w:rsidRDefault="00C032D6" w:rsidP="00B447BC">
            <w:pPr>
              <w:rPr>
                <w:rFonts w:ascii="Book Antiqua" w:hAnsi="Book Antiqua"/>
                <w:sz w:val="16"/>
                <w:szCs w:val="16"/>
              </w:rPr>
            </w:pPr>
          </w:p>
        </w:tc>
        <w:tc>
          <w:tcPr>
            <w:tcW w:w="2412" w:type="dxa"/>
            <w:gridSpan w:val="2"/>
            <w:shd w:val="clear" w:color="auto" w:fill="auto"/>
          </w:tcPr>
          <w:p w14:paraId="39EA88C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758DD291" w14:textId="77777777" w:rsidR="00C032D6" w:rsidRDefault="00C032D6" w:rsidP="00B447BC">
            <w:pPr>
              <w:rPr>
                <w:rFonts w:ascii="Book Antiqua" w:hAnsi="Book Antiqua"/>
                <w:sz w:val="16"/>
                <w:szCs w:val="16"/>
              </w:rPr>
            </w:pPr>
            <w:r>
              <w:rPr>
                <w:rFonts w:ascii="Book Antiqua" w:hAnsi="Book Antiqua"/>
                <w:sz w:val="16"/>
                <w:szCs w:val="16"/>
              </w:rPr>
              <w:t>Guía de observación</w:t>
            </w:r>
          </w:p>
          <w:p w14:paraId="5CD3FF2F" w14:textId="77777777" w:rsidR="00C032D6" w:rsidRPr="005C35F6" w:rsidRDefault="00C032D6" w:rsidP="00B447BC">
            <w:pPr>
              <w:rPr>
                <w:rFonts w:ascii="Book Antiqua" w:hAnsi="Book Antiqua"/>
                <w:sz w:val="16"/>
                <w:szCs w:val="16"/>
              </w:rPr>
            </w:pPr>
          </w:p>
        </w:tc>
      </w:tr>
    </w:tbl>
    <w:p w14:paraId="0BE0EEB8" w14:textId="77777777" w:rsidR="00C032D6" w:rsidRPr="006C430C" w:rsidRDefault="00C032D6" w:rsidP="00C032D6">
      <w:pPr>
        <w:rPr>
          <w:rFonts w:ascii="Book Antiqua" w:hAnsi="Book Antiq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0"/>
        <w:gridCol w:w="426"/>
        <w:gridCol w:w="850"/>
        <w:gridCol w:w="851"/>
        <w:gridCol w:w="425"/>
        <w:gridCol w:w="993"/>
        <w:gridCol w:w="425"/>
        <w:gridCol w:w="425"/>
        <w:gridCol w:w="568"/>
        <w:gridCol w:w="1843"/>
      </w:tblGrid>
      <w:tr w:rsidR="00C032D6" w:rsidRPr="00EF688C" w14:paraId="7B6CAFC8" w14:textId="77777777" w:rsidTr="00B447BC">
        <w:trPr>
          <w:gridAfter w:val="1"/>
          <w:wAfter w:w="1843" w:type="dxa"/>
        </w:trPr>
        <w:tc>
          <w:tcPr>
            <w:tcW w:w="2801" w:type="dxa"/>
            <w:gridSpan w:val="4"/>
            <w:shd w:val="clear" w:color="auto" w:fill="B2A1C7"/>
            <w:vAlign w:val="center"/>
          </w:tcPr>
          <w:p w14:paraId="4F32B679" w14:textId="77777777" w:rsidR="00C032D6" w:rsidRPr="005C35F6" w:rsidRDefault="00C032D6" w:rsidP="00B447BC">
            <w:pPr>
              <w:rPr>
                <w:rFonts w:ascii="Book Antiqua" w:hAnsi="Book Antiqua"/>
                <w:sz w:val="16"/>
                <w:szCs w:val="16"/>
              </w:rPr>
            </w:pPr>
            <w:r>
              <w:rPr>
                <w:noProof/>
                <w:lang w:val="es-ES"/>
              </w:rPr>
              <mc:AlternateContent>
                <mc:Choice Requires="wps">
                  <w:drawing>
                    <wp:anchor distT="0" distB="0" distL="114300" distR="114300" simplePos="0" relativeHeight="251759104" behindDoc="0" locked="0" layoutInCell="1" allowOverlap="1" wp14:anchorId="7996978D" wp14:editId="2140E6ED">
                      <wp:simplePos x="0" y="0"/>
                      <wp:positionH relativeFrom="column">
                        <wp:posOffset>-505460</wp:posOffset>
                      </wp:positionH>
                      <wp:positionV relativeFrom="paragraph">
                        <wp:posOffset>1905</wp:posOffset>
                      </wp:positionV>
                      <wp:extent cx="494030" cy="3954780"/>
                      <wp:effectExtent l="0" t="0" r="13970" b="33020"/>
                      <wp:wrapNone/>
                      <wp:docPr id="19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4030" cy="395478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75EEFE40"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1" type="#_x0000_t202" style="position:absolute;margin-left:-39.75pt;margin-top:.15pt;width:38.9pt;height:311.4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" filled="f" strokecolor="windowText">
                      <v:path arrowok="t"/>
                      <v:textbox style="layout-flow:vertical;mso-layout-flow-alt:bottom-to-top">
                        <w:txbxContent>
                          <w:p w14:paraId="75EEFE40"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r>
              <w:rPr>
                <w:rFonts w:ascii="Book Antiqua" w:hAnsi="Book Antiqua"/>
                <w:sz w:val="16"/>
                <w:szCs w:val="16"/>
              </w:rPr>
              <w:t>Fecha</w:t>
            </w:r>
          </w:p>
        </w:tc>
        <w:tc>
          <w:tcPr>
            <w:tcW w:w="4536" w:type="dxa"/>
            <w:gridSpan w:val="7"/>
            <w:shd w:val="clear" w:color="auto" w:fill="auto"/>
            <w:vAlign w:val="center"/>
          </w:tcPr>
          <w:p w14:paraId="678F318C" w14:textId="77777777" w:rsidR="00C032D6" w:rsidRPr="005C35F6" w:rsidRDefault="00C032D6" w:rsidP="00B447BC">
            <w:pPr>
              <w:rPr>
                <w:rFonts w:ascii="Book Antiqua" w:hAnsi="Book Antiqua"/>
                <w:sz w:val="16"/>
                <w:szCs w:val="16"/>
              </w:rPr>
            </w:pPr>
          </w:p>
        </w:tc>
      </w:tr>
      <w:tr w:rsidR="00C032D6" w:rsidRPr="00EF688C" w14:paraId="7408DE88" w14:textId="77777777" w:rsidTr="00B447BC">
        <w:trPr>
          <w:gridAfter w:val="1"/>
          <w:wAfter w:w="1843" w:type="dxa"/>
        </w:trPr>
        <w:tc>
          <w:tcPr>
            <w:tcW w:w="2375" w:type="dxa"/>
            <w:gridSpan w:val="3"/>
            <w:shd w:val="clear" w:color="auto" w:fill="CCC0D9"/>
            <w:vAlign w:val="center"/>
          </w:tcPr>
          <w:p w14:paraId="13A08964"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Página</w:t>
            </w:r>
            <w:r>
              <w:rPr>
                <w:rFonts w:ascii="Book Antiqua" w:hAnsi="Book Antiqua"/>
                <w:noProof/>
                <w:sz w:val="16"/>
                <w:szCs w:val="16"/>
                <w:lang w:val="es-ES"/>
              </w:rPr>
              <w:t>s</w:t>
            </w:r>
            <w:r w:rsidRPr="005C35F6">
              <w:rPr>
                <w:rFonts w:ascii="Book Antiqua" w:hAnsi="Book Antiqua"/>
                <w:noProof/>
                <w:sz w:val="16"/>
                <w:szCs w:val="16"/>
                <w:lang w:val="es-ES"/>
              </w:rPr>
              <w:t xml:space="preserve">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10C36D04"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235 a 236</w:t>
            </w:r>
          </w:p>
        </w:tc>
        <w:tc>
          <w:tcPr>
            <w:tcW w:w="2268" w:type="dxa"/>
            <w:gridSpan w:val="3"/>
            <w:shd w:val="clear" w:color="auto" w:fill="CCC0D9"/>
            <w:vAlign w:val="center"/>
          </w:tcPr>
          <w:p w14:paraId="3439E1F5"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w:t>
            </w:r>
            <w:r>
              <w:rPr>
                <w:rFonts w:ascii="Book Antiqua" w:hAnsi="Book Antiqua"/>
                <w:sz w:val="16"/>
                <w:szCs w:val="16"/>
              </w:rPr>
              <w:t>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2B9E53FD"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83 a 87</w:t>
            </w:r>
          </w:p>
        </w:tc>
      </w:tr>
      <w:tr w:rsidR="00C032D6" w:rsidRPr="00EF688C" w14:paraId="0EB1FF49" w14:textId="77777777" w:rsidTr="00B447BC">
        <w:tc>
          <w:tcPr>
            <w:tcW w:w="1241" w:type="dxa"/>
            <w:shd w:val="clear" w:color="auto" w:fill="CCC0D9"/>
            <w:vAlign w:val="center"/>
          </w:tcPr>
          <w:p w14:paraId="134E0E81"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686" w:type="dxa"/>
            <w:gridSpan w:val="6"/>
            <w:shd w:val="clear" w:color="auto" w:fill="auto"/>
            <w:vAlign w:val="center"/>
          </w:tcPr>
          <w:p w14:paraId="348F3186"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1418" w:type="dxa"/>
            <w:gridSpan w:val="2"/>
            <w:shd w:val="clear" w:color="auto" w:fill="CCC0D9"/>
            <w:vAlign w:val="center"/>
          </w:tcPr>
          <w:p w14:paraId="746BA02B"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2835" w:type="dxa"/>
            <w:gridSpan w:val="3"/>
            <w:shd w:val="clear" w:color="auto" w:fill="auto"/>
            <w:vAlign w:val="center"/>
          </w:tcPr>
          <w:p w14:paraId="5FEC7E31" w14:textId="77777777" w:rsidR="00C032D6" w:rsidRPr="005C35F6" w:rsidRDefault="00C032D6" w:rsidP="00B447BC">
            <w:pPr>
              <w:rPr>
                <w:rFonts w:ascii="Book Antiqua" w:hAnsi="Book Antiqua"/>
                <w:sz w:val="16"/>
                <w:szCs w:val="16"/>
              </w:rPr>
            </w:pPr>
            <w:r w:rsidRPr="00556F0B">
              <w:rPr>
                <w:rFonts w:ascii="Book Antiqua" w:hAnsi="Book Antiqua"/>
                <w:noProof/>
                <w:sz w:val="16"/>
                <w:szCs w:val="16"/>
                <w:lang w:val="es-ES"/>
              </w:rPr>
              <w:t>La población de los continentes</w:t>
            </w:r>
          </w:p>
        </w:tc>
      </w:tr>
      <w:tr w:rsidR="00C032D6" w:rsidRPr="00EF688C" w14:paraId="04D8473B" w14:textId="77777777" w:rsidTr="00B447BC">
        <w:tc>
          <w:tcPr>
            <w:tcW w:w="2235" w:type="dxa"/>
            <w:gridSpan w:val="2"/>
            <w:shd w:val="clear" w:color="auto" w:fill="CCC0D9"/>
            <w:vAlign w:val="center"/>
          </w:tcPr>
          <w:p w14:paraId="5D9B530F"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685" w:type="dxa"/>
            <w:gridSpan w:val="6"/>
            <w:shd w:val="clear" w:color="auto" w:fill="CCC0D9"/>
            <w:vAlign w:val="center"/>
          </w:tcPr>
          <w:p w14:paraId="2ACE417D"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260" w:type="dxa"/>
            <w:gridSpan w:val="4"/>
            <w:shd w:val="clear" w:color="auto" w:fill="CCC0D9"/>
            <w:vAlign w:val="center"/>
          </w:tcPr>
          <w:p w14:paraId="45B3267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38DA0FC0" w14:textId="77777777" w:rsidTr="00B447BC">
        <w:tc>
          <w:tcPr>
            <w:tcW w:w="2235" w:type="dxa"/>
            <w:gridSpan w:val="2"/>
            <w:shd w:val="clear" w:color="auto" w:fill="auto"/>
            <w:vAlign w:val="center"/>
          </w:tcPr>
          <w:p w14:paraId="78315049"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Población rural y urbana en los continentes</w:t>
            </w:r>
          </w:p>
        </w:tc>
        <w:tc>
          <w:tcPr>
            <w:tcW w:w="3685" w:type="dxa"/>
            <w:gridSpan w:val="6"/>
            <w:shd w:val="clear" w:color="auto" w:fill="auto"/>
            <w:vAlign w:val="center"/>
          </w:tcPr>
          <w:p w14:paraId="16E20705" w14:textId="77777777" w:rsidR="00C032D6" w:rsidRPr="00BF15AA" w:rsidRDefault="00C032D6" w:rsidP="00B447BC">
            <w:pPr>
              <w:rPr>
                <w:rFonts w:ascii="Book Antiqua" w:hAnsi="Book Antiqua"/>
                <w:noProof/>
                <w:sz w:val="16"/>
                <w:szCs w:val="16"/>
                <w:lang w:val="es-ES"/>
              </w:rPr>
            </w:pPr>
            <w:r w:rsidRPr="00CF78C0">
              <w:rPr>
                <w:rFonts w:ascii="Book Antiqua" w:hAnsi="Book Antiqua"/>
                <w:noProof/>
                <w:sz w:val="16"/>
                <w:szCs w:val="16"/>
                <w:lang w:val="es-ES"/>
              </w:rPr>
              <w:t>Distingue la distribución de la población rural y urbana en los continentes.</w:t>
            </w:r>
          </w:p>
        </w:tc>
        <w:tc>
          <w:tcPr>
            <w:tcW w:w="3260" w:type="dxa"/>
            <w:gridSpan w:val="4"/>
            <w:shd w:val="clear" w:color="auto" w:fill="auto"/>
            <w:vAlign w:val="center"/>
          </w:tcPr>
          <w:p w14:paraId="78340016" w14:textId="77777777" w:rsidR="00C032D6" w:rsidRPr="00033D8E" w:rsidRDefault="00C032D6" w:rsidP="00C032D6">
            <w:pPr>
              <w:pStyle w:val="Prrafodelista"/>
              <w:numPr>
                <w:ilvl w:val="0"/>
                <w:numId w:val="135"/>
              </w:numPr>
              <w:rPr>
                <w:rFonts w:ascii="Book Antiqua" w:hAnsi="Book Antiqua"/>
                <w:noProof/>
                <w:sz w:val="16"/>
                <w:szCs w:val="16"/>
                <w:lang w:val="es-ES"/>
              </w:rPr>
            </w:pPr>
            <w:r w:rsidRPr="00033D8E">
              <w:rPr>
                <w:rFonts w:ascii="Book Antiqua" w:hAnsi="Book Antiqua"/>
                <w:noProof/>
                <w:sz w:val="16"/>
                <w:szCs w:val="16"/>
                <w:lang w:val="es-ES"/>
              </w:rPr>
              <w:t xml:space="preserve">Concentración y dispersión de la población en los continentes. </w:t>
            </w:r>
          </w:p>
          <w:p w14:paraId="7DF451D0" w14:textId="77777777" w:rsidR="00C032D6" w:rsidRPr="00033D8E" w:rsidRDefault="00C032D6" w:rsidP="00C032D6">
            <w:pPr>
              <w:pStyle w:val="Prrafodelista"/>
              <w:numPr>
                <w:ilvl w:val="0"/>
                <w:numId w:val="135"/>
              </w:numPr>
              <w:rPr>
                <w:rFonts w:ascii="Book Antiqua" w:hAnsi="Book Antiqua"/>
                <w:noProof/>
                <w:sz w:val="16"/>
                <w:szCs w:val="16"/>
                <w:lang w:val="es-ES"/>
              </w:rPr>
            </w:pPr>
            <w:r w:rsidRPr="00033D8E">
              <w:rPr>
                <w:rFonts w:ascii="Book Antiqua" w:hAnsi="Book Antiqua"/>
                <w:noProof/>
                <w:sz w:val="16"/>
                <w:szCs w:val="16"/>
                <w:lang w:val="es-ES"/>
              </w:rPr>
              <w:t xml:space="preserve">Localización en mapas de las ciudades más pobladas en los continentes. </w:t>
            </w:r>
          </w:p>
          <w:p w14:paraId="20F3824A" w14:textId="77777777" w:rsidR="00C032D6" w:rsidRPr="00033D8E" w:rsidRDefault="00C032D6" w:rsidP="00C032D6">
            <w:pPr>
              <w:pStyle w:val="Prrafodelista"/>
              <w:numPr>
                <w:ilvl w:val="0"/>
                <w:numId w:val="135"/>
              </w:numPr>
              <w:rPr>
                <w:rFonts w:ascii="Book Antiqua" w:hAnsi="Book Antiqua"/>
                <w:noProof/>
                <w:sz w:val="16"/>
                <w:szCs w:val="16"/>
                <w:lang w:val="es-ES"/>
              </w:rPr>
            </w:pPr>
            <w:r w:rsidRPr="00033D8E">
              <w:rPr>
                <w:rFonts w:ascii="Book Antiqua" w:hAnsi="Book Antiqua"/>
                <w:noProof/>
                <w:sz w:val="16"/>
                <w:szCs w:val="16"/>
                <w:lang w:val="es-ES"/>
              </w:rPr>
              <w:t xml:space="preserve">Diferencias de la población rural y urbana en los continentes. </w:t>
            </w:r>
          </w:p>
        </w:tc>
      </w:tr>
      <w:tr w:rsidR="00C032D6" w:rsidRPr="00EF688C" w14:paraId="41F9938E" w14:textId="77777777" w:rsidTr="00B447BC">
        <w:tc>
          <w:tcPr>
            <w:tcW w:w="5920" w:type="dxa"/>
            <w:gridSpan w:val="8"/>
            <w:vMerge w:val="restart"/>
            <w:shd w:val="clear" w:color="auto" w:fill="auto"/>
          </w:tcPr>
          <w:p w14:paraId="209AFB7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74ACC47C"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previa</w:t>
            </w:r>
            <w:r>
              <w:rPr>
                <w:rFonts w:ascii="Book Antiqua" w:hAnsi="Book Antiqua"/>
                <w:b/>
                <w:color w:val="B2A1C7"/>
                <w:sz w:val="16"/>
                <w:szCs w:val="16"/>
              </w:rPr>
              <w:t>s</w:t>
            </w:r>
            <w:r w:rsidRPr="009C33AC">
              <w:rPr>
                <w:rFonts w:ascii="Book Antiqua" w:hAnsi="Book Antiqua"/>
                <w:b/>
                <w:color w:val="B2A1C7"/>
                <w:sz w:val="16"/>
                <w:szCs w:val="16"/>
              </w:rPr>
              <w:t>.</w:t>
            </w:r>
            <w:r w:rsidRPr="009C33AC">
              <w:rPr>
                <w:rFonts w:ascii="Book Antiqua" w:hAnsi="Book Antiqua"/>
                <w:sz w:val="16"/>
                <w:szCs w:val="16"/>
              </w:rPr>
              <w:t xml:space="preserve"> </w:t>
            </w:r>
            <w:r>
              <w:rPr>
                <w:rFonts w:ascii="Book Antiqua" w:hAnsi="Book Antiqua"/>
                <w:sz w:val="16"/>
                <w:szCs w:val="16"/>
              </w:rPr>
              <w:t>Recuerde con los alumnos los contenidos acerca de los continentes y la distribución de la población, que revisaron durante la lección anterior. Esta información le permitirá retomar con más fluidez esta lección.</w:t>
            </w:r>
          </w:p>
          <w:p w14:paraId="22FAD038"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Deje que los educandos, individualmente, lean e identifiquen la información que se solicita del mapa que aparece. Organice la actividad 2 de manera grupal. Pregunte qué características observan en ambas imágenes. Los alumnos han revisado, en ciclos anteriores, las características de ambas poblaciones.</w:t>
            </w:r>
          </w:p>
          <w:p w14:paraId="0B12C1E6"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de cierre.</w:t>
            </w:r>
            <w:r w:rsidRPr="00352C49">
              <w:rPr>
                <w:rFonts w:ascii="Book Antiqua" w:hAnsi="Book Antiqua"/>
                <w:sz w:val="16"/>
                <w:szCs w:val="16"/>
              </w:rPr>
              <w:t xml:space="preserve"> </w:t>
            </w:r>
            <w:r>
              <w:rPr>
                <w:rFonts w:ascii="Book Antiqua" w:hAnsi="Book Antiqua"/>
                <w:sz w:val="16"/>
                <w:szCs w:val="16"/>
              </w:rPr>
              <w:t xml:space="preserve">Pida que lean con detenimiento las causas y consecuencias de la última actividad de su guía </w:t>
            </w:r>
            <w:r w:rsidRPr="00033D8E">
              <w:rPr>
                <w:rFonts w:ascii="Book Antiqua" w:hAnsi="Book Antiqua"/>
                <w:i/>
                <w:sz w:val="16"/>
                <w:szCs w:val="16"/>
              </w:rPr>
              <w:t>Aplicados 5</w:t>
            </w:r>
            <w:r>
              <w:rPr>
                <w:rFonts w:ascii="Book Antiqua" w:hAnsi="Book Antiqua"/>
                <w:sz w:val="16"/>
                <w:szCs w:val="16"/>
              </w:rPr>
              <w:t>, página 236.</w:t>
            </w:r>
          </w:p>
          <w:p w14:paraId="69A547F4" w14:textId="77777777" w:rsidR="00C032D6" w:rsidRPr="005C35F6" w:rsidRDefault="00C032D6" w:rsidP="00B447BC">
            <w:pPr>
              <w:rPr>
                <w:rFonts w:ascii="Book Antiqua" w:hAnsi="Book Antiqua"/>
                <w:sz w:val="16"/>
                <w:szCs w:val="16"/>
              </w:rPr>
            </w:pPr>
            <w:r>
              <w:rPr>
                <w:rFonts w:ascii="Book Antiqua" w:hAnsi="Book Antiqua"/>
                <w:sz w:val="16"/>
                <w:szCs w:val="16"/>
              </w:rPr>
              <w:t>Los alumnos deben analizar la información, ya que identificarán las consecuencias que trae consigo; por ejemplo, la emigración de la población rural a la urbana. Pida que comenten en grupo sus puntos de vista con respecto a las dos causas que aparecen en esta actividad. Organice una discusión y mediante una rúbrica evalúe si al argumentar emplean los conocimientos de estas lecciones.</w:t>
            </w:r>
          </w:p>
        </w:tc>
        <w:tc>
          <w:tcPr>
            <w:tcW w:w="3260" w:type="dxa"/>
            <w:gridSpan w:val="4"/>
            <w:shd w:val="clear" w:color="auto" w:fill="auto"/>
          </w:tcPr>
          <w:p w14:paraId="04C64CB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46799944" w14:textId="77777777" w:rsidR="00C032D6" w:rsidRPr="005C35F6" w:rsidRDefault="00C032D6" w:rsidP="00B447BC">
            <w:pPr>
              <w:rPr>
                <w:rFonts w:ascii="Book Antiqua" w:hAnsi="Book Antiqua"/>
                <w:sz w:val="16"/>
                <w:szCs w:val="16"/>
              </w:rPr>
            </w:pPr>
          </w:p>
        </w:tc>
      </w:tr>
      <w:tr w:rsidR="00C032D6" w:rsidRPr="00EF688C" w14:paraId="06A9E125" w14:textId="77777777" w:rsidTr="00B447BC">
        <w:tc>
          <w:tcPr>
            <w:tcW w:w="5920" w:type="dxa"/>
            <w:gridSpan w:val="8"/>
            <w:vMerge/>
            <w:shd w:val="clear" w:color="auto" w:fill="auto"/>
          </w:tcPr>
          <w:p w14:paraId="1E9E7DDD" w14:textId="77777777" w:rsidR="00C032D6" w:rsidRPr="005C35F6" w:rsidRDefault="00C032D6" w:rsidP="00B447BC">
            <w:pPr>
              <w:rPr>
                <w:rFonts w:ascii="Book Antiqua" w:hAnsi="Book Antiqua"/>
                <w:sz w:val="16"/>
                <w:szCs w:val="16"/>
              </w:rPr>
            </w:pPr>
          </w:p>
        </w:tc>
        <w:tc>
          <w:tcPr>
            <w:tcW w:w="3260" w:type="dxa"/>
            <w:gridSpan w:val="4"/>
            <w:shd w:val="clear" w:color="auto" w:fill="auto"/>
          </w:tcPr>
          <w:p w14:paraId="414F418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1890D0E0" w14:textId="77777777" w:rsidR="00C032D6" w:rsidRPr="005C35F6" w:rsidRDefault="00C032D6" w:rsidP="00B447BC">
            <w:pPr>
              <w:rPr>
                <w:rFonts w:ascii="Book Antiqua" w:hAnsi="Book Antiqua"/>
                <w:sz w:val="16"/>
                <w:szCs w:val="16"/>
              </w:rPr>
            </w:pPr>
          </w:p>
        </w:tc>
      </w:tr>
      <w:tr w:rsidR="00C032D6" w:rsidRPr="00EF688C" w14:paraId="1CE8C331" w14:textId="77777777" w:rsidTr="00B447BC">
        <w:tc>
          <w:tcPr>
            <w:tcW w:w="5920" w:type="dxa"/>
            <w:gridSpan w:val="8"/>
            <w:vMerge/>
            <w:shd w:val="clear" w:color="auto" w:fill="auto"/>
          </w:tcPr>
          <w:p w14:paraId="3E2EEBA8" w14:textId="77777777" w:rsidR="00C032D6" w:rsidRPr="005C35F6" w:rsidRDefault="00C032D6" w:rsidP="00B447BC">
            <w:pPr>
              <w:rPr>
                <w:rFonts w:ascii="Book Antiqua" w:hAnsi="Book Antiqua"/>
                <w:sz w:val="16"/>
                <w:szCs w:val="16"/>
              </w:rPr>
            </w:pPr>
          </w:p>
        </w:tc>
        <w:tc>
          <w:tcPr>
            <w:tcW w:w="3260" w:type="dxa"/>
            <w:gridSpan w:val="4"/>
            <w:shd w:val="clear" w:color="auto" w:fill="auto"/>
          </w:tcPr>
          <w:p w14:paraId="2913741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6A5A151C" w14:textId="77777777" w:rsidR="00C032D6" w:rsidRPr="005C35F6" w:rsidRDefault="00C032D6" w:rsidP="00B447BC">
            <w:pPr>
              <w:rPr>
                <w:rFonts w:ascii="Book Antiqua" w:hAnsi="Book Antiqua"/>
                <w:sz w:val="16"/>
                <w:szCs w:val="16"/>
              </w:rPr>
            </w:pPr>
            <w:r w:rsidRPr="003503CD">
              <w:rPr>
                <w:rFonts w:ascii="Book Antiqua" w:hAnsi="Book Antiqua"/>
                <w:b/>
                <w:color w:val="5F497A"/>
                <w:sz w:val="16"/>
                <w:szCs w:val="16"/>
                <w:lang w:val="es-ES_tradnl"/>
              </w:rPr>
              <w:t>Educación para la paz y los derechos humanos</w:t>
            </w:r>
            <w:r w:rsidRPr="005C35F6">
              <w:rPr>
                <w:rFonts w:ascii="Book Antiqua" w:hAnsi="Book Antiqua"/>
                <w:b/>
                <w:color w:val="5F497A"/>
                <w:sz w:val="16"/>
                <w:szCs w:val="16"/>
                <w:lang w:val="es-ES_tradnl"/>
              </w:rPr>
              <w:t>.</w:t>
            </w:r>
            <w:r w:rsidRPr="00352C49">
              <w:rPr>
                <w:rFonts w:ascii="Book Antiqua" w:hAnsi="Book Antiqua"/>
                <w:sz w:val="16"/>
                <w:szCs w:val="16"/>
                <w:lang w:val="es-ES_tradnl"/>
              </w:rPr>
              <w:t xml:space="preserve"> </w:t>
            </w:r>
            <w:r>
              <w:rPr>
                <w:rFonts w:ascii="Book Antiqua" w:hAnsi="Book Antiqua"/>
                <w:color w:val="000000"/>
                <w:sz w:val="16"/>
                <w:szCs w:val="16"/>
                <w:lang w:val="es-ES_tradnl"/>
              </w:rPr>
              <w:t>Reflexione con los estudiantes sobre si los derechos se cubren y garantizan igual en comunidades rurales que urbanas, y a qué se debe. Asimismo, sobre la migración del campo a la ciudad: cuáles son los motivos y consecuencias.</w:t>
            </w:r>
          </w:p>
        </w:tc>
      </w:tr>
      <w:tr w:rsidR="00C032D6" w:rsidRPr="00EF688C" w14:paraId="75E70ADD" w14:textId="77777777" w:rsidTr="00B447BC">
        <w:tc>
          <w:tcPr>
            <w:tcW w:w="9180" w:type="dxa"/>
            <w:gridSpan w:val="12"/>
            <w:shd w:val="clear" w:color="auto" w:fill="B2A1C7"/>
            <w:vAlign w:val="center"/>
          </w:tcPr>
          <w:p w14:paraId="2894F77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4B92A444" w14:textId="77777777" w:rsidTr="00B447BC">
        <w:tc>
          <w:tcPr>
            <w:tcW w:w="4502" w:type="dxa"/>
            <w:gridSpan w:val="6"/>
            <w:shd w:val="clear" w:color="auto" w:fill="auto"/>
            <w:vAlign w:val="center"/>
          </w:tcPr>
          <w:p w14:paraId="3B98B0A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BBEC85E" w14:textId="77777777" w:rsidR="00C032D6" w:rsidRPr="005C35F6" w:rsidRDefault="00C032D6" w:rsidP="00B447BC">
            <w:pPr>
              <w:rPr>
                <w:rFonts w:ascii="Book Antiqua" w:hAnsi="Book Antiqua"/>
                <w:sz w:val="16"/>
                <w:szCs w:val="16"/>
              </w:rPr>
            </w:pPr>
            <w:r>
              <w:rPr>
                <w:rFonts w:ascii="Book Antiqua" w:hAnsi="Book Antiqua"/>
                <w:sz w:val="16"/>
                <w:szCs w:val="16"/>
              </w:rPr>
              <w:t>Reconoce la distribución de la población rural y urbana en los continentes.</w:t>
            </w:r>
          </w:p>
        </w:tc>
        <w:tc>
          <w:tcPr>
            <w:tcW w:w="2268" w:type="dxa"/>
            <w:gridSpan w:val="4"/>
            <w:shd w:val="clear" w:color="auto" w:fill="auto"/>
          </w:tcPr>
          <w:p w14:paraId="1119B11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1AB8B69"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0" w:type="dxa"/>
            <w:gridSpan w:val="2"/>
            <w:shd w:val="clear" w:color="auto" w:fill="auto"/>
          </w:tcPr>
          <w:p w14:paraId="4D0FFCA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795BA33F" w14:textId="77777777" w:rsidR="00C032D6" w:rsidRPr="005C35F6" w:rsidRDefault="00C032D6" w:rsidP="00B447BC">
            <w:pPr>
              <w:rPr>
                <w:rFonts w:ascii="Book Antiqua" w:hAnsi="Book Antiqua"/>
                <w:sz w:val="16"/>
                <w:szCs w:val="16"/>
              </w:rPr>
            </w:pPr>
            <w:r>
              <w:rPr>
                <w:rFonts w:ascii="Book Antiqua" w:hAnsi="Book Antiqua"/>
                <w:sz w:val="16"/>
                <w:szCs w:val="16"/>
              </w:rPr>
              <w:t>Rúbrica</w:t>
            </w:r>
          </w:p>
        </w:tc>
      </w:tr>
    </w:tbl>
    <w:p w14:paraId="53B4B29F" w14:textId="77777777" w:rsidR="00C032D6" w:rsidRPr="0060706D" w:rsidRDefault="00C032D6" w:rsidP="00C032D6">
      <w:pPr>
        <w:rPr>
          <w:rFonts w:ascii="Book Antiqua" w:hAnsi="Book Antiqua"/>
          <w:b/>
          <w:sz w:val="16"/>
          <w:szCs w:val="16"/>
        </w:rPr>
      </w:pPr>
      <w:r>
        <w:br w:type="page"/>
      </w:r>
    </w:p>
    <w:p w14:paraId="56356982" w14:textId="77777777" w:rsidR="00C032D6" w:rsidRPr="006C430C" w:rsidRDefault="00C032D6" w:rsidP="00C032D6">
      <w:pPr>
        <w:rPr>
          <w:rFonts w:ascii="Book Antiqua" w:hAnsi="Book Antiqua"/>
        </w:rPr>
      </w:pPr>
      <w:r>
        <w:rPr>
          <w:noProof/>
          <w:lang w:val="es-ES"/>
        </w:rPr>
        <w:lastRenderedPageBreak/>
        <mc:AlternateContent>
          <mc:Choice Requires="wps">
            <w:drawing>
              <wp:anchor distT="0" distB="0" distL="114300" distR="114300" simplePos="0" relativeHeight="251761152" behindDoc="0" locked="0" layoutInCell="1" allowOverlap="1" wp14:anchorId="51E7CF77" wp14:editId="450ED901">
                <wp:simplePos x="0" y="0"/>
                <wp:positionH relativeFrom="column">
                  <wp:posOffset>-527685</wp:posOffset>
                </wp:positionH>
                <wp:positionV relativeFrom="paragraph">
                  <wp:posOffset>181610</wp:posOffset>
                </wp:positionV>
                <wp:extent cx="457200" cy="4114800"/>
                <wp:effectExtent l="0" t="0" r="25400" b="25400"/>
                <wp:wrapNone/>
                <wp:docPr id="199"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11480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C9CD0F0"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2" type="#_x0000_t202" style="position:absolute;margin-left:-41.5pt;margin-top:14.3pt;width:36pt;height:324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" filled="f" strokecolor="windowText">
                <v:path arrowok="t"/>
                <v:textbox style="layout-flow:vertical;mso-layout-flow-alt:bottom-to-top">
                  <w:txbxContent>
                    <w:p w14:paraId="6C9CD0F0"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415"/>
        <w:gridCol w:w="135"/>
        <w:gridCol w:w="426"/>
        <w:gridCol w:w="856"/>
        <w:gridCol w:w="845"/>
        <w:gridCol w:w="855"/>
        <w:gridCol w:w="140"/>
        <w:gridCol w:w="429"/>
        <w:gridCol w:w="844"/>
        <w:gridCol w:w="574"/>
        <w:gridCol w:w="1987"/>
      </w:tblGrid>
      <w:tr w:rsidR="00C032D6" w:rsidRPr="00EF688C" w14:paraId="31D52212" w14:textId="77777777" w:rsidTr="00B447BC">
        <w:trPr>
          <w:gridAfter w:val="1"/>
          <w:wAfter w:w="1987" w:type="dxa"/>
        </w:trPr>
        <w:tc>
          <w:tcPr>
            <w:tcW w:w="2792" w:type="dxa"/>
            <w:gridSpan w:val="4"/>
            <w:shd w:val="clear" w:color="auto" w:fill="B2A1C7"/>
            <w:vAlign w:val="center"/>
          </w:tcPr>
          <w:p w14:paraId="5A1D81B5"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43" w:type="dxa"/>
            <w:gridSpan w:val="7"/>
            <w:shd w:val="clear" w:color="auto" w:fill="auto"/>
            <w:vAlign w:val="center"/>
          </w:tcPr>
          <w:p w14:paraId="3905E2A8" w14:textId="77777777" w:rsidR="00C032D6" w:rsidRPr="005C35F6" w:rsidRDefault="00C032D6" w:rsidP="00B447BC">
            <w:pPr>
              <w:rPr>
                <w:rFonts w:ascii="Book Antiqua" w:hAnsi="Book Antiqua"/>
                <w:sz w:val="16"/>
                <w:szCs w:val="16"/>
              </w:rPr>
            </w:pPr>
          </w:p>
        </w:tc>
      </w:tr>
      <w:tr w:rsidR="00C032D6" w:rsidRPr="00EF688C" w14:paraId="00C555F6" w14:textId="77777777" w:rsidTr="00B447BC">
        <w:trPr>
          <w:gridAfter w:val="1"/>
          <w:wAfter w:w="1987" w:type="dxa"/>
        </w:trPr>
        <w:tc>
          <w:tcPr>
            <w:tcW w:w="2366" w:type="dxa"/>
            <w:gridSpan w:val="3"/>
            <w:shd w:val="clear" w:color="auto" w:fill="CCC0D9"/>
            <w:vAlign w:val="center"/>
          </w:tcPr>
          <w:p w14:paraId="5888DA9D"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Páginas</w:t>
            </w:r>
            <w:r w:rsidRPr="00232122">
              <w:rPr>
                <w:rFonts w:ascii="Book Antiqua" w:hAnsi="Book Antiqua"/>
                <w:i/>
                <w:noProof/>
                <w:sz w:val="16"/>
                <w:szCs w:val="16"/>
                <w:lang w:val="es-ES"/>
              </w:rPr>
              <w:t xml:space="preserve"> Aplicados 5</w:t>
            </w:r>
          </w:p>
        </w:tc>
        <w:tc>
          <w:tcPr>
            <w:tcW w:w="1282" w:type="dxa"/>
            <w:gridSpan w:val="2"/>
            <w:shd w:val="clear" w:color="auto" w:fill="auto"/>
            <w:vAlign w:val="center"/>
          </w:tcPr>
          <w:p w14:paraId="15379D38" w14:textId="77777777" w:rsidR="00C032D6" w:rsidRPr="005C35F6" w:rsidRDefault="00C032D6" w:rsidP="00B447BC">
            <w:pPr>
              <w:jc w:val="center"/>
              <w:rPr>
                <w:rFonts w:ascii="Book Antiqua" w:hAnsi="Book Antiqua"/>
                <w:sz w:val="16"/>
                <w:szCs w:val="16"/>
              </w:rPr>
            </w:pPr>
            <w:r>
              <w:rPr>
                <w:rFonts w:ascii="Book Antiqua" w:hAnsi="Book Antiqua"/>
                <w:sz w:val="16"/>
                <w:szCs w:val="16"/>
              </w:rPr>
              <w:t>269 y 270</w:t>
            </w:r>
          </w:p>
        </w:tc>
        <w:tc>
          <w:tcPr>
            <w:tcW w:w="2269" w:type="dxa"/>
            <w:gridSpan w:val="4"/>
            <w:shd w:val="clear" w:color="auto" w:fill="CCC0D9"/>
            <w:vAlign w:val="center"/>
          </w:tcPr>
          <w:p w14:paraId="11971B34"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6CFB53A8"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86 a 93</w:t>
            </w:r>
          </w:p>
        </w:tc>
      </w:tr>
      <w:tr w:rsidR="00C032D6" w:rsidRPr="00EF688C" w14:paraId="28593052" w14:textId="77777777" w:rsidTr="00B447BC">
        <w:tc>
          <w:tcPr>
            <w:tcW w:w="816" w:type="dxa"/>
            <w:shd w:val="clear" w:color="auto" w:fill="CCC0D9"/>
            <w:vAlign w:val="center"/>
          </w:tcPr>
          <w:p w14:paraId="2D7F70A5"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2832" w:type="dxa"/>
            <w:gridSpan w:val="4"/>
            <w:shd w:val="clear" w:color="auto" w:fill="auto"/>
            <w:vAlign w:val="center"/>
          </w:tcPr>
          <w:p w14:paraId="0D113F37" w14:textId="77777777" w:rsidR="00C032D6" w:rsidRPr="005C35F6" w:rsidRDefault="00C032D6" w:rsidP="00B447BC">
            <w:pPr>
              <w:rPr>
                <w:rFonts w:ascii="Book Antiqua" w:hAnsi="Book Antiqua"/>
                <w:sz w:val="16"/>
                <w:szCs w:val="16"/>
              </w:rPr>
            </w:pPr>
            <w:r>
              <w:rPr>
                <w:rFonts w:ascii="Book Antiqua" w:hAnsi="Book Antiqua"/>
                <w:sz w:val="16"/>
                <w:szCs w:val="16"/>
              </w:rPr>
              <w:t>Temas para comprender el periodo</w:t>
            </w:r>
          </w:p>
        </w:tc>
        <w:tc>
          <w:tcPr>
            <w:tcW w:w="1840" w:type="dxa"/>
            <w:gridSpan w:val="3"/>
            <w:shd w:val="clear" w:color="auto" w:fill="CCC0D9"/>
            <w:vAlign w:val="center"/>
          </w:tcPr>
          <w:p w14:paraId="69B2D4B7"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834" w:type="dxa"/>
            <w:gridSpan w:val="4"/>
            <w:shd w:val="clear" w:color="auto" w:fill="auto"/>
            <w:vAlign w:val="center"/>
          </w:tcPr>
          <w:p w14:paraId="0C976DBA" w14:textId="77777777" w:rsidR="00C032D6" w:rsidRPr="00B56AE1" w:rsidRDefault="00C032D6" w:rsidP="00B447BC">
            <w:pPr>
              <w:rPr>
                <w:rFonts w:ascii="Book Antiqua" w:hAnsi="Book Antiqua"/>
                <w:sz w:val="16"/>
                <w:szCs w:val="16"/>
              </w:rPr>
            </w:pPr>
            <w:r w:rsidRPr="00B56AE1">
              <w:rPr>
                <w:rFonts w:ascii="Book Antiqua" w:hAnsi="Book Antiqua"/>
                <w:sz w:val="16"/>
                <w:szCs w:val="16"/>
              </w:rPr>
              <w:t>Del Porfiriato a la Revolución Mexicana</w:t>
            </w:r>
          </w:p>
        </w:tc>
      </w:tr>
      <w:tr w:rsidR="00C032D6" w:rsidRPr="00EF688C" w14:paraId="132A1825" w14:textId="77777777" w:rsidTr="00B447BC">
        <w:tc>
          <w:tcPr>
            <w:tcW w:w="2231" w:type="dxa"/>
            <w:gridSpan w:val="2"/>
            <w:shd w:val="clear" w:color="auto" w:fill="CCC0D9"/>
            <w:vAlign w:val="center"/>
          </w:tcPr>
          <w:p w14:paraId="009F72AA"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Lecciones</w:t>
            </w:r>
          </w:p>
        </w:tc>
        <w:tc>
          <w:tcPr>
            <w:tcW w:w="3117" w:type="dxa"/>
            <w:gridSpan w:val="5"/>
            <w:shd w:val="clear" w:color="auto" w:fill="CCC0D9"/>
            <w:vAlign w:val="center"/>
          </w:tcPr>
          <w:p w14:paraId="7FFE920F"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974" w:type="dxa"/>
            <w:gridSpan w:val="5"/>
            <w:shd w:val="clear" w:color="auto" w:fill="CCC0D9"/>
            <w:vAlign w:val="center"/>
          </w:tcPr>
          <w:p w14:paraId="64365364"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3F2F0022" w14:textId="77777777" w:rsidTr="00B447BC">
        <w:tc>
          <w:tcPr>
            <w:tcW w:w="2231" w:type="dxa"/>
            <w:gridSpan w:val="2"/>
            <w:shd w:val="clear" w:color="auto" w:fill="auto"/>
            <w:vAlign w:val="center"/>
          </w:tcPr>
          <w:p w14:paraId="50ECFDBC" w14:textId="77777777" w:rsidR="00C032D6" w:rsidRPr="00E278E5" w:rsidRDefault="00C032D6" w:rsidP="00B447BC">
            <w:pPr>
              <w:rPr>
                <w:rFonts w:ascii="Book Antiqua" w:hAnsi="Book Antiqua"/>
                <w:sz w:val="16"/>
                <w:szCs w:val="16"/>
              </w:rPr>
            </w:pPr>
            <w:r>
              <w:rPr>
                <w:rFonts w:ascii="Book Antiqua" w:hAnsi="Book Antiqua"/>
                <w:sz w:val="16"/>
                <w:szCs w:val="16"/>
              </w:rPr>
              <w:t>Desarrollo económico y avances científicos y tecnológicos</w:t>
            </w:r>
          </w:p>
        </w:tc>
        <w:tc>
          <w:tcPr>
            <w:tcW w:w="3117" w:type="dxa"/>
            <w:gridSpan w:val="5"/>
            <w:shd w:val="clear" w:color="auto" w:fill="auto"/>
            <w:vAlign w:val="center"/>
          </w:tcPr>
          <w:p w14:paraId="2ECEFB47" w14:textId="77777777" w:rsidR="00C032D6" w:rsidRPr="005C35F6" w:rsidRDefault="00C032D6" w:rsidP="00B447BC">
            <w:pPr>
              <w:rPr>
                <w:rFonts w:ascii="Book Antiqua" w:hAnsi="Book Antiqua"/>
                <w:sz w:val="16"/>
                <w:szCs w:val="16"/>
              </w:rPr>
            </w:pPr>
            <w:r w:rsidRPr="00E278E5">
              <w:rPr>
                <w:rFonts w:ascii="Book Antiqua" w:hAnsi="Book Antiqua"/>
                <w:sz w:val="16"/>
                <w:szCs w:val="16"/>
              </w:rPr>
              <w:t>Reconoce el papel de la inversión extranjera y el desarrollo económico, científico y tecnológico durante el Porfiriato.</w:t>
            </w:r>
          </w:p>
        </w:tc>
        <w:tc>
          <w:tcPr>
            <w:tcW w:w="3974" w:type="dxa"/>
            <w:gridSpan w:val="5"/>
            <w:shd w:val="clear" w:color="auto" w:fill="auto"/>
            <w:vAlign w:val="center"/>
          </w:tcPr>
          <w:p w14:paraId="558A8E6F" w14:textId="77777777" w:rsidR="00C032D6" w:rsidRPr="00E278E5" w:rsidRDefault="00C032D6" w:rsidP="00C032D6">
            <w:pPr>
              <w:numPr>
                <w:ilvl w:val="0"/>
                <w:numId w:val="103"/>
              </w:numPr>
              <w:ind w:left="177" w:hanging="142"/>
              <w:rPr>
                <w:rFonts w:ascii="Book Antiqua" w:hAnsi="Book Antiqua"/>
                <w:sz w:val="16"/>
                <w:szCs w:val="16"/>
              </w:rPr>
            </w:pPr>
            <w:r w:rsidRPr="00E278E5">
              <w:rPr>
                <w:rFonts w:ascii="Book Antiqua" w:hAnsi="Book Antiqua"/>
                <w:sz w:val="16"/>
                <w:szCs w:val="16"/>
              </w:rPr>
              <w:t>El</w:t>
            </w:r>
            <w:r>
              <w:rPr>
                <w:rFonts w:ascii="Book Antiqua" w:hAnsi="Book Antiqua"/>
                <w:sz w:val="16"/>
                <w:szCs w:val="16"/>
              </w:rPr>
              <w:t xml:space="preserve"> Porfiriato: e</w:t>
            </w:r>
            <w:r w:rsidRPr="00E278E5">
              <w:rPr>
                <w:rFonts w:ascii="Book Antiqua" w:hAnsi="Book Antiqua"/>
                <w:sz w:val="16"/>
                <w:szCs w:val="16"/>
              </w:rPr>
              <w:t>stabilidad, desarrollo económico e inversión extranjera.</w:t>
            </w:r>
          </w:p>
          <w:p w14:paraId="3F8728A4" w14:textId="77777777" w:rsidR="00C032D6" w:rsidRPr="005C35F6" w:rsidRDefault="00C032D6" w:rsidP="00C032D6">
            <w:pPr>
              <w:numPr>
                <w:ilvl w:val="0"/>
                <w:numId w:val="103"/>
              </w:numPr>
              <w:ind w:left="177" w:hanging="142"/>
              <w:rPr>
                <w:rFonts w:ascii="Book Antiqua" w:hAnsi="Book Antiqua"/>
                <w:sz w:val="16"/>
                <w:szCs w:val="16"/>
              </w:rPr>
            </w:pPr>
            <w:r w:rsidRPr="00E278E5">
              <w:rPr>
                <w:rFonts w:ascii="Book Antiqua" w:hAnsi="Book Antiqua"/>
                <w:sz w:val="16"/>
                <w:szCs w:val="16"/>
              </w:rPr>
              <w:t>Ciencia, tecnología y cultura.</w:t>
            </w:r>
          </w:p>
        </w:tc>
      </w:tr>
      <w:tr w:rsidR="00C032D6" w:rsidRPr="00EF688C" w14:paraId="392105D2" w14:textId="77777777" w:rsidTr="00B447BC">
        <w:trPr>
          <w:trHeight w:val="270"/>
        </w:trPr>
        <w:tc>
          <w:tcPr>
            <w:tcW w:w="2231" w:type="dxa"/>
            <w:gridSpan w:val="2"/>
            <w:shd w:val="clear" w:color="auto" w:fill="auto"/>
          </w:tcPr>
          <w:p w14:paraId="0924E90E" w14:textId="77777777" w:rsidR="00C032D6" w:rsidRPr="008E7AEF" w:rsidRDefault="00C032D6" w:rsidP="00B447BC">
            <w:pPr>
              <w:rPr>
                <w:rFonts w:ascii="Book Antiqua" w:hAnsi="Book Antiqua"/>
                <w:sz w:val="16"/>
                <w:szCs w:val="16"/>
              </w:rPr>
            </w:pPr>
            <w:r>
              <w:rPr>
                <w:rFonts w:ascii="Book Antiqua" w:hAnsi="Book Antiqua"/>
                <w:sz w:val="16"/>
                <w:szCs w:val="16"/>
              </w:rPr>
              <w:t>Campesinos y obreros: movimientos de protesta</w:t>
            </w:r>
          </w:p>
        </w:tc>
        <w:tc>
          <w:tcPr>
            <w:tcW w:w="3117" w:type="dxa"/>
            <w:gridSpan w:val="5"/>
            <w:shd w:val="clear" w:color="auto" w:fill="auto"/>
          </w:tcPr>
          <w:p w14:paraId="680D6340" w14:textId="77777777" w:rsidR="00C032D6" w:rsidRPr="008E7AEF" w:rsidRDefault="00C032D6" w:rsidP="00B447BC">
            <w:pPr>
              <w:rPr>
                <w:rFonts w:ascii="Book Antiqua" w:hAnsi="Book Antiqua"/>
                <w:sz w:val="16"/>
                <w:szCs w:val="16"/>
              </w:rPr>
            </w:pPr>
            <w:r w:rsidRPr="00E278E5">
              <w:rPr>
                <w:rFonts w:ascii="Book Antiqua" w:hAnsi="Book Antiqua"/>
                <w:sz w:val="16"/>
                <w:szCs w:val="16"/>
              </w:rPr>
              <w:t xml:space="preserve">Describe las condiciones de vida e inconformidades de los diferentes grupos sociales </w:t>
            </w:r>
            <w:r>
              <w:rPr>
                <w:rFonts w:ascii="Book Antiqua" w:hAnsi="Book Antiqua"/>
                <w:sz w:val="16"/>
                <w:szCs w:val="16"/>
              </w:rPr>
              <w:t>durante</w:t>
            </w:r>
            <w:r w:rsidRPr="00E278E5">
              <w:rPr>
                <w:rFonts w:ascii="Book Antiqua" w:hAnsi="Book Antiqua"/>
                <w:sz w:val="16"/>
                <w:szCs w:val="16"/>
              </w:rPr>
              <w:t xml:space="preserve"> el Porfiriato.</w:t>
            </w:r>
          </w:p>
        </w:tc>
        <w:tc>
          <w:tcPr>
            <w:tcW w:w="3974" w:type="dxa"/>
            <w:gridSpan w:val="5"/>
            <w:shd w:val="clear" w:color="auto" w:fill="auto"/>
          </w:tcPr>
          <w:p w14:paraId="64A56BAF" w14:textId="77777777" w:rsidR="00C032D6" w:rsidRPr="005C35F6" w:rsidRDefault="00C032D6" w:rsidP="00B447BC">
            <w:pPr>
              <w:rPr>
                <w:rFonts w:ascii="Book Antiqua" w:hAnsi="Book Antiqua"/>
                <w:sz w:val="16"/>
                <w:szCs w:val="16"/>
              </w:rPr>
            </w:pPr>
            <w:r w:rsidRPr="00E278E5">
              <w:rPr>
                <w:rFonts w:ascii="Book Antiqua" w:hAnsi="Book Antiqua"/>
                <w:sz w:val="16"/>
                <w:szCs w:val="16"/>
              </w:rPr>
              <w:t>La sociedad porfiriana y los movimientos de protesta: campesinos y obreros.</w:t>
            </w:r>
          </w:p>
        </w:tc>
      </w:tr>
      <w:tr w:rsidR="00C032D6" w:rsidRPr="00EF688C" w14:paraId="544EB92F" w14:textId="77777777" w:rsidTr="00B447BC">
        <w:trPr>
          <w:trHeight w:val="398"/>
        </w:trPr>
        <w:tc>
          <w:tcPr>
            <w:tcW w:w="5348" w:type="dxa"/>
            <w:gridSpan w:val="7"/>
            <w:vMerge w:val="restart"/>
            <w:shd w:val="clear" w:color="auto" w:fill="auto"/>
          </w:tcPr>
          <w:p w14:paraId="42E91CA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03FE45C9" w14:textId="77777777" w:rsidR="00C032D6" w:rsidRDefault="00C032D6" w:rsidP="00B447BC">
            <w:pPr>
              <w:rPr>
                <w:rFonts w:ascii="Book Antiqua" w:hAnsi="Book Antiqua"/>
                <w:sz w:val="16"/>
                <w:szCs w:val="16"/>
              </w:rPr>
            </w:pPr>
            <w:r>
              <w:rPr>
                <w:rFonts w:ascii="Book Antiqua" w:hAnsi="Book Antiqua"/>
                <w:b/>
                <w:color w:val="B2A1C7"/>
                <w:sz w:val="16"/>
                <w:szCs w:val="16"/>
              </w:rPr>
              <w:t>Evaluación diagnóstica</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Prepare un examen para explorar lo que saben los educandos hasta el momento acerca del Porfiriato, con base en lo que han visto en las dos lecciones anteriores. Determine si necesita reforzar aprendizajes.</w:t>
            </w:r>
          </w:p>
          <w:p w14:paraId="4CC7EC30"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Permita que respondan de manera individual las actividades de la página 269 de su guía </w:t>
            </w:r>
            <w:r w:rsidRPr="00033D8E">
              <w:rPr>
                <w:rFonts w:ascii="Book Antiqua" w:hAnsi="Book Antiqua"/>
                <w:i/>
                <w:sz w:val="16"/>
                <w:szCs w:val="16"/>
              </w:rPr>
              <w:t>Aplicados 5</w:t>
            </w:r>
            <w:r>
              <w:rPr>
                <w:rFonts w:ascii="Book Antiqua" w:hAnsi="Book Antiqua"/>
                <w:sz w:val="16"/>
                <w:szCs w:val="16"/>
              </w:rPr>
              <w:t>, para que identifiquen los beneficios que se obtuvieron con los diferentes avances que se lograron durante ese periodo. Luego que realicen las dos primeras actividades de la página 270, tendrán una mayor comprensión acerca del tema.</w:t>
            </w:r>
          </w:p>
          <w:p w14:paraId="2CBCC1CF" w14:textId="77777777" w:rsidR="00C032D6" w:rsidRPr="00352C49"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Mediante un cuadro sinóptico, resuma las clases sociales durante el Porfiriato, sus características y situación de vida. Los alumnos contrastarán las diferentes condiciones sociales.</w:t>
            </w:r>
          </w:p>
        </w:tc>
        <w:tc>
          <w:tcPr>
            <w:tcW w:w="3974" w:type="dxa"/>
            <w:gridSpan w:val="5"/>
            <w:shd w:val="clear" w:color="auto" w:fill="auto"/>
          </w:tcPr>
          <w:p w14:paraId="6063E9E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74113C99" w14:textId="77777777" w:rsidR="00C032D6" w:rsidRPr="00352C49" w:rsidRDefault="00C032D6" w:rsidP="00B447BC">
            <w:pPr>
              <w:rPr>
                <w:rFonts w:ascii="Book Antiqua" w:hAnsi="Book Antiqua"/>
                <w:sz w:val="16"/>
                <w:szCs w:val="16"/>
              </w:rPr>
            </w:pPr>
          </w:p>
        </w:tc>
      </w:tr>
      <w:tr w:rsidR="00C032D6" w:rsidRPr="00EF688C" w14:paraId="65452FC9" w14:textId="77777777" w:rsidTr="00B447BC">
        <w:trPr>
          <w:trHeight w:val="669"/>
        </w:trPr>
        <w:tc>
          <w:tcPr>
            <w:tcW w:w="5348" w:type="dxa"/>
            <w:gridSpan w:val="7"/>
            <w:vMerge/>
            <w:shd w:val="clear" w:color="auto" w:fill="auto"/>
          </w:tcPr>
          <w:p w14:paraId="6B2326CC" w14:textId="77777777" w:rsidR="00C032D6" w:rsidRPr="005C35F6" w:rsidRDefault="00C032D6" w:rsidP="00B447BC">
            <w:pPr>
              <w:rPr>
                <w:rFonts w:ascii="Book Antiqua" w:hAnsi="Book Antiqua"/>
                <w:b/>
                <w:sz w:val="16"/>
                <w:szCs w:val="16"/>
              </w:rPr>
            </w:pPr>
          </w:p>
        </w:tc>
        <w:tc>
          <w:tcPr>
            <w:tcW w:w="3974" w:type="dxa"/>
            <w:gridSpan w:val="5"/>
            <w:shd w:val="clear" w:color="auto" w:fill="auto"/>
          </w:tcPr>
          <w:p w14:paraId="3E94617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D6ACCF1" w14:textId="77777777" w:rsidR="00C032D6" w:rsidRPr="00352C49" w:rsidRDefault="00C032D6" w:rsidP="00B447BC">
            <w:pPr>
              <w:rPr>
                <w:rFonts w:ascii="Book Antiqua" w:hAnsi="Book Antiqua"/>
                <w:sz w:val="16"/>
                <w:szCs w:val="16"/>
              </w:rPr>
            </w:pPr>
            <w:r>
              <w:rPr>
                <w:rFonts w:ascii="Book Antiqua" w:hAnsi="Book Antiqua"/>
                <w:b/>
                <w:color w:val="5F497A" w:themeColor="accent4" w:themeShade="BF"/>
                <w:sz w:val="16"/>
                <w:szCs w:val="16"/>
                <w:lang w:val="es-ES_tradnl"/>
              </w:rPr>
              <w:t>FCyÉ</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sz w:val="16"/>
                <w:szCs w:val="16"/>
              </w:rPr>
              <w:t>Relacione estos contenidos con el ejercicio empresarial actual y el comercio justo, que revisaron en el bloque 2. Retome el tema de las libertades y los derechos.</w:t>
            </w:r>
          </w:p>
        </w:tc>
      </w:tr>
      <w:tr w:rsidR="00C032D6" w:rsidRPr="00EF688C" w14:paraId="67253830" w14:textId="77777777" w:rsidTr="00B447BC">
        <w:tc>
          <w:tcPr>
            <w:tcW w:w="5348" w:type="dxa"/>
            <w:gridSpan w:val="7"/>
            <w:vMerge/>
            <w:shd w:val="clear" w:color="auto" w:fill="auto"/>
          </w:tcPr>
          <w:p w14:paraId="2A4723FD" w14:textId="77777777" w:rsidR="00C032D6" w:rsidRPr="005C35F6" w:rsidRDefault="00C032D6" w:rsidP="00B447BC">
            <w:pPr>
              <w:rPr>
                <w:rFonts w:ascii="Book Antiqua" w:hAnsi="Book Antiqua"/>
                <w:sz w:val="16"/>
                <w:szCs w:val="16"/>
              </w:rPr>
            </w:pPr>
          </w:p>
        </w:tc>
        <w:tc>
          <w:tcPr>
            <w:tcW w:w="3974" w:type="dxa"/>
            <w:gridSpan w:val="5"/>
            <w:shd w:val="clear" w:color="auto" w:fill="auto"/>
          </w:tcPr>
          <w:p w14:paraId="063C5EF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55137967"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Educación para la paz y los derechos humanos.</w:t>
            </w:r>
            <w:r w:rsidRPr="00352C49">
              <w:rPr>
                <w:rFonts w:ascii="Book Antiqua" w:hAnsi="Book Antiqua"/>
                <w:sz w:val="16"/>
                <w:szCs w:val="16"/>
                <w:lang w:val="es-ES_tradnl"/>
              </w:rPr>
              <w:t xml:space="preserve"> </w:t>
            </w:r>
            <w:r>
              <w:rPr>
                <w:rFonts w:ascii="Book Antiqua" w:hAnsi="Book Antiqua"/>
                <w:sz w:val="16"/>
                <w:szCs w:val="16"/>
              </w:rPr>
              <w:t>Básese en las condiciones laborales de obreros y campesinos durante el Porfiriato, para promover en los estudiantes la reflexión sobre el sentido humanitario y la justicia que deben prevalecer en los trabajos.</w:t>
            </w:r>
          </w:p>
        </w:tc>
      </w:tr>
      <w:tr w:rsidR="00C032D6" w:rsidRPr="00EF688C" w14:paraId="29FFA78D" w14:textId="77777777" w:rsidTr="00B447BC">
        <w:tc>
          <w:tcPr>
            <w:tcW w:w="9322" w:type="dxa"/>
            <w:gridSpan w:val="12"/>
            <w:shd w:val="clear" w:color="auto" w:fill="B2A1C7"/>
            <w:vAlign w:val="center"/>
          </w:tcPr>
          <w:p w14:paraId="19E9662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1B426B0A" w14:textId="77777777" w:rsidTr="00B447BC">
        <w:trPr>
          <w:trHeight w:val="426"/>
        </w:trPr>
        <w:tc>
          <w:tcPr>
            <w:tcW w:w="4493" w:type="dxa"/>
            <w:gridSpan w:val="6"/>
            <w:shd w:val="clear" w:color="auto" w:fill="auto"/>
            <w:vAlign w:val="center"/>
          </w:tcPr>
          <w:p w14:paraId="4FCBA27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52248BB1" w14:textId="77777777" w:rsidR="00C032D6" w:rsidRDefault="00C032D6" w:rsidP="00C032D6">
            <w:pPr>
              <w:numPr>
                <w:ilvl w:val="0"/>
                <w:numId w:val="100"/>
              </w:numPr>
              <w:ind w:left="284" w:hanging="284"/>
              <w:rPr>
                <w:rFonts w:ascii="Book Antiqua" w:hAnsi="Book Antiqua"/>
                <w:sz w:val="16"/>
                <w:szCs w:val="16"/>
              </w:rPr>
            </w:pPr>
            <w:r>
              <w:rPr>
                <w:rFonts w:ascii="Book Antiqua" w:hAnsi="Book Antiqua"/>
                <w:sz w:val="16"/>
                <w:szCs w:val="16"/>
              </w:rPr>
              <w:t>Reconoce los avances científicos, tecnológicos y culturales durante el Porfiriato.</w:t>
            </w:r>
          </w:p>
          <w:p w14:paraId="5F0FE4AF" w14:textId="77777777" w:rsidR="00C032D6" w:rsidRPr="00EB336D" w:rsidRDefault="00C032D6" w:rsidP="00C032D6">
            <w:pPr>
              <w:numPr>
                <w:ilvl w:val="0"/>
                <w:numId w:val="100"/>
              </w:numPr>
              <w:ind w:left="284" w:hanging="284"/>
              <w:rPr>
                <w:rFonts w:ascii="Book Antiqua" w:hAnsi="Book Antiqua"/>
                <w:sz w:val="16"/>
                <w:szCs w:val="16"/>
              </w:rPr>
            </w:pPr>
            <w:r>
              <w:rPr>
                <w:rFonts w:ascii="Book Antiqua" w:hAnsi="Book Antiqua"/>
                <w:sz w:val="16"/>
                <w:szCs w:val="16"/>
              </w:rPr>
              <w:t>Reconoce las condiciones de vida y la inconformidad que existía en los diferentes grupos sociales durante el Porfiriato.</w:t>
            </w:r>
          </w:p>
        </w:tc>
        <w:tc>
          <w:tcPr>
            <w:tcW w:w="2268" w:type="dxa"/>
            <w:gridSpan w:val="4"/>
            <w:shd w:val="clear" w:color="auto" w:fill="auto"/>
          </w:tcPr>
          <w:p w14:paraId="7FC4F02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413EF00C" w14:textId="77777777" w:rsidR="00C032D6" w:rsidRDefault="00C032D6" w:rsidP="00B447BC">
            <w:pPr>
              <w:rPr>
                <w:rFonts w:ascii="Book Antiqua" w:hAnsi="Book Antiqua"/>
                <w:sz w:val="16"/>
                <w:szCs w:val="16"/>
              </w:rPr>
            </w:pPr>
            <w:r>
              <w:rPr>
                <w:rFonts w:ascii="Book Antiqua" w:hAnsi="Book Antiqua"/>
                <w:sz w:val="16"/>
                <w:szCs w:val="16"/>
              </w:rPr>
              <w:t>Al inicio de las actividades</w:t>
            </w:r>
          </w:p>
          <w:p w14:paraId="268BE663" w14:textId="77777777" w:rsidR="00C032D6" w:rsidRPr="005C35F6" w:rsidRDefault="00C032D6" w:rsidP="00B447BC">
            <w:pPr>
              <w:rPr>
                <w:rFonts w:ascii="Book Antiqua" w:hAnsi="Book Antiqua"/>
                <w:sz w:val="16"/>
                <w:szCs w:val="16"/>
              </w:rPr>
            </w:pPr>
          </w:p>
        </w:tc>
        <w:tc>
          <w:tcPr>
            <w:tcW w:w="2561" w:type="dxa"/>
            <w:gridSpan w:val="2"/>
            <w:shd w:val="clear" w:color="auto" w:fill="auto"/>
          </w:tcPr>
          <w:p w14:paraId="6012184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3139BA4D" w14:textId="77777777" w:rsidR="00C032D6" w:rsidRDefault="00C032D6" w:rsidP="00B447BC">
            <w:pPr>
              <w:rPr>
                <w:rFonts w:ascii="Book Antiqua" w:hAnsi="Book Antiqua"/>
                <w:sz w:val="16"/>
                <w:szCs w:val="16"/>
              </w:rPr>
            </w:pPr>
            <w:r>
              <w:rPr>
                <w:rFonts w:ascii="Book Antiqua" w:hAnsi="Book Antiqua"/>
                <w:sz w:val="16"/>
                <w:szCs w:val="16"/>
              </w:rPr>
              <w:t>Examen</w:t>
            </w:r>
          </w:p>
          <w:p w14:paraId="0EACEE66" w14:textId="77777777" w:rsidR="00C032D6" w:rsidRPr="005C35F6" w:rsidRDefault="00C032D6" w:rsidP="00B447BC">
            <w:pPr>
              <w:rPr>
                <w:rFonts w:ascii="Book Antiqua" w:hAnsi="Book Antiqua"/>
                <w:sz w:val="16"/>
                <w:szCs w:val="16"/>
              </w:rPr>
            </w:pPr>
          </w:p>
        </w:tc>
      </w:tr>
    </w:tbl>
    <w:p w14:paraId="5E112A02"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60128" behindDoc="0" locked="0" layoutInCell="1" allowOverlap="1" wp14:anchorId="65A7CDDB" wp14:editId="71914A3C">
                <wp:simplePos x="0" y="0"/>
                <wp:positionH relativeFrom="column">
                  <wp:posOffset>-527685</wp:posOffset>
                </wp:positionH>
                <wp:positionV relativeFrom="paragraph">
                  <wp:posOffset>178435</wp:posOffset>
                </wp:positionV>
                <wp:extent cx="457200" cy="3504565"/>
                <wp:effectExtent l="0" t="0" r="25400" b="26035"/>
                <wp:wrapNone/>
                <wp:docPr id="200"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50456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57087269"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7A19FD48" w14:textId="77777777" w:rsidR="00E67393" w:rsidRPr="00C22F9D" w:rsidRDefault="00E67393" w:rsidP="00C032D6">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3" type="#_x0000_t202" style="position:absolute;margin-left:-41.5pt;margin-top:14.05pt;width:36pt;height:275.9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" filled="f" strokecolor="windowText">
                <v:path arrowok="t"/>
                <v:textbox style="layout-flow:vertical;mso-layout-flow-alt:bottom-to-top">
                  <w:txbxContent>
                    <w:p w14:paraId="57087269"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7A19FD48" w14:textId="77777777" w:rsidR="00B447BC" w:rsidRPr="00C22F9D" w:rsidRDefault="00B447BC" w:rsidP="00C032D6">
                      <w:pPr>
                        <w:jc w:val="center"/>
                        <w:rPr>
                          <w:rFonts w:ascii="Book Antiqua" w:hAnsi="Book Antiqua"/>
                          <w:sz w:val="36"/>
                          <w:szCs w:val="36"/>
                        </w:rPr>
                      </w:pP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0"/>
        <w:gridCol w:w="426"/>
        <w:gridCol w:w="850"/>
        <w:gridCol w:w="852"/>
        <w:gridCol w:w="1137"/>
        <w:gridCol w:w="281"/>
        <w:gridCol w:w="850"/>
        <w:gridCol w:w="568"/>
        <w:gridCol w:w="1844"/>
      </w:tblGrid>
      <w:tr w:rsidR="00C032D6" w:rsidRPr="00EF688C" w14:paraId="5BD466D4" w14:textId="77777777" w:rsidTr="00B447BC">
        <w:trPr>
          <w:gridAfter w:val="1"/>
          <w:wAfter w:w="1844" w:type="dxa"/>
        </w:trPr>
        <w:tc>
          <w:tcPr>
            <w:tcW w:w="2798" w:type="dxa"/>
            <w:gridSpan w:val="4"/>
            <w:shd w:val="clear" w:color="auto" w:fill="B2A1C7"/>
            <w:vAlign w:val="center"/>
          </w:tcPr>
          <w:p w14:paraId="53858497"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6"/>
            <w:shd w:val="clear" w:color="auto" w:fill="auto"/>
            <w:vAlign w:val="center"/>
          </w:tcPr>
          <w:p w14:paraId="443C63FB" w14:textId="77777777" w:rsidR="00C032D6" w:rsidRPr="005C35F6" w:rsidRDefault="00C032D6" w:rsidP="00B447BC">
            <w:pPr>
              <w:rPr>
                <w:rFonts w:ascii="Book Antiqua" w:hAnsi="Book Antiqua"/>
                <w:sz w:val="16"/>
                <w:szCs w:val="16"/>
              </w:rPr>
            </w:pPr>
          </w:p>
        </w:tc>
      </w:tr>
      <w:tr w:rsidR="00C032D6" w:rsidRPr="00EF688C" w14:paraId="77D38B6E" w14:textId="77777777" w:rsidTr="00B447BC">
        <w:trPr>
          <w:gridAfter w:val="1"/>
          <w:wAfter w:w="1844" w:type="dxa"/>
        </w:trPr>
        <w:tc>
          <w:tcPr>
            <w:tcW w:w="2372" w:type="dxa"/>
            <w:gridSpan w:val="3"/>
            <w:shd w:val="clear" w:color="auto" w:fill="CCC0D9"/>
            <w:vAlign w:val="center"/>
          </w:tcPr>
          <w:p w14:paraId="7E79BA43"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1EEBA815"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304</w:t>
            </w:r>
          </w:p>
        </w:tc>
        <w:tc>
          <w:tcPr>
            <w:tcW w:w="2270" w:type="dxa"/>
            <w:gridSpan w:val="3"/>
            <w:shd w:val="clear" w:color="auto" w:fill="CCC0D9"/>
            <w:vAlign w:val="center"/>
          </w:tcPr>
          <w:p w14:paraId="519BFE53"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6878A80B"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82 a 91</w:t>
            </w:r>
          </w:p>
        </w:tc>
      </w:tr>
      <w:tr w:rsidR="00C032D6" w:rsidRPr="00EF688C" w14:paraId="672B0A09" w14:textId="77777777" w:rsidTr="00B447BC">
        <w:tc>
          <w:tcPr>
            <w:tcW w:w="1239" w:type="dxa"/>
            <w:shd w:val="clear" w:color="auto" w:fill="CCC0D9"/>
            <w:vAlign w:val="center"/>
          </w:tcPr>
          <w:p w14:paraId="0998E836"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1" w:type="dxa"/>
            <w:gridSpan w:val="5"/>
            <w:shd w:val="clear" w:color="auto" w:fill="auto"/>
            <w:vAlign w:val="center"/>
          </w:tcPr>
          <w:p w14:paraId="4A110CCC"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Transversal</w:t>
            </w:r>
          </w:p>
        </w:tc>
        <w:tc>
          <w:tcPr>
            <w:tcW w:w="1418" w:type="dxa"/>
            <w:gridSpan w:val="2"/>
            <w:shd w:val="clear" w:color="auto" w:fill="CCC0D9"/>
            <w:vAlign w:val="center"/>
          </w:tcPr>
          <w:p w14:paraId="0B24DC42"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62" w:type="dxa"/>
            <w:gridSpan w:val="3"/>
            <w:shd w:val="clear" w:color="auto" w:fill="auto"/>
            <w:vAlign w:val="center"/>
          </w:tcPr>
          <w:p w14:paraId="202283E7" w14:textId="77777777" w:rsidR="00C032D6" w:rsidRPr="005C35F6" w:rsidRDefault="00C032D6" w:rsidP="00B447BC">
            <w:pPr>
              <w:widowControl w:val="0"/>
              <w:autoSpaceDE w:val="0"/>
              <w:autoSpaceDN w:val="0"/>
              <w:adjustRightInd w:val="0"/>
              <w:jc w:val="center"/>
              <w:rPr>
                <w:rFonts w:ascii="Book Antiqua" w:eastAsiaTheme="majorEastAsia" w:hAnsi="Book Antiqua" w:cstheme="majorBidi"/>
                <w:b/>
                <w:bCs/>
                <w:color w:val="4F81BD" w:themeColor="accent1"/>
                <w:sz w:val="16"/>
                <w:szCs w:val="16"/>
              </w:rPr>
            </w:pPr>
            <w:r w:rsidRPr="00DC110C">
              <w:rPr>
                <w:rFonts w:ascii="Book Antiqua" w:hAnsi="Book Antiqua"/>
                <w:noProof/>
                <w:sz w:val="16"/>
                <w:szCs w:val="16"/>
                <w:lang w:val="es-ES"/>
              </w:rPr>
              <w:t>Dialogar</w:t>
            </w:r>
          </w:p>
        </w:tc>
      </w:tr>
      <w:tr w:rsidR="00C032D6" w:rsidRPr="00EF688C" w14:paraId="751C2893" w14:textId="77777777" w:rsidTr="00B447BC">
        <w:tc>
          <w:tcPr>
            <w:tcW w:w="2232" w:type="dxa"/>
            <w:gridSpan w:val="2"/>
            <w:shd w:val="clear" w:color="auto" w:fill="CCC0D9"/>
            <w:vAlign w:val="center"/>
          </w:tcPr>
          <w:p w14:paraId="792CE24B"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3405" w:type="dxa"/>
            <w:gridSpan w:val="5"/>
            <w:shd w:val="clear" w:color="auto" w:fill="CCC0D9"/>
            <w:vAlign w:val="center"/>
          </w:tcPr>
          <w:p w14:paraId="49F24E1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543" w:type="dxa"/>
            <w:gridSpan w:val="4"/>
            <w:shd w:val="clear" w:color="auto" w:fill="CCC0D9"/>
            <w:vAlign w:val="center"/>
          </w:tcPr>
          <w:p w14:paraId="6FAA58C3"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056B2DEC" w14:textId="77777777" w:rsidTr="00B447BC">
        <w:tc>
          <w:tcPr>
            <w:tcW w:w="2232" w:type="dxa"/>
            <w:gridSpan w:val="2"/>
            <w:shd w:val="clear" w:color="auto" w:fill="auto"/>
            <w:vAlign w:val="center"/>
          </w:tcPr>
          <w:p w14:paraId="544D736E" w14:textId="77777777" w:rsidR="00C032D6" w:rsidRPr="005C35F6" w:rsidRDefault="00C032D6" w:rsidP="00B447BC">
            <w:pPr>
              <w:rPr>
                <w:rFonts w:ascii="Book Antiqua" w:hAnsi="Book Antiqua"/>
                <w:noProof/>
                <w:sz w:val="16"/>
                <w:szCs w:val="16"/>
                <w:lang w:val="es-ES"/>
              </w:rPr>
            </w:pPr>
            <w:r w:rsidRPr="00DC110C">
              <w:rPr>
                <w:rFonts w:ascii="Book Antiqua" w:hAnsi="Book Antiqua"/>
                <w:noProof/>
                <w:sz w:val="16"/>
                <w:szCs w:val="16"/>
                <w:lang w:val="es-ES"/>
              </w:rPr>
              <w:t>Diferencias entre el bienestar social y el individual</w:t>
            </w:r>
          </w:p>
        </w:tc>
        <w:tc>
          <w:tcPr>
            <w:tcW w:w="3405" w:type="dxa"/>
            <w:gridSpan w:val="5"/>
            <w:shd w:val="clear" w:color="auto" w:fill="auto"/>
            <w:vAlign w:val="center"/>
          </w:tcPr>
          <w:p w14:paraId="3A522FAF" w14:textId="77777777" w:rsidR="00C032D6" w:rsidRPr="002236F5" w:rsidRDefault="00C032D6" w:rsidP="00B447BC">
            <w:pPr>
              <w:rPr>
                <w:rFonts w:ascii="Book Antiqua" w:hAnsi="Book Antiqua"/>
                <w:noProof/>
                <w:sz w:val="16"/>
                <w:szCs w:val="16"/>
                <w:lang w:val="es-ES"/>
              </w:rPr>
            </w:pPr>
            <w:r w:rsidRPr="00DC110C">
              <w:rPr>
                <w:rFonts w:ascii="Book Antiqua" w:hAnsi="Book Antiqua"/>
                <w:noProof/>
                <w:sz w:val="16"/>
                <w:szCs w:val="16"/>
                <w:lang w:val="es-ES"/>
              </w:rPr>
              <w:t>Participa en acciones colectivas a favor de un ambiente equilibrado en su entorno próximo.</w:t>
            </w:r>
          </w:p>
        </w:tc>
        <w:tc>
          <w:tcPr>
            <w:tcW w:w="3543" w:type="dxa"/>
            <w:gridSpan w:val="4"/>
            <w:shd w:val="clear" w:color="auto" w:fill="auto"/>
            <w:vAlign w:val="center"/>
          </w:tcPr>
          <w:p w14:paraId="7DFC158D" w14:textId="77777777" w:rsidR="00C032D6" w:rsidRPr="00033D8E" w:rsidRDefault="00C032D6" w:rsidP="00C032D6">
            <w:pPr>
              <w:pStyle w:val="Prrafodelista"/>
              <w:numPr>
                <w:ilvl w:val="0"/>
                <w:numId w:val="136"/>
              </w:numPr>
              <w:rPr>
                <w:rFonts w:ascii="Book Antiqua" w:hAnsi="Book Antiqua"/>
                <w:noProof/>
                <w:sz w:val="16"/>
                <w:szCs w:val="16"/>
                <w:lang w:val="es-ES"/>
              </w:rPr>
            </w:pPr>
            <w:r w:rsidRPr="00033D8E">
              <w:rPr>
                <w:rFonts w:ascii="Book Antiqua" w:hAnsi="Book Antiqua"/>
                <w:noProof/>
                <w:sz w:val="16"/>
                <w:szCs w:val="16"/>
                <w:lang w:val="es-ES"/>
              </w:rPr>
              <w:t xml:space="preserve">Qué diferencia existe entre bienestar social y bienestar individual. </w:t>
            </w:r>
          </w:p>
          <w:p w14:paraId="4AD3BF47" w14:textId="77777777" w:rsidR="00C032D6" w:rsidRPr="00033D8E" w:rsidRDefault="00C032D6" w:rsidP="00C032D6">
            <w:pPr>
              <w:pStyle w:val="Prrafodelista"/>
              <w:numPr>
                <w:ilvl w:val="0"/>
                <w:numId w:val="136"/>
              </w:numPr>
              <w:rPr>
                <w:rFonts w:ascii="Book Antiqua" w:hAnsi="Book Antiqua"/>
                <w:noProof/>
                <w:sz w:val="16"/>
                <w:szCs w:val="16"/>
                <w:lang w:val="es-ES"/>
              </w:rPr>
            </w:pPr>
            <w:r w:rsidRPr="00033D8E">
              <w:rPr>
                <w:rFonts w:ascii="Book Antiqua" w:hAnsi="Book Antiqua"/>
                <w:noProof/>
                <w:sz w:val="16"/>
                <w:szCs w:val="16"/>
                <w:lang w:val="es-ES"/>
              </w:rPr>
              <w:t xml:space="preserve">De qué depende el bienestar social. </w:t>
            </w:r>
          </w:p>
          <w:p w14:paraId="385DE6C7" w14:textId="77777777" w:rsidR="00C032D6" w:rsidRPr="00033D8E" w:rsidRDefault="00C032D6" w:rsidP="00C032D6">
            <w:pPr>
              <w:pStyle w:val="Prrafodelista"/>
              <w:numPr>
                <w:ilvl w:val="0"/>
                <w:numId w:val="136"/>
              </w:numPr>
              <w:rPr>
                <w:rFonts w:ascii="Book Antiqua" w:hAnsi="Book Antiqua"/>
                <w:noProof/>
                <w:sz w:val="16"/>
                <w:szCs w:val="16"/>
                <w:lang w:val="es-ES"/>
              </w:rPr>
            </w:pPr>
            <w:r w:rsidRPr="00033D8E">
              <w:rPr>
                <w:rFonts w:ascii="Book Antiqua" w:hAnsi="Book Antiqua"/>
                <w:noProof/>
                <w:sz w:val="16"/>
                <w:szCs w:val="16"/>
                <w:lang w:val="es-ES"/>
              </w:rPr>
              <w:t>Cómo genera el Estado condiciones de bienestar que garanticen a los ciudadanos una calidad de vida digna.</w:t>
            </w:r>
          </w:p>
        </w:tc>
      </w:tr>
      <w:tr w:rsidR="00C032D6" w:rsidRPr="00EF688C" w14:paraId="27F5E457" w14:textId="77777777" w:rsidTr="00B447BC">
        <w:tc>
          <w:tcPr>
            <w:tcW w:w="5637" w:type="dxa"/>
            <w:gridSpan w:val="7"/>
            <w:vMerge w:val="restart"/>
            <w:shd w:val="clear" w:color="auto" w:fill="auto"/>
          </w:tcPr>
          <w:p w14:paraId="7BCD711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1378DF65"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 xml:space="preserve">Recuerde con los alumnos: </w:t>
            </w:r>
            <w:r w:rsidRPr="00F43CEF">
              <w:rPr>
                <w:rFonts w:ascii="Book Antiqua" w:hAnsi="Book Antiqua"/>
                <w:i/>
                <w:sz w:val="16"/>
                <w:szCs w:val="16"/>
              </w:rPr>
              <w:t xml:space="preserve">¿Qué es bienestar social? ¿En qué consiste? ¿Cuáles son los elementos de bienestar social en una comunidad? </w:t>
            </w:r>
            <w:r>
              <w:rPr>
                <w:rFonts w:ascii="Book Antiqua" w:hAnsi="Book Antiqua"/>
                <w:sz w:val="16"/>
                <w:szCs w:val="16"/>
              </w:rPr>
              <w:t>Proponga que un alumno lea el texto de inicio de lección para todo el grupo.</w:t>
            </w:r>
          </w:p>
          <w:p w14:paraId="1F1EDD5E"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reforzamiento</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Ayúdelos a comprender la definición de Estado como la reunión de población y gobierno dentro de un territorio, y a diferenciar entre bienestar social e individual. Retome lo aprendido sobre libertades y derechos.</w:t>
            </w:r>
          </w:p>
          <w:p w14:paraId="7E1F110C" w14:textId="77777777" w:rsidR="00C032D6" w:rsidRPr="005C35F6"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Durante la última actividad, los alumnos deberán reconocer que para tener bienestar individual, el Estado debe tener una participación activa. Por ejemplo, otorgar becas de estudio o apoyos económicos para atención médica. Después de resolver la actividad, pida que den otros ejemplos y discútanlos en grupo. Cuando lo hagan, evalúe sus argumentos con una guía de observación.</w:t>
            </w:r>
          </w:p>
        </w:tc>
        <w:tc>
          <w:tcPr>
            <w:tcW w:w="3543" w:type="dxa"/>
            <w:gridSpan w:val="4"/>
            <w:shd w:val="clear" w:color="auto" w:fill="auto"/>
          </w:tcPr>
          <w:p w14:paraId="08DDF88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46939CDF" w14:textId="77777777" w:rsidR="00C032D6" w:rsidRPr="005C35F6" w:rsidRDefault="00C032D6" w:rsidP="00B447BC">
            <w:pPr>
              <w:rPr>
                <w:rFonts w:ascii="Book Antiqua" w:hAnsi="Book Antiqua"/>
                <w:sz w:val="16"/>
                <w:szCs w:val="16"/>
              </w:rPr>
            </w:pPr>
          </w:p>
        </w:tc>
      </w:tr>
      <w:tr w:rsidR="00C032D6" w:rsidRPr="00EF688C" w14:paraId="5959280D" w14:textId="77777777" w:rsidTr="00B447BC">
        <w:tc>
          <w:tcPr>
            <w:tcW w:w="5637" w:type="dxa"/>
            <w:gridSpan w:val="7"/>
            <w:vMerge/>
            <w:shd w:val="clear" w:color="auto" w:fill="auto"/>
          </w:tcPr>
          <w:p w14:paraId="1F45A278" w14:textId="77777777" w:rsidR="00C032D6" w:rsidRPr="005C35F6" w:rsidRDefault="00C032D6" w:rsidP="00B447BC">
            <w:pPr>
              <w:rPr>
                <w:rFonts w:ascii="Book Antiqua" w:hAnsi="Book Antiqua"/>
                <w:sz w:val="16"/>
                <w:szCs w:val="16"/>
              </w:rPr>
            </w:pPr>
          </w:p>
        </w:tc>
        <w:tc>
          <w:tcPr>
            <w:tcW w:w="3543" w:type="dxa"/>
            <w:gridSpan w:val="4"/>
            <w:shd w:val="clear" w:color="auto" w:fill="auto"/>
          </w:tcPr>
          <w:p w14:paraId="4D76864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70AEDFF"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His</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Analice el papel que fungía el Estado como promotor de bienestar individual y social durante el Porfiriato.</w:t>
            </w:r>
          </w:p>
        </w:tc>
      </w:tr>
      <w:tr w:rsidR="00C032D6" w:rsidRPr="00EF688C" w14:paraId="501F455D" w14:textId="77777777" w:rsidTr="00B447BC">
        <w:tc>
          <w:tcPr>
            <w:tcW w:w="5637" w:type="dxa"/>
            <w:gridSpan w:val="7"/>
            <w:vMerge/>
            <w:shd w:val="clear" w:color="auto" w:fill="auto"/>
          </w:tcPr>
          <w:p w14:paraId="4C626173" w14:textId="77777777" w:rsidR="00C032D6" w:rsidRPr="005C35F6" w:rsidRDefault="00C032D6" w:rsidP="00B447BC">
            <w:pPr>
              <w:rPr>
                <w:rFonts w:ascii="Book Antiqua" w:hAnsi="Book Antiqua"/>
                <w:sz w:val="16"/>
                <w:szCs w:val="16"/>
              </w:rPr>
            </w:pPr>
          </w:p>
        </w:tc>
        <w:tc>
          <w:tcPr>
            <w:tcW w:w="3543" w:type="dxa"/>
            <w:gridSpan w:val="4"/>
            <w:shd w:val="clear" w:color="auto" w:fill="auto"/>
          </w:tcPr>
          <w:p w14:paraId="754153B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66366721"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para la paz y derechos humanos.</w:t>
            </w:r>
            <w:r w:rsidRPr="00352C49">
              <w:rPr>
                <w:rFonts w:ascii="Book Antiqua" w:hAnsi="Book Antiqua"/>
                <w:sz w:val="16"/>
                <w:szCs w:val="16"/>
                <w:lang w:val="es-ES_tradnl"/>
              </w:rPr>
              <w:t xml:space="preserve"> </w:t>
            </w:r>
            <w:r>
              <w:rPr>
                <w:rFonts w:ascii="Book Antiqua" w:hAnsi="Book Antiqua"/>
                <w:color w:val="000000"/>
                <w:sz w:val="16"/>
                <w:szCs w:val="16"/>
                <w:lang w:val="es-ES_tradnl"/>
              </w:rPr>
              <w:t>Reflexione con sus alumnos las acciones que debe hacer el Estado y las que deben hacer los individuos, para que juntos logren la meta de procurar bienestar social para todos los miembros de una comunidad.</w:t>
            </w:r>
          </w:p>
        </w:tc>
      </w:tr>
      <w:tr w:rsidR="00C032D6" w:rsidRPr="00EF688C" w14:paraId="67595C1D" w14:textId="77777777" w:rsidTr="00B447BC">
        <w:tc>
          <w:tcPr>
            <w:tcW w:w="9180" w:type="dxa"/>
            <w:gridSpan w:val="11"/>
            <w:shd w:val="clear" w:color="auto" w:fill="B2A1C7"/>
            <w:vAlign w:val="center"/>
          </w:tcPr>
          <w:p w14:paraId="5AB4DB99"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C91C72F" w14:textId="77777777" w:rsidTr="00B447BC">
        <w:tc>
          <w:tcPr>
            <w:tcW w:w="4500" w:type="dxa"/>
            <w:gridSpan w:val="6"/>
            <w:shd w:val="clear" w:color="auto" w:fill="auto"/>
            <w:vAlign w:val="center"/>
          </w:tcPr>
          <w:p w14:paraId="6A2FB51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4342935C" w14:textId="77777777" w:rsidR="00C032D6" w:rsidRPr="005C35F6" w:rsidRDefault="00C032D6" w:rsidP="00B447BC">
            <w:pPr>
              <w:rPr>
                <w:rFonts w:ascii="Book Antiqua" w:hAnsi="Book Antiqua"/>
                <w:sz w:val="16"/>
                <w:szCs w:val="16"/>
              </w:rPr>
            </w:pPr>
            <w:r>
              <w:rPr>
                <w:rFonts w:ascii="Book Antiqua" w:hAnsi="Book Antiqua"/>
                <w:sz w:val="16"/>
                <w:szCs w:val="16"/>
              </w:rPr>
              <w:t>Propone acciones colectivas a favor de un ambiente equilibrado en su entorno.</w:t>
            </w:r>
          </w:p>
        </w:tc>
        <w:tc>
          <w:tcPr>
            <w:tcW w:w="2268" w:type="dxa"/>
            <w:gridSpan w:val="3"/>
            <w:shd w:val="clear" w:color="auto" w:fill="auto"/>
          </w:tcPr>
          <w:p w14:paraId="6C1C1B1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0D4940EB"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2" w:type="dxa"/>
            <w:gridSpan w:val="2"/>
            <w:shd w:val="clear" w:color="auto" w:fill="auto"/>
          </w:tcPr>
          <w:p w14:paraId="4E4C23F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5A0C2467" w14:textId="77777777" w:rsidR="00C032D6" w:rsidRPr="00033D8E" w:rsidRDefault="00C032D6" w:rsidP="00C032D6">
            <w:pPr>
              <w:pStyle w:val="Prrafodelista"/>
              <w:numPr>
                <w:ilvl w:val="0"/>
                <w:numId w:val="137"/>
              </w:numPr>
              <w:rPr>
                <w:rFonts w:ascii="Book Antiqua" w:hAnsi="Book Antiqua"/>
                <w:sz w:val="16"/>
                <w:szCs w:val="16"/>
              </w:rPr>
            </w:pPr>
            <w:r w:rsidRPr="00033D8E">
              <w:rPr>
                <w:rFonts w:ascii="Book Antiqua" w:hAnsi="Book Antiqua"/>
                <w:sz w:val="16"/>
                <w:szCs w:val="16"/>
              </w:rPr>
              <w:t>Guía de observación</w:t>
            </w:r>
          </w:p>
          <w:p w14:paraId="1EDD5850" w14:textId="77777777" w:rsidR="00C032D6" w:rsidRPr="00033D8E" w:rsidRDefault="00C032D6" w:rsidP="00C032D6">
            <w:pPr>
              <w:pStyle w:val="Prrafodelista"/>
              <w:numPr>
                <w:ilvl w:val="0"/>
                <w:numId w:val="137"/>
              </w:numPr>
              <w:rPr>
                <w:rFonts w:ascii="Book Antiqua" w:hAnsi="Book Antiqua"/>
                <w:sz w:val="16"/>
                <w:szCs w:val="16"/>
              </w:rPr>
            </w:pPr>
            <w:r w:rsidRPr="00033D8E">
              <w:rPr>
                <w:rFonts w:ascii="Book Antiqua" w:hAnsi="Book Antiqua"/>
                <w:sz w:val="16"/>
                <w:szCs w:val="16"/>
              </w:rPr>
              <w:t>Participación oral</w:t>
            </w:r>
          </w:p>
        </w:tc>
      </w:tr>
    </w:tbl>
    <w:p w14:paraId="6F9332E8" w14:textId="77777777" w:rsidR="00C032D6" w:rsidRDefault="00C032D6" w:rsidP="00C032D6"/>
    <w:p w14:paraId="7D14F081" w14:textId="77777777" w:rsidR="00C032D6" w:rsidRPr="0060706D" w:rsidRDefault="00C032D6" w:rsidP="00C032D6">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06208" behindDoc="0" locked="0" layoutInCell="1" allowOverlap="1" wp14:anchorId="6DD9CD6A" wp14:editId="57AA51D2">
                <wp:simplePos x="0" y="0"/>
                <wp:positionH relativeFrom="column">
                  <wp:posOffset>-522605</wp:posOffset>
                </wp:positionH>
                <wp:positionV relativeFrom="paragraph">
                  <wp:posOffset>116205</wp:posOffset>
                </wp:positionV>
                <wp:extent cx="457200" cy="5010150"/>
                <wp:effectExtent l="0" t="0" r="25400" b="19050"/>
                <wp:wrapNone/>
                <wp:docPr id="20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01015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16BCE0"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4" type="#_x0000_t202" style="position:absolute;margin-left:-41.1pt;margin-top:9.15pt;width:36pt;height:394.5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" filled="f" strokecolor="black [3213]">
                <v:path arrowok="t"/>
                <v:textbox style="layout-flow:vertical;mso-layout-flow-alt:bottom-to-top">
                  <w:txbxContent>
                    <w:p w14:paraId="5216BCE0"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noProof/>
          <w:sz w:val="16"/>
          <w:szCs w:val="16"/>
          <w:lang w:val="es-ES"/>
        </w:rPr>
        <mc:AlternateContent>
          <mc:Choice Requires="wps">
            <w:drawing>
              <wp:anchor distT="0" distB="0" distL="114300" distR="114300" simplePos="0" relativeHeight="251762176" behindDoc="0" locked="0" layoutInCell="1" allowOverlap="1" wp14:anchorId="3C11B7EF" wp14:editId="0ECA3314">
                <wp:simplePos x="0" y="0"/>
                <wp:positionH relativeFrom="column">
                  <wp:posOffset>-3851275</wp:posOffset>
                </wp:positionH>
                <wp:positionV relativeFrom="paragraph">
                  <wp:posOffset>130175</wp:posOffset>
                </wp:positionV>
                <wp:extent cx="457200" cy="5124450"/>
                <wp:effectExtent l="0" t="0" r="25400" b="31750"/>
                <wp:wrapNone/>
                <wp:docPr id="20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12445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D58B1D2"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5" type="#_x0000_t202" style="position:absolute;margin-left:-303.2pt;margin-top:10.25pt;width:36pt;height:403.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" filled="f" strokecolor="black [3213]">
                <v:path arrowok="t"/>
                <v:textbox style="layout-flow:vertical;mso-layout-flow-alt:bottom-to-top">
                  <w:txbxContent>
                    <w:p w14:paraId="4D58B1D2"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b/>
          <w:noProof/>
          <w:sz w:val="16"/>
          <w:szCs w:val="16"/>
          <w:lang w:val="es-ES"/>
        </w:rPr>
        <mc:AlternateContent>
          <mc:Choice Requires="wps">
            <w:drawing>
              <wp:anchor distT="0" distB="0" distL="114300" distR="114300" simplePos="0" relativeHeight="251795968" behindDoc="0" locked="0" layoutInCell="1" allowOverlap="1" wp14:anchorId="7E164547" wp14:editId="376CABC8">
                <wp:simplePos x="0" y="0"/>
                <wp:positionH relativeFrom="column">
                  <wp:posOffset>-100330</wp:posOffset>
                </wp:positionH>
                <wp:positionV relativeFrom="paragraph">
                  <wp:posOffset>-563245</wp:posOffset>
                </wp:positionV>
                <wp:extent cx="3314700" cy="571500"/>
                <wp:effectExtent l="0" t="0" r="0" b="0"/>
                <wp:wrapThrough wrapText="bothSides">
                  <wp:wrapPolygon edited="0">
                    <wp:start x="166" y="960"/>
                    <wp:lineTo x="166" y="19200"/>
                    <wp:lineTo x="21186" y="19200"/>
                    <wp:lineTo x="21186" y="960"/>
                    <wp:lineTo x="166" y="960"/>
                  </wp:wrapPolygon>
                </wp:wrapThrough>
                <wp:docPr id="20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EAA93F6" w14:textId="77777777" w:rsidR="00E67393" w:rsidRPr="006C430C" w:rsidRDefault="00E67393" w:rsidP="00C032D6">
                            <w:pPr>
                              <w:rPr>
                                <w:rFonts w:ascii="Book Antiqua" w:hAnsi="Book Antiqua"/>
                                <w:sz w:val="28"/>
                                <w:szCs w:val="28"/>
                              </w:rPr>
                            </w:pPr>
                            <w:r>
                              <w:rPr>
                                <w:rFonts w:ascii="Book Antiqua" w:hAnsi="Book Antiqua"/>
                                <w:sz w:val="28"/>
                                <w:szCs w:val="28"/>
                              </w:rPr>
                              <w:t>Enero</w:t>
                            </w:r>
                          </w:p>
                          <w:p w14:paraId="50FB39EE"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19</w:t>
                            </w:r>
                          </w:p>
                          <w:p w14:paraId="50EA3913"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6" type="#_x0000_t202" style="position:absolute;margin-left:-7.85pt;margin-top:-44.3pt;width:261pt;height:45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" filled="f" stroked="f">
                <v:textbox inset=",7.2pt,,7.2pt">
                  <w:txbxContent>
                    <w:p w14:paraId="5EAA93F6" w14:textId="77777777" w:rsidR="00B447BC" w:rsidRPr="006C430C" w:rsidRDefault="00B447BC" w:rsidP="00C032D6">
                      <w:pPr>
                        <w:rPr>
                          <w:rFonts w:ascii="Book Antiqua" w:hAnsi="Book Antiqua"/>
                          <w:sz w:val="28"/>
                          <w:szCs w:val="28"/>
                        </w:rPr>
                      </w:pPr>
                      <w:r>
                        <w:rPr>
                          <w:rFonts w:ascii="Book Antiqua" w:hAnsi="Book Antiqua"/>
                          <w:sz w:val="28"/>
                          <w:szCs w:val="28"/>
                        </w:rPr>
                        <w:t>Enero</w:t>
                      </w:r>
                    </w:p>
                    <w:p w14:paraId="50FB39EE"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19</w:t>
                      </w:r>
                    </w:p>
                    <w:p w14:paraId="50EA3913" w14:textId="77777777" w:rsidR="00B447BC" w:rsidRDefault="00B447BC" w:rsidP="00C032D6"/>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C032D6" w:rsidRPr="0060706D" w14:paraId="37B6ED26" w14:textId="77777777" w:rsidTr="00B447BC">
        <w:trPr>
          <w:gridAfter w:val="1"/>
          <w:wAfter w:w="1842" w:type="dxa"/>
        </w:trPr>
        <w:tc>
          <w:tcPr>
            <w:tcW w:w="2802" w:type="dxa"/>
            <w:gridSpan w:val="3"/>
            <w:shd w:val="clear" w:color="auto" w:fill="B2A1C7" w:themeFill="accent4" w:themeFillTint="99"/>
            <w:vAlign w:val="center"/>
          </w:tcPr>
          <w:p w14:paraId="275B7961" w14:textId="77777777" w:rsidR="00C032D6" w:rsidRPr="0060706D" w:rsidRDefault="00C032D6" w:rsidP="00B447BC">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7B4C4318" w14:textId="77777777" w:rsidR="00C032D6" w:rsidRPr="0060706D" w:rsidRDefault="00C032D6" w:rsidP="00B447BC">
            <w:pPr>
              <w:rPr>
                <w:rFonts w:ascii="Book Antiqua" w:hAnsi="Book Antiqua"/>
                <w:sz w:val="16"/>
                <w:szCs w:val="16"/>
              </w:rPr>
            </w:pPr>
          </w:p>
        </w:tc>
      </w:tr>
      <w:tr w:rsidR="00C032D6" w:rsidRPr="0060706D" w14:paraId="3B583978" w14:textId="77777777" w:rsidTr="00B447BC">
        <w:trPr>
          <w:gridAfter w:val="1"/>
          <w:wAfter w:w="1842" w:type="dxa"/>
        </w:trPr>
        <w:tc>
          <w:tcPr>
            <w:tcW w:w="2376" w:type="dxa"/>
            <w:gridSpan w:val="2"/>
            <w:shd w:val="clear" w:color="auto" w:fill="CCC0D9" w:themeFill="accent4" w:themeFillTint="66"/>
            <w:vAlign w:val="center"/>
          </w:tcPr>
          <w:p w14:paraId="7FB4A756"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50849AF5" w14:textId="77777777" w:rsidR="00C032D6" w:rsidRPr="0060706D" w:rsidRDefault="00C032D6" w:rsidP="00B447BC">
            <w:pPr>
              <w:jc w:val="center"/>
              <w:rPr>
                <w:rFonts w:ascii="Book Antiqua" w:hAnsi="Book Antiqua"/>
                <w:sz w:val="16"/>
                <w:szCs w:val="16"/>
              </w:rPr>
            </w:pPr>
            <w:r>
              <w:rPr>
                <w:rFonts w:ascii="Book Antiqua" w:hAnsi="Book Antiqua"/>
                <w:sz w:val="16"/>
                <w:szCs w:val="16"/>
              </w:rPr>
              <w:t>54 y 55</w:t>
            </w:r>
          </w:p>
        </w:tc>
        <w:tc>
          <w:tcPr>
            <w:tcW w:w="2268" w:type="dxa"/>
            <w:gridSpan w:val="3"/>
            <w:shd w:val="clear" w:color="auto" w:fill="CCC0D9" w:themeFill="accent4" w:themeFillTint="66"/>
            <w:vAlign w:val="center"/>
          </w:tcPr>
          <w:p w14:paraId="0A3987A4" w14:textId="77777777" w:rsidR="00C032D6" w:rsidRPr="0060706D" w:rsidRDefault="00C032D6" w:rsidP="00B447BC">
            <w:pPr>
              <w:rPr>
                <w:rFonts w:ascii="Book Antiqua" w:hAnsi="Book Antiqua"/>
                <w:sz w:val="16"/>
                <w:szCs w:val="16"/>
              </w:rPr>
            </w:pPr>
            <w:r>
              <w:rPr>
                <w:rFonts w:ascii="Book Antiqua" w:hAnsi="Book Antiqua"/>
                <w:sz w:val="16"/>
                <w:szCs w:val="16"/>
              </w:rPr>
              <w:t xml:space="preserve">Páginas libro de texto </w:t>
            </w:r>
            <w:r w:rsidRPr="00033D8E">
              <w:rPr>
                <w:rFonts w:ascii="Book Antiqua" w:hAnsi="Book Antiqua"/>
                <w:smallCaps/>
                <w:sz w:val="16"/>
                <w:szCs w:val="16"/>
              </w:rPr>
              <w:t>sep</w:t>
            </w:r>
          </w:p>
        </w:tc>
        <w:tc>
          <w:tcPr>
            <w:tcW w:w="1418" w:type="dxa"/>
            <w:gridSpan w:val="3"/>
            <w:shd w:val="clear" w:color="auto" w:fill="auto"/>
            <w:vAlign w:val="center"/>
          </w:tcPr>
          <w:p w14:paraId="5C1561DD" w14:textId="77777777" w:rsidR="00C032D6" w:rsidRPr="0060706D" w:rsidRDefault="00C032D6" w:rsidP="00B447BC">
            <w:pPr>
              <w:jc w:val="center"/>
              <w:rPr>
                <w:rFonts w:ascii="Book Antiqua" w:hAnsi="Book Antiqua"/>
                <w:sz w:val="16"/>
                <w:szCs w:val="16"/>
              </w:rPr>
            </w:pPr>
            <w:r>
              <w:rPr>
                <w:rFonts w:ascii="Book Antiqua" w:hAnsi="Book Antiqua"/>
                <w:sz w:val="16"/>
                <w:szCs w:val="16"/>
              </w:rPr>
              <w:t>94 a 96</w:t>
            </w:r>
          </w:p>
        </w:tc>
      </w:tr>
      <w:tr w:rsidR="00C032D6" w:rsidRPr="0060706D" w14:paraId="37F3CC47" w14:textId="77777777" w:rsidTr="00B447BC">
        <w:tc>
          <w:tcPr>
            <w:tcW w:w="1851" w:type="dxa"/>
            <w:shd w:val="clear" w:color="auto" w:fill="CCC0D9" w:themeFill="accent4" w:themeFillTint="66"/>
            <w:vAlign w:val="center"/>
          </w:tcPr>
          <w:p w14:paraId="42A196CC" w14:textId="77777777" w:rsidR="00C032D6" w:rsidRPr="0060706D" w:rsidRDefault="00C032D6" w:rsidP="00B447BC">
            <w:pPr>
              <w:rPr>
                <w:rFonts w:ascii="Book Antiqua" w:hAnsi="Book Antiqua"/>
                <w:noProof/>
                <w:sz w:val="16"/>
                <w:szCs w:val="16"/>
                <w:lang w:val="es-ES"/>
              </w:rPr>
            </w:pPr>
            <w:r w:rsidRPr="0060706D">
              <w:rPr>
                <w:rFonts w:ascii="Book Antiqua" w:hAnsi="Book Antiqua"/>
                <w:sz w:val="16"/>
                <w:szCs w:val="16"/>
              </w:rPr>
              <w:t>Ámbito</w:t>
            </w:r>
          </w:p>
        </w:tc>
        <w:tc>
          <w:tcPr>
            <w:tcW w:w="1801" w:type="dxa"/>
            <w:gridSpan w:val="3"/>
            <w:shd w:val="clear" w:color="auto" w:fill="auto"/>
            <w:vAlign w:val="center"/>
          </w:tcPr>
          <w:p w14:paraId="4C22E0A8" w14:textId="77777777" w:rsidR="00C032D6" w:rsidRPr="0060706D" w:rsidRDefault="00C032D6" w:rsidP="00B447BC">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711170FC"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45285939" w14:textId="77777777" w:rsidR="00C032D6" w:rsidRPr="0060706D" w:rsidRDefault="00C032D6" w:rsidP="00B447BC">
            <w:pPr>
              <w:rPr>
                <w:rFonts w:ascii="Book Antiqua" w:hAnsi="Book Antiqua"/>
                <w:sz w:val="16"/>
                <w:szCs w:val="16"/>
              </w:rPr>
            </w:pPr>
            <w:r>
              <w:rPr>
                <w:rFonts w:ascii="Book Antiqua" w:hAnsi="Book Antiqua"/>
                <w:sz w:val="16"/>
                <w:szCs w:val="16"/>
              </w:rPr>
              <w:t>Leer poemas</w:t>
            </w:r>
          </w:p>
        </w:tc>
      </w:tr>
      <w:tr w:rsidR="00C032D6" w:rsidRPr="0060706D" w14:paraId="6E88703E" w14:textId="77777777" w:rsidTr="00B447BC">
        <w:tc>
          <w:tcPr>
            <w:tcW w:w="2376" w:type="dxa"/>
            <w:gridSpan w:val="2"/>
            <w:shd w:val="clear" w:color="auto" w:fill="CCC0D9" w:themeFill="accent4" w:themeFillTint="66"/>
            <w:vAlign w:val="center"/>
          </w:tcPr>
          <w:p w14:paraId="1EF0A134"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10650077"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0DCF8E08"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Contenido</w:t>
            </w:r>
          </w:p>
        </w:tc>
      </w:tr>
      <w:tr w:rsidR="00C032D6" w:rsidRPr="0060706D" w14:paraId="6E70313A" w14:textId="77777777" w:rsidTr="00B447BC">
        <w:trPr>
          <w:trHeight w:val="444"/>
        </w:trPr>
        <w:tc>
          <w:tcPr>
            <w:tcW w:w="2376" w:type="dxa"/>
            <w:gridSpan w:val="2"/>
            <w:shd w:val="clear" w:color="auto" w:fill="auto"/>
            <w:vAlign w:val="center"/>
          </w:tcPr>
          <w:p w14:paraId="0346E23A" w14:textId="77777777" w:rsidR="00C032D6" w:rsidRPr="0060706D" w:rsidRDefault="00C032D6" w:rsidP="00B447BC">
            <w:pPr>
              <w:rPr>
                <w:rFonts w:ascii="Book Antiqua" w:hAnsi="Book Antiqua"/>
                <w:noProof/>
                <w:sz w:val="16"/>
                <w:szCs w:val="16"/>
                <w:lang w:val="es-ES"/>
              </w:rPr>
            </w:pPr>
            <w:r>
              <w:rPr>
                <w:rFonts w:ascii="Book Antiqua" w:hAnsi="Book Antiqua"/>
                <w:noProof/>
                <w:sz w:val="16"/>
                <w:szCs w:val="16"/>
                <w:lang w:val="es-ES"/>
              </w:rPr>
              <w:t>Estructura de los poemas</w:t>
            </w:r>
          </w:p>
        </w:tc>
        <w:tc>
          <w:tcPr>
            <w:tcW w:w="3261" w:type="dxa"/>
            <w:gridSpan w:val="4"/>
            <w:shd w:val="clear" w:color="auto" w:fill="auto"/>
            <w:vAlign w:val="center"/>
          </w:tcPr>
          <w:p w14:paraId="51618D88" w14:textId="77777777" w:rsidR="00C032D6" w:rsidRPr="00033D8E" w:rsidRDefault="00C032D6" w:rsidP="00C032D6">
            <w:pPr>
              <w:pStyle w:val="Prrafodelista"/>
              <w:numPr>
                <w:ilvl w:val="0"/>
                <w:numId w:val="138"/>
              </w:numPr>
              <w:rPr>
                <w:rFonts w:ascii="Book Antiqua" w:hAnsi="Book Antiqua"/>
                <w:noProof/>
                <w:sz w:val="16"/>
                <w:szCs w:val="16"/>
                <w:lang w:val="es-ES"/>
              </w:rPr>
            </w:pPr>
            <w:r w:rsidRPr="00033D8E">
              <w:rPr>
                <w:rFonts w:ascii="Book Antiqua" w:hAnsi="Book Antiqua"/>
                <w:noProof/>
                <w:sz w:val="16"/>
                <w:szCs w:val="16"/>
                <w:lang w:val="es-ES"/>
              </w:rPr>
              <w:t>Identifica algunos de los recursos literarios de la poesía.</w:t>
            </w:r>
          </w:p>
          <w:p w14:paraId="267F78AC" w14:textId="77777777" w:rsidR="00C032D6" w:rsidRPr="00033D8E" w:rsidRDefault="00C032D6" w:rsidP="00C032D6">
            <w:pPr>
              <w:pStyle w:val="Prrafodelista"/>
              <w:numPr>
                <w:ilvl w:val="0"/>
                <w:numId w:val="138"/>
              </w:numPr>
              <w:rPr>
                <w:rFonts w:ascii="Book Antiqua" w:hAnsi="Book Antiqua"/>
                <w:sz w:val="16"/>
                <w:szCs w:val="16"/>
              </w:rPr>
            </w:pPr>
            <w:r w:rsidRPr="00033D8E">
              <w:rPr>
                <w:rFonts w:ascii="Book Antiqua" w:hAnsi="Book Antiqua"/>
                <w:noProof/>
                <w:sz w:val="16"/>
                <w:szCs w:val="16"/>
                <w:lang w:val="es-ES"/>
              </w:rPr>
              <w:t>Muestra interés y sensibilidad al leer y escribir poemas.</w:t>
            </w:r>
          </w:p>
        </w:tc>
        <w:tc>
          <w:tcPr>
            <w:tcW w:w="3543" w:type="dxa"/>
            <w:gridSpan w:val="5"/>
            <w:shd w:val="clear" w:color="auto" w:fill="auto"/>
            <w:vAlign w:val="center"/>
          </w:tcPr>
          <w:p w14:paraId="034515EF" w14:textId="77777777" w:rsidR="00C032D6" w:rsidRPr="00033D8E" w:rsidRDefault="00C032D6" w:rsidP="00C032D6">
            <w:pPr>
              <w:pStyle w:val="Prrafodelista"/>
              <w:numPr>
                <w:ilvl w:val="0"/>
                <w:numId w:val="138"/>
              </w:numPr>
              <w:rPr>
                <w:rFonts w:ascii="Book Antiqua" w:hAnsi="Book Antiqua"/>
                <w:sz w:val="16"/>
                <w:szCs w:val="16"/>
                <w:lang w:val="es-ES"/>
              </w:rPr>
            </w:pPr>
            <w:r w:rsidRPr="00033D8E">
              <w:rPr>
                <w:rFonts w:ascii="Book Antiqua" w:hAnsi="Book Antiqua"/>
                <w:sz w:val="16"/>
                <w:szCs w:val="16"/>
                <w:lang w:val="es-ES"/>
              </w:rPr>
              <w:t>Organización gráfica y estructura de los poemas (distribución en versos y estrofas).</w:t>
            </w:r>
          </w:p>
          <w:p w14:paraId="0C673530" w14:textId="77777777" w:rsidR="00C032D6" w:rsidRPr="00033D8E" w:rsidRDefault="00C032D6" w:rsidP="00C032D6">
            <w:pPr>
              <w:pStyle w:val="Prrafodelista"/>
              <w:numPr>
                <w:ilvl w:val="0"/>
                <w:numId w:val="138"/>
              </w:numPr>
              <w:rPr>
                <w:rFonts w:ascii="Book Antiqua" w:hAnsi="Book Antiqua"/>
                <w:sz w:val="16"/>
                <w:szCs w:val="16"/>
              </w:rPr>
            </w:pPr>
            <w:r w:rsidRPr="00033D8E">
              <w:rPr>
                <w:rFonts w:ascii="Book Antiqua" w:hAnsi="Book Antiqua"/>
                <w:sz w:val="16"/>
                <w:szCs w:val="16"/>
                <w:lang w:val="es-ES"/>
              </w:rPr>
              <w:t>Recursos literarios para crear un efecto poético (</w:t>
            </w:r>
            <w:r w:rsidRPr="00033D8E">
              <w:rPr>
                <w:rFonts w:ascii="Book Antiqua" w:hAnsi="Book Antiqua"/>
                <w:i/>
                <w:sz w:val="16"/>
                <w:szCs w:val="16"/>
                <w:lang w:val="es-ES"/>
              </w:rPr>
              <w:t xml:space="preserve">rima, métrica, adjetivos </w:t>
            </w:r>
            <w:r w:rsidRPr="00033D8E">
              <w:rPr>
                <w:rFonts w:ascii="Book Antiqua" w:hAnsi="Book Antiqua"/>
                <w:sz w:val="16"/>
                <w:szCs w:val="16"/>
                <w:lang w:val="es-ES"/>
              </w:rPr>
              <w:t xml:space="preserve">y </w:t>
            </w:r>
            <w:r w:rsidRPr="00033D8E">
              <w:rPr>
                <w:rFonts w:ascii="Book Antiqua" w:hAnsi="Book Antiqua"/>
                <w:i/>
                <w:sz w:val="16"/>
                <w:szCs w:val="16"/>
                <w:lang w:val="es-ES"/>
              </w:rPr>
              <w:t>adverbios</w:t>
            </w:r>
            <w:r w:rsidRPr="00033D8E">
              <w:rPr>
                <w:rFonts w:ascii="Book Antiqua" w:hAnsi="Book Antiqua"/>
                <w:sz w:val="16"/>
                <w:szCs w:val="16"/>
                <w:lang w:val="es-ES"/>
              </w:rPr>
              <w:t>).</w:t>
            </w:r>
          </w:p>
        </w:tc>
      </w:tr>
      <w:tr w:rsidR="00C032D6" w:rsidRPr="0060706D" w14:paraId="7B6E214B" w14:textId="77777777" w:rsidTr="00B447BC">
        <w:tc>
          <w:tcPr>
            <w:tcW w:w="5637" w:type="dxa"/>
            <w:gridSpan w:val="6"/>
            <w:vMerge w:val="restart"/>
          </w:tcPr>
          <w:p w14:paraId="611D7725"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Actividades sugeridas</w:t>
            </w:r>
          </w:p>
          <w:p w14:paraId="4270A587"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previas.</w:t>
            </w:r>
            <w:r>
              <w:rPr>
                <w:rFonts w:ascii="Book Antiqua" w:hAnsi="Book Antiqua" w:cs="Book Antiqua"/>
                <w:sz w:val="16"/>
                <w:szCs w:val="16"/>
                <w:lang w:val="es-ES"/>
              </w:rPr>
              <w:t xml:space="preserve"> Una forma divertida de disfrutar de la poesía es jugar con las palabras, buscar rimas que no tengan sentido y disfrutar de la musicalidad que se genera con ellas, por tanto, realice con los estudiantes un “Cadáver exquisito” o poema colectivo. Se trata de que sugieran una palabra y luego, uno por uno, vaya aportando un verso al poema cuidando que haya rima y algunos recursos literarios. Es un ejercicio de escritura creativa que, además de ser divertida, genera en quien la practica soltura y cercanía con el género, porque pierden el miedo a la rigidez de la rima y lo que ello implica. Al terminar, pida a los alumnos que lean el resultado en voz alta y lo copien en su cuaderno. Aproveche el poema resultante para explicarles qué es una rima, un verso, cómo se mide la métrica, etcétera.</w:t>
            </w:r>
          </w:p>
          <w:p w14:paraId="768AF2C6"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de reforzamiento.</w:t>
            </w:r>
            <w:r>
              <w:rPr>
                <w:rFonts w:ascii="Book Antiqua" w:hAnsi="Book Antiqua" w:cs="Book Antiqua"/>
                <w:sz w:val="16"/>
                <w:szCs w:val="16"/>
                <w:lang w:val="es-ES"/>
              </w:rPr>
              <w:t xml:space="preserve"> Explique a los estudiantes que, con seguridad, ellos también han escrito poesía; por ejemplo, en el Día de Muertos, cuando les han pedido calaveritas literarias, pues éstas llevan rimas y embellecen el lenguaje. Por tanto, aunque no sea el mes de noviembre, pídales que entre ellos se escriban una calaverita o un verso corto que hable de las virtudes de algún compañero. </w:t>
            </w:r>
          </w:p>
          <w:p w14:paraId="4B9081C0" w14:textId="77777777" w:rsidR="00C032D6"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Evaluación final.</w:t>
            </w:r>
            <w:r>
              <w:rPr>
                <w:rFonts w:ascii="Book Antiqua" w:hAnsi="Book Antiqua"/>
                <w:sz w:val="16"/>
                <w:szCs w:val="16"/>
              </w:rPr>
              <w:t xml:space="preserve"> Elabore una lista de cotejo, en la que revise con detalle los procesos y las acciones que permiten a los estudiantes identificar los poemas y sus características.</w:t>
            </w:r>
          </w:p>
          <w:p w14:paraId="01CE8B47" w14:textId="77777777" w:rsidR="00C032D6" w:rsidRPr="0060706D" w:rsidRDefault="00C032D6" w:rsidP="00B447BC">
            <w:pPr>
              <w:rPr>
                <w:rFonts w:ascii="Book Antiqua" w:hAnsi="Book Antiqua"/>
                <w:sz w:val="16"/>
                <w:szCs w:val="16"/>
              </w:rPr>
            </w:pPr>
          </w:p>
        </w:tc>
        <w:tc>
          <w:tcPr>
            <w:tcW w:w="3543" w:type="dxa"/>
            <w:gridSpan w:val="5"/>
          </w:tcPr>
          <w:p w14:paraId="6BC1E52D"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Material</w:t>
            </w:r>
          </w:p>
          <w:p w14:paraId="0881ED02" w14:textId="77777777" w:rsidR="00C032D6" w:rsidRPr="004800C6" w:rsidRDefault="00C032D6" w:rsidP="00B447BC">
            <w:pPr>
              <w:rPr>
                <w:rFonts w:ascii="Book Antiqua" w:hAnsi="Book Antiqua"/>
                <w:sz w:val="16"/>
                <w:szCs w:val="16"/>
              </w:rPr>
            </w:pPr>
            <w:r>
              <w:rPr>
                <w:rFonts w:ascii="Book Antiqua" w:hAnsi="Book Antiqua"/>
                <w:sz w:val="16"/>
                <w:szCs w:val="16"/>
              </w:rPr>
              <w:t>Hojas blancas</w:t>
            </w:r>
          </w:p>
        </w:tc>
      </w:tr>
      <w:tr w:rsidR="00C032D6" w:rsidRPr="0060706D" w14:paraId="7A427DC8" w14:textId="77777777" w:rsidTr="00B447BC">
        <w:tc>
          <w:tcPr>
            <w:tcW w:w="5637" w:type="dxa"/>
            <w:gridSpan w:val="6"/>
            <w:vMerge/>
          </w:tcPr>
          <w:p w14:paraId="4B002398" w14:textId="77777777" w:rsidR="00C032D6" w:rsidRPr="0060706D" w:rsidRDefault="00C032D6" w:rsidP="00B447BC">
            <w:pPr>
              <w:rPr>
                <w:rFonts w:ascii="Book Antiqua" w:hAnsi="Book Antiqua"/>
                <w:sz w:val="16"/>
                <w:szCs w:val="16"/>
              </w:rPr>
            </w:pPr>
          </w:p>
        </w:tc>
        <w:tc>
          <w:tcPr>
            <w:tcW w:w="3543" w:type="dxa"/>
            <w:gridSpan w:val="5"/>
          </w:tcPr>
          <w:p w14:paraId="5F62670B"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Interdisciplina</w:t>
            </w:r>
          </w:p>
          <w:p w14:paraId="5D17EF41" w14:textId="77777777" w:rsidR="00C032D6" w:rsidRPr="0060706D" w:rsidRDefault="00C032D6" w:rsidP="00B447BC">
            <w:pPr>
              <w:rPr>
                <w:rFonts w:ascii="Book Antiqua" w:hAnsi="Book Antiqua"/>
                <w:sz w:val="16"/>
                <w:szCs w:val="16"/>
              </w:rPr>
            </w:pPr>
          </w:p>
        </w:tc>
      </w:tr>
      <w:tr w:rsidR="00C032D6" w:rsidRPr="0060706D" w14:paraId="3FFAF09A" w14:textId="77777777" w:rsidTr="00B447BC">
        <w:tc>
          <w:tcPr>
            <w:tcW w:w="5637" w:type="dxa"/>
            <w:gridSpan w:val="6"/>
            <w:vMerge/>
          </w:tcPr>
          <w:p w14:paraId="63E05472" w14:textId="77777777" w:rsidR="00C032D6" w:rsidRPr="0060706D" w:rsidRDefault="00C032D6" w:rsidP="00B447BC">
            <w:pPr>
              <w:rPr>
                <w:rFonts w:ascii="Book Antiqua" w:hAnsi="Book Antiqua"/>
                <w:sz w:val="16"/>
                <w:szCs w:val="16"/>
              </w:rPr>
            </w:pPr>
          </w:p>
        </w:tc>
        <w:tc>
          <w:tcPr>
            <w:tcW w:w="3543" w:type="dxa"/>
            <w:gridSpan w:val="5"/>
          </w:tcPr>
          <w:p w14:paraId="30147DBF"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Transversalidad</w:t>
            </w:r>
          </w:p>
          <w:p w14:paraId="1D28C42F"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Pr="002874C9">
              <w:rPr>
                <w:rFonts w:ascii="Book Antiqua" w:hAnsi="Book Antiqua"/>
                <w:b/>
                <w:color w:val="5F497A" w:themeColor="accent4" w:themeShade="BF"/>
                <w:sz w:val="16"/>
                <w:szCs w:val="16"/>
              </w:rPr>
              <w:t>.</w:t>
            </w:r>
            <w:r>
              <w:rPr>
                <w:rFonts w:ascii="Book Antiqua" w:hAnsi="Book Antiqua"/>
                <w:sz w:val="16"/>
                <w:szCs w:val="16"/>
              </w:rPr>
              <w:t xml:space="preserve"> Reitere la importancia de respetar a los demás y de dar valor a los sentimientos de las personas, pues podemos herirlas si nos burlamos de ellas.</w:t>
            </w:r>
          </w:p>
        </w:tc>
      </w:tr>
      <w:tr w:rsidR="00C032D6" w:rsidRPr="0060706D" w14:paraId="5BFB556C" w14:textId="77777777" w:rsidTr="00B447BC">
        <w:tc>
          <w:tcPr>
            <w:tcW w:w="9180" w:type="dxa"/>
            <w:gridSpan w:val="11"/>
            <w:shd w:val="clear" w:color="auto" w:fill="B2A1C7" w:themeFill="accent4" w:themeFillTint="99"/>
            <w:vAlign w:val="center"/>
          </w:tcPr>
          <w:p w14:paraId="18ED2042"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Evaluación</w:t>
            </w:r>
          </w:p>
        </w:tc>
      </w:tr>
      <w:tr w:rsidR="00C032D6" w:rsidRPr="0060706D" w14:paraId="1520C67C" w14:textId="77777777" w:rsidTr="00B447BC">
        <w:tc>
          <w:tcPr>
            <w:tcW w:w="4361" w:type="dxa"/>
            <w:gridSpan w:val="5"/>
            <w:vAlign w:val="center"/>
          </w:tcPr>
          <w:p w14:paraId="5408FB15"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77952F37" w14:textId="77777777" w:rsidR="00C032D6" w:rsidRPr="00F67E35" w:rsidRDefault="00C032D6" w:rsidP="00C032D6">
            <w:pPr>
              <w:pStyle w:val="Prrafodelista"/>
              <w:widowControl w:val="0"/>
              <w:numPr>
                <w:ilvl w:val="0"/>
                <w:numId w:val="97"/>
              </w:numPr>
              <w:autoSpaceDE w:val="0"/>
              <w:autoSpaceDN w:val="0"/>
              <w:adjustRightInd w:val="0"/>
              <w:rPr>
                <w:rFonts w:ascii="Book Antiqua" w:hAnsi="Book Antiqua" w:cs="Times New Roman"/>
                <w:sz w:val="16"/>
                <w:szCs w:val="16"/>
                <w:lang w:val="es-ES"/>
              </w:rPr>
            </w:pPr>
            <w:r w:rsidRPr="00F67E35">
              <w:rPr>
                <w:rFonts w:ascii="Book Antiqua" w:hAnsi="Book Antiqua" w:cs="Times New Roman"/>
                <w:sz w:val="16"/>
                <w:szCs w:val="16"/>
                <w:lang w:val="es-ES"/>
              </w:rPr>
              <w:t>Comprende el lenguaje figurado y es capaz de identificarlo en poesía.</w:t>
            </w:r>
          </w:p>
          <w:p w14:paraId="314141F9" w14:textId="77777777" w:rsidR="00C032D6" w:rsidRPr="00F67E35" w:rsidRDefault="00C032D6" w:rsidP="00C032D6">
            <w:pPr>
              <w:pStyle w:val="Prrafodelista"/>
              <w:widowControl w:val="0"/>
              <w:numPr>
                <w:ilvl w:val="0"/>
                <w:numId w:val="97"/>
              </w:numPr>
              <w:autoSpaceDE w:val="0"/>
              <w:autoSpaceDN w:val="0"/>
              <w:adjustRightInd w:val="0"/>
              <w:rPr>
                <w:rFonts w:ascii="Book Antiqua" w:hAnsi="Book Antiqua" w:cs="Times New Roman"/>
                <w:sz w:val="16"/>
                <w:szCs w:val="16"/>
                <w:lang w:val="es-ES"/>
              </w:rPr>
            </w:pPr>
            <w:r w:rsidRPr="00F67E35">
              <w:rPr>
                <w:rFonts w:ascii="Book Antiqua" w:hAnsi="Book Antiqua" w:cs="Times New Roman"/>
                <w:sz w:val="16"/>
                <w:szCs w:val="16"/>
                <w:lang w:val="es-ES"/>
              </w:rPr>
              <w:t>Emplea diversos recursos lingüísticos y literarios al redactar oraciones.</w:t>
            </w:r>
          </w:p>
          <w:p w14:paraId="2F8CC400" w14:textId="77777777" w:rsidR="00C032D6" w:rsidRPr="004A6FE8" w:rsidRDefault="00C032D6" w:rsidP="00C032D6">
            <w:pPr>
              <w:pStyle w:val="Prrafodelista"/>
              <w:widowControl w:val="0"/>
              <w:numPr>
                <w:ilvl w:val="0"/>
                <w:numId w:val="97"/>
              </w:numPr>
              <w:autoSpaceDE w:val="0"/>
              <w:autoSpaceDN w:val="0"/>
              <w:adjustRightInd w:val="0"/>
              <w:rPr>
                <w:rFonts w:ascii="Book Antiqua" w:hAnsi="Book Antiqua" w:cs="Times New Roman"/>
                <w:sz w:val="16"/>
                <w:szCs w:val="16"/>
                <w:lang w:val="es-ES"/>
              </w:rPr>
            </w:pPr>
            <w:r w:rsidRPr="00F67E35">
              <w:rPr>
                <w:rFonts w:ascii="Book Antiqua" w:hAnsi="Book Antiqua" w:cs="Times New Roman"/>
                <w:sz w:val="16"/>
                <w:szCs w:val="16"/>
                <w:lang w:val="es-ES"/>
              </w:rPr>
              <w:t xml:space="preserve">Identifica y comparte su gusto por algunos temas, autores y </w:t>
            </w:r>
            <w:r>
              <w:rPr>
                <w:rFonts w:ascii="Book Antiqua" w:hAnsi="Book Antiqua" w:cs="Times New Roman"/>
                <w:sz w:val="16"/>
                <w:szCs w:val="16"/>
                <w:lang w:val="es-ES"/>
              </w:rPr>
              <w:t>la poesía</w:t>
            </w:r>
            <w:r w:rsidRPr="00F67E35">
              <w:rPr>
                <w:rFonts w:ascii="Book Antiqua" w:hAnsi="Book Antiqua" w:cs="Times New Roman"/>
                <w:sz w:val="16"/>
                <w:szCs w:val="16"/>
                <w:lang w:val="es-ES"/>
              </w:rPr>
              <w:t>.</w:t>
            </w:r>
          </w:p>
        </w:tc>
        <w:tc>
          <w:tcPr>
            <w:tcW w:w="2409" w:type="dxa"/>
            <w:gridSpan w:val="4"/>
          </w:tcPr>
          <w:p w14:paraId="464805F9" w14:textId="77777777" w:rsidR="00C032D6" w:rsidRDefault="00C032D6" w:rsidP="00B447BC">
            <w:pPr>
              <w:rPr>
                <w:rFonts w:ascii="Book Antiqua" w:hAnsi="Book Antiqua"/>
                <w:b/>
                <w:sz w:val="16"/>
                <w:szCs w:val="16"/>
              </w:rPr>
            </w:pPr>
            <w:r w:rsidRPr="00EA7006">
              <w:rPr>
                <w:rFonts w:ascii="Book Antiqua" w:hAnsi="Book Antiqua"/>
                <w:b/>
                <w:sz w:val="16"/>
                <w:szCs w:val="16"/>
              </w:rPr>
              <w:t>Momentos</w:t>
            </w:r>
          </w:p>
          <w:p w14:paraId="5419F05B" w14:textId="77777777" w:rsidR="00C032D6" w:rsidRPr="00D90A96" w:rsidRDefault="00C032D6" w:rsidP="00B447BC">
            <w:pPr>
              <w:rPr>
                <w:rFonts w:ascii="Book Antiqua" w:hAnsi="Book Antiqua"/>
                <w:sz w:val="16"/>
                <w:szCs w:val="16"/>
              </w:rPr>
            </w:pPr>
            <w:r>
              <w:rPr>
                <w:rFonts w:ascii="Book Antiqua" w:hAnsi="Book Antiqua"/>
                <w:sz w:val="16"/>
                <w:szCs w:val="16"/>
              </w:rPr>
              <w:t>Al final de la semana</w:t>
            </w:r>
          </w:p>
        </w:tc>
        <w:tc>
          <w:tcPr>
            <w:tcW w:w="2410" w:type="dxa"/>
            <w:gridSpan w:val="2"/>
          </w:tcPr>
          <w:p w14:paraId="0226B72B"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 xml:space="preserve">Herramientas </w:t>
            </w:r>
          </w:p>
          <w:p w14:paraId="224D9383" w14:textId="77777777" w:rsidR="00C032D6" w:rsidRPr="0060706D" w:rsidRDefault="00C032D6" w:rsidP="00B447BC">
            <w:pPr>
              <w:rPr>
                <w:rFonts w:ascii="Book Antiqua" w:hAnsi="Book Antiqua"/>
                <w:sz w:val="16"/>
                <w:szCs w:val="16"/>
              </w:rPr>
            </w:pPr>
            <w:r>
              <w:rPr>
                <w:rFonts w:ascii="Book Antiqua" w:hAnsi="Book Antiqua"/>
                <w:sz w:val="16"/>
                <w:szCs w:val="16"/>
              </w:rPr>
              <w:t>Lista de cotejo</w:t>
            </w:r>
          </w:p>
        </w:tc>
      </w:tr>
    </w:tbl>
    <w:p w14:paraId="256B4EE0" w14:textId="77777777" w:rsidR="00C032D6" w:rsidRPr="00074E49" w:rsidRDefault="00C032D6" w:rsidP="00C032D6">
      <w:pPr>
        <w:rPr>
          <w:rFonts w:ascii="Book Antiqua" w:hAnsi="Book Antiqua"/>
          <w:sz w:val="16"/>
          <w:szCs w:val="16"/>
        </w:rPr>
      </w:pPr>
    </w:p>
    <w:p w14:paraId="20BDBA53" w14:textId="77777777" w:rsidR="00C032D6" w:rsidRPr="00CA53FA" w:rsidRDefault="00C032D6" w:rsidP="00C032D6">
      <w:pPr>
        <w:rPr>
          <w:rFonts w:ascii="Book Antiqua" w:hAnsi="Book Antiqua"/>
          <w:b/>
          <w:sz w:val="16"/>
        </w:rPr>
      </w:pPr>
      <w:r>
        <w:br w:type="page"/>
      </w:r>
    </w:p>
    <w:p w14:paraId="29A1B88D" w14:textId="77777777" w:rsidR="00C032D6" w:rsidRDefault="00C032D6" w:rsidP="00C032D6"/>
    <w:tbl>
      <w:tblPr>
        <w:tblStyle w:val="Tablaconcuadrcula"/>
        <w:tblW w:w="9180" w:type="dxa"/>
        <w:tblLayout w:type="fixed"/>
        <w:tblLook w:val="04A0" w:firstRow="1" w:lastRow="0" w:firstColumn="1" w:lastColumn="0" w:noHBand="0" w:noVBand="1"/>
      </w:tblPr>
      <w:tblGrid>
        <w:gridCol w:w="1241"/>
        <w:gridCol w:w="994"/>
        <w:gridCol w:w="1416"/>
        <w:gridCol w:w="851"/>
        <w:gridCol w:w="425"/>
        <w:gridCol w:w="426"/>
        <w:gridCol w:w="566"/>
        <w:gridCol w:w="426"/>
        <w:gridCol w:w="425"/>
        <w:gridCol w:w="567"/>
        <w:gridCol w:w="1843"/>
      </w:tblGrid>
      <w:tr w:rsidR="00C032D6" w:rsidRPr="0001159C" w14:paraId="3C8EC7A7" w14:textId="77777777" w:rsidTr="00B447BC">
        <w:trPr>
          <w:gridAfter w:val="1"/>
          <w:wAfter w:w="1843" w:type="dxa"/>
        </w:trPr>
        <w:tc>
          <w:tcPr>
            <w:tcW w:w="2235" w:type="dxa"/>
            <w:gridSpan w:val="2"/>
            <w:shd w:val="clear" w:color="auto" w:fill="B2A1C7" w:themeFill="accent4" w:themeFillTint="99"/>
            <w:vAlign w:val="center"/>
          </w:tcPr>
          <w:p w14:paraId="3C31CE1E" w14:textId="77777777" w:rsidR="00C032D6" w:rsidRPr="0001159C" w:rsidRDefault="00C032D6" w:rsidP="00B447BC">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763200" behindDoc="0" locked="0" layoutInCell="1" allowOverlap="1" wp14:anchorId="5F06DC37" wp14:editId="253B0B8A">
                      <wp:simplePos x="0" y="0"/>
                      <wp:positionH relativeFrom="column">
                        <wp:posOffset>-459105</wp:posOffset>
                      </wp:positionH>
                      <wp:positionV relativeFrom="paragraph">
                        <wp:posOffset>-6985</wp:posOffset>
                      </wp:positionV>
                      <wp:extent cx="457200" cy="4395470"/>
                      <wp:effectExtent l="0" t="0" r="25400" b="24130"/>
                      <wp:wrapNone/>
                      <wp:docPr id="20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3954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9C7108"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7" type="#_x0000_t202" style="position:absolute;margin-left:-36.1pt;margin-top:-.5pt;width:36pt;height:346.1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" filled="f" strokecolor="black [3213]">
                      <v:path arrowok="t"/>
                      <v:textbox style="layout-flow:vertical;mso-layout-flow-alt:bottom-to-top">
                        <w:txbxContent>
                          <w:p w14:paraId="449C7108"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5102" w:type="dxa"/>
            <w:gridSpan w:val="8"/>
            <w:shd w:val="clear" w:color="auto" w:fill="auto"/>
            <w:vAlign w:val="center"/>
          </w:tcPr>
          <w:p w14:paraId="5DBD2705" w14:textId="77777777" w:rsidR="00C032D6" w:rsidRPr="0001159C" w:rsidRDefault="00C032D6" w:rsidP="00B447BC">
            <w:pPr>
              <w:rPr>
                <w:rFonts w:ascii="Book Antiqua" w:hAnsi="Book Antiqua"/>
                <w:sz w:val="16"/>
                <w:szCs w:val="16"/>
                <w:lang w:val="es-ES_tradnl"/>
              </w:rPr>
            </w:pPr>
          </w:p>
        </w:tc>
      </w:tr>
      <w:tr w:rsidR="00C032D6" w:rsidRPr="0001159C" w14:paraId="681DD8CB" w14:textId="77777777" w:rsidTr="00B447BC">
        <w:trPr>
          <w:gridAfter w:val="1"/>
          <w:wAfter w:w="1843" w:type="dxa"/>
        </w:trPr>
        <w:tc>
          <w:tcPr>
            <w:tcW w:w="2235" w:type="dxa"/>
            <w:gridSpan w:val="2"/>
            <w:shd w:val="clear" w:color="auto" w:fill="CCC0D9" w:themeFill="accent4" w:themeFillTint="66"/>
            <w:vAlign w:val="center"/>
          </w:tcPr>
          <w:p w14:paraId="4C8E2D88"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232122">
              <w:rPr>
                <w:rFonts w:ascii="Book Antiqua" w:hAnsi="Book Antiqua"/>
                <w:i/>
                <w:noProof/>
                <w:sz w:val="16"/>
                <w:szCs w:val="16"/>
                <w:lang w:val="es-ES"/>
              </w:rPr>
              <w:t>Aplicados 5</w:t>
            </w:r>
          </w:p>
        </w:tc>
        <w:tc>
          <w:tcPr>
            <w:tcW w:w="1416" w:type="dxa"/>
            <w:shd w:val="clear" w:color="auto" w:fill="auto"/>
            <w:vAlign w:val="center"/>
          </w:tcPr>
          <w:p w14:paraId="05758869"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127 y  128</w:t>
            </w:r>
          </w:p>
        </w:tc>
        <w:tc>
          <w:tcPr>
            <w:tcW w:w="2268" w:type="dxa"/>
            <w:gridSpan w:val="4"/>
            <w:shd w:val="clear" w:color="auto" w:fill="CCC0D9" w:themeFill="accent4" w:themeFillTint="66"/>
            <w:vAlign w:val="center"/>
          </w:tcPr>
          <w:p w14:paraId="08FEDAFF"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34241A9D"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86 a 89</w:t>
            </w:r>
          </w:p>
        </w:tc>
      </w:tr>
      <w:tr w:rsidR="00C032D6" w:rsidRPr="0001159C" w14:paraId="33A35424" w14:textId="77777777" w:rsidTr="00B447BC">
        <w:tc>
          <w:tcPr>
            <w:tcW w:w="1241" w:type="dxa"/>
            <w:shd w:val="clear" w:color="auto" w:fill="CCC0D9" w:themeFill="accent4" w:themeFillTint="66"/>
            <w:vAlign w:val="center"/>
          </w:tcPr>
          <w:p w14:paraId="5C12C2D4"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4"/>
            <w:shd w:val="clear" w:color="auto" w:fill="auto"/>
            <w:vAlign w:val="center"/>
          </w:tcPr>
          <w:p w14:paraId="56C92C1C"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7EAE19FD"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78280DB8"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Figuras y cuerpos</w:t>
            </w:r>
          </w:p>
        </w:tc>
      </w:tr>
      <w:tr w:rsidR="00C032D6" w:rsidRPr="0001159C" w14:paraId="72E5649F" w14:textId="77777777" w:rsidTr="00B447BC">
        <w:tc>
          <w:tcPr>
            <w:tcW w:w="2235" w:type="dxa"/>
            <w:gridSpan w:val="2"/>
            <w:shd w:val="clear" w:color="auto" w:fill="CCC0D9" w:themeFill="accent4" w:themeFillTint="66"/>
            <w:vAlign w:val="center"/>
          </w:tcPr>
          <w:p w14:paraId="1BDFAC24"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4"/>
            <w:shd w:val="clear" w:color="auto" w:fill="CCC0D9" w:themeFill="accent4" w:themeFillTint="66"/>
            <w:vAlign w:val="center"/>
          </w:tcPr>
          <w:p w14:paraId="6EDBAA5B"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7C23579F"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1E87E886" w14:textId="77777777" w:rsidTr="00B447BC">
        <w:tc>
          <w:tcPr>
            <w:tcW w:w="2235" w:type="dxa"/>
            <w:gridSpan w:val="2"/>
            <w:shd w:val="clear" w:color="auto" w:fill="auto"/>
            <w:vAlign w:val="center"/>
          </w:tcPr>
          <w:p w14:paraId="65521D52" w14:textId="77777777" w:rsidR="00C032D6" w:rsidRPr="00386FAD" w:rsidRDefault="00C032D6" w:rsidP="00B447BC">
            <w:pPr>
              <w:rPr>
                <w:rFonts w:ascii="Book Antiqua" w:hAnsi="Book Antiqua"/>
                <w:sz w:val="16"/>
                <w:szCs w:val="16"/>
                <w:lang w:val="es-ES_tradnl"/>
              </w:rPr>
            </w:pPr>
            <w:r>
              <w:rPr>
                <w:rFonts w:ascii="Book Antiqua" w:hAnsi="Book Antiqua"/>
                <w:sz w:val="16"/>
                <w:szCs w:val="16"/>
                <w:lang w:val="es-ES_tradnl"/>
              </w:rPr>
              <w:t>Construcción de cuerpos geométricos</w:t>
            </w:r>
          </w:p>
        </w:tc>
        <w:tc>
          <w:tcPr>
            <w:tcW w:w="3118" w:type="dxa"/>
            <w:gridSpan w:val="4"/>
            <w:shd w:val="clear" w:color="auto" w:fill="auto"/>
            <w:vAlign w:val="center"/>
          </w:tcPr>
          <w:p w14:paraId="1A3BD2D8" w14:textId="77777777" w:rsidR="00C032D6" w:rsidRPr="00E7315E" w:rsidRDefault="00C032D6" w:rsidP="00B447BC">
            <w:pPr>
              <w:rPr>
                <w:rFonts w:ascii="Book Antiqua" w:hAnsi="Book Antiqua"/>
                <w:sz w:val="16"/>
                <w:szCs w:val="16"/>
                <w:lang w:val="es-ES_tradnl"/>
              </w:rPr>
            </w:pPr>
            <w:r w:rsidRPr="002C1C17">
              <w:rPr>
                <w:rFonts w:ascii="Book Antiqua" w:hAnsi="Book Antiqua"/>
                <w:sz w:val="16"/>
                <w:szCs w:val="16"/>
                <w:lang w:val="es-ES_tradnl"/>
              </w:rPr>
              <w:t>Explica las características de diversos</w:t>
            </w:r>
            <w:r>
              <w:rPr>
                <w:rFonts w:ascii="Book Antiqua" w:hAnsi="Book Antiqua"/>
                <w:sz w:val="16"/>
                <w:szCs w:val="16"/>
                <w:lang w:val="es-ES_tradnl"/>
              </w:rPr>
              <w:t xml:space="preserve"> </w:t>
            </w:r>
            <w:r w:rsidRPr="002C1C17">
              <w:rPr>
                <w:rFonts w:ascii="Book Antiqua" w:hAnsi="Book Antiqua"/>
                <w:sz w:val="16"/>
                <w:szCs w:val="16"/>
                <w:lang w:val="es-ES_tradnl"/>
              </w:rPr>
              <w:t>cuerpos geométricos (</w:t>
            </w:r>
            <w:r w:rsidRPr="00A27A99">
              <w:rPr>
                <w:rFonts w:ascii="Book Antiqua" w:hAnsi="Book Antiqua"/>
                <w:sz w:val="16"/>
                <w:szCs w:val="16"/>
                <w:lang w:val="es-ES_tradnl"/>
              </w:rPr>
              <w:t>núm. de</w:t>
            </w:r>
            <w:r w:rsidRPr="00033D8E">
              <w:rPr>
                <w:rFonts w:ascii="Book Antiqua" w:hAnsi="Book Antiqua"/>
                <w:sz w:val="16"/>
                <w:szCs w:val="16"/>
                <w:lang w:val="es-ES_tradnl"/>
              </w:rPr>
              <w:t xml:space="preserve"> caras, aristas,</w:t>
            </w:r>
            <w:r w:rsidRPr="002C1C17">
              <w:rPr>
                <w:rFonts w:ascii="Book Antiqua" w:hAnsi="Book Antiqua"/>
                <w:sz w:val="16"/>
                <w:szCs w:val="16"/>
                <w:lang w:val="es-ES_tradnl"/>
              </w:rPr>
              <w:t xml:space="preserve"> etc</w:t>
            </w:r>
            <w:r>
              <w:rPr>
                <w:rFonts w:ascii="Book Antiqua" w:hAnsi="Book Antiqua"/>
                <w:sz w:val="16"/>
                <w:szCs w:val="16"/>
                <w:lang w:val="es-ES_tradnl"/>
              </w:rPr>
              <w:t>étera</w:t>
            </w:r>
            <w:r w:rsidRPr="002C1C17">
              <w:rPr>
                <w:rFonts w:ascii="Book Antiqua" w:hAnsi="Book Antiqua"/>
                <w:sz w:val="16"/>
                <w:szCs w:val="16"/>
                <w:lang w:val="es-ES_tradnl"/>
              </w:rPr>
              <w:t>.), usa el lenguaje formal.</w:t>
            </w:r>
          </w:p>
        </w:tc>
        <w:tc>
          <w:tcPr>
            <w:tcW w:w="3827" w:type="dxa"/>
            <w:gridSpan w:val="5"/>
            <w:shd w:val="clear" w:color="auto" w:fill="auto"/>
            <w:vAlign w:val="center"/>
          </w:tcPr>
          <w:p w14:paraId="04146C35" w14:textId="77777777" w:rsidR="00C032D6" w:rsidRPr="0001159C" w:rsidRDefault="00C032D6" w:rsidP="00B447BC">
            <w:pPr>
              <w:rPr>
                <w:rFonts w:ascii="Book Antiqua" w:hAnsi="Book Antiqua"/>
                <w:sz w:val="16"/>
                <w:szCs w:val="16"/>
                <w:lang w:val="es-ES_tradnl"/>
              </w:rPr>
            </w:pPr>
            <w:r w:rsidRPr="002C1C17">
              <w:rPr>
                <w:rFonts w:ascii="Book Antiqua" w:hAnsi="Book Antiqua"/>
                <w:bCs/>
                <w:sz w:val="16"/>
                <w:szCs w:val="16"/>
                <w:lang w:val="es-ES_tradnl"/>
              </w:rPr>
              <w:t>Construcción de cuerpos geométricos con distintos materiales (incluyendo cono, cilindro y esfera). Análisis de sus características</w:t>
            </w:r>
            <w:r>
              <w:rPr>
                <w:rFonts w:ascii="Book Antiqua" w:hAnsi="Book Antiqua"/>
                <w:bCs/>
                <w:sz w:val="16"/>
                <w:szCs w:val="16"/>
                <w:lang w:val="es-ES_tradnl"/>
              </w:rPr>
              <w:t>,</w:t>
            </w:r>
            <w:r w:rsidRPr="002C1C17">
              <w:rPr>
                <w:rFonts w:ascii="Book Antiqua" w:hAnsi="Book Antiqua"/>
                <w:bCs/>
                <w:sz w:val="16"/>
                <w:szCs w:val="16"/>
                <w:lang w:val="es-ES_tradnl"/>
              </w:rPr>
              <w:t xml:space="preserve"> referentes a la forma y el núme</w:t>
            </w:r>
            <w:r>
              <w:rPr>
                <w:rFonts w:ascii="Book Antiqua" w:hAnsi="Book Antiqua"/>
                <w:bCs/>
                <w:sz w:val="16"/>
                <w:szCs w:val="16"/>
                <w:lang w:val="es-ES_tradnl"/>
              </w:rPr>
              <w:t>ro de caras, vértices y aristas</w:t>
            </w:r>
            <w:r w:rsidRPr="000E00D9">
              <w:rPr>
                <w:rFonts w:ascii="Book Antiqua" w:hAnsi="Book Antiqua"/>
                <w:bCs/>
                <w:sz w:val="16"/>
                <w:szCs w:val="16"/>
                <w:lang w:val="es-ES_tradnl"/>
              </w:rPr>
              <w:t>.</w:t>
            </w:r>
          </w:p>
        </w:tc>
      </w:tr>
      <w:tr w:rsidR="00C032D6" w:rsidRPr="0001159C" w14:paraId="2DFA6428" w14:textId="77777777" w:rsidTr="00B447BC">
        <w:tc>
          <w:tcPr>
            <w:tcW w:w="5353" w:type="dxa"/>
            <w:gridSpan w:val="6"/>
            <w:vMerge w:val="restart"/>
          </w:tcPr>
          <w:p w14:paraId="5EF02A27"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3E8E1354"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previas.</w:t>
            </w:r>
            <w:r w:rsidRPr="0001159C">
              <w:rPr>
                <w:rFonts w:ascii="Book Antiqua" w:hAnsi="Book Antiqua"/>
                <w:sz w:val="16"/>
                <w:szCs w:val="16"/>
                <w:lang w:val="es-ES_tradnl"/>
              </w:rPr>
              <w:t xml:space="preserve"> </w:t>
            </w:r>
            <w:r>
              <w:rPr>
                <w:rFonts w:ascii="Book Antiqua" w:hAnsi="Book Antiqua"/>
                <w:sz w:val="16"/>
                <w:szCs w:val="16"/>
                <w:lang w:val="es-ES_tradnl"/>
              </w:rPr>
              <w:t>Prepare con anticipación algunas cajas de cartón con forma de prisma o pirámide, o pida a los estudiantes que las lleven al salón de clases. Organice equipos y entregue a cada uno una caja y pregúnteles que figuras planas la forman.</w:t>
            </w:r>
          </w:p>
          <w:p w14:paraId="6B884C56"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Por otro lado, muestre a los estudiantes el desarrollo plano de diferentes cuerpos geométricos y pida que mencionen qué cuerpo geométrico se puede construir con cada uno. En cada caso, pídales que expliquen cómo identificaron el cuerpo correspondiente y pregúnteles si a partir del desarrollo plano pueden identificar el número de caras, aristas y vértices; si la respuesta es afirmativa, que los mencionen. Después construya los cuerpos geométricos para que los estudiantes validen sus respuestas.</w:t>
            </w:r>
          </w:p>
          <w:p w14:paraId="66E582BD" w14:textId="77777777" w:rsidR="00C032D6" w:rsidRPr="0001159C"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a los alumnos que primero resuelvan las actividades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y posteriormente las actividades del </w:t>
            </w:r>
            <w:r w:rsidRPr="0001159C">
              <w:rPr>
                <w:rFonts w:ascii="Book Antiqua" w:hAnsi="Book Antiqua"/>
                <w:sz w:val="16"/>
                <w:szCs w:val="16"/>
                <w:lang w:val="es-ES_tradnl"/>
              </w:rPr>
              <w:t>libro</w:t>
            </w:r>
            <w:r>
              <w:rPr>
                <w:rFonts w:ascii="Book Antiqua" w:hAnsi="Book Antiqua"/>
                <w:sz w:val="16"/>
                <w:szCs w:val="16"/>
                <w:lang w:val="es-ES_tradnl"/>
              </w:rPr>
              <w:t xml:space="preserve"> de texto</w:t>
            </w:r>
            <w:r w:rsidRPr="0001159C">
              <w:rPr>
                <w:rFonts w:ascii="Book Antiqua" w:hAnsi="Book Antiqua"/>
                <w:sz w:val="16"/>
                <w:szCs w:val="16"/>
                <w:lang w:val="es-ES_tradnl"/>
              </w:rPr>
              <w:t xml:space="preserve"> </w:t>
            </w:r>
            <w:r w:rsidRPr="0001159C">
              <w:rPr>
                <w:rFonts w:ascii="Book Antiqua" w:hAnsi="Book Antiqua"/>
                <w:smallCaps/>
                <w:sz w:val="16"/>
                <w:szCs w:val="16"/>
                <w:lang w:val="es-ES_tradnl"/>
              </w:rPr>
              <w:t>sep</w:t>
            </w:r>
            <w:r>
              <w:rPr>
                <w:rFonts w:ascii="Book Antiqua" w:hAnsi="Book Antiqua"/>
                <w:sz w:val="16"/>
                <w:szCs w:val="16"/>
                <w:lang w:val="es-ES_tradnl"/>
              </w:rPr>
              <w:t>. Si en las tablas correspondientes tienen dudas sobre las características del cilindro y del cono, muéstreles los desarrollos planos correspondientes. Las figuras representan el número de caras, arme los cuerpos geométricos y pregúnteles cuántas líneas unen las caras o figuras de cada cuerpo.</w:t>
            </w:r>
          </w:p>
          <w:p w14:paraId="0DD58479" w14:textId="77777777" w:rsidR="00C032D6" w:rsidRPr="0001159C"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Heteroevaluación.</w:t>
            </w:r>
            <w:r w:rsidRPr="00033D8E">
              <w:rPr>
                <w:rFonts w:ascii="Book Antiqua" w:hAnsi="Book Antiqua"/>
                <w:color w:val="B2A1C7" w:themeColor="accent4" w:themeTint="99"/>
                <w:sz w:val="16"/>
                <w:szCs w:val="16"/>
                <w:lang w:val="es-ES_tradnl"/>
              </w:rPr>
              <w:t xml:space="preserve"> </w:t>
            </w:r>
            <w:r>
              <w:rPr>
                <w:rFonts w:ascii="Book Antiqua" w:hAnsi="Book Antiqua"/>
                <w:sz w:val="16"/>
                <w:szCs w:val="16"/>
                <w:lang w:val="es-ES_tradnl"/>
              </w:rPr>
              <w:t xml:space="preserve">Pida a los estudiantes que elaboren diferentes prismas y pirámides, siguiendo la técnica de la actividad 2 de su guía </w:t>
            </w:r>
            <w:r w:rsidRPr="00033D8E">
              <w:rPr>
                <w:rFonts w:ascii="Book Antiqua" w:hAnsi="Book Antiqua"/>
                <w:i/>
                <w:sz w:val="16"/>
                <w:szCs w:val="16"/>
                <w:lang w:val="es-ES_tradnl"/>
              </w:rPr>
              <w:t>Aplicados 5</w:t>
            </w:r>
            <w:r>
              <w:rPr>
                <w:rFonts w:ascii="Book Antiqua" w:hAnsi="Book Antiqua"/>
                <w:sz w:val="16"/>
                <w:szCs w:val="16"/>
                <w:lang w:val="es-ES_tradnl"/>
              </w:rPr>
              <w:t>; que escriban el número de caras, aristas y vértices de cada construcción. Evalúe si pudieron hacerlo y lograron el aprendizaje esperado. Organice una exposición con el trabajo de los alumnos.</w:t>
            </w:r>
          </w:p>
        </w:tc>
        <w:tc>
          <w:tcPr>
            <w:tcW w:w="3827" w:type="dxa"/>
            <w:gridSpan w:val="5"/>
          </w:tcPr>
          <w:p w14:paraId="5347DA71"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0693FBA5" w14:textId="77777777" w:rsidR="00C032D6" w:rsidRDefault="00C032D6" w:rsidP="00C032D6">
            <w:pPr>
              <w:pStyle w:val="Prrafodelista"/>
              <w:numPr>
                <w:ilvl w:val="0"/>
                <w:numId w:val="105"/>
              </w:numPr>
              <w:rPr>
                <w:rFonts w:ascii="Book Antiqua" w:hAnsi="Book Antiqua"/>
                <w:sz w:val="16"/>
                <w:szCs w:val="16"/>
                <w:lang w:val="es-ES_tradnl"/>
              </w:rPr>
            </w:pPr>
            <w:r>
              <w:rPr>
                <w:rFonts w:ascii="Book Antiqua" w:hAnsi="Book Antiqua"/>
                <w:sz w:val="16"/>
                <w:szCs w:val="16"/>
                <w:lang w:val="es-ES_tradnl"/>
              </w:rPr>
              <w:t>Cajas de cartón con formas de prisma y pirámide</w:t>
            </w:r>
          </w:p>
          <w:p w14:paraId="76298D34" w14:textId="77777777" w:rsidR="00C032D6" w:rsidRPr="00B97C53" w:rsidRDefault="00C032D6" w:rsidP="00C032D6">
            <w:pPr>
              <w:pStyle w:val="Prrafodelista"/>
              <w:numPr>
                <w:ilvl w:val="0"/>
                <w:numId w:val="105"/>
              </w:numPr>
              <w:rPr>
                <w:rFonts w:ascii="Book Antiqua" w:hAnsi="Book Antiqua"/>
                <w:sz w:val="16"/>
                <w:szCs w:val="16"/>
                <w:lang w:val="es-ES_tradnl"/>
              </w:rPr>
            </w:pPr>
            <w:r w:rsidRPr="00B97C53">
              <w:rPr>
                <w:rFonts w:ascii="Book Antiqua" w:hAnsi="Book Antiqua"/>
                <w:sz w:val="16"/>
                <w:szCs w:val="16"/>
                <w:lang w:val="es-ES_tradnl"/>
              </w:rPr>
              <w:t>Desarrollos planos</w:t>
            </w:r>
            <w:r>
              <w:rPr>
                <w:rFonts w:ascii="Book Antiqua" w:hAnsi="Book Antiqua"/>
                <w:sz w:val="16"/>
                <w:szCs w:val="16"/>
                <w:lang w:val="es-ES_tradnl"/>
              </w:rPr>
              <w:t xml:space="preserve"> de cuerpos geométricos</w:t>
            </w:r>
          </w:p>
          <w:p w14:paraId="331B00CC" w14:textId="77777777" w:rsidR="00C032D6" w:rsidRPr="00B97C53" w:rsidRDefault="00C032D6" w:rsidP="00B447BC">
            <w:pPr>
              <w:rPr>
                <w:rFonts w:ascii="Book Antiqua" w:hAnsi="Book Antiqua"/>
                <w:sz w:val="16"/>
                <w:szCs w:val="16"/>
                <w:lang w:val="es-ES_tradnl"/>
              </w:rPr>
            </w:pPr>
          </w:p>
        </w:tc>
      </w:tr>
      <w:tr w:rsidR="00C032D6" w:rsidRPr="0001159C" w14:paraId="79C09694" w14:textId="77777777" w:rsidTr="00B447BC">
        <w:trPr>
          <w:trHeight w:val="896"/>
        </w:trPr>
        <w:tc>
          <w:tcPr>
            <w:tcW w:w="5353" w:type="dxa"/>
            <w:gridSpan w:val="6"/>
            <w:vMerge/>
          </w:tcPr>
          <w:p w14:paraId="79E12865" w14:textId="77777777" w:rsidR="00C032D6" w:rsidRPr="0001159C" w:rsidRDefault="00C032D6" w:rsidP="00B447BC">
            <w:pPr>
              <w:rPr>
                <w:rFonts w:ascii="Book Antiqua" w:hAnsi="Book Antiqua"/>
                <w:sz w:val="16"/>
                <w:szCs w:val="16"/>
                <w:lang w:val="es-ES_tradnl"/>
              </w:rPr>
            </w:pPr>
          </w:p>
        </w:tc>
        <w:tc>
          <w:tcPr>
            <w:tcW w:w="3827" w:type="dxa"/>
            <w:gridSpan w:val="5"/>
          </w:tcPr>
          <w:p w14:paraId="4DD7B10A"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66AF9A55" w14:textId="77777777" w:rsidR="00C032D6" w:rsidRPr="005F1BE4" w:rsidRDefault="00C032D6" w:rsidP="00B447BC">
            <w:pPr>
              <w:rPr>
                <w:rFonts w:ascii="Book Antiqua" w:hAnsi="Book Antiqua"/>
                <w:color w:val="000000" w:themeColor="text1"/>
                <w:sz w:val="16"/>
                <w:szCs w:val="16"/>
                <w:lang w:val="es-ES_tradnl"/>
              </w:rPr>
            </w:pPr>
          </w:p>
        </w:tc>
      </w:tr>
      <w:tr w:rsidR="00C032D6" w:rsidRPr="0001159C" w14:paraId="690AE1F1" w14:textId="77777777" w:rsidTr="00B447BC">
        <w:tc>
          <w:tcPr>
            <w:tcW w:w="5353" w:type="dxa"/>
            <w:gridSpan w:val="6"/>
            <w:vMerge/>
          </w:tcPr>
          <w:p w14:paraId="6C5D9497" w14:textId="77777777" w:rsidR="00C032D6" w:rsidRPr="0001159C" w:rsidRDefault="00C032D6" w:rsidP="00B447BC">
            <w:pPr>
              <w:rPr>
                <w:rFonts w:ascii="Book Antiqua" w:hAnsi="Book Antiqua"/>
                <w:sz w:val="16"/>
                <w:szCs w:val="16"/>
                <w:lang w:val="es-ES_tradnl"/>
              </w:rPr>
            </w:pPr>
          </w:p>
        </w:tc>
        <w:tc>
          <w:tcPr>
            <w:tcW w:w="3827" w:type="dxa"/>
            <w:gridSpan w:val="5"/>
          </w:tcPr>
          <w:p w14:paraId="5D1A4330"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53907CA7" w14:textId="77777777" w:rsidR="00C032D6" w:rsidRPr="0001159C" w:rsidRDefault="00C032D6" w:rsidP="00B447BC">
            <w:pPr>
              <w:rPr>
                <w:rFonts w:ascii="Book Antiqua" w:hAnsi="Book Antiqua"/>
                <w:sz w:val="16"/>
                <w:szCs w:val="16"/>
                <w:lang w:val="es-ES_tradnl"/>
              </w:rPr>
            </w:pPr>
          </w:p>
        </w:tc>
      </w:tr>
      <w:tr w:rsidR="00C032D6" w:rsidRPr="0001159C" w14:paraId="2239E65D" w14:textId="77777777" w:rsidTr="00B447BC">
        <w:tc>
          <w:tcPr>
            <w:tcW w:w="9180" w:type="dxa"/>
            <w:gridSpan w:val="11"/>
            <w:shd w:val="clear" w:color="auto" w:fill="B2A1C7" w:themeFill="accent4" w:themeFillTint="99"/>
            <w:vAlign w:val="center"/>
          </w:tcPr>
          <w:p w14:paraId="618ABB22"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E7315E" w14:paraId="31EA40FE" w14:textId="77777777" w:rsidTr="00B447BC">
        <w:tc>
          <w:tcPr>
            <w:tcW w:w="4502" w:type="dxa"/>
            <w:gridSpan w:val="4"/>
            <w:vAlign w:val="center"/>
          </w:tcPr>
          <w:p w14:paraId="22473D8D"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Indicadores</w:t>
            </w:r>
          </w:p>
          <w:p w14:paraId="221113CE" w14:textId="77777777" w:rsidR="00C032D6" w:rsidRPr="00B603E4" w:rsidRDefault="00C032D6" w:rsidP="00B447BC">
            <w:pPr>
              <w:rPr>
                <w:rFonts w:ascii="Book Antiqua" w:hAnsi="Book Antiqua"/>
                <w:sz w:val="16"/>
                <w:szCs w:val="16"/>
                <w:lang w:val="es-ES_tradnl"/>
              </w:rPr>
            </w:pPr>
            <w:r w:rsidRPr="00B603E4">
              <w:rPr>
                <w:rFonts w:ascii="Book Antiqua" w:hAnsi="Book Antiqua"/>
                <w:sz w:val="16"/>
                <w:szCs w:val="16"/>
                <w:lang w:val="es-ES_tradnl"/>
              </w:rPr>
              <w:t>Explica las características de diferentes cuerpos geométricos.</w:t>
            </w:r>
          </w:p>
        </w:tc>
        <w:tc>
          <w:tcPr>
            <w:tcW w:w="2268" w:type="dxa"/>
            <w:gridSpan w:val="5"/>
          </w:tcPr>
          <w:p w14:paraId="0431878D"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7B29EB29" w14:textId="77777777" w:rsidR="00C032D6" w:rsidRPr="00E7315E" w:rsidRDefault="00C032D6" w:rsidP="00B447BC">
            <w:pPr>
              <w:rPr>
                <w:rFonts w:ascii="Book Antiqua" w:hAnsi="Book Antiqua"/>
                <w:sz w:val="16"/>
                <w:szCs w:val="16"/>
                <w:lang w:val="es-ES_tradnl"/>
              </w:rPr>
            </w:pPr>
            <w:r w:rsidRPr="00E7315E">
              <w:rPr>
                <w:rFonts w:ascii="Book Antiqua" w:hAnsi="Book Antiqua"/>
                <w:sz w:val="16"/>
                <w:szCs w:val="16"/>
                <w:lang w:val="es-ES_tradnl"/>
              </w:rPr>
              <w:t xml:space="preserve">Al </w:t>
            </w:r>
            <w:r>
              <w:rPr>
                <w:rFonts w:ascii="Book Antiqua" w:hAnsi="Book Antiqua"/>
                <w:sz w:val="16"/>
                <w:szCs w:val="16"/>
                <w:lang w:val="es-ES_tradnl"/>
              </w:rPr>
              <w:t>final de la semana</w:t>
            </w:r>
          </w:p>
        </w:tc>
        <w:tc>
          <w:tcPr>
            <w:tcW w:w="2410" w:type="dxa"/>
            <w:gridSpan w:val="2"/>
          </w:tcPr>
          <w:p w14:paraId="122F73EA"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417EA0C3" w14:textId="77777777" w:rsidR="00C032D6" w:rsidRPr="00E7315E" w:rsidRDefault="00C032D6" w:rsidP="00B447BC">
            <w:pPr>
              <w:rPr>
                <w:rFonts w:ascii="Book Antiqua" w:hAnsi="Book Antiqua"/>
                <w:sz w:val="16"/>
                <w:szCs w:val="16"/>
                <w:lang w:val="es-ES_tradnl"/>
              </w:rPr>
            </w:pPr>
            <w:r>
              <w:rPr>
                <w:rFonts w:ascii="Book Antiqua" w:hAnsi="Book Antiqua"/>
                <w:sz w:val="16"/>
                <w:szCs w:val="16"/>
                <w:lang w:val="es-ES_tradnl"/>
              </w:rPr>
              <w:t>Construcción de un modelo</w:t>
            </w:r>
          </w:p>
        </w:tc>
      </w:tr>
    </w:tbl>
    <w:p w14:paraId="02CC1630" w14:textId="77777777" w:rsidR="00C032D6" w:rsidRPr="00772BD6" w:rsidRDefault="00C032D6" w:rsidP="00C032D6">
      <w:pPr>
        <w:rPr>
          <w:rFonts w:ascii="Book Antiqua" w:hAnsi="Book Antiqua"/>
          <w:sz w:val="18"/>
          <w:szCs w:val="18"/>
        </w:rPr>
      </w:pPr>
      <w:r>
        <w:br w:type="page"/>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96"/>
        <w:gridCol w:w="1414"/>
        <w:gridCol w:w="848"/>
        <w:gridCol w:w="855"/>
        <w:gridCol w:w="140"/>
        <w:gridCol w:w="426"/>
        <w:gridCol w:w="847"/>
        <w:gridCol w:w="571"/>
        <w:gridCol w:w="1846"/>
      </w:tblGrid>
      <w:tr w:rsidR="00C032D6" w:rsidRPr="00EF688C" w14:paraId="09AC773D" w14:textId="77777777" w:rsidTr="00B447BC">
        <w:trPr>
          <w:gridAfter w:val="1"/>
          <w:wAfter w:w="1843" w:type="dxa"/>
        </w:trPr>
        <w:tc>
          <w:tcPr>
            <w:tcW w:w="2235" w:type="dxa"/>
            <w:gridSpan w:val="2"/>
            <w:shd w:val="clear" w:color="auto" w:fill="B2A1C7"/>
            <w:vAlign w:val="center"/>
          </w:tcPr>
          <w:p w14:paraId="6A7BCE9B" w14:textId="77777777" w:rsidR="00C032D6" w:rsidRPr="005C35F6" w:rsidRDefault="00C032D6" w:rsidP="00B447BC">
            <w:pPr>
              <w:rPr>
                <w:rFonts w:ascii="Book Antiqua" w:hAnsi="Book Antiqua"/>
                <w:sz w:val="16"/>
                <w:szCs w:val="16"/>
              </w:rPr>
            </w:pPr>
            <w:r>
              <w:rPr>
                <w:noProof/>
                <w:lang w:val="es-ES"/>
              </w:rPr>
              <w:lastRenderedPageBreak/>
              <mc:AlternateContent>
                <mc:Choice Requires="wps">
                  <w:drawing>
                    <wp:anchor distT="0" distB="0" distL="114300" distR="114300" simplePos="0" relativeHeight="251805184" behindDoc="1" locked="0" layoutInCell="1" allowOverlap="1" wp14:anchorId="653673A3" wp14:editId="74FF317E">
                      <wp:simplePos x="0" y="0"/>
                      <wp:positionH relativeFrom="column">
                        <wp:posOffset>-560070</wp:posOffset>
                      </wp:positionH>
                      <wp:positionV relativeFrom="paragraph">
                        <wp:posOffset>-13335</wp:posOffset>
                      </wp:positionV>
                      <wp:extent cx="495300" cy="4403725"/>
                      <wp:effectExtent l="0" t="0" r="38100" b="15875"/>
                      <wp:wrapNone/>
                      <wp:docPr id="20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0" cy="44037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40A925A9"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8" type="#_x0000_t202" style="position:absolute;margin-left:-44.05pt;margin-top:-1pt;width:39pt;height:346.75pt;z-index:-25151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" filled="f" strokecolor="windowText">
                      <v:path arrowok="t"/>
                      <v:textbox style="layout-flow:vertical;mso-layout-flow-alt:bottom-to-top">
                        <w:txbxContent>
                          <w:p w14:paraId="40A925A9"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r>
              <w:rPr>
                <w:rFonts w:ascii="Book Antiqua" w:hAnsi="Book Antiqua"/>
                <w:sz w:val="16"/>
                <w:szCs w:val="16"/>
              </w:rPr>
              <w:t>Fecha</w:t>
            </w:r>
          </w:p>
        </w:tc>
        <w:tc>
          <w:tcPr>
            <w:tcW w:w="5102" w:type="dxa"/>
            <w:gridSpan w:val="7"/>
            <w:shd w:val="clear" w:color="auto" w:fill="auto"/>
            <w:vAlign w:val="center"/>
          </w:tcPr>
          <w:p w14:paraId="2AB1FFBB" w14:textId="77777777" w:rsidR="00C032D6" w:rsidRPr="005C35F6" w:rsidRDefault="00C032D6" w:rsidP="00B447BC">
            <w:pPr>
              <w:rPr>
                <w:rFonts w:ascii="Book Antiqua" w:hAnsi="Book Antiqua"/>
                <w:sz w:val="16"/>
                <w:szCs w:val="16"/>
              </w:rPr>
            </w:pPr>
          </w:p>
        </w:tc>
      </w:tr>
      <w:tr w:rsidR="00C032D6" w:rsidRPr="00EF688C" w14:paraId="1D2A2EB8" w14:textId="77777777" w:rsidTr="00B447BC">
        <w:trPr>
          <w:gridAfter w:val="1"/>
          <w:wAfter w:w="1843" w:type="dxa"/>
        </w:trPr>
        <w:tc>
          <w:tcPr>
            <w:tcW w:w="2235" w:type="dxa"/>
            <w:gridSpan w:val="2"/>
            <w:shd w:val="clear" w:color="auto" w:fill="CCC0D9"/>
            <w:vAlign w:val="center"/>
          </w:tcPr>
          <w:p w14:paraId="38670B85"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415" w:type="dxa"/>
            <w:shd w:val="clear" w:color="auto" w:fill="auto"/>
            <w:vAlign w:val="center"/>
          </w:tcPr>
          <w:p w14:paraId="6431B52C" w14:textId="77777777" w:rsidR="00C032D6" w:rsidRPr="005C35F6" w:rsidRDefault="00C032D6" w:rsidP="00B447BC">
            <w:pPr>
              <w:jc w:val="center"/>
              <w:rPr>
                <w:rFonts w:ascii="Book Antiqua" w:hAnsi="Book Antiqua"/>
                <w:sz w:val="16"/>
                <w:szCs w:val="16"/>
              </w:rPr>
            </w:pPr>
            <w:r>
              <w:rPr>
                <w:rFonts w:ascii="Book Antiqua" w:hAnsi="Book Antiqua"/>
                <w:sz w:val="16"/>
                <w:szCs w:val="16"/>
              </w:rPr>
              <w:t>197 y 198</w:t>
            </w:r>
          </w:p>
        </w:tc>
        <w:tc>
          <w:tcPr>
            <w:tcW w:w="2269" w:type="dxa"/>
            <w:gridSpan w:val="4"/>
            <w:shd w:val="clear" w:color="auto" w:fill="CCC0D9"/>
            <w:vAlign w:val="center"/>
          </w:tcPr>
          <w:p w14:paraId="62003A3D"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3DC72D85"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89 a 93</w:t>
            </w:r>
          </w:p>
        </w:tc>
      </w:tr>
      <w:tr w:rsidR="00C032D6" w:rsidRPr="00EF688C" w14:paraId="65ED4183" w14:textId="77777777" w:rsidTr="00B447BC">
        <w:tc>
          <w:tcPr>
            <w:tcW w:w="1238" w:type="dxa"/>
            <w:shd w:val="clear" w:color="auto" w:fill="CCC0D9"/>
            <w:vAlign w:val="center"/>
          </w:tcPr>
          <w:p w14:paraId="764F15CB"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2412" w:type="dxa"/>
            <w:gridSpan w:val="2"/>
            <w:shd w:val="clear" w:color="auto" w:fill="auto"/>
            <w:vAlign w:val="center"/>
          </w:tcPr>
          <w:p w14:paraId="5303FB7D"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1843" w:type="dxa"/>
            <w:gridSpan w:val="3"/>
            <w:shd w:val="clear" w:color="auto" w:fill="CCC0D9"/>
            <w:vAlign w:val="center"/>
          </w:tcPr>
          <w:p w14:paraId="5AD3D63B"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7" w:type="dxa"/>
            <w:gridSpan w:val="4"/>
            <w:shd w:val="clear" w:color="auto" w:fill="auto"/>
            <w:vAlign w:val="center"/>
          </w:tcPr>
          <w:p w14:paraId="0BCE7DE3" w14:textId="77777777" w:rsidR="00C032D6" w:rsidRPr="00F87BA1" w:rsidRDefault="00C032D6" w:rsidP="00B447BC">
            <w:pPr>
              <w:widowControl w:val="0"/>
              <w:autoSpaceDE w:val="0"/>
              <w:autoSpaceDN w:val="0"/>
              <w:adjustRightInd w:val="0"/>
              <w:rPr>
                <w:rFonts w:ascii="Book Antiqua" w:hAnsi="Book Antiqua"/>
                <w:sz w:val="16"/>
                <w:szCs w:val="16"/>
              </w:rPr>
            </w:pPr>
            <w:r w:rsidRPr="00F87BA1">
              <w:rPr>
                <w:rFonts w:ascii="Book Antiqua" w:hAnsi="Book Antiqua"/>
                <w:sz w:val="16"/>
                <w:szCs w:val="16"/>
              </w:rPr>
              <w:t>¿Qué permanece y qué cambia en las mezclas?</w:t>
            </w:r>
          </w:p>
          <w:p w14:paraId="0BC028E3" w14:textId="77777777" w:rsidR="00C032D6" w:rsidRPr="005C35F6" w:rsidRDefault="00C032D6" w:rsidP="00B447BC">
            <w:pPr>
              <w:rPr>
                <w:rFonts w:ascii="Book Antiqua" w:hAnsi="Book Antiqua"/>
                <w:sz w:val="16"/>
                <w:szCs w:val="16"/>
              </w:rPr>
            </w:pPr>
          </w:p>
        </w:tc>
      </w:tr>
      <w:tr w:rsidR="00C032D6" w:rsidRPr="00EF688C" w14:paraId="65912446" w14:textId="77777777" w:rsidTr="00B447BC">
        <w:tc>
          <w:tcPr>
            <w:tcW w:w="2231" w:type="dxa"/>
            <w:gridSpan w:val="2"/>
            <w:shd w:val="clear" w:color="auto" w:fill="CCC0D9"/>
            <w:vAlign w:val="center"/>
          </w:tcPr>
          <w:p w14:paraId="59F72F81"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3"/>
            <w:shd w:val="clear" w:color="auto" w:fill="CCC0D9"/>
            <w:vAlign w:val="center"/>
          </w:tcPr>
          <w:p w14:paraId="7AE65DC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31" w:type="dxa"/>
            <w:gridSpan w:val="5"/>
            <w:shd w:val="clear" w:color="auto" w:fill="CCC0D9"/>
            <w:vAlign w:val="center"/>
          </w:tcPr>
          <w:p w14:paraId="72A95790"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62683CEC" w14:textId="77777777" w:rsidTr="00B447BC">
        <w:tc>
          <w:tcPr>
            <w:tcW w:w="2231" w:type="dxa"/>
            <w:gridSpan w:val="2"/>
            <w:shd w:val="clear" w:color="auto" w:fill="auto"/>
            <w:vAlign w:val="center"/>
          </w:tcPr>
          <w:p w14:paraId="0C29801A" w14:textId="77777777" w:rsidR="00C032D6" w:rsidRPr="00F87BA1" w:rsidRDefault="00C032D6" w:rsidP="00B447BC">
            <w:pPr>
              <w:jc w:val="center"/>
              <w:rPr>
                <w:rFonts w:ascii="Book Antiqua" w:eastAsiaTheme="majorEastAsia" w:hAnsi="Book Antiqua" w:cstheme="majorBidi"/>
                <w:b/>
                <w:bCs/>
                <w:i/>
                <w:iCs/>
                <w:color w:val="4F81BD" w:themeColor="accent1"/>
                <w:sz w:val="16"/>
                <w:szCs w:val="16"/>
              </w:rPr>
            </w:pPr>
            <w:r w:rsidRPr="00F87BA1">
              <w:rPr>
                <w:rFonts w:ascii="Book Antiqua" w:hAnsi="Book Antiqua"/>
                <w:sz w:val="16"/>
                <w:szCs w:val="16"/>
              </w:rPr>
              <w:t>Mezclas</w:t>
            </w:r>
          </w:p>
        </w:tc>
        <w:tc>
          <w:tcPr>
            <w:tcW w:w="3118" w:type="dxa"/>
            <w:gridSpan w:val="3"/>
            <w:shd w:val="clear" w:color="auto" w:fill="auto"/>
            <w:vAlign w:val="center"/>
          </w:tcPr>
          <w:p w14:paraId="2F2423C9" w14:textId="77777777" w:rsidR="00C032D6" w:rsidRPr="005C35F6" w:rsidRDefault="00C032D6" w:rsidP="00B447BC">
            <w:pPr>
              <w:rPr>
                <w:rFonts w:ascii="Book Antiqua" w:hAnsi="Book Antiqua"/>
                <w:sz w:val="16"/>
                <w:szCs w:val="16"/>
              </w:rPr>
            </w:pPr>
            <w:r w:rsidRPr="00F87BA1">
              <w:rPr>
                <w:rFonts w:ascii="Book Antiqua" w:hAnsi="Book Antiqua"/>
                <w:sz w:val="16"/>
                <w:szCs w:val="16"/>
              </w:rPr>
              <w:t>Distingue que al mezclar materiales cambian sus propiedades, como olor, sabor, color y textura, mientras que la masa permanece constante.</w:t>
            </w:r>
          </w:p>
        </w:tc>
        <w:tc>
          <w:tcPr>
            <w:tcW w:w="3831" w:type="dxa"/>
            <w:gridSpan w:val="5"/>
            <w:shd w:val="clear" w:color="auto" w:fill="auto"/>
            <w:vAlign w:val="center"/>
          </w:tcPr>
          <w:p w14:paraId="187DB4A8" w14:textId="77777777" w:rsidR="00C032D6" w:rsidRPr="00033D8E" w:rsidRDefault="00C032D6" w:rsidP="00C032D6">
            <w:pPr>
              <w:pStyle w:val="Prrafodelista"/>
              <w:widowControl w:val="0"/>
              <w:numPr>
                <w:ilvl w:val="0"/>
                <w:numId w:val="139"/>
              </w:numPr>
              <w:autoSpaceDE w:val="0"/>
              <w:autoSpaceDN w:val="0"/>
              <w:adjustRightInd w:val="0"/>
              <w:rPr>
                <w:rFonts w:ascii="Book Antiqua" w:hAnsi="Book Antiqua"/>
                <w:sz w:val="16"/>
                <w:szCs w:val="16"/>
              </w:rPr>
            </w:pPr>
            <w:r w:rsidRPr="00033D8E">
              <w:rPr>
                <w:rFonts w:ascii="Book Antiqua" w:hAnsi="Book Antiqua"/>
                <w:sz w:val="16"/>
                <w:szCs w:val="16"/>
              </w:rPr>
              <w:t xml:space="preserve">Mezclas en la vida cotidiana. </w:t>
            </w:r>
          </w:p>
          <w:p w14:paraId="29885452" w14:textId="77777777" w:rsidR="00C032D6" w:rsidRPr="00033D8E" w:rsidRDefault="00C032D6" w:rsidP="00C032D6">
            <w:pPr>
              <w:pStyle w:val="Prrafodelista"/>
              <w:widowControl w:val="0"/>
              <w:numPr>
                <w:ilvl w:val="0"/>
                <w:numId w:val="139"/>
              </w:numPr>
              <w:autoSpaceDE w:val="0"/>
              <w:autoSpaceDN w:val="0"/>
              <w:adjustRightInd w:val="0"/>
              <w:rPr>
                <w:rFonts w:ascii="Book Antiqua" w:hAnsi="Book Antiqua"/>
                <w:sz w:val="16"/>
                <w:szCs w:val="16"/>
              </w:rPr>
            </w:pPr>
            <w:r w:rsidRPr="00033D8E">
              <w:rPr>
                <w:rFonts w:ascii="Book Antiqua" w:hAnsi="Book Antiqua"/>
                <w:sz w:val="16"/>
                <w:szCs w:val="16"/>
              </w:rPr>
              <w:t xml:space="preserve">Diferenciación entre las propiedades que cambian y la propiedad que permanece constante antes y después de mezclar materiales. </w:t>
            </w:r>
          </w:p>
          <w:p w14:paraId="6E17859C" w14:textId="77777777" w:rsidR="00C032D6" w:rsidRPr="00033D8E" w:rsidRDefault="00C032D6" w:rsidP="00C032D6">
            <w:pPr>
              <w:pStyle w:val="Prrafodelista"/>
              <w:widowControl w:val="0"/>
              <w:numPr>
                <w:ilvl w:val="0"/>
                <w:numId w:val="139"/>
              </w:numPr>
              <w:autoSpaceDE w:val="0"/>
              <w:autoSpaceDN w:val="0"/>
              <w:adjustRightInd w:val="0"/>
              <w:rPr>
                <w:rFonts w:ascii="Book Antiqua" w:hAnsi="Book Antiqua"/>
                <w:sz w:val="16"/>
                <w:szCs w:val="16"/>
              </w:rPr>
            </w:pPr>
            <w:r w:rsidRPr="00033D8E">
              <w:rPr>
                <w:rFonts w:ascii="Book Antiqua" w:hAnsi="Book Antiqua"/>
                <w:sz w:val="16"/>
                <w:szCs w:val="16"/>
              </w:rPr>
              <w:t>Reflexión acerca de que el aire es una mezcla cuya composición es vital para los seres vivos.</w:t>
            </w:r>
          </w:p>
          <w:p w14:paraId="176D97E0" w14:textId="77777777" w:rsidR="00C032D6" w:rsidRPr="001163F7" w:rsidRDefault="00C032D6" w:rsidP="00B447BC">
            <w:pPr>
              <w:rPr>
                <w:rFonts w:ascii="Book Antiqua" w:hAnsi="Book Antiqua"/>
                <w:sz w:val="16"/>
                <w:szCs w:val="16"/>
              </w:rPr>
            </w:pPr>
          </w:p>
        </w:tc>
      </w:tr>
      <w:tr w:rsidR="00C032D6" w:rsidRPr="00EF688C" w14:paraId="29112674" w14:textId="77777777" w:rsidTr="00B447BC">
        <w:tc>
          <w:tcPr>
            <w:tcW w:w="5349" w:type="dxa"/>
            <w:gridSpan w:val="5"/>
            <w:vMerge w:val="restart"/>
            <w:shd w:val="clear" w:color="auto" w:fill="auto"/>
          </w:tcPr>
          <w:p w14:paraId="53F60DB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2177FE9E"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w:t>
            </w:r>
            <w:r>
              <w:rPr>
                <w:rFonts w:ascii="Book Antiqua" w:hAnsi="Book Antiqua"/>
                <w:b/>
                <w:color w:val="B2A1C7"/>
                <w:sz w:val="16"/>
                <w:szCs w:val="16"/>
              </w:rPr>
              <w:t>previas</w:t>
            </w:r>
            <w:r w:rsidRPr="009C33AC">
              <w:rPr>
                <w:rFonts w:ascii="Book Antiqua" w:hAnsi="Book Antiqua"/>
                <w:b/>
                <w:color w:val="B2A1C7"/>
                <w:sz w:val="16"/>
                <w:szCs w:val="16"/>
              </w:rPr>
              <w:t>.</w:t>
            </w:r>
            <w:r w:rsidRPr="009C33AC">
              <w:rPr>
                <w:rFonts w:ascii="Book Antiqua" w:hAnsi="Book Antiqua"/>
                <w:sz w:val="16"/>
                <w:szCs w:val="16"/>
              </w:rPr>
              <w:t xml:space="preserve"> </w:t>
            </w:r>
            <w:r>
              <w:rPr>
                <w:rFonts w:ascii="Book Antiqua" w:hAnsi="Book Antiqua"/>
                <w:sz w:val="16"/>
                <w:szCs w:val="16"/>
              </w:rPr>
              <w:t xml:space="preserve">Inicie preguntando: </w:t>
            </w:r>
            <w:r w:rsidRPr="00184311">
              <w:rPr>
                <w:rFonts w:ascii="Book Antiqua" w:hAnsi="Book Antiqua"/>
                <w:i/>
                <w:sz w:val="16"/>
                <w:szCs w:val="16"/>
              </w:rPr>
              <w:t>¿Qué acción llevamos a cabo cuando una receta nos dice: mezcla la harina con la leche y los huevos?</w:t>
            </w:r>
            <w:r>
              <w:rPr>
                <w:rFonts w:ascii="Book Antiqua" w:hAnsi="Book Antiqua"/>
                <w:sz w:val="16"/>
                <w:szCs w:val="16"/>
              </w:rPr>
              <w:t xml:space="preserve"> Permita que los niños participen de manera grupal y no mencione si son correctas o no sus respuestas. Lea en voz alta el texto de inicio de lección de la guía </w:t>
            </w:r>
            <w:r w:rsidRPr="00033D8E">
              <w:rPr>
                <w:rFonts w:ascii="Book Antiqua" w:hAnsi="Book Antiqua"/>
                <w:i/>
                <w:sz w:val="16"/>
                <w:szCs w:val="16"/>
              </w:rPr>
              <w:t>Aplicados 5</w:t>
            </w:r>
            <w:r>
              <w:rPr>
                <w:rFonts w:ascii="Book Antiqua" w:hAnsi="Book Antiqua"/>
                <w:sz w:val="16"/>
                <w:szCs w:val="16"/>
              </w:rPr>
              <w:t xml:space="preserve"> y deje que los educandos reconozcan solos si fueron acertadas o no sus respuestas.</w:t>
            </w:r>
          </w:p>
          <w:p w14:paraId="136FB989"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Permita que los alumnos, individualmente, hagan las primeras tres actividades de su guía </w:t>
            </w:r>
            <w:r w:rsidRPr="00033D8E">
              <w:rPr>
                <w:rFonts w:ascii="Book Antiqua" w:hAnsi="Book Antiqua"/>
                <w:i/>
                <w:sz w:val="16"/>
                <w:szCs w:val="16"/>
              </w:rPr>
              <w:t>Aplicados 5</w:t>
            </w:r>
            <w:r>
              <w:rPr>
                <w:rFonts w:ascii="Book Antiqua" w:hAnsi="Book Antiqua"/>
                <w:sz w:val="16"/>
                <w:szCs w:val="16"/>
              </w:rPr>
              <w:t xml:space="preserve"> y revise sus respuestas de manera grupal, para fomentar la coevaluación y que por ellos mismos reconozcan sus aciertos y errores. Elabore una guía de observación para determinar la adquisición del aprendizaje esperado. En caso necesario, refuerce el contenido que considere oportuno.</w:t>
            </w:r>
          </w:p>
          <w:p w14:paraId="402D70D8" w14:textId="77777777" w:rsidR="00C032D6" w:rsidRPr="00B31AEB" w:rsidRDefault="00C032D6" w:rsidP="00B447BC">
            <w:pPr>
              <w:rPr>
                <w:rFonts w:ascii="Book Antiqua" w:hAnsi="Book Antiqua"/>
                <w:sz w:val="18"/>
                <w:szCs w:val="18"/>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de cierre.</w:t>
            </w:r>
            <w:r w:rsidRPr="00352C49">
              <w:rPr>
                <w:rFonts w:ascii="Book Antiqua" w:hAnsi="Book Antiqua"/>
                <w:sz w:val="16"/>
                <w:szCs w:val="16"/>
              </w:rPr>
              <w:t xml:space="preserve"> </w:t>
            </w:r>
            <w:r>
              <w:rPr>
                <w:rFonts w:ascii="Book Antiqua" w:hAnsi="Book Antiqua"/>
                <w:sz w:val="16"/>
                <w:szCs w:val="16"/>
              </w:rPr>
              <w:t xml:space="preserve">Antes de solicitar que resuelvan la última actividad de su guía </w:t>
            </w:r>
            <w:r w:rsidRPr="00033D8E">
              <w:rPr>
                <w:rFonts w:ascii="Book Antiqua" w:hAnsi="Book Antiqua"/>
                <w:i/>
                <w:sz w:val="16"/>
                <w:szCs w:val="16"/>
              </w:rPr>
              <w:t>Aplicados 5</w:t>
            </w:r>
            <w:r>
              <w:rPr>
                <w:rFonts w:ascii="Book Antiqua" w:hAnsi="Book Antiqua"/>
                <w:sz w:val="16"/>
                <w:szCs w:val="16"/>
              </w:rPr>
              <w:t xml:space="preserve">, pregunte: </w:t>
            </w:r>
            <w:r w:rsidRPr="00184311">
              <w:rPr>
                <w:rFonts w:ascii="Book Antiqua" w:hAnsi="Book Antiqua"/>
                <w:i/>
                <w:sz w:val="16"/>
                <w:szCs w:val="16"/>
              </w:rPr>
              <w:t>¿Sabías que el aire es también una mezcla?</w:t>
            </w:r>
            <w:r>
              <w:rPr>
                <w:rFonts w:ascii="Book Antiqua" w:hAnsi="Book Antiqua"/>
                <w:sz w:val="16"/>
                <w:szCs w:val="16"/>
              </w:rPr>
              <w:t xml:space="preserve"> Invítelos a formular hipótesis sobre el porqué, y luego pida que por parejas resuelvan la actividad y respondan las preguntas planteadas. Solicite voluntarios para hacer una pequeña presentación oral en la que respondan la pregunta. Con base en una rúbrica, cuestiónelos para determinar si comprenden qué es una mezcla heterogénea y una homogénea.</w:t>
            </w:r>
          </w:p>
        </w:tc>
        <w:tc>
          <w:tcPr>
            <w:tcW w:w="3831" w:type="dxa"/>
            <w:gridSpan w:val="5"/>
            <w:shd w:val="clear" w:color="auto" w:fill="auto"/>
          </w:tcPr>
          <w:p w14:paraId="2A4EF18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31948077" w14:textId="77777777" w:rsidR="00C032D6" w:rsidRPr="005C35F6" w:rsidRDefault="00C032D6" w:rsidP="00B447BC">
            <w:pPr>
              <w:rPr>
                <w:rFonts w:ascii="Book Antiqua" w:hAnsi="Book Antiqua"/>
                <w:sz w:val="16"/>
                <w:szCs w:val="16"/>
              </w:rPr>
            </w:pPr>
          </w:p>
        </w:tc>
      </w:tr>
      <w:tr w:rsidR="00C032D6" w:rsidRPr="00EF688C" w14:paraId="324B3AF6" w14:textId="77777777" w:rsidTr="00B447BC">
        <w:tc>
          <w:tcPr>
            <w:tcW w:w="5349" w:type="dxa"/>
            <w:gridSpan w:val="5"/>
            <w:vMerge/>
            <w:shd w:val="clear" w:color="auto" w:fill="auto"/>
          </w:tcPr>
          <w:p w14:paraId="11FD0616" w14:textId="77777777" w:rsidR="00C032D6" w:rsidRPr="005C35F6" w:rsidRDefault="00C032D6" w:rsidP="00B447BC">
            <w:pPr>
              <w:rPr>
                <w:rFonts w:ascii="Book Antiqua" w:hAnsi="Book Antiqua"/>
                <w:sz w:val="16"/>
                <w:szCs w:val="16"/>
              </w:rPr>
            </w:pPr>
          </w:p>
        </w:tc>
        <w:tc>
          <w:tcPr>
            <w:tcW w:w="3831" w:type="dxa"/>
            <w:gridSpan w:val="5"/>
            <w:shd w:val="clear" w:color="auto" w:fill="auto"/>
          </w:tcPr>
          <w:p w14:paraId="32DF3A9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38D72FA2" w14:textId="77777777" w:rsidR="00C032D6" w:rsidRPr="005C35F6" w:rsidRDefault="00C032D6" w:rsidP="00B447BC">
            <w:pPr>
              <w:rPr>
                <w:rFonts w:ascii="Book Antiqua" w:hAnsi="Book Antiqua"/>
                <w:sz w:val="16"/>
                <w:szCs w:val="16"/>
              </w:rPr>
            </w:pPr>
          </w:p>
        </w:tc>
      </w:tr>
      <w:tr w:rsidR="00C032D6" w:rsidRPr="00EF688C" w14:paraId="5B1753FE" w14:textId="77777777" w:rsidTr="00B447BC">
        <w:tc>
          <w:tcPr>
            <w:tcW w:w="5349" w:type="dxa"/>
            <w:gridSpan w:val="5"/>
            <w:vMerge/>
            <w:shd w:val="clear" w:color="auto" w:fill="auto"/>
          </w:tcPr>
          <w:p w14:paraId="0B21B26E" w14:textId="77777777" w:rsidR="00C032D6" w:rsidRPr="005C35F6" w:rsidRDefault="00C032D6" w:rsidP="00B447BC">
            <w:pPr>
              <w:rPr>
                <w:rFonts w:ascii="Book Antiqua" w:hAnsi="Book Antiqua"/>
                <w:sz w:val="16"/>
                <w:szCs w:val="16"/>
              </w:rPr>
            </w:pPr>
          </w:p>
        </w:tc>
        <w:tc>
          <w:tcPr>
            <w:tcW w:w="3831" w:type="dxa"/>
            <w:gridSpan w:val="5"/>
            <w:shd w:val="clear" w:color="auto" w:fill="auto"/>
          </w:tcPr>
          <w:p w14:paraId="26C6EF3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8D4E9BA"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sidRPr="00C45353">
              <w:rPr>
                <w:rFonts w:ascii="Book Antiqua" w:hAnsi="Book Antiqua"/>
                <w:b/>
                <w:color w:val="5F497A"/>
                <w:sz w:val="16"/>
                <w:szCs w:val="16"/>
                <w:lang w:val="es-ES_tradnl"/>
              </w:rPr>
              <w:t>ambiental para la sustentabilidad.</w:t>
            </w:r>
            <w:r w:rsidRPr="00352C49">
              <w:rPr>
                <w:rFonts w:ascii="Book Antiqua" w:hAnsi="Book Antiqua"/>
                <w:sz w:val="16"/>
                <w:szCs w:val="16"/>
                <w:lang w:val="es-ES_tradnl"/>
              </w:rPr>
              <w:t xml:space="preserve"> </w:t>
            </w:r>
            <w:r>
              <w:rPr>
                <w:rFonts w:ascii="Book Antiqua" w:hAnsi="Book Antiqua"/>
                <w:color w:val="000000"/>
                <w:sz w:val="16"/>
                <w:szCs w:val="16"/>
                <w:lang w:val="es-ES_tradnl"/>
              </w:rPr>
              <w:t>Invite a los alumnos a reflexionar el porqué el aire está contaminado y si tiene que ver con su capacidad de mezclarse con otros elementos. Solicite propuestas para disminuir la contaminación aérea.</w:t>
            </w:r>
          </w:p>
        </w:tc>
      </w:tr>
      <w:tr w:rsidR="00C032D6" w:rsidRPr="00EF688C" w14:paraId="38FCB384" w14:textId="77777777" w:rsidTr="00B447BC">
        <w:tc>
          <w:tcPr>
            <w:tcW w:w="9180" w:type="dxa"/>
            <w:gridSpan w:val="10"/>
            <w:shd w:val="clear" w:color="auto" w:fill="B2A1C7"/>
            <w:vAlign w:val="center"/>
          </w:tcPr>
          <w:p w14:paraId="28FE25CB"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A93C4F1" w14:textId="77777777" w:rsidTr="00B447BC">
        <w:trPr>
          <w:trHeight w:val="426"/>
        </w:trPr>
        <w:tc>
          <w:tcPr>
            <w:tcW w:w="4498" w:type="dxa"/>
            <w:gridSpan w:val="4"/>
            <w:shd w:val="clear" w:color="auto" w:fill="auto"/>
            <w:vAlign w:val="center"/>
          </w:tcPr>
          <w:p w14:paraId="517F8F7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25AFB122" w14:textId="77777777" w:rsidR="00C032D6" w:rsidRPr="005C35F6" w:rsidRDefault="00C032D6" w:rsidP="00B447BC">
            <w:pPr>
              <w:rPr>
                <w:rFonts w:ascii="Book Antiqua" w:eastAsiaTheme="majorEastAsia" w:hAnsi="Book Antiqua" w:cstheme="majorBidi"/>
                <w:b/>
                <w:bCs/>
                <w:color w:val="4F81BD" w:themeColor="accent1"/>
                <w:sz w:val="16"/>
                <w:szCs w:val="16"/>
              </w:rPr>
            </w:pPr>
            <w:r>
              <w:rPr>
                <w:rFonts w:ascii="Book Antiqua" w:hAnsi="Book Antiqua"/>
                <w:sz w:val="16"/>
                <w:szCs w:val="16"/>
              </w:rPr>
              <w:t>Distingue la mezcla de materiales en la vida cotidiana.</w:t>
            </w:r>
          </w:p>
        </w:tc>
        <w:tc>
          <w:tcPr>
            <w:tcW w:w="2268" w:type="dxa"/>
            <w:gridSpan w:val="4"/>
            <w:shd w:val="clear" w:color="auto" w:fill="auto"/>
          </w:tcPr>
          <w:p w14:paraId="602B243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72193B07" w14:textId="77777777" w:rsidR="00C032D6" w:rsidRPr="005C35F6" w:rsidRDefault="00C032D6" w:rsidP="00B447BC">
            <w:pPr>
              <w:rPr>
                <w:rFonts w:ascii="Book Antiqua" w:hAnsi="Book Antiqua"/>
                <w:sz w:val="16"/>
                <w:szCs w:val="16"/>
              </w:rPr>
            </w:pPr>
            <w:r>
              <w:rPr>
                <w:rFonts w:ascii="Book Antiqua" w:hAnsi="Book Antiqua"/>
                <w:sz w:val="16"/>
                <w:szCs w:val="16"/>
              </w:rPr>
              <w:t>Durante las actividades</w:t>
            </w:r>
          </w:p>
        </w:tc>
        <w:tc>
          <w:tcPr>
            <w:tcW w:w="2414" w:type="dxa"/>
            <w:gridSpan w:val="2"/>
            <w:shd w:val="clear" w:color="auto" w:fill="auto"/>
          </w:tcPr>
          <w:p w14:paraId="4CFA6EB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3E75F6A3" w14:textId="77777777" w:rsidR="00C032D6" w:rsidRPr="00033D8E" w:rsidRDefault="00C032D6" w:rsidP="00C032D6">
            <w:pPr>
              <w:pStyle w:val="Prrafodelista"/>
              <w:numPr>
                <w:ilvl w:val="0"/>
                <w:numId w:val="140"/>
              </w:numPr>
              <w:rPr>
                <w:rFonts w:ascii="Book Antiqua" w:hAnsi="Book Antiqua"/>
                <w:sz w:val="16"/>
                <w:szCs w:val="16"/>
              </w:rPr>
            </w:pPr>
            <w:r w:rsidRPr="00033D8E">
              <w:rPr>
                <w:rFonts w:ascii="Book Antiqua" w:hAnsi="Book Antiqua"/>
                <w:sz w:val="16"/>
                <w:szCs w:val="16"/>
              </w:rPr>
              <w:t>Guía de observación</w:t>
            </w:r>
          </w:p>
          <w:p w14:paraId="4E839FBC" w14:textId="77777777" w:rsidR="00C032D6" w:rsidRPr="00033D8E" w:rsidRDefault="00C032D6" w:rsidP="00C032D6">
            <w:pPr>
              <w:pStyle w:val="Prrafodelista"/>
              <w:numPr>
                <w:ilvl w:val="0"/>
                <w:numId w:val="140"/>
              </w:numPr>
              <w:rPr>
                <w:rFonts w:ascii="Book Antiqua" w:hAnsi="Book Antiqua"/>
                <w:sz w:val="16"/>
                <w:szCs w:val="16"/>
              </w:rPr>
            </w:pPr>
            <w:r w:rsidRPr="00033D8E">
              <w:rPr>
                <w:rFonts w:ascii="Book Antiqua" w:hAnsi="Book Antiqua"/>
                <w:sz w:val="16"/>
                <w:szCs w:val="16"/>
              </w:rPr>
              <w:t>Rúbrica</w:t>
            </w:r>
          </w:p>
        </w:tc>
      </w:tr>
    </w:tbl>
    <w:p w14:paraId="01F71CA2"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64224" behindDoc="0" locked="0" layoutInCell="1" allowOverlap="1" wp14:anchorId="7D1AA395" wp14:editId="0202923B">
                <wp:simplePos x="0" y="0"/>
                <wp:positionH relativeFrom="column">
                  <wp:posOffset>-575310</wp:posOffset>
                </wp:positionH>
                <wp:positionV relativeFrom="paragraph">
                  <wp:posOffset>181611</wp:posOffset>
                </wp:positionV>
                <wp:extent cx="495300" cy="2715260"/>
                <wp:effectExtent l="0" t="0" r="38100" b="27940"/>
                <wp:wrapNone/>
                <wp:docPr id="20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0" cy="271526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3416917F"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59" type="#_x0000_t202" style="position:absolute;margin-left:-45.25pt;margin-top:14.3pt;width:39pt;height:213.8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" filled="f" strokecolor="windowText">
                <v:path arrowok="t"/>
                <v:textbox style="layout-flow:vertical;mso-layout-flow-alt:bottom-to-top">
                  <w:txbxContent>
                    <w:p w14:paraId="3416917F"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C032D6" w:rsidRPr="00EF688C" w14:paraId="6399939B" w14:textId="77777777" w:rsidTr="00B447BC">
        <w:trPr>
          <w:gridAfter w:val="1"/>
          <w:wAfter w:w="1843" w:type="dxa"/>
        </w:trPr>
        <w:tc>
          <w:tcPr>
            <w:tcW w:w="2801" w:type="dxa"/>
            <w:gridSpan w:val="4"/>
            <w:shd w:val="clear" w:color="auto" w:fill="B2A1C7"/>
            <w:vAlign w:val="center"/>
          </w:tcPr>
          <w:p w14:paraId="0012267B"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6" w:type="dxa"/>
            <w:gridSpan w:val="8"/>
            <w:shd w:val="clear" w:color="auto" w:fill="auto"/>
            <w:vAlign w:val="center"/>
          </w:tcPr>
          <w:p w14:paraId="535AF5EE" w14:textId="77777777" w:rsidR="00C032D6" w:rsidRPr="005C35F6" w:rsidRDefault="00C032D6" w:rsidP="00B447BC">
            <w:pPr>
              <w:rPr>
                <w:rFonts w:ascii="Book Antiqua" w:hAnsi="Book Antiqua"/>
                <w:sz w:val="16"/>
                <w:szCs w:val="16"/>
              </w:rPr>
            </w:pPr>
          </w:p>
        </w:tc>
      </w:tr>
      <w:tr w:rsidR="00C032D6" w:rsidRPr="00EF688C" w14:paraId="6055F619" w14:textId="77777777" w:rsidTr="00B447BC">
        <w:trPr>
          <w:gridAfter w:val="1"/>
          <w:wAfter w:w="1843" w:type="dxa"/>
        </w:trPr>
        <w:tc>
          <w:tcPr>
            <w:tcW w:w="2375" w:type="dxa"/>
            <w:gridSpan w:val="3"/>
            <w:shd w:val="clear" w:color="auto" w:fill="CCC0D9"/>
            <w:vAlign w:val="center"/>
          </w:tcPr>
          <w:p w14:paraId="15C07CA6"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147AAFE5"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237 y 238</w:t>
            </w:r>
          </w:p>
        </w:tc>
        <w:tc>
          <w:tcPr>
            <w:tcW w:w="2268" w:type="dxa"/>
            <w:gridSpan w:val="4"/>
            <w:shd w:val="clear" w:color="auto" w:fill="CCC0D9"/>
            <w:vAlign w:val="center"/>
          </w:tcPr>
          <w:p w14:paraId="41BA9186"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w:t>
            </w:r>
            <w:r>
              <w:rPr>
                <w:rFonts w:ascii="Book Antiqua" w:hAnsi="Book Antiqua"/>
                <w:sz w:val="16"/>
                <w:szCs w:val="16"/>
              </w:rPr>
              <w:t>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2D6D9766" w14:textId="77777777" w:rsidR="00C032D6" w:rsidRPr="005C35F6" w:rsidRDefault="00C032D6" w:rsidP="00B447BC">
            <w:pPr>
              <w:rPr>
                <w:rFonts w:ascii="Book Antiqua" w:hAnsi="Book Antiqua"/>
                <w:sz w:val="16"/>
                <w:szCs w:val="16"/>
              </w:rPr>
            </w:pPr>
            <w:r>
              <w:rPr>
                <w:rFonts w:ascii="Book Antiqua" w:hAnsi="Book Antiqua"/>
                <w:sz w:val="16"/>
                <w:szCs w:val="16"/>
              </w:rPr>
              <w:t>89 a 93</w:t>
            </w:r>
          </w:p>
        </w:tc>
      </w:tr>
      <w:tr w:rsidR="00C032D6" w:rsidRPr="00EF688C" w14:paraId="0086FFBE" w14:textId="77777777" w:rsidTr="00B447BC">
        <w:tc>
          <w:tcPr>
            <w:tcW w:w="1241" w:type="dxa"/>
            <w:shd w:val="clear" w:color="auto" w:fill="CCC0D9"/>
            <w:vAlign w:val="center"/>
          </w:tcPr>
          <w:p w14:paraId="5CCF1950"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686" w:type="dxa"/>
            <w:gridSpan w:val="6"/>
            <w:shd w:val="clear" w:color="auto" w:fill="auto"/>
            <w:vAlign w:val="center"/>
          </w:tcPr>
          <w:p w14:paraId="100AF20D"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1418" w:type="dxa"/>
            <w:gridSpan w:val="3"/>
            <w:shd w:val="clear" w:color="auto" w:fill="CCC0D9"/>
            <w:vAlign w:val="center"/>
          </w:tcPr>
          <w:p w14:paraId="0EF483FD"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2835" w:type="dxa"/>
            <w:gridSpan w:val="3"/>
            <w:shd w:val="clear" w:color="auto" w:fill="auto"/>
            <w:vAlign w:val="center"/>
          </w:tcPr>
          <w:p w14:paraId="55783B47" w14:textId="77777777" w:rsidR="00C032D6" w:rsidRPr="005C35F6" w:rsidRDefault="00C032D6" w:rsidP="00B447BC">
            <w:pPr>
              <w:rPr>
                <w:rFonts w:ascii="Book Antiqua" w:hAnsi="Book Antiqua"/>
                <w:sz w:val="16"/>
                <w:szCs w:val="16"/>
              </w:rPr>
            </w:pPr>
            <w:r w:rsidRPr="00556F0B">
              <w:rPr>
                <w:rFonts w:ascii="Book Antiqua" w:hAnsi="Book Antiqua"/>
                <w:noProof/>
                <w:sz w:val="16"/>
                <w:szCs w:val="16"/>
                <w:lang w:val="es-ES"/>
              </w:rPr>
              <w:t>La población de los continentes</w:t>
            </w:r>
          </w:p>
        </w:tc>
      </w:tr>
      <w:tr w:rsidR="00C032D6" w:rsidRPr="00EF688C" w14:paraId="08DF0044" w14:textId="77777777" w:rsidTr="00B447BC">
        <w:tc>
          <w:tcPr>
            <w:tcW w:w="2235" w:type="dxa"/>
            <w:gridSpan w:val="2"/>
            <w:shd w:val="clear" w:color="auto" w:fill="CCC0D9"/>
            <w:vAlign w:val="center"/>
          </w:tcPr>
          <w:p w14:paraId="560DD38B"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6"/>
            <w:shd w:val="clear" w:color="auto" w:fill="CCC0D9"/>
            <w:vAlign w:val="center"/>
          </w:tcPr>
          <w:p w14:paraId="6B796C3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7" w:type="dxa"/>
            <w:gridSpan w:val="5"/>
            <w:shd w:val="clear" w:color="auto" w:fill="CCC0D9"/>
            <w:vAlign w:val="center"/>
          </w:tcPr>
          <w:p w14:paraId="2C3859EF"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7896DE66" w14:textId="77777777" w:rsidTr="00B447BC">
        <w:tc>
          <w:tcPr>
            <w:tcW w:w="2235" w:type="dxa"/>
            <w:gridSpan w:val="2"/>
            <w:shd w:val="clear" w:color="auto" w:fill="auto"/>
            <w:vAlign w:val="center"/>
          </w:tcPr>
          <w:p w14:paraId="6E19ED64" w14:textId="77777777" w:rsidR="00C032D6" w:rsidRPr="005C35F6" w:rsidRDefault="00C032D6" w:rsidP="00B447BC">
            <w:pPr>
              <w:rPr>
                <w:rFonts w:ascii="Book Antiqua" w:hAnsi="Book Antiqua"/>
                <w:noProof/>
                <w:sz w:val="16"/>
                <w:szCs w:val="16"/>
                <w:lang w:val="es-ES"/>
              </w:rPr>
            </w:pPr>
            <w:r w:rsidRPr="00E23947">
              <w:rPr>
                <w:rFonts w:ascii="Book Antiqua" w:hAnsi="Book Antiqua"/>
                <w:noProof/>
                <w:sz w:val="16"/>
                <w:szCs w:val="16"/>
                <w:lang w:val="es-ES"/>
              </w:rPr>
              <w:t>La migración</w:t>
            </w:r>
          </w:p>
        </w:tc>
        <w:tc>
          <w:tcPr>
            <w:tcW w:w="3118" w:type="dxa"/>
            <w:gridSpan w:val="6"/>
            <w:shd w:val="clear" w:color="auto" w:fill="auto"/>
            <w:vAlign w:val="center"/>
          </w:tcPr>
          <w:p w14:paraId="73B51A79" w14:textId="77777777" w:rsidR="00C032D6" w:rsidRPr="00BF15AA" w:rsidRDefault="00C032D6" w:rsidP="00B447BC">
            <w:pPr>
              <w:rPr>
                <w:rFonts w:ascii="Book Antiqua" w:hAnsi="Book Antiqua"/>
                <w:noProof/>
                <w:sz w:val="16"/>
                <w:szCs w:val="16"/>
                <w:lang w:val="es-ES"/>
              </w:rPr>
            </w:pPr>
            <w:r w:rsidRPr="005479C6">
              <w:rPr>
                <w:rFonts w:ascii="Book Antiqua" w:hAnsi="Book Antiqua"/>
                <w:noProof/>
                <w:sz w:val="16"/>
                <w:szCs w:val="16"/>
                <w:lang w:val="es-ES"/>
              </w:rPr>
              <w:t>Compara causas y consecuencias de la migración en los continentes.</w:t>
            </w:r>
          </w:p>
        </w:tc>
        <w:tc>
          <w:tcPr>
            <w:tcW w:w="3827" w:type="dxa"/>
            <w:gridSpan w:val="5"/>
            <w:shd w:val="clear" w:color="auto" w:fill="auto"/>
            <w:vAlign w:val="center"/>
          </w:tcPr>
          <w:p w14:paraId="05C58B9F" w14:textId="77777777" w:rsidR="00C032D6" w:rsidRPr="00033D8E" w:rsidRDefault="00C032D6" w:rsidP="00C032D6">
            <w:pPr>
              <w:pStyle w:val="Prrafodelista"/>
              <w:widowControl w:val="0"/>
              <w:numPr>
                <w:ilvl w:val="0"/>
                <w:numId w:val="141"/>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Causas sociales, culturales, económicas y políticas de la migración en los continentes.</w:t>
            </w:r>
          </w:p>
          <w:p w14:paraId="068A0963" w14:textId="77777777" w:rsidR="00C032D6" w:rsidRPr="00033D8E" w:rsidRDefault="00C032D6" w:rsidP="00C032D6">
            <w:pPr>
              <w:pStyle w:val="Prrafodelista"/>
              <w:numPr>
                <w:ilvl w:val="0"/>
                <w:numId w:val="141"/>
              </w:numPr>
              <w:rPr>
                <w:rFonts w:ascii="Book Antiqua" w:hAnsi="Book Antiqua"/>
                <w:noProof/>
                <w:sz w:val="16"/>
                <w:szCs w:val="16"/>
                <w:lang w:val="es-ES"/>
              </w:rPr>
            </w:pPr>
            <w:r w:rsidRPr="00033D8E">
              <w:rPr>
                <w:rFonts w:ascii="Book Antiqua" w:hAnsi="Book Antiqua"/>
                <w:noProof/>
                <w:sz w:val="16"/>
                <w:szCs w:val="16"/>
                <w:lang w:val="es-ES"/>
              </w:rPr>
              <w:t>Consecuencias sociales, culturales, económicas y políticas de la migración en los continentes.</w:t>
            </w:r>
          </w:p>
        </w:tc>
      </w:tr>
      <w:tr w:rsidR="00C032D6" w:rsidRPr="00EF688C" w14:paraId="02C40AE6" w14:textId="77777777" w:rsidTr="00B447BC">
        <w:tc>
          <w:tcPr>
            <w:tcW w:w="5353" w:type="dxa"/>
            <w:gridSpan w:val="8"/>
            <w:vMerge w:val="restart"/>
            <w:shd w:val="clear" w:color="auto" w:fill="auto"/>
          </w:tcPr>
          <w:p w14:paraId="4EDEDB2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568B2B62"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previa</w:t>
            </w:r>
            <w:r>
              <w:rPr>
                <w:rFonts w:ascii="Book Antiqua" w:hAnsi="Book Antiqua"/>
                <w:b/>
                <w:color w:val="B2A1C7"/>
                <w:sz w:val="16"/>
                <w:szCs w:val="16"/>
              </w:rPr>
              <w:t>s</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Pregunte a los alumnos qué entienden cuando escuchan acerca de la migración de mexicanos a otros países.</w:t>
            </w:r>
          </w:p>
          <w:p w14:paraId="340C26DE" w14:textId="77777777" w:rsidR="00C032D6" w:rsidRPr="005C35F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Trabaje la página 237 de la guía </w:t>
            </w:r>
            <w:r w:rsidRPr="00033D8E">
              <w:rPr>
                <w:rFonts w:ascii="Book Antiqua" w:hAnsi="Book Antiqua"/>
                <w:i/>
                <w:sz w:val="16"/>
                <w:szCs w:val="16"/>
              </w:rPr>
              <w:t>Aplicados 5</w:t>
            </w:r>
            <w:r>
              <w:rPr>
                <w:rFonts w:ascii="Book Antiqua" w:hAnsi="Book Antiqua"/>
                <w:sz w:val="16"/>
                <w:szCs w:val="16"/>
              </w:rPr>
              <w:t xml:space="preserve">. Resuelva la actividad 2 con los alumnos. Al concluirla, léanla y coméntenla. Determine los conocimientos adquiridos con una guía de observación. Los estudiantes deben comprender los tipos de migración y las consecuencias de este fenómeno. Explique que el término </w:t>
            </w:r>
            <w:r w:rsidRPr="00033D8E">
              <w:rPr>
                <w:rFonts w:ascii="Book Antiqua" w:hAnsi="Book Antiqua"/>
                <w:i/>
                <w:sz w:val="16"/>
                <w:szCs w:val="16"/>
              </w:rPr>
              <w:t>xenofobia</w:t>
            </w:r>
            <w:r>
              <w:rPr>
                <w:rFonts w:ascii="Book Antiqua" w:hAnsi="Book Antiqua"/>
                <w:sz w:val="16"/>
                <w:szCs w:val="16"/>
              </w:rPr>
              <w:t xml:space="preserve"> se refiere al rechazo a los extranjeros. Pregunte: </w:t>
            </w:r>
            <w:r w:rsidRPr="00FA4442">
              <w:rPr>
                <w:rFonts w:ascii="Book Antiqua" w:hAnsi="Book Antiqua"/>
                <w:i/>
                <w:sz w:val="16"/>
                <w:szCs w:val="16"/>
              </w:rPr>
              <w:t>¿Qué opinan del texto? ¿Qué causas son las que determinan la migración de muchos mexicanos?</w:t>
            </w:r>
            <w:r w:rsidRPr="009C33AC" w:rsidDel="00685264">
              <w:rPr>
                <w:rFonts w:ascii="Book Antiqua" w:hAnsi="Book Antiqua"/>
                <w:sz w:val="16"/>
                <w:szCs w:val="16"/>
              </w:rPr>
              <w:t xml:space="preserve"> </w:t>
            </w:r>
          </w:p>
        </w:tc>
        <w:tc>
          <w:tcPr>
            <w:tcW w:w="3827" w:type="dxa"/>
            <w:gridSpan w:val="5"/>
            <w:shd w:val="clear" w:color="auto" w:fill="auto"/>
          </w:tcPr>
          <w:p w14:paraId="513BEB70"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1B528056" w14:textId="77777777" w:rsidTr="00B447BC">
        <w:tc>
          <w:tcPr>
            <w:tcW w:w="5353" w:type="dxa"/>
            <w:gridSpan w:val="8"/>
            <w:vMerge/>
            <w:shd w:val="clear" w:color="auto" w:fill="auto"/>
          </w:tcPr>
          <w:p w14:paraId="35E2B98D" w14:textId="77777777" w:rsidR="00C032D6" w:rsidRPr="005C35F6" w:rsidRDefault="00C032D6" w:rsidP="00B447BC">
            <w:pPr>
              <w:rPr>
                <w:rFonts w:ascii="Book Antiqua" w:hAnsi="Book Antiqua"/>
                <w:sz w:val="16"/>
                <w:szCs w:val="16"/>
              </w:rPr>
            </w:pPr>
          </w:p>
        </w:tc>
        <w:tc>
          <w:tcPr>
            <w:tcW w:w="3827" w:type="dxa"/>
            <w:gridSpan w:val="5"/>
            <w:shd w:val="clear" w:color="auto" w:fill="auto"/>
          </w:tcPr>
          <w:p w14:paraId="55F51F3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37BAFB96" w14:textId="77777777" w:rsidR="00C032D6" w:rsidRPr="005C35F6" w:rsidRDefault="00C032D6" w:rsidP="00B447BC">
            <w:pPr>
              <w:rPr>
                <w:rFonts w:ascii="Book Antiqua" w:hAnsi="Book Antiqua"/>
                <w:sz w:val="16"/>
                <w:szCs w:val="16"/>
              </w:rPr>
            </w:pPr>
          </w:p>
        </w:tc>
      </w:tr>
      <w:tr w:rsidR="00C032D6" w:rsidRPr="00EF688C" w14:paraId="25871356" w14:textId="77777777" w:rsidTr="00B447BC">
        <w:tc>
          <w:tcPr>
            <w:tcW w:w="5353" w:type="dxa"/>
            <w:gridSpan w:val="8"/>
            <w:vMerge/>
            <w:shd w:val="clear" w:color="auto" w:fill="auto"/>
          </w:tcPr>
          <w:p w14:paraId="47122AB9" w14:textId="77777777" w:rsidR="00C032D6" w:rsidRPr="005C35F6" w:rsidRDefault="00C032D6" w:rsidP="00B447BC">
            <w:pPr>
              <w:rPr>
                <w:rFonts w:ascii="Book Antiqua" w:hAnsi="Book Antiqua"/>
                <w:sz w:val="16"/>
                <w:szCs w:val="16"/>
              </w:rPr>
            </w:pPr>
          </w:p>
        </w:tc>
        <w:tc>
          <w:tcPr>
            <w:tcW w:w="3827" w:type="dxa"/>
            <w:gridSpan w:val="5"/>
            <w:shd w:val="clear" w:color="auto" w:fill="auto"/>
          </w:tcPr>
          <w:p w14:paraId="1EFDDFF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0C86AC27"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intercultural</w:t>
            </w:r>
            <w:r w:rsidRPr="005C35F6">
              <w:rPr>
                <w:rFonts w:ascii="Book Antiqua" w:hAnsi="Book Antiqua"/>
                <w:b/>
                <w:color w:val="5F497A"/>
                <w:sz w:val="16"/>
                <w:szCs w:val="16"/>
                <w:lang w:val="es-ES_tradnl"/>
              </w:rPr>
              <w:t>.</w:t>
            </w:r>
            <w:r w:rsidRPr="00352C49">
              <w:rPr>
                <w:rFonts w:ascii="Book Antiqua" w:hAnsi="Book Antiqua"/>
                <w:sz w:val="16"/>
                <w:szCs w:val="16"/>
                <w:lang w:val="es-ES_tradnl"/>
              </w:rPr>
              <w:t xml:space="preserve"> </w:t>
            </w:r>
            <w:r>
              <w:rPr>
                <w:rFonts w:ascii="Book Antiqua" w:hAnsi="Book Antiqua"/>
                <w:color w:val="000000"/>
                <w:sz w:val="16"/>
                <w:szCs w:val="16"/>
                <w:lang w:val="es-ES_tradnl"/>
              </w:rPr>
              <w:t>Permita que los alumnos reflexionen con respecto a las causas que “obligan” a muchos mexicanos a migrar a diferentes países, especialmente a Estados Unidos de América. Cuestiónelos sobre el choque cultural que sufren los migrantes al llegar a una sociedad diferente.</w:t>
            </w:r>
          </w:p>
        </w:tc>
      </w:tr>
      <w:tr w:rsidR="00C032D6" w:rsidRPr="00EF688C" w14:paraId="1D81E55F" w14:textId="77777777" w:rsidTr="00B447BC">
        <w:tc>
          <w:tcPr>
            <w:tcW w:w="9180" w:type="dxa"/>
            <w:gridSpan w:val="13"/>
            <w:shd w:val="clear" w:color="auto" w:fill="B2A1C7"/>
            <w:vAlign w:val="center"/>
          </w:tcPr>
          <w:p w14:paraId="49FD827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42A517CC" w14:textId="77777777" w:rsidTr="00B447BC">
        <w:tc>
          <w:tcPr>
            <w:tcW w:w="4502" w:type="dxa"/>
            <w:gridSpan w:val="6"/>
            <w:shd w:val="clear" w:color="auto" w:fill="auto"/>
            <w:vAlign w:val="center"/>
          </w:tcPr>
          <w:p w14:paraId="1B49297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0C82CF7" w14:textId="77777777" w:rsidR="00C032D6" w:rsidRPr="005C35F6" w:rsidRDefault="00C032D6" w:rsidP="00B447BC">
            <w:pPr>
              <w:rPr>
                <w:rFonts w:ascii="Book Antiqua" w:hAnsi="Book Antiqua"/>
                <w:sz w:val="16"/>
                <w:szCs w:val="16"/>
              </w:rPr>
            </w:pPr>
            <w:r>
              <w:rPr>
                <w:rFonts w:ascii="Book Antiqua" w:hAnsi="Book Antiqua"/>
                <w:sz w:val="16"/>
                <w:szCs w:val="16"/>
              </w:rPr>
              <w:t>Reconoce las causas de la migración.</w:t>
            </w:r>
          </w:p>
        </w:tc>
        <w:tc>
          <w:tcPr>
            <w:tcW w:w="2268" w:type="dxa"/>
            <w:gridSpan w:val="5"/>
            <w:shd w:val="clear" w:color="auto" w:fill="auto"/>
          </w:tcPr>
          <w:p w14:paraId="7A71FA2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0196EF75" w14:textId="77777777" w:rsidR="00C032D6" w:rsidRPr="005C35F6" w:rsidRDefault="00C032D6" w:rsidP="00B447BC">
            <w:pPr>
              <w:rPr>
                <w:rFonts w:ascii="Book Antiqua" w:hAnsi="Book Antiqua"/>
                <w:sz w:val="16"/>
                <w:szCs w:val="16"/>
              </w:rPr>
            </w:pPr>
            <w:r>
              <w:rPr>
                <w:rFonts w:ascii="Book Antiqua" w:hAnsi="Book Antiqua"/>
                <w:sz w:val="16"/>
                <w:szCs w:val="16"/>
              </w:rPr>
              <w:t>Durante las actividades</w:t>
            </w:r>
          </w:p>
        </w:tc>
        <w:tc>
          <w:tcPr>
            <w:tcW w:w="2410" w:type="dxa"/>
            <w:gridSpan w:val="2"/>
            <w:shd w:val="clear" w:color="auto" w:fill="auto"/>
          </w:tcPr>
          <w:p w14:paraId="166D190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7265B386" w14:textId="77777777" w:rsidR="00C032D6" w:rsidRPr="005C35F6" w:rsidRDefault="00C032D6" w:rsidP="00B447BC">
            <w:pPr>
              <w:rPr>
                <w:rFonts w:ascii="Book Antiqua" w:hAnsi="Book Antiqua"/>
                <w:sz w:val="16"/>
                <w:szCs w:val="16"/>
              </w:rPr>
            </w:pPr>
            <w:r>
              <w:rPr>
                <w:rFonts w:ascii="Book Antiqua" w:hAnsi="Book Antiqua"/>
                <w:sz w:val="16"/>
                <w:szCs w:val="16"/>
              </w:rPr>
              <w:t>Guía de observación</w:t>
            </w:r>
          </w:p>
        </w:tc>
      </w:tr>
    </w:tbl>
    <w:p w14:paraId="528ED5EF" w14:textId="77777777" w:rsidR="00C032D6" w:rsidRDefault="00C032D6" w:rsidP="00C032D6">
      <w:pPr>
        <w:rPr>
          <w:rFonts w:ascii="Book Antiqua" w:hAnsi="Book Antiqua"/>
        </w:rPr>
      </w:pPr>
    </w:p>
    <w:p w14:paraId="4CB21015" w14:textId="77777777" w:rsidR="00C032D6" w:rsidRPr="006C430C" w:rsidRDefault="00C032D6" w:rsidP="00C032D6">
      <w:pPr>
        <w:rPr>
          <w:rFonts w:ascii="Book Antiqua" w:hAnsi="Book Antiq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275"/>
        <w:gridCol w:w="136"/>
        <w:gridCol w:w="426"/>
        <w:gridCol w:w="851"/>
        <w:gridCol w:w="147"/>
        <w:gridCol w:w="703"/>
        <w:gridCol w:w="855"/>
        <w:gridCol w:w="140"/>
        <w:gridCol w:w="424"/>
        <w:gridCol w:w="849"/>
        <w:gridCol w:w="569"/>
        <w:gridCol w:w="1846"/>
      </w:tblGrid>
      <w:tr w:rsidR="00C032D6" w:rsidRPr="00EF688C" w14:paraId="4678C1E2" w14:textId="77777777" w:rsidTr="00B447BC">
        <w:trPr>
          <w:gridAfter w:val="1"/>
          <w:wAfter w:w="1846" w:type="dxa"/>
        </w:trPr>
        <w:tc>
          <w:tcPr>
            <w:tcW w:w="2796" w:type="dxa"/>
            <w:gridSpan w:val="4"/>
            <w:shd w:val="clear" w:color="auto" w:fill="B2A1C7"/>
            <w:vAlign w:val="center"/>
          </w:tcPr>
          <w:p w14:paraId="661FE2CC" w14:textId="77777777" w:rsidR="00C032D6" w:rsidRPr="005C35F6" w:rsidRDefault="00C032D6" w:rsidP="00B447BC">
            <w:pPr>
              <w:rPr>
                <w:rFonts w:ascii="Book Antiqua" w:hAnsi="Book Antiqua"/>
                <w:sz w:val="16"/>
                <w:szCs w:val="16"/>
              </w:rPr>
            </w:pPr>
            <w:r>
              <w:rPr>
                <w:noProof/>
                <w:lang w:val="es-ES"/>
              </w:rPr>
              <w:lastRenderedPageBreak/>
              <mc:AlternateContent>
                <mc:Choice Requires="wps">
                  <w:drawing>
                    <wp:anchor distT="0" distB="0" distL="114300" distR="114300" simplePos="0" relativeHeight="251765248" behindDoc="0" locked="0" layoutInCell="1" allowOverlap="1" wp14:anchorId="37B081BB" wp14:editId="096DA16E">
                      <wp:simplePos x="0" y="0"/>
                      <wp:positionH relativeFrom="column">
                        <wp:posOffset>-555625</wp:posOffset>
                      </wp:positionH>
                      <wp:positionV relativeFrom="paragraph">
                        <wp:posOffset>94615</wp:posOffset>
                      </wp:positionV>
                      <wp:extent cx="457200" cy="3214370"/>
                      <wp:effectExtent l="0" t="0" r="25400" b="36830"/>
                      <wp:wrapNone/>
                      <wp:docPr id="207"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21437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0D88B74"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60" type="#_x0000_t202" style="position:absolute;margin-left:-43.7pt;margin-top:7.45pt;width:36pt;height:253.1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" filled="f" strokecolor="windowText">
                      <v:path arrowok="t"/>
                      <v:textbox style="layout-flow:vertical;mso-layout-flow-alt:bottom-to-top">
                        <w:txbxContent>
                          <w:p w14:paraId="60D88B74"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538" w:type="dxa"/>
            <w:gridSpan w:val="8"/>
            <w:shd w:val="clear" w:color="auto" w:fill="auto"/>
            <w:vAlign w:val="center"/>
          </w:tcPr>
          <w:p w14:paraId="704C9EE6" w14:textId="77777777" w:rsidR="00C032D6" w:rsidRPr="005C35F6" w:rsidRDefault="00C032D6" w:rsidP="00B447BC">
            <w:pPr>
              <w:rPr>
                <w:rFonts w:ascii="Book Antiqua" w:hAnsi="Book Antiqua"/>
                <w:sz w:val="16"/>
                <w:szCs w:val="16"/>
              </w:rPr>
            </w:pPr>
          </w:p>
        </w:tc>
      </w:tr>
      <w:tr w:rsidR="00C032D6" w:rsidRPr="00EF688C" w14:paraId="2BFF57C8" w14:textId="77777777" w:rsidTr="00B447BC">
        <w:trPr>
          <w:gridAfter w:val="1"/>
          <w:wAfter w:w="1846" w:type="dxa"/>
        </w:trPr>
        <w:tc>
          <w:tcPr>
            <w:tcW w:w="2370" w:type="dxa"/>
            <w:gridSpan w:val="3"/>
            <w:shd w:val="clear" w:color="auto" w:fill="CCC0D9"/>
            <w:vAlign w:val="center"/>
          </w:tcPr>
          <w:p w14:paraId="21B2DD56"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7" w:type="dxa"/>
            <w:gridSpan w:val="2"/>
            <w:shd w:val="clear" w:color="auto" w:fill="auto"/>
            <w:vAlign w:val="center"/>
          </w:tcPr>
          <w:p w14:paraId="65E1E4BC" w14:textId="77777777" w:rsidR="00C032D6" w:rsidRPr="005C35F6" w:rsidRDefault="00C032D6" w:rsidP="00B447BC">
            <w:pPr>
              <w:jc w:val="center"/>
              <w:rPr>
                <w:rFonts w:ascii="Book Antiqua" w:hAnsi="Book Antiqua"/>
                <w:sz w:val="16"/>
                <w:szCs w:val="16"/>
              </w:rPr>
            </w:pPr>
            <w:r>
              <w:rPr>
                <w:rFonts w:ascii="Book Antiqua" w:hAnsi="Book Antiqua"/>
                <w:sz w:val="16"/>
                <w:szCs w:val="16"/>
              </w:rPr>
              <w:t>271</w:t>
            </w:r>
          </w:p>
        </w:tc>
        <w:tc>
          <w:tcPr>
            <w:tcW w:w="2269" w:type="dxa"/>
            <w:gridSpan w:val="5"/>
            <w:shd w:val="clear" w:color="auto" w:fill="CCC0D9"/>
            <w:vAlign w:val="center"/>
          </w:tcPr>
          <w:p w14:paraId="2610FEDA"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750DC304"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94 a 99</w:t>
            </w:r>
          </w:p>
        </w:tc>
      </w:tr>
      <w:tr w:rsidR="00C032D6" w:rsidRPr="00EF688C" w14:paraId="685186BF" w14:textId="77777777" w:rsidTr="00B447BC">
        <w:tc>
          <w:tcPr>
            <w:tcW w:w="959" w:type="dxa"/>
            <w:shd w:val="clear" w:color="auto" w:fill="CCC0D9"/>
            <w:vAlign w:val="center"/>
          </w:tcPr>
          <w:p w14:paraId="7DD759B6"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2835" w:type="dxa"/>
            <w:gridSpan w:val="5"/>
            <w:shd w:val="clear" w:color="auto" w:fill="auto"/>
            <w:vAlign w:val="center"/>
          </w:tcPr>
          <w:p w14:paraId="499994F3" w14:textId="77777777" w:rsidR="00C032D6" w:rsidRPr="005C35F6" w:rsidRDefault="00C032D6" w:rsidP="00B447BC">
            <w:pPr>
              <w:rPr>
                <w:rFonts w:ascii="Book Antiqua" w:hAnsi="Book Antiqua"/>
                <w:sz w:val="16"/>
                <w:szCs w:val="16"/>
              </w:rPr>
            </w:pPr>
            <w:r>
              <w:rPr>
                <w:rFonts w:ascii="Book Antiqua" w:hAnsi="Book Antiqua"/>
                <w:sz w:val="16"/>
                <w:szCs w:val="16"/>
              </w:rPr>
              <w:t>Temas para comprender el periodo</w:t>
            </w:r>
          </w:p>
        </w:tc>
        <w:tc>
          <w:tcPr>
            <w:tcW w:w="1698" w:type="dxa"/>
            <w:gridSpan w:val="3"/>
            <w:shd w:val="clear" w:color="auto" w:fill="CCC0D9"/>
            <w:vAlign w:val="center"/>
          </w:tcPr>
          <w:p w14:paraId="23F4159B"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8" w:type="dxa"/>
            <w:gridSpan w:val="4"/>
            <w:shd w:val="clear" w:color="auto" w:fill="auto"/>
            <w:vAlign w:val="center"/>
          </w:tcPr>
          <w:p w14:paraId="65EDA14A" w14:textId="77777777" w:rsidR="00C032D6" w:rsidRPr="005C35F6" w:rsidRDefault="00C032D6" w:rsidP="00B447BC">
            <w:pPr>
              <w:rPr>
                <w:rFonts w:ascii="Book Antiqua" w:hAnsi="Book Antiqua"/>
                <w:sz w:val="16"/>
                <w:szCs w:val="16"/>
              </w:rPr>
            </w:pPr>
            <w:r w:rsidRPr="00B56AE1">
              <w:rPr>
                <w:rFonts w:ascii="Book Antiqua" w:hAnsi="Book Antiqua"/>
                <w:sz w:val="16"/>
                <w:szCs w:val="16"/>
              </w:rPr>
              <w:t>Del Porfiriato a la Revolución Mexicana</w:t>
            </w:r>
          </w:p>
        </w:tc>
      </w:tr>
      <w:tr w:rsidR="00C032D6" w:rsidRPr="00EF688C" w14:paraId="1F6D4EFB" w14:textId="77777777" w:rsidTr="00B447BC">
        <w:tc>
          <w:tcPr>
            <w:tcW w:w="2234" w:type="dxa"/>
            <w:gridSpan w:val="2"/>
            <w:shd w:val="clear" w:color="auto" w:fill="CCC0D9"/>
            <w:vAlign w:val="center"/>
          </w:tcPr>
          <w:p w14:paraId="1AAB38B0"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6"/>
            <w:shd w:val="clear" w:color="auto" w:fill="CCC0D9"/>
            <w:vAlign w:val="center"/>
          </w:tcPr>
          <w:p w14:paraId="35AA6F9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8" w:type="dxa"/>
            <w:gridSpan w:val="5"/>
            <w:shd w:val="clear" w:color="auto" w:fill="CCC0D9"/>
            <w:vAlign w:val="center"/>
          </w:tcPr>
          <w:p w14:paraId="66888BEF"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727E86DE" w14:textId="77777777" w:rsidTr="00B447BC">
        <w:tc>
          <w:tcPr>
            <w:tcW w:w="2234" w:type="dxa"/>
            <w:gridSpan w:val="2"/>
            <w:shd w:val="clear" w:color="auto" w:fill="auto"/>
            <w:vAlign w:val="center"/>
          </w:tcPr>
          <w:p w14:paraId="3F7BB007" w14:textId="77777777" w:rsidR="00C032D6" w:rsidRPr="00E278E5" w:rsidRDefault="00C032D6" w:rsidP="00B447BC">
            <w:pPr>
              <w:jc w:val="center"/>
              <w:rPr>
                <w:rFonts w:ascii="Book Antiqua" w:hAnsi="Book Antiqua"/>
                <w:sz w:val="16"/>
                <w:szCs w:val="16"/>
              </w:rPr>
            </w:pPr>
            <w:r w:rsidRPr="00D44C67">
              <w:rPr>
                <w:rFonts w:ascii="Book Antiqua" w:hAnsi="Book Antiqua"/>
                <w:sz w:val="16"/>
                <w:szCs w:val="16"/>
              </w:rPr>
              <w:t>La Revolución Mexicana</w:t>
            </w:r>
          </w:p>
        </w:tc>
        <w:tc>
          <w:tcPr>
            <w:tcW w:w="3118" w:type="dxa"/>
            <w:gridSpan w:val="6"/>
            <w:shd w:val="clear" w:color="auto" w:fill="auto"/>
            <w:vAlign w:val="center"/>
          </w:tcPr>
          <w:p w14:paraId="071CC2E8" w14:textId="77777777" w:rsidR="00C032D6" w:rsidRPr="005C35F6" w:rsidRDefault="00C032D6" w:rsidP="00B447BC">
            <w:pPr>
              <w:rPr>
                <w:rFonts w:ascii="Book Antiqua" w:hAnsi="Book Antiqua"/>
                <w:sz w:val="16"/>
                <w:szCs w:val="16"/>
              </w:rPr>
            </w:pPr>
            <w:r w:rsidRPr="00D44C67">
              <w:rPr>
                <w:rFonts w:ascii="Book Antiqua" w:hAnsi="Book Antiqua"/>
                <w:sz w:val="16"/>
                <w:szCs w:val="16"/>
              </w:rPr>
              <w:t>Reconoce las causas de la Revolución Mexicana, los momentos del desarrollo de la lucha armada y las propuestas de los caudillos revolucionarios.</w:t>
            </w:r>
          </w:p>
        </w:tc>
        <w:tc>
          <w:tcPr>
            <w:tcW w:w="3828" w:type="dxa"/>
            <w:gridSpan w:val="5"/>
            <w:shd w:val="clear" w:color="auto" w:fill="auto"/>
            <w:vAlign w:val="center"/>
          </w:tcPr>
          <w:p w14:paraId="756DE0E5" w14:textId="77777777" w:rsidR="00C032D6" w:rsidRPr="00033D8E" w:rsidRDefault="00C032D6" w:rsidP="00C032D6">
            <w:pPr>
              <w:pStyle w:val="Prrafodelista"/>
              <w:numPr>
                <w:ilvl w:val="0"/>
                <w:numId w:val="142"/>
              </w:numPr>
              <w:rPr>
                <w:rFonts w:ascii="Book Antiqua" w:hAnsi="Book Antiqua"/>
                <w:sz w:val="16"/>
                <w:szCs w:val="16"/>
              </w:rPr>
            </w:pPr>
            <w:r w:rsidRPr="00033D8E">
              <w:rPr>
                <w:rFonts w:ascii="Book Antiqua" w:hAnsi="Book Antiqua"/>
                <w:sz w:val="16"/>
                <w:szCs w:val="16"/>
              </w:rPr>
              <w:t xml:space="preserve">La Revolución Mexicana: el </w:t>
            </w:r>
            <w:r>
              <w:rPr>
                <w:rFonts w:ascii="Book Antiqua" w:hAnsi="Book Antiqua"/>
                <w:sz w:val="16"/>
                <w:szCs w:val="16"/>
              </w:rPr>
              <w:t>m</w:t>
            </w:r>
            <w:r w:rsidRPr="00033D8E">
              <w:rPr>
                <w:rFonts w:ascii="Book Antiqua" w:hAnsi="Book Antiqua"/>
                <w:sz w:val="16"/>
                <w:szCs w:val="16"/>
              </w:rPr>
              <w:t xml:space="preserve">aderismo y el inicio de la Revolución Mexicana. </w:t>
            </w:r>
          </w:p>
          <w:p w14:paraId="1359AE40" w14:textId="77777777" w:rsidR="00C032D6" w:rsidRPr="00033D8E" w:rsidRDefault="00C032D6" w:rsidP="00C032D6">
            <w:pPr>
              <w:pStyle w:val="Prrafodelista"/>
              <w:numPr>
                <w:ilvl w:val="0"/>
                <w:numId w:val="142"/>
              </w:numPr>
              <w:rPr>
                <w:rFonts w:ascii="Book Antiqua" w:hAnsi="Book Antiqua"/>
                <w:sz w:val="16"/>
                <w:szCs w:val="16"/>
              </w:rPr>
            </w:pPr>
            <w:r w:rsidRPr="00033D8E">
              <w:rPr>
                <w:rFonts w:ascii="Book Antiqua" w:hAnsi="Book Antiqua"/>
                <w:sz w:val="16"/>
                <w:szCs w:val="16"/>
              </w:rPr>
              <w:t>El desarrollo del movimiento armado y las propuestas de caudillos revolucionarios: Zapata, Villa, Carranza y Obregón.</w:t>
            </w:r>
          </w:p>
        </w:tc>
      </w:tr>
      <w:tr w:rsidR="00C032D6" w:rsidRPr="00EF688C" w14:paraId="0C7B0008" w14:textId="77777777" w:rsidTr="00B447BC">
        <w:trPr>
          <w:trHeight w:val="526"/>
        </w:trPr>
        <w:tc>
          <w:tcPr>
            <w:tcW w:w="5352" w:type="dxa"/>
            <w:gridSpan w:val="8"/>
            <w:vMerge w:val="restart"/>
            <w:shd w:val="clear" w:color="auto" w:fill="auto"/>
          </w:tcPr>
          <w:p w14:paraId="7B08E6A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1F84DBF3"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 xml:space="preserve">Retome la información que sus alumnos obtuvieron al analizar la línea del tiempo de la página 267 de su libro </w:t>
            </w:r>
            <w:r w:rsidRPr="005C35F6">
              <w:rPr>
                <w:rFonts w:ascii="Book Antiqua" w:hAnsi="Book Antiqua"/>
                <w:sz w:val="16"/>
                <w:szCs w:val="16"/>
              </w:rPr>
              <w:t xml:space="preserve">de texto </w:t>
            </w:r>
            <w:r w:rsidRPr="005C35F6">
              <w:rPr>
                <w:rFonts w:ascii="Book Antiqua" w:hAnsi="Book Antiqua"/>
                <w:smallCaps/>
                <w:sz w:val="16"/>
                <w:szCs w:val="16"/>
              </w:rPr>
              <w:t>sep</w:t>
            </w:r>
            <w:r>
              <w:rPr>
                <w:rFonts w:ascii="Book Antiqua" w:hAnsi="Book Antiqua"/>
                <w:sz w:val="16"/>
                <w:szCs w:val="16"/>
              </w:rPr>
              <w:t>, como conocimiento previo para trabajar esta lección.</w:t>
            </w:r>
          </w:p>
          <w:p w14:paraId="46F6BFEF"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Pr>
                <w:rFonts w:ascii="Book Antiqua" w:hAnsi="Book Antiqua"/>
                <w:sz w:val="16"/>
                <w:szCs w:val="16"/>
              </w:rPr>
              <w:t xml:space="preserve"> Recuerde a los estudiantes leer la información de la sección “Tip”, ya que los orientará en la resolución de las actividades. Es recomendable que la actividad 4, de su guía </w:t>
            </w:r>
            <w:r w:rsidRPr="00033D8E">
              <w:rPr>
                <w:rFonts w:ascii="Book Antiqua" w:hAnsi="Book Antiqua"/>
                <w:i/>
                <w:sz w:val="16"/>
                <w:szCs w:val="16"/>
              </w:rPr>
              <w:t>Aplicados 5</w:t>
            </w:r>
            <w:r>
              <w:rPr>
                <w:rFonts w:ascii="Book Antiqua" w:hAnsi="Book Antiqua"/>
                <w:sz w:val="16"/>
                <w:szCs w:val="16"/>
              </w:rPr>
              <w:t xml:space="preserve">, la hagan en parejas; así, organizarán y concentrarán la información completando la tabla que se presenta. Se pretende que el alumno comprenda y recuerde información relevante. </w:t>
            </w:r>
          </w:p>
          <w:p w14:paraId="032E18AF" w14:textId="77777777" w:rsidR="00C032D6" w:rsidRPr="00352C49" w:rsidRDefault="00C032D6" w:rsidP="00B447BC">
            <w:pPr>
              <w:rPr>
                <w:rFonts w:ascii="Book Antiqua" w:hAnsi="Book Antiqua"/>
                <w:sz w:val="16"/>
                <w:szCs w:val="16"/>
              </w:rPr>
            </w:pPr>
            <w:r>
              <w:rPr>
                <w:rFonts w:ascii="Book Antiqua" w:hAnsi="Book Antiqua"/>
                <w:b/>
                <w:color w:val="B2A1C7"/>
                <w:sz w:val="16"/>
                <w:szCs w:val="16"/>
              </w:rPr>
              <w:t xml:space="preserve">Heteroevaluación. </w:t>
            </w:r>
            <w:r>
              <w:rPr>
                <w:rFonts w:ascii="Book Antiqua" w:hAnsi="Book Antiqua"/>
                <w:sz w:val="16"/>
                <w:szCs w:val="16"/>
              </w:rPr>
              <w:t>Revise las respuestas de la actividad 3 para identificar los aprendizajes.</w:t>
            </w:r>
          </w:p>
        </w:tc>
        <w:tc>
          <w:tcPr>
            <w:tcW w:w="3828" w:type="dxa"/>
            <w:gridSpan w:val="5"/>
            <w:shd w:val="clear" w:color="auto" w:fill="auto"/>
          </w:tcPr>
          <w:p w14:paraId="1A75916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2B589748" w14:textId="77777777" w:rsidR="00C032D6" w:rsidRPr="00563E2F" w:rsidRDefault="00C032D6" w:rsidP="00B447BC">
            <w:pPr>
              <w:rPr>
                <w:rFonts w:ascii="Book Antiqua" w:hAnsi="Book Antiqua"/>
                <w:sz w:val="16"/>
                <w:szCs w:val="16"/>
              </w:rPr>
            </w:pPr>
            <w:r w:rsidRPr="00563E2F">
              <w:rPr>
                <w:rFonts w:ascii="Book Antiqua" w:hAnsi="Book Antiqua"/>
                <w:sz w:val="16"/>
                <w:szCs w:val="16"/>
              </w:rPr>
              <w:t>L</w:t>
            </w:r>
            <w:r>
              <w:rPr>
                <w:rFonts w:ascii="Book Antiqua" w:hAnsi="Book Antiqua"/>
                <w:sz w:val="16"/>
                <w:szCs w:val="16"/>
              </w:rPr>
              <w:t>á</w:t>
            </w:r>
            <w:r w:rsidRPr="00563E2F">
              <w:rPr>
                <w:rFonts w:ascii="Book Antiqua" w:hAnsi="Book Antiqua"/>
                <w:sz w:val="16"/>
                <w:szCs w:val="16"/>
              </w:rPr>
              <w:t xml:space="preserve">pices </w:t>
            </w:r>
            <w:r>
              <w:rPr>
                <w:rFonts w:ascii="Book Antiqua" w:hAnsi="Book Antiqua"/>
                <w:sz w:val="16"/>
                <w:szCs w:val="16"/>
              </w:rPr>
              <w:t>de colores</w:t>
            </w:r>
          </w:p>
          <w:p w14:paraId="00B074BC" w14:textId="77777777" w:rsidR="00C032D6" w:rsidRPr="00352C49" w:rsidRDefault="00C032D6" w:rsidP="00B447BC">
            <w:pPr>
              <w:rPr>
                <w:rFonts w:ascii="Book Antiqua" w:hAnsi="Book Antiqua"/>
                <w:sz w:val="16"/>
                <w:szCs w:val="16"/>
              </w:rPr>
            </w:pPr>
          </w:p>
        </w:tc>
      </w:tr>
      <w:tr w:rsidR="00C032D6" w:rsidRPr="00EF688C" w14:paraId="708A9083" w14:textId="77777777" w:rsidTr="00B447BC">
        <w:trPr>
          <w:trHeight w:val="350"/>
        </w:trPr>
        <w:tc>
          <w:tcPr>
            <w:tcW w:w="5352" w:type="dxa"/>
            <w:gridSpan w:val="8"/>
            <w:vMerge/>
            <w:shd w:val="clear" w:color="auto" w:fill="auto"/>
          </w:tcPr>
          <w:p w14:paraId="65BCDB11" w14:textId="77777777" w:rsidR="00C032D6" w:rsidRPr="005C35F6" w:rsidRDefault="00C032D6" w:rsidP="00B447BC">
            <w:pPr>
              <w:rPr>
                <w:rFonts w:ascii="Book Antiqua" w:hAnsi="Book Antiqua"/>
                <w:b/>
                <w:sz w:val="16"/>
                <w:szCs w:val="16"/>
              </w:rPr>
            </w:pPr>
          </w:p>
        </w:tc>
        <w:tc>
          <w:tcPr>
            <w:tcW w:w="3828" w:type="dxa"/>
            <w:gridSpan w:val="5"/>
            <w:shd w:val="clear" w:color="auto" w:fill="auto"/>
          </w:tcPr>
          <w:p w14:paraId="192D0E4E" w14:textId="77777777" w:rsidR="00C032D6" w:rsidRPr="00352C49" w:rsidRDefault="00C032D6" w:rsidP="00B447BC">
            <w:pPr>
              <w:rPr>
                <w:rFonts w:ascii="Book Antiqua" w:hAnsi="Book Antiqua"/>
                <w:sz w:val="16"/>
                <w:szCs w:val="16"/>
              </w:rPr>
            </w:pPr>
            <w:r w:rsidRPr="005C35F6">
              <w:rPr>
                <w:rFonts w:ascii="Book Antiqua" w:hAnsi="Book Antiqua"/>
                <w:b/>
                <w:sz w:val="16"/>
                <w:szCs w:val="16"/>
              </w:rPr>
              <w:t>Interdisciplina</w:t>
            </w:r>
          </w:p>
        </w:tc>
      </w:tr>
      <w:tr w:rsidR="00C032D6" w:rsidRPr="00EF688C" w14:paraId="2109C435" w14:textId="77777777" w:rsidTr="00B447BC">
        <w:tc>
          <w:tcPr>
            <w:tcW w:w="5352" w:type="dxa"/>
            <w:gridSpan w:val="8"/>
            <w:vMerge/>
            <w:shd w:val="clear" w:color="auto" w:fill="auto"/>
          </w:tcPr>
          <w:p w14:paraId="0ED6EB0D" w14:textId="77777777" w:rsidR="00C032D6" w:rsidRPr="005C35F6" w:rsidRDefault="00C032D6" w:rsidP="00B447BC">
            <w:pPr>
              <w:rPr>
                <w:rFonts w:ascii="Book Antiqua" w:hAnsi="Book Antiqua"/>
                <w:sz w:val="16"/>
                <w:szCs w:val="16"/>
              </w:rPr>
            </w:pPr>
          </w:p>
        </w:tc>
        <w:tc>
          <w:tcPr>
            <w:tcW w:w="3828" w:type="dxa"/>
            <w:gridSpan w:val="5"/>
            <w:shd w:val="clear" w:color="auto" w:fill="auto"/>
          </w:tcPr>
          <w:p w14:paraId="66041621" w14:textId="77777777" w:rsidR="00C032D6" w:rsidRDefault="00C032D6" w:rsidP="00B447BC">
            <w:pPr>
              <w:rPr>
                <w:rFonts w:ascii="Book Antiqua" w:hAnsi="Book Antiqua"/>
                <w:b/>
                <w:sz w:val="16"/>
                <w:szCs w:val="16"/>
              </w:rPr>
            </w:pPr>
            <w:r w:rsidRPr="005C35F6">
              <w:rPr>
                <w:rFonts w:ascii="Book Antiqua" w:hAnsi="Book Antiqua"/>
                <w:b/>
                <w:sz w:val="16"/>
                <w:szCs w:val="16"/>
              </w:rPr>
              <w:t>Transversalidad</w:t>
            </w:r>
          </w:p>
          <w:p w14:paraId="45D1E9F9" w14:textId="77777777" w:rsidR="00C032D6" w:rsidRPr="005C35F6" w:rsidRDefault="00C032D6" w:rsidP="00B447BC">
            <w:pPr>
              <w:rPr>
                <w:rFonts w:ascii="Book Antiqua" w:hAnsi="Book Antiqua"/>
                <w:sz w:val="16"/>
                <w:szCs w:val="16"/>
              </w:rPr>
            </w:pPr>
            <w:r>
              <w:rPr>
                <w:rFonts w:ascii="Book Antiqua" w:hAnsi="Book Antiqua"/>
                <w:b/>
                <w:sz w:val="16"/>
                <w:szCs w:val="16"/>
              </w:rPr>
              <w:t xml:space="preserve">FcyÉ. </w:t>
            </w:r>
            <w:r w:rsidRPr="003A265C">
              <w:rPr>
                <w:rFonts w:ascii="Book Antiqua" w:hAnsi="Book Antiqua"/>
                <w:sz w:val="16"/>
                <w:szCs w:val="16"/>
              </w:rPr>
              <w:t>Recuerde con el grupo el tema de los beneficios de la convivencia democrática, revisados en el bloque 4 de cuarto año.</w:t>
            </w:r>
          </w:p>
        </w:tc>
      </w:tr>
      <w:tr w:rsidR="00C032D6" w:rsidRPr="00EF688C" w14:paraId="699233BA" w14:textId="77777777" w:rsidTr="00B447BC">
        <w:tc>
          <w:tcPr>
            <w:tcW w:w="9180" w:type="dxa"/>
            <w:gridSpan w:val="13"/>
            <w:shd w:val="clear" w:color="auto" w:fill="B2A1C7"/>
            <w:vAlign w:val="center"/>
          </w:tcPr>
          <w:p w14:paraId="0EB8FB6D"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6A71BA31" w14:textId="77777777" w:rsidTr="00B447BC">
        <w:trPr>
          <w:trHeight w:val="426"/>
        </w:trPr>
        <w:tc>
          <w:tcPr>
            <w:tcW w:w="4497" w:type="dxa"/>
            <w:gridSpan w:val="7"/>
            <w:shd w:val="clear" w:color="auto" w:fill="auto"/>
            <w:vAlign w:val="center"/>
          </w:tcPr>
          <w:p w14:paraId="28D74A1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6419D22" w14:textId="77777777" w:rsidR="00C032D6" w:rsidRPr="00EB336D" w:rsidRDefault="00C032D6" w:rsidP="00B447BC">
            <w:pPr>
              <w:rPr>
                <w:rFonts w:ascii="Book Antiqua" w:hAnsi="Book Antiqua"/>
                <w:sz w:val="16"/>
                <w:szCs w:val="16"/>
              </w:rPr>
            </w:pPr>
            <w:r>
              <w:rPr>
                <w:rFonts w:ascii="Book Antiqua" w:hAnsi="Book Antiqua"/>
                <w:sz w:val="16"/>
                <w:szCs w:val="16"/>
              </w:rPr>
              <w:t>Reconoce las causas de la Revolución Mexicana y la propuesta de los caudillos revolucionarios.</w:t>
            </w:r>
          </w:p>
        </w:tc>
        <w:tc>
          <w:tcPr>
            <w:tcW w:w="2268" w:type="dxa"/>
            <w:gridSpan w:val="4"/>
            <w:shd w:val="clear" w:color="auto" w:fill="auto"/>
          </w:tcPr>
          <w:p w14:paraId="7E36003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78B2EFCE" w14:textId="77777777" w:rsidR="00C032D6" w:rsidRPr="005C35F6" w:rsidRDefault="00C032D6" w:rsidP="00B447BC">
            <w:pPr>
              <w:rPr>
                <w:rFonts w:ascii="Book Antiqua" w:hAnsi="Book Antiqua"/>
                <w:sz w:val="16"/>
                <w:szCs w:val="16"/>
              </w:rPr>
            </w:pPr>
            <w:r>
              <w:rPr>
                <w:rFonts w:ascii="Book Antiqua" w:hAnsi="Book Antiqua"/>
                <w:sz w:val="16"/>
                <w:szCs w:val="16"/>
              </w:rPr>
              <w:t xml:space="preserve">Durante las actividades </w:t>
            </w:r>
          </w:p>
        </w:tc>
        <w:tc>
          <w:tcPr>
            <w:tcW w:w="2415" w:type="dxa"/>
            <w:gridSpan w:val="2"/>
            <w:shd w:val="clear" w:color="auto" w:fill="auto"/>
          </w:tcPr>
          <w:p w14:paraId="03A6AA1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2BD84917" w14:textId="77777777" w:rsidR="00C032D6" w:rsidRDefault="00C032D6" w:rsidP="00B447BC">
            <w:pPr>
              <w:rPr>
                <w:rFonts w:ascii="Book Antiqua" w:hAnsi="Book Antiqua"/>
                <w:sz w:val="16"/>
                <w:szCs w:val="16"/>
              </w:rPr>
            </w:pPr>
            <w:r>
              <w:rPr>
                <w:rFonts w:ascii="Book Antiqua" w:hAnsi="Book Antiqua"/>
                <w:sz w:val="16"/>
                <w:szCs w:val="16"/>
              </w:rPr>
              <w:t>Diagrama</w:t>
            </w:r>
          </w:p>
          <w:p w14:paraId="2378C030" w14:textId="77777777" w:rsidR="00C032D6" w:rsidRPr="005C35F6" w:rsidRDefault="00C032D6" w:rsidP="00B447BC">
            <w:pPr>
              <w:rPr>
                <w:rFonts w:ascii="Book Antiqua" w:hAnsi="Book Antiqua"/>
                <w:sz w:val="16"/>
                <w:szCs w:val="16"/>
              </w:rPr>
            </w:pPr>
          </w:p>
        </w:tc>
      </w:tr>
    </w:tbl>
    <w:p w14:paraId="2800D1F4"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66272" behindDoc="0" locked="0" layoutInCell="1" allowOverlap="1" wp14:anchorId="4DD6AFCF" wp14:editId="4023708A">
                <wp:simplePos x="0" y="0"/>
                <wp:positionH relativeFrom="column">
                  <wp:posOffset>-541655</wp:posOffset>
                </wp:positionH>
                <wp:positionV relativeFrom="paragraph">
                  <wp:posOffset>191770</wp:posOffset>
                </wp:positionV>
                <wp:extent cx="457200" cy="4600575"/>
                <wp:effectExtent l="0" t="0" r="25400" b="22225"/>
                <wp:wrapNone/>
                <wp:docPr id="208"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60057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E6AC491"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1103F04E" w14:textId="77777777" w:rsidR="00E67393" w:rsidRPr="00C22F9D" w:rsidRDefault="00E67393" w:rsidP="00C032D6">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61" type="#_x0000_t202" style="position:absolute;margin-left:-42.6pt;margin-top:15.1pt;width:36pt;height:362.2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" filled="f" strokecolor="windowText">
                <v:path arrowok="t"/>
                <v:textbox style="layout-flow:vertical;mso-layout-flow-alt:bottom-to-top">
                  <w:txbxContent>
                    <w:p w14:paraId="6E6AC491"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1103F04E" w14:textId="77777777" w:rsidR="00B447BC" w:rsidRPr="00C22F9D" w:rsidRDefault="00B447BC" w:rsidP="00C032D6">
                      <w:pPr>
                        <w:jc w:val="center"/>
                        <w:rPr>
                          <w:rFonts w:ascii="Book Antiqua" w:hAnsi="Book Antiqua"/>
                          <w:sz w:val="36"/>
                          <w:szCs w:val="36"/>
                        </w:rPr>
                      </w:pP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0"/>
        <w:gridCol w:w="426"/>
        <w:gridCol w:w="850"/>
        <w:gridCol w:w="852"/>
        <w:gridCol w:w="570"/>
        <w:gridCol w:w="567"/>
        <w:gridCol w:w="281"/>
        <w:gridCol w:w="1418"/>
        <w:gridCol w:w="427"/>
        <w:gridCol w:w="1417"/>
      </w:tblGrid>
      <w:tr w:rsidR="00C032D6" w:rsidRPr="00EF688C" w14:paraId="1D250489" w14:textId="77777777" w:rsidTr="00B447BC">
        <w:trPr>
          <w:gridAfter w:val="2"/>
          <w:wAfter w:w="1844" w:type="dxa"/>
        </w:trPr>
        <w:tc>
          <w:tcPr>
            <w:tcW w:w="2798" w:type="dxa"/>
            <w:gridSpan w:val="4"/>
            <w:shd w:val="clear" w:color="auto" w:fill="B2A1C7"/>
            <w:vAlign w:val="center"/>
          </w:tcPr>
          <w:p w14:paraId="4283438D"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6"/>
            <w:shd w:val="clear" w:color="auto" w:fill="auto"/>
            <w:vAlign w:val="center"/>
          </w:tcPr>
          <w:p w14:paraId="40C33DC2" w14:textId="77777777" w:rsidR="00C032D6" w:rsidRPr="005C35F6" w:rsidRDefault="00C032D6" w:rsidP="00B447BC">
            <w:pPr>
              <w:rPr>
                <w:rFonts w:ascii="Book Antiqua" w:hAnsi="Book Antiqua"/>
                <w:sz w:val="16"/>
                <w:szCs w:val="16"/>
              </w:rPr>
            </w:pPr>
          </w:p>
        </w:tc>
      </w:tr>
      <w:tr w:rsidR="00C032D6" w:rsidRPr="00EF688C" w14:paraId="48EBA1F3" w14:textId="77777777" w:rsidTr="00B447BC">
        <w:trPr>
          <w:gridAfter w:val="2"/>
          <w:wAfter w:w="1844" w:type="dxa"/>
        </w:trPr>
        <w:tc>
          <w:tcPr>
            <w:tcW w:w="2372" w:type="dxa"/>
            <w:gridSpan w:val="3"/>
            <w:shd w:val="clear" w:color="auto" w:fill="CCC0D9"/>
            <w:vAlign w:val="center"/>
          </w:tcPr>
          <w:p w14:paraId="302BB311"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17816EF7"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305 y 306</w:t>
            </w:r>
          </w:p>
        </w:tc>
        <w:tc>
          <w:tcPr>
            <w:tcW w:w="2270" w:type="dxa"/>
            <w:gridSpan w:val="4"/>
            <w:shd w:val="clear" w:color="auto" w:fill="CCC0D9"/>
            <w:vAlign w:val="center"/>
          </w:tcPr>
          <w:p w14:paraId="5B8AC0C3"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shd w:val="clear" w:color="auto" w:fill="auto"/>
            <w:vAlign w:val="center"/>
          </w:tcPr>
          <w:p w14:paraId="7511DA2B"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92 a 97</w:t>
            </w:r>
          </w:p>
        </w:tc>
      </w:tr>
      <w:tr w:rsidR="00C032D6" w:rsidRPr="00EF688C" w14:paraId="5380B96C" w14:textId="77777777" w:rsidTr="00B447BC">
        <w:tc>
          <w:tcPr>
            <w:tcW w:w="1239" w:type="dxa"/>
            <w:shd w:val="clear" w:color="auto" w:fill="CCC0D9"/>
            <w:vAlign w:val="center"/>
          </w:tcPr>
          <w:p w14:paraId="12B0CAB6"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1" w:type="dxa"/>
            <w:gridSpan w:val="5"/>
            <w:shd w:val="clear" w:color="auto" w:fill="auto"/>
            <w:vAlign w:val="center"/>
          </w:tcPr>
          <w:p w14:paraId="235D5D05"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Aula</w:t>
            </w:r>
          </w:p>
        </w:tc>
        <w:tc>
          <w:tcPr>
            <w:tcW w:w="1418" w:type="dxa"/>
            <w:gridSpan w:val="3"/>
            <w:shd w:val="clear" w:color="auto" w:fill="CCC0D9"/>
            <w:vAlign w:val="center"/>
          </w:tcPr>
          <w:p w14:paraId="4FC6456F"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62" w:type="dxa"/>
            <w:gridSpan w:val="3"/>
            <w:shd w:val="clear" w:color="auto" w:fill="auto"/>
            <w:vAlign w:val="center"/>
          </w:tcPr>
          <w:p w14:paraId="04628B25" w14:textId="77777777" w:rsidR="00C032D6" w:rsidRPr="005C35F6" w:rsidRDefault="00C032D6" w:rsidP="00B447BC">
            <w:pPr>
              <w:widowControl w:val="0"/>
              <w:autoSpaceDE w:val="0"/>
              <w:autoSpaceDN w:val="0"/>
              <w:adjustRightInd w:val="0"/>
              <w:rPr>
                <w:rFonts w:ascii="Book Antiqua" w:hAnsi="Book Antiqua"/>
                <w:sz w:val="16"/>
                <w:szCs w:val="16"/>
              </w:rPr>
            </w:pPr>
            <w:r w:rsidRPr="00CB75BF">
              <w:rPr>
                <w:rFonts w:ascii="Book Antiqua" w:hAnsi="Book Antiqua"/>
                <w:noProof/>
                <w:sz w:val="16"/>
                <w:szCs w:val="16"/>
                <w:lang w:val="es-ES"/>
              </w:rPr>
              <w:t>Respeto de la diversidad cultural</w:t>
            </w:r>
          </w:p>
        </w:tc>
      </w:tr>
      <w:tr w:rsidR="00C032D6" w:rsidRPr="00EF688C" w14:paraId="46066E6A" w14:textId="77777777" w:rsidTr="00B447BC">
        <w:tc>
          <w:tcPr>
            <w:tcW w:w="2232" w:type="dxa"/>
            <w:gridSpan w:val="2"/>
            <w:shd w:val="clear" w:color="auto" w:fill="CCC0D9"/>
            <w:vAlign w:val="center"/>
          </w:tcPr>
          <w:p w14:paraId="0C5639CE"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2838" w:type="dxa"/>
            <w:gridSpan w:val="5"/>
            <w:shd w:val="clear" w:color="auto" w:fill="CCC0D9"/>
            <w:vAlign w:val="center"/>
          </w:tcPr>
          <w:p w14:paraId="62F457F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4110" w:type="dxa"/>
            <w:gridSpan w:val="5"/>
            <w:shd w:val="clear" w:color="auto" w:fill="CCC0D9"/>
            <w:vAlign w:val="center"/>
          </w:tcPr>
          <w:p w14:paraId="52DEBD0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0568CFA7" w14:textId="77777777" w:rsidTr="00B447BC">
        <w:tc>
          <w:tcPr>
            <w:tcW w:w="2232" w:type="dxa"/>
            <w:gridSpan w:val="2"/>
            <w:shd w:val="clear" w:color="auto" w:fill="auto"/>
            <w:vAlign w:val="center"/>
          </w:tcPr>
          <w:p w14:paraId="7FC6AD2C" w14:textId="77777777" w:rsidR="00C032D6" w:rsidRPr="005C35F6" w:rsidRDefault="00C032D6" w:rsidP="00B447BC">
            <w:pPr>
              <w:rPr>
                <w:rFonts w:ascii="Book Antiqua" w:hAnsi="Book Antiqua"/>
                <w:noProof/>
                <w:sz w:val="16"/>
                <w:szCs w:val="16"/>
                <w:lang w:val="es-ES"/>
              </w:rPr>
            </w:pPr>
            <w:r w:rsidRPr="00CB75BF">
              <w:rPr>
                <w:rFonts w:ascii="Book Antiqua" w:hAnsi="Book Antiqua"/>
                <w:noProof/>
                <w:sz w:val="16"/>
                <w:szCs w:val="16"/>
                <w:lang w:val="es-ES"/>
              </w:rPr>
              <w:t>Diversidad y discriminación</w:t>
            </w:r>
          </w:p>
        </w:tc>
        <w:tc>
          <w:tcPr>
            <w:tcW w:w="2838" w:type="dxa"/>
            <w:gridSpan w:val="5"/>
            <w:shd w:val="clear" w:color="auto" w:fill="auto"/>
            <w:vAlign w:val="center"/>
          </w:tcPr>
          <w:p w14:paraId="03EE7AEE" w14:textId="77777777" w:rsidR="00C032D6" w:rsidRPr="002236F5" w:rsidRDefault="00C032D6" w:rsidP="00B447BC">
            <w:pPr>
              <w:rPr>
                <w:rFonts w:ascii="Book Antiqua" w:hAnsi="Book Antiqua"/>
                <w:noProof/>
                <w:sz w:val="16"/>
                <w:szCs w:val="16"/>
                <w:lang w:val="es-ES"/>
              </w:rPr>
            </w:pPr>
            <w:r w:rsidRPr="00CB75BF">
              <w:rPr>
                <w:rFonts w:ascii="Book Antiqua" w:hAnsi="Book Antiqua"/>
                <w:noProof/>
                <w:sz w:val="16"/>
                <w:szCs w:val="16"/>
                <w:lang w:val="es-ES"/>
              </w:rPr>
              <w:t>Participa en acciones para prevenir o erradicar la discriminación.</w:t>
            </w:r>
          </w:p>
        </w:tc>
        <w:tc>
          <w:tcPr>
            <w:tcW w:w="4110" w:type="dxa"/>
            <w:gridSpan w:val="5"/>
            <w:shd w:val="clear" w:color="auto" w:fill="auto"/>
            <w:vAlign w:val="center"/>
          </w:tcPr>
          <w:p w14:paraId="6EEEBF5F" w14:textId="77777777" w:rsidR="00C032D6" w:rsidRPr="00033D8E" w:rsidRDefault="00C032D6" w:rsidP="00C032D6">
            <w:pPr>
              <w:pStyle w:val="Prrafodelista"/>
              <w:numPr>
                <w:ilvl w:val="0"/>
                <w:numId w:val="143"/>
              </w:numPr>
              <w:rPr>
                <w:rFonts w:ascii="Book Antiqua" w:hAnsi="Book Antiqua"/>
                <w:noProof/>
                <w:sz w:val="16"/>
                <w:szCs w:val="16"/>
                <w:lang w:val="es-ES"/>
              </w:rPr>
            </w:pPr>
            <w:r w:rsidRPr="00033D8E">
              <w:rPr>
                <w:rFonts w:ascii="Book Antiqua" w:hAnsi="Book Antiqua"/>
                <w:noProof/>
                <w:sz w:val="16"/>
                <w:szCs w:val="16"/>
                <w:lang w:val="es-ES"/>
              </w:rPr>
              <w:t xml:space="preserve">Qué tipos de discriminación he observado en la casa, la escuela y la comunidad donde vivo. </w:t>
            </w:r>
          </w:p>
          <w:p w14:paraId="58308138" w14:textId="77777777" w:rsidR="00C032D6" w:rsidRPr="00033D8E" w:rsidRDefault="00C032D6" w:rsidP="00C032D6">
            <w:pPr>
              <w:pStyle w:val="Prrafodelista"/>
              <w:numPr>
                <w:ilvl w:val="0"/>
                <w:numId w:val="143"/>
              </w:numPr>
              <w:rPr>
                <w:rFonts w:ascii="Book Antiqua" w:hAnsi="Book Antiqua"/>
                <w:noProof/>
                <w:sz w:val="16"/>
                <w:szCs w:val="16"/>
                <w:lang w:val="es-ES"/>
              </w:rPr>
            </w:pPr>
            <w:r w:rsidRPr="00033D8E">
              <w:rPr>
                <w:rFonts w:ascii="Book Antiqua" w:hAnsi="Book Antiqua"/>
                <w:noProof/>
                <w:sz w:val="16"/>
                <w:szCs w:val="16"/>
                <w:lang w:val="es-ES"/>
              </w:rPr>
              <w:t xml:space="preserve">Por qué las diversas formas de ser de personas o grupos merecen respeto, e incluirlas en nuestra convivencia nos enriquece. </w:t>
            </w:r>
          </w:p>
          <w:p w14:paraId="57DA15C9" w14:textId="77777777" w:rsidR="00C032D6" w:rsidRPr="00033D8E" w:rsidRDefault="00C032D6" w:rsidP="00C032D6">
            <w:pPr>
              <w:pStyle w:val="Prrafodelista"/>
              <w:numPr>
                <w:ilvl w:val="0"/>
                <w:numId w:val="143"/>
              </w:numPr>
              <w:rPr>
                <w:rFonts w:ascii="Book Antiqua" w:hAnsi="Book Antiqua"/>
                <w:noProof/>
                <w:sz w:val="16"/>
                <w:szCs w:val="16"/>
                <w:lang w:val="es-ES"/>
              </w:rPr>
            </w:pPr>
            <w:r w:rsidRPr="00033D8E">
              <w:rPr>
                <w:rFonts w:ascii="Book Antiqua" w:hAnsi="Book Antiqua"/>
                <w:noProof/>
                <w:sz w:val="16"/>
                <w:szCs w:val="16"/>
                <w:lang w:val="es-ES"/>
              </w:rPr>
              <w:t xml:space="preserve">Por qué es importante valorar y conservar la diversidad de nuestras comunidades indígenas, como lenguas, formas de vida, valores, tecnología, formas de organización, procesos de trabajo, juegos y conocimientos sobre la naturaleza. </w:t>
            </w:r>
          </w:p>
          <w:p w14:paraId="6482B50E" w14:textId="77777777" w:rsidR="00C032D6" w:rsidRPr="00033D8E" w:rsidRDefault="00C032D6" w:rsidP="00C032D6">
            <w:pPr>
              <w:pStyle w:val="Prrafodelista"/>
              <w:numPr>
                <w:ilvl w:val="0"/>
                <w:numId w:val="143"/>
              </w:numPr>
              <w:rPr>
                <w:rFonts w:ascii="Book Antiqua" w:hAnsi="Book Antiqua"/>
                <w:noProof/>
                <w:sz w:val="16"/>
                <w:szCs w:val="16"/>
                <w:lang w:val="es-ES"/>
              </w:rPr>
            </w:pPr>
            <w:r w:rsidRPr="00033D8E">
              <w:rPr>
                <w:rFonts w:ascii="Book Antiqua" w:hAnsi="Book Antiqua"/>
                <w:noProof/>
                <w:sz w:val="16"/>
                <w:szCs w:val="16"/>
                <w:lang w:val="es-ES"/>
              </w:rPr>
              <w:t>Cómo protegen las leyes la diversidad cultural.</w:t>
            </w:r>
          </w:p>
        </w:tc>
      </w:tr>
      <w:tr w:rsidR="00C032D6" w:rsidRPr="00EF688C" w14:paraId="03350066" w14:textId="77777777" w:rsidTr="00B447BC">
        <w:tc>
          <w:tcPr>
            <w:tcW w:w="5070" w:type="dxa"/>
            <w:gridSpan w:val="7"/>
            <w:vMerge w:val="restart"/>
            <w:shd w:val="clear" w:color="auto" w:fill="auto"/>
          </w:tcPr>
          <w:p w14:paraId="20F2ECE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2277D681"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sidRPr="006E77AB">
              <w:rPr>
                <w:rFonts w:ascii="Book Antiqua" w:hAnsi="Book Antiqua"/>
                <w:sz w:val="16"/>
                <w:szCs w:val="16"/>
              </w:rPr>
              <w:t>Retome</w:t>
            </w:r>
            <w:r>
              <w:rPr>
                <w:rFonts w:ascii="Book Antiqua" w:hAnsi="Book Antiqua"/>
                <w:sz w:val="16"/>
                <w:szCs w:val="16"/>
              </w:rPr>
              <w:t xml:space="preserve"> de otros ciclos</w:t>
            </w:r>
            <w:r w:rsidRPr="006E77AB">
              <w:rPr>
                <w:rFonts w:ascii="Book Antiqua" w:hAnsi="Book Antiqua"/>
                <w:sz w:val="16"/>
                <w:szCs w:val="16"/>
              </w:rPr>
              <w:t xml:space="preserve"> la importancia de reconocer y respetar las diferencias que nos hacen seres únicos y especiales para tener una convivencia saludable. Determine las actitudes y habilidades de los alumnos al respecto, mediante una lista de cotejo.</w:t>
            </w:r>
            <w:r>
              <w:rPr>
                <w:rFonts w:ascii="Book Antiqua" w:hAnsi="Book Antiqua"/>
                <w:sz w:val="16"/>
                <w:szCs w:val="16"/>
              </w:rPr>
              <w:t xml:space="preserve"> </w:t>
            </w:r>
          </w:p>
          <w:p w14:paraId="6A6CD240"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Requiera que individualmente lean el extracto de la Constitución de la página 305 de su guía </w:t>
            </w:r>
            <w:r w:rsidRPr="00033D8E">
              <w:rPr>
                <w:rFonts w:ascii="Book Antiqua" w:hAnsi="Book Antiqua"/>
                <w:i/>
                <w:sz w:val="16"/>
                <w:szCs w:val="16"/>
              </w:rPr>
              <w:t>Aplicados 5</w:t>
            </w:r>
            <w:r>
              <w:rPr>
                <w:rFonts w:ascii="Book Antiqua" w:hAnsi="Book Antiqua"/>
                <w:i/>
                <w:sz w:val="16"/>
                <w:szCs w:val="16"/>
              </w:rPr>
              <w:t>.</w:t>
            </w:r>
            <w:r>
              <w:rPr>
                <w:rFonts w:ascii="Book Antiqua" w:hAnsi="Book Antiqua"/>
                <w:sz w:val="16"/>
                <w:szCs w:val="16"/>
              </w:rPr>
              <w:t xml:space="preserve"> Evalúe en grupo su comprensión lectora y relacione este contenido con los derechos humanos.</w:t>
            </w:r>
          </w:p>
          <w:p w14:paraId="6BCAD4B6" w14:textId="77777777" w:rsidR="00C032D6" w:rsidRDefault="00C032D6" w:rsidP="00B447BC">
            <w:pPr>
              <w:ind w:firstLine="284"/>
              <w:rPr>
                <w:rFonts w:ascii="Book Antiqua" w:hAnsi="Book Antiqua"/>
                <w:sz w:val="16"/>
                <w:szCs w:val="16"/>
              </w:rPr>
            </w:pPr>
            <w:r>
              <w:rPr>
                <w:rFonts w:ascii="Book Antiqua" w:hAnsi="Book Antiqua"/>
                <w:sz w:val="16"/>
                <w:szCs w:val="16"/>
              </w:rPr>
              <w:t>En esta página, los alumnos reconocerán situaciones discriminatorias. Comente con ellos cuál es su opinión al respecto. Es importante que siempre motive la reflexión en grupo sobre estos temas y solicite la creación de argumentos basados en datos y no en prejuicios.</w:t>
            </w:r>
          </w:p>
          <w:p w14:paraId="5F4F46CC" w14:textId="77777777" w:rsidR="00C032D6" w:rsidRPr="005C35F6" w:rsidRDefault="00C032D6" w:rsidP="00B447BC">
            <w:pPr>
              <w:ind w:firstLine="284"/>
              <w:rPr>
                <w:rFonts w:ascii="Book Antiqua" w:hAnsi="Book Antiqua"/>
                <w:sz w:val="16"/>
                <w:szCs w:val="16"/>
              </w:rPr>
            </w:pPr>
            <w:r>
              <w:rPr>
                <w:rFonts w:ascii="Book Antiqua" w:hAnsi="Book Antiqua"/>
                <w:sz w:val="16"/>
                <w:szCs w:val="16"/>
              </w:rPr>
              <w:t>Con la última actividad, determine si demuestran rechazo a conductas discriminatorias. De no ser así, refuerce los contenidos.</w:t>
            </w:r>
          </w:p>
        </w:tc>
        <w:tc>
          <w:tcPr>
            <w:tcW w:w="4110" w:type="dxa"/>
            <w:gridSpan w:val="5"/>
            <w:shd w:val="clear" w:color="auto" w:fill="auto"/>
          </w:tcPr>
          <w:p w14:paraId="7F5BE389"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16623590" w14:textId="77777777" w:rsidTr="00B447BC">
        <w:tc>
          <w:tcPr>
            <w:tcW w:w="5070" w:type="dxa"/>
            <w:gridSpan w:val="7"/>
            <w:vMerge/>
            <w:shd w:val="clear" w:color="auto" w:fill="auto"/>
          </w:tcPr>
          <w:p w14:paraId="235D05D3" w14:textId="77777777" w:rsidR="00C032D6" w:rsidRPr="005C35F6" w:rsidRDefault="00C032D6" w:rsidP="00B447BC">
            <w:pPr>
              <w:rPr>
                <w:rFonts w:ascii="Book Antiqua" w:hAnsi="Book Antiqua"/>
                <w:sz w:val="16"/>
                <w:szCs w:val="16"/>
              </w:rPr>
            </w:pPr>
          </w:p>
        </w:tc>
        <w:tc>
          <w:tcPr>
            <w:tcW w:w="4110" w:type="dxa"/>
            <w:gridSpan w:val="5"/>
            <w:shd w:val="clear" w:color="auto" w:fill="auto"/>
          </w:tcPr>
          <w:p w14:paraId="42B52F0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3BDA9D1A" w14:textId="77777777" w:rsidR="00C032D6" w:rsidRDefault="00C032D6" w:rsidP="00B447BC">
            <w:pPr>
              <w:rPr>
                <w:rFonts w:ascii="Book Antiqua" w:hAnsi="Book Antiqua"/>
                <w:color w:val="000000"/>
                <w:sz w:val="16"/>
                <w:szCs w:val="16"/>
                <w:lang w:val="es-ES_tradnl"/>
              </w:rPr>
            </w:pPr>
            <w:r>
              <w:rPr>
                <w:rFonts w:ascii="Book Antiqua" w:hAnsi="Book Antiqua"/>
                <w:b/>
                <w:color w:val="5F497A"/>
                <w:sz w:val="16"/>
                <w:szCs w:val="16"/>
              </w:rPr>
              <w:t>Geo</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Vincule el tema con la diversidad cultural en los continentes y el respeto que merecen todas las manifestaciones culturales.</w:t>
            </w:r>
          </w:p>
          <w:p w14:paraId="4CC9BBB2" w14:textId="77777777" w:rsidR="00C032D6" w:rsidRDefault="00C032D6" w:rsidP="00B447BC">
            <w:pPr>
              <w:rPr>
                <w:rFonts w:ascii="Book Antiqua" w:hAnsi="Book Antiqua"/>
                <w:color w:val="000000"/>
                <w:sz w:val="16"/>
                <w:szCs w:val="16"/>
                <w:lang w:val="es-ES_tradnl"/>
              </w:rPr>
            </w:pPr>
            <w:r>
              <w:rPr>
                <w:rFonts w:ascii="Book Antiqua" w:hAnsi="Book Antiqua"/>
                <w:b/>
                <w:color w:val="5F497A"/>
                <w:sz w:val="16"/>
                <w:szCs w:val="16"/>
              </w:rPr>
              <w:t>His</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 xml:space="preserve">Pregunte si la diversidad en México era valorada durante el Porfiriato y si existía discriminación. </w:t>
            </w:r>
          </w:p>
          <w:p w14:paraId="72327FEA"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Aproveche los aprendizajes del tema “Expresar su opinión fundamentada en un debate”, para las opiniones y valoraciones de los alumnos.</w:t>
            </w:r>
          </w:p>
        </w:tc>
      </w:tr>
      <w:tr w:rsidR="00C032D6" w:rsidRPr="00EF688C" w14:paraId="15DE1DA2" w14:textId="77777777" w:rsidTr="00B447BC">
        <w:tc>
          <w:tcPr>
            <w:tcW w:w="5070" w:type="dxa"/>
            <w:gridSpan w:val="7"/>
            <w:vMerge/>
            <w:shd w:val="clear" w:color="auto" w:fill="auto"/>
          </w:tcPr>
          <w:p w14:paraId="50AD8B09" w14:textId="77777777" w:rsidR="00C032D6" w:rsidRPr="005C35F6" w:rsidRDefault="00C032D6" w:rsidP="00B447BC">
            <w:pPr>
              <w:rPr>
                <w:rFonts w:ascii="Book Antiqua" w:hAnsi="Book Antiqua"/>
                <w:sz w:val="16"/>
                <w:szCs w:val="16"/>
              </w:rPr>
            </w:pPr>
          </w:p>
        </w:tc>
        <w:tc>
          <w:tcPr>
            <w:tcW w:w="4110" w:type="dxa"/>
            <w:gridSpan w:val="5"/>
            <w:shd w:val="clear" w:color="auto" w:fill="auto"/>
          </w:tcPr>
          <w:p w14:paraId="2CBBBB2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9087E32"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intercultural.</w:t>
            </w:r>
            <w:r w:rsidRPr="00352C49">
              <w:rPr>
                <w:rFonts w:ascii="Book Antiqua" w:hAnsi="Book Antiqua"/>
                <w:sz w:val="16"/>
                <w:szCs w:val="16"/>
                <w:lang w:val="es-ES_tradnl"/>
              </w:rPr>
              <w:t xml:space="preserve"> </w:t>
            </w:r>
            <w:r>
              <w:rPr>
                <w:rFonts w:ascii="Book Antiqua" w:hAnsi="Book Antiqua"/>
                <w:color w:val="000000"/>
                <w:sz w:val="16"/>
                <w:szCs w:val="16"/>
                <w:lang w:val="es-ES_tradnl"/>
              </w:rPr>
              <w:t>Reflexione con los alumnos si en México se discrimina. Pregúnteles sobre si se valoran las culturas indígenas; sobre el significado que se da a la palabra “indio”, y si las comunidades indígenas tienen cubiertas sus garantías y derechos como poblaciones mexicanas.</w:t>
            </w:r>
          </w:p>
        </w:tc>
      </w:tr>
      <w:tr w:rsidR="00C032D6" w:rsidRPr="00EF688C" w14:paraId="3DBFC735" w14:textId="77777777" w:rsidTr="00B447BC">
        <w:tc>
          <w:tcPr>
            <w:tcW w:w="9180" w:type="dxa"/>
            <w:gridSpan w:val="12"/>
            <w:shd w:val="clear" w:color="auto" w:fill="B2A1C7"/>
            <w:vAlign w:val="center"/>
          </w:tcPr>
          <w:p w14:paraId="05237EB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7F48E0DA" w14:textId="77777777" w:rsidTr="00B447BC">
        <w:tc>
          <w:tcPr>
            <w:tcW w:w="5637" w:type="dxa"/>
            <w:gridSpan w:val="8"/>
            <w:shd w:val="clear" w:color="auto" w:fill="auto"/>
            <w:vAlign w:val="center"/>
          </w:tcPr>
          <w:p w14:paraId="014A089C" w14:textId="77777777" w:rsidR="00C032D6" w:rsidRPr="005C35F6" w:rsidRDefault="00C032D6" w:rsidP="00B447BC">
            <w:pPr>
              <w:rPr>
                <w:rFonts w:ascii="Book Antiqua" w:hAnsi="Book Antiqua"/>
                <w:b/>
                <w:sz w:val="16"/>
                <w:szCs w:val="16"/>
              </w:rPr>
            </w:pPr>
            <w:r>
              <w:rPr>
                <w:rFonts w:ascii="Book Antiqua" w:hAnsi="Book Antiqua"/>
                <w:b/>
                <w:sz w:val="16"/>
                <w:szCs w:val="16"/>
              </w:rPr>
              <w:t>Indicador</w:t>
            </w:r>
            <w:r w:rsidRPr="005C35F6">
              <w:rPr>
                <w:rFonts w:ascii="Book Antiqua" w:hAnsi="Book Antiqua"/>
                <w:b/>
                <w:sz w:val="16"/>
                <w:szCs w:val="16"/>
              </w:rPr>
              <w:t>es</w:t>
            </w:r>
          </w:p>
          <w:p w14:paraId="1038FFAC" w14:textId="77777777" w:rsidR="00C032D6" w:rsidRPr="005C35F6" w:rsidRDefault="00C032D6" w:rsidP="00B447BC">
            <w:pPr>
              <w:rPr>
                <w:rFonts w:ascii="Book Antiqua" w:hAnsi="Book Antiqua"/>
                <w:sz w:val="16"/>
                <w:szCs w:val="16"/>
              </w:rPr>
            </w:pPr>
            <w:r>
              <w:rPr>
                <w:rFonts w:ascii="Book Antiqua" w:hAnsi="Book Antiqua"/>
                <w:sz w:val="16"/>
                <w:szCs w:val="16"/>
              </w:rPr>
              <w:t>Identifica hechos de discriminación y propone cómo erradicarlos.</w:t>
            </w:r>
          </w:p>
        </w:tc>
        <w:tc>
          <w:tcPr>
            <w:tcW w:w="2126" w:type="dxa"/>
            <w:gridSpan w:val="3"/>
            <w:shd w:val="clear" w:color="auto" w:fill="auto"/>
          </w:tcPr>
          <w:p w14:paraId="75B5296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42021113" w14:textId="77777777" w:rsidR="00C032D6" w:rsidRPr="005C35F6" w:rsidRDefault="00C032D6" w:rsidP="00B447BC">
            <w:pPr>
              <w:rPr>
                <w:rFonts w:ascii="Book Antiqua" w:hAnsi="Book Antiqua"/>
                <w:sz w:val="16"/>
                <w:szCs w:val="16"/>
              </w:rPr>
            </w:pPr>
            <w:r>
              <w:rPr>
                <w:rFonts w:ascii="Book Antiqua" w:hAnsi="Book Antiqua"/>
                <w:sz w:val="16"/>
                <w:szCs w:val="16"/>
              </w:rPr>
              <w:t>Al inicio de las actividades</w:t>
            </w:r>
          </w:p>
        </w:tc>
        <w:tc>
          <w:tcPr>
            <w:tcW w:w="1417" w:type="dxa"/>
            <w:shd w:val="clear" w:color="auto" w:fill="auto"/>
          </w:tcPr>
          <w:p w14:paraId="6455CE0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4ACEEC37" w14:textId="77777777" w:rsidR="00C032D6" w:rsidRPr="005C35F6" w:rsidRDefault="00C032D6" w:rsidP="00B447BC">
            <w:pPr>
              <w:rPr>
                <w:rFonts w:ascii="Book Antiqua" w:hAnsi="Book Antiqua"/>
                <w:sz w:val="16"/>
                <w:szCs w:val="16"/>
              </w:rPr>
            </w:pPr>
            <w:r>
              <w:rPr>
                <w:rFonts w:ascii="Book Antiqua" w:hAnsi="Book Antiqua"/>
                <w:sz w:val="16"/>
                <w:szCs w:val="16"/>
              </w:rPr>
              <w:t>Lista de cotejo</w:t>
            </w:r>
          </w:p>
        </w:tc>
      </w:tr>
    </w:tbl>
    <w:p w14:paraId="29E71A76" w14:textId="77777777" w:rsidR="00C032D6" w:rsidRDefault="00C032D6" w:rsidP="00C032D6">
      <w:pPr>
        <w:rPr>
          <w:rFonts w:ascii="Book Antiqua" w:hAnsi="Book Antiqua"/>
          <w:b/>
          <w:sz w:val="16"/>
          <w:szCs w:val="16"/>
        </w:rPr>
      </w:pPr>
    </w:p>
    <w:p w14:paraId="21EEDFBC" w14:textId="77777777" w:rsidR="00C032D6" w:rsidRDefault="00C032D6" w:rsidP="00C032D6">
      <w:pPr>
        <w:rPr>
          <w:rFonts w:ascii="Book Antiqua" w:hAnsi="Book Antiqua"/>
          <w:b/>
          <w:sz w:val="16"/>
          <w:szCs w:val="16"/>
        </w:rPr>
      </w:pPr>
    </w:p>
    <w:p w14:paraId="6409F1FB" w14:textId="77777777" w:rsidR="00C032D6" w:rsidRPr="0060706D" w:rsidRDefault="00C032D6" w:rsidP="00C032D6">
      <w:pPr>
        <w:rPr>
          <w:rFonts w:ascii="Book Antiqua" w:hAnsi="Book Antiqua"/>
          <w:b/>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796992" behindDoc="0" locked="0" layoutInCell="1" allowOverlap="1" wp14:anchorId="2AA13DE5" wp14:editId="06D032EA">
                <wp:simplePos x="0" y="0"/>
                <wp:positionH relativeFrom="column">
                  <wp:posOffset>-41275</wp:posOffset>
                </wp:positionH>
                <wp:positionV relativeFrom="paragraph">
                  <wp:posOffset>-635000</wp:posOffset>
                </wp:positionV>
                <wp:extent cx="3314700" cy="571500"/>
                <wp:effectExtent l="0" t="0" r="0" b="0"/>
                <wp:wrapThrough wrapText="bothSides">
                  <wp:wrapPolygon edited="0">
                    <wp:start x="166" y="960"/>
                    <wp:lineTo x="166" y="19200"/>
                    <wp:lineTo x="21186" y="19200"/>
                    <wp:lineTo x="21186" y="960"/>
                    <wp:lineTo x="166" y="960"/>
                  </wp:wrapPolygon>
                </wp:wrapThrough>
                <wp:docPr id="20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F269D1A" w14:textId="77777777" w:rsidR="00E67393" w:rsidRPr="006C430C" w:rsidRDefault="00E67393" w:rsidP="00C032D6">
                            <w:pPr>
                              <w:rPr>
                                <w:rFonts w:ascii="Book Antiqua" w:hAnsi="Book Antiqua"/>
                                <w:sz w:val="28"/>
                                <w:szCs w:val="28"/>
                              </w:rPr>
                            </w:pPr>
                            <w:r>
                              <w:rPr>
                                <w:rFonts w:ascii="Book Antiqua" w:hAnsi="Book Antiqua"/>
                                <w:sz w:val="28"/>
                                <w:szCs w:val="28"/>
                              </w:rPr>
                              <w:t>Enero - Febrero</w:t>
                            </w:r>
                          </w:p>
                          <w:p w14:paraId="6765D432"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20</w:t>
                            </w:r>
                          </w:p>
                          <w:p w14:paraId="488A75A1"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62" type="#_x0000_t202" style="position:absolute;margin-left:-3.2pt;margin-top:-49.95pt;width:261pt;height:45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" filled="f" stroked="f">
                <v:textbox inset=",7.2pt,,7.2pt">
                  <w:txbxContent>
                    <w:p w14:paraId="5F269D1A" w14:textId="77777777" w:rsidR="00B447BC" w:rsidRPr="006C430C" w:rsidRDefault="00B447BC" w:rsidP="00C032D6">
                      <w:pPr>
                        <w:rPr>
                          <w:rFonts w:ascii="Book Antiqua" w:hAnsi="Book Antiqua"/>
                          <w:sz w:val="28"/>
                          <w:szCs w:val="28"/>
                        </w:rPr>
                      </w:pPr>
                      <w:r>
                        <w:rPr>
                          <w:rFonts w:ascii="Book Antiqua" w:hAnsi="Book Antiqua"/>
                          <w:sz w:val="28"/>
                          <w:szCs w:val="28"/>
                        </w:rPr>
                        <w:t>Enero - Febrero</w:t>
                      </w:r>
                    </w:p>
                    <w:p w14:paraId="6765D432"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20</w:t>
                      </w:r>
                    </w:p>
                    <w:p w14:paraId="488A75A1" w14:textId="77777777" w:rsidR="00B447BC" w:rsidRDefault="00B447BC" w:rsidP="00C032D6"/>
                  </w:txbxContent>
                </v:textbox>
                <w10:wrap type="through"/>
              </v:shape>
            </w:pict>
          </mc:Fallback>
        </mc:AlternateContent>
      </w:r>
    </w:p>
    <w:p w14:paraId="6C951D59" w14:textId="77777777" w:rsidR="00C032D6" w:rsidRPr="0060706D" w:rsidRDefault="00C032D6" w:rsidP="00C032D6">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67296" behindDoc="0" locked="0" layoutInCell="1" allowOverlap="1" wp14:anchorId="7C3E01BD" wp14:editId="71D59B7B">
                <wp:simplePos x="0" y="0"/>
                <wp:positionH relativeFrom="column">
                  <wp:posOffset>-532130</wp:posOffset>
                </wp:positionH>
                <wp:positionV relativeFrom="paragraph">
                  <wp:posOffset>128270</wp:posOffset>
                </wp:positionV>
                <wp:extent cx="457200" cy="5995670"/>
                <wp:effectExtent l="0" t="0" r="25400" b="24130"/>
                <wp:wrapNone/>
                <wp:docPr id="21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9956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2CF77CF"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63" type="#_x0000_t202" style="position:absolute;margin-left:-41.85pt;margin-top:10.1pt;width:36pt;height:472.1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" filled="f" strokecolor="black [3213]">
                <v:path arrowok="t"/>
                <v:textbox style="layout-flow:vertical;mso-layout-flow-alt:bottom-to-top">
                  <w:txbxContent>
                    <w:p w14:paraId="02CF77CF"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C032D6" w:rsidRPr="0060706D" w14:paraId="53EEE440" w14:textId="77777777" w:rsidTr="00B447BC">
        <w:trPr>
          <w:gridAfter w:val="1"/>
          <w:wAfter w:w="1842" w:type="dxa"/>
        </w:trPr>
        <w:tc>
          <w:tcPr>
            <w:tcW w:w="2802" w:type="dxa"/>
            <w:gridSpan w:val="3"/>
            <w:shd w:val="clear" w:color="auto" w:fill="B2A1C7" w:themeFill="accent4" w:themeFillTint="99"/>
            <w:vAlign w:val="center"/>
          </w:tcPr>
          <w:p w14:paraId="2F93C024" w14:textId="77777777" w:rsidR="00C032D6" w:rsidRPr="0060706D" w:rsidRDefault="00C032D6" w:rsidP="00B447BC">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523EF2A1" w14:textId="77777777" w:rsidR="00C032D6" w:rsidRPr="0060706D" w:rsidRDefault="00C032D6" w:rsidP="00B447BC">
            <w:pPr>
              <w:rPr>
                <w:rFonts w:ascii="Book Antiqua" w:hAnsi="Book Antiqua"/>
                <w:sz w:val="16"/>
                <w:szCs w:val="16"/>
              </w:rPr>
            </w:pPr>
          </w:p>
        </w:tc>
      </w:tr>
      <w:tr w:rsidR="00C032D6" w:rsidRPr="0060706D" w14:paraId="3DE4C3DD" w14:textId="77777777" w:rsidTr="00B447BC">
        <w:trPr>
          <w:gridAfter w:val="1"/>
          <w:wAfter w:w="1842" w:type="dxa"/>
        </w:trPr>
        <w:tc>
          <w:tcPr>
            <w:tcW w:w="2376" w:type="dxa"/>
            <w:gridSpan w:val="2"/>
            <w:shd w:val="clear" w:color="auto" w:fill="CCC0D9" w:themeFill="accent4" w:themeFillTint="66"/>
            <w:vAlign w:val="center"/>
          </w:tcPr>
          <w:p w14:paraId="0EB75C52"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2B5D6CF0" w14:textId="77777777" w:rsidR="00C032D6" w:rsidRPr="0060706D" w:rsidRDefault="00C032D6" w:rsidP="00B447BC">
            <w:pPr>
              <w:jc w:val="center"/>
              <w:rPr>
                <w:rFonts w:ascii="Book Antiqua" w:hAnsi="Book Antiqua"/>
                <w:sz w:val="16"/>
                <w:szCs w:val="16"/>
              </w:rPr>
            </w:pPr>
            <w:r>
              <w:rPr>
                <w:rFonts w:ascii="Book Antiqua" w:hAnsi="Book Antiqua"/>
                <w:sz w:val="16"/>
                <w:szCs w:val="16"/>
              </w:rPr>
              <w:t>56 y 57</w:t>
            </w:r>
          </w:p>
        </w:tc>
        <w:tc>
          <w:tcPr>
            <w:tcW w:w="2268" w:type="dxa"/>
            <w:gridSpan w:val="3"/>
            <w:shd w:val="clear" w:color="auto" w:fill="CCC0D9" w:themeFill="accent4" w:themeFillTint="66"/>
            <w:vAlign w:val="center"/>
          </w:tcPr>
          <w:p w14:paraId="3A29010A" w14:textId="77777777" w:rsidR="00C032D6" w:rsidRPr="0060706D" w:rsidRDefault="00C032D6" w:rsidP="00B447BC">
            <w:pPr>
              <w:rPr>
                <w:rFonts w:ascii="Book Antiqua" w:hAnsi="Book Antiqua"/>
                <w:sz w:val="16"/>
                <w:szCs w:val="16"/>
              </w:rPr>
            </w:pPr>
            <w:r>
              <w:rPr>
                <w:rFonts w:ascii="Book Antiqua" w:hAnsi="Book Antiqua"/>
                <w:sz w:val="16"/>
                <w:szCs w:val="16"/>
              </w:rPr>
              <w:t xml:space="preserve">Páginas libro de texto </w:t>
            </w:r>
            <w:r w:rsidRPr="00033D8E">
              <w:rPr>
                <w:rFonts w:ascii="Book Antiqua" w:hAnsi="Book Antiqua"/>
                <w:smallCaps/>
                <w:sz w:val="16"/>
                <w:szCs w:val="16"/>
              </w:rPr>
              <w:t>sep</w:t>
            </w:r>
          </w:p>
        </w:tc>
        <w:tc>
          <w:tcPr>
            <w:tcW w:w="1418" w:type="dxa"/>
            <w:gridSpan w:val="3"/>
            <w:shd w:val="clear" w:color="auto" w:fill="auto"/>
            <w:vAlign w:val="center"/>
          </w:tcPr>
          <w:p w14:paraId="5219ABE8" w14:textId="77777777" w:rsidR="00C032D6" w:rsidRPr="0060706D" w:rsidRDefault="00C032D6" w:rsidP="00B447BC">
            <w:pPr>
              <w:jc w:val="center"/>
              <w:rPr>
                <w:rFonts w:ascii="Book Antiqua" w:hAnsi="Book Antiqua"/>
                <w:sz w:val="16"/>
                <w:szCs w:val="16"/>
              </w:rPr>
            </w:pPr>
            <w:r>
              <w:rPr>
                <w:rFonts w:ascii="Book Antiqua" w:hAnsi="Book Antiqua"/>
                <w:sz w:val="16"/>
                <w:szCs w:val="16"/>
              </w:rPr>
              <w:t>95 a 98</w:t>
            </w:r>
          </w:p>
        </w:tc>
      </w:tr>
      <w:tr w:rsidR="00C032D6" w:rsidRPr="0060706D" w14:paraId="0307544A" w14:textId="77777777" w:rsidTr="00B447BC">
        <w:tc>
          <w:tcPr>
            <w:tcW w:w="1851" w:type="dxa"/>
            <w:shd w:val="clear" w:color="auto" w:fill="CCC0D9" w:themeFill="accent4" w:themeFillTint="66"/>
            <w:vAlign w:val="center"/>
          </w:tcPr>
          <w:p w14:paraId="0C3AD44C" w14:textId="77777777" w:rsidR="00C032D6" w:rsidRPr="0060706D" w:rsidRDefault="00C032D6" w:rsidP="00B447BC">
            <w:pPr>
              <w:rPr>
                <w:rFonts w:ascii="Book Antiqua" w:hAnsi="Book Antiqua"/>
                <w:noProof/>
                <w:sz w:val="16"/>
                <w:szCs w:val="16"/>
                <w:lang w:val="es-ES"/>
              </w:rPr>
            </w:pPr>
            <w:r w:rsidRPr="0060706D">
              <w:rPr>
                <w:rFonts w:ascii="Book Antiqua" w:hAnsi="Book Antiqua"/>
                <w:sz w:val="16"/>
                <w:szCs w:val="16"/>
              </w:rPr>
              <w:t>Ámbito</w:t>
            </w:r>
          </w:p>
        </w:tc>
        <w:tc>
          <w:tcPr>
            <w:tcW w:w="1801" w:type="dxa"/>
            <w:gridSpan w:val="3"/>
            <w:shd w:val="clear" w:color="auto" w:fill="auto"/>
            <w:vAlign w:val="center"/>
          </w:tcPr>
          <w:p w14:paraId="47EF2760" w14:textId="77777777" w:rsidR="00C032D6" w:rsidRPr="0060706D" w:rsidRDefault="00C032D6" w:rsidP="00B447BC">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3CC65775"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2015E538" w14:textId="77777777" w:rsidR="00C032D6" w:rsidRPr="0060706D" w:rsidRDefault="00C032D6" w:rsidP="00B447BC">
            <w:pPr>
              <w:rPr>
                <w:rFonts w:ascii="Book Antiqua" w:hAnsi="Book Antiqua"/>
                <w:sz w:val="16"/>
                <w:szCs w:val="16"/>
              </w:rPr>
            </w:pPr>
            <w:r>
              <w:rPr>
                <w:rFonts w:ascii="Book Antiqua" w:hAnsi="Book Antiqua"/>
                <w:sz w:val="16"/>
                <w:szCs w:val="16"/>
              </w:rPr>
              <w:t>Leer poemas</w:t>
            </w:r>
          </w:p>
        </w:tc>
      </w:tr>
      <w:tr w:rsidR="00C032D6" w:rsidRPr="0060706D" w14:paraId="34666FE6" w14:textId="77777777" w:rsidTr="00B447BC">
        <w:tc>
          <w:tcPr>
            <w:tcW w:w="2376" w:type="dxa"/>
            <w:gridSpan w:val="2"/>
            <w:shd w:val="clear" w:color="auto" w:fill="CCC0D9" w:themeFill="accent4" w:themeFillTint="66"/>
            <w:vAlign w:val="center"/>
          </w:tcPr>
          <w:p w14:paraId="4B393E2C"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6E130D07"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6BE7BDBA"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Contenido</w:t>
            </w:r>
          </w:p>
        </w:tc>
      </w:tr>
      <w:tr w:rsidR="00C032D6" w:rsidRPr="0060706D" w14:paraId="1F86A40B" w14:textId="77777777" w:rsidTr="00B447BC">
        <w:trPr>
          <w:trHeight w:val="444"/>
        </w:trPr>
        <w:tc>
          <w:tcPr>
            <w:tcW w:w="2376" w:type="dxa"/>
            <w:gridSpan w:val="2"/>
            <w:shd w:val="clear" w:color="auto" w:fill="auto"/>
            <w:vAlign w:val="center"/>
          </w:tcPr>
          <w:p w14:paraId="58DF909D" w14:textId="77777777" w:rsidR="00C032D6" w:rsidRPr="0060706D" w:rsidRDefault="00C032D6" w:rsidP="00B447BC">
            <w:pPr>
              <w:rPr>
                <w:rFonts w:ascii="Book Antiqua" w:hAnsi="Book Antiqua"/>
                <w:noProof/>
                <w:sz w:val="16"/>
                <w:szCs w:val="16"/>
                <w:lang w:val="es-ES"/>
              </w:rPr>
            </w:pPr>
            <w:r>
              <w:rPr>
                <w:rFonts w:ascii="Book Antiqua" w:hAnsi="Book Antiqua"/>
                <w:noProof/>
                <w:sz w:val="16"/>
                <w:szCs w:val="16"/>
                <w:lang w:val="es-ES"/>
              </w:rPr>
              <w:t>Recursos literarios</w:t>
            </w:r>
          </w:p>
        </w:tc>
        <w:tc>
          <w:tcPr>
            <w:tcW w:w="3261" w:type="dxa"/>
            <w:gridSpan w:val="4"/>
            <w:shd w:val="clear" w:color="auto" w:fill="auto"/>
            <w:vAlign w:val="center"/>
          </w:tcPr>
          <w:p w14:paraId="13BBAA82" w14:textId="77777777" w:rsidR="00C032D6" w:rsidRPr="00935F29" w:rsidRDefault="00C032D6" w:rsidP="00B447BC">
            <w:pPr>
              <w:rPr>
                <w:rFonts w:ascii="Times New Roman" w:hAnsi="Times New Roman" w:cs="Times New Roman"/>
                <w:sz w:val="16"/>
                <w:szCs w:val="16"/>
                <w:lang w:val="es-ES"/>
              </w:rPr>
            </w:pPr>
            <w:r w:rsidRPr="00935F29">
              <w:rPr>
                <w:rFonts w:ascii="Book Antiqua" w:hAnsi="Book Antiqua"/>
                <w:noProof/>
                <w:sz w:val="16"/>
                <w:szCs w:val="16"/>
                <w:lang w:val="es-ES"/>
              </w:rPr>
              <w:t>Identifica algunos de los recursos literarios de la poesía.</w:t>
            </w:r>
          </w:p>
        </w:tc>
        <w:tc>
          <w:tcPr>
            <w:tcW w:w="3543" w:type="dxa"/>
            <w:gridSpan w:val="5"/>
            <w:shd w:val="clear" w:color="auto" w:fill="auto"/>
            <w:vAlign w:val="center"/>
          </w:tcPr>
          <w:p w14:paraId="2188FE0B" w14:textId="77777777" w:rsidR="00C032D6" w:rsidRPr="00276451" w:rsidRDefault="00C032D6" w:rsidP="00B447BC">
            <w:pPr>
              <w:rPr>
                <w:rFonts w:ascii="Book Antiqua" w:hAnsi="Book Antiqua"/>
                <w:sz w:val="16"/>
                <w:szCs w:val="16"/>
                <w:lang w:val="es-ES"/>
              </w:rPr>
            </w:pPr>
            <w:r w:rsidRPr="00276451">
              <w:rPr>
                <w:rFonts w:ascii="Book Antiqua" w:hAnsi="Book Antiqua"/>
                <w:sz w:val="16"/>
                <w:szCs w:val="16"/>
                <w:lang w:val="es-ES"/>
              </w:rPr>
              <w:t>Recursos literarios empleados en</w:t>
            </w:r>
            <w:r>
              <w:rPr>
                <w:rFonts w:ascii="Book Antiqua" w:hAnsi="Book Antiqua"/>
                <w:sz w:val="16"/>
                <w:szCs w:val="16"/>
                <w:lang w:val="es-ES"/>
              </w:rPr>
              <w:t xml:space="preserve"> </w:t>
            </w:r>
            <w:r w:rsidRPr="00276451">
              <w:rPr>
                <w:rFonts w:ascii="Book Antiqua" w:hAnsi="Book Antiqua"/>
                <w:sz w:val="16"/>
                <w:szCs w:val="16"/>
                <w:lang w:val="es-ES"/>
              </w:rPr>
              <w:t>la escritura de poemas (</w:t>
            </w:r>
            <w:r w:rsidRPr="00033D8E">
              <w:rPr>
                <w:rFonts w:ascii="Book Antiqua" w:hAnsi="Book Antiqua"/>
                <w:i/>
                <w:sz w:val="16"/>
                <w:szCs w:val="16"/>
                <w:lang w:val="es-ES"/>
              </w:rPr>
              <w:t xml:space="preserve">aliteración, repetición, rima, comparación </w:t>
            </w:r>
            <w:r w:rsidRPr="00DD3FDC">
              <w:rPr>
                <w:rFonts w:ascii="Book Antiqua" w:hAnsi="Book Antiqua"/>
                <w:sz w:val="16"/>
                <w:szCs w:val="16"/>
                <w:lang w:val="es-ES"/>
              </w:rPr>
              <w:t>y</w:t>
            </w:r>
            <w:r w:rsidRPr="00033D8E">
              <w:rPr>
                <w:rFonts w:ascii="Book Antiqua" w:hAnsi="Book Antiqua"/>
                <w:i/>
                <w:sz w:val="16"/>
                <w:szCs w:val="16"/>
                <w:lang w:val="es-ES"/>
              </w:rPr>
              <w:t xml:space="preserve"> metáfora</w:t>
            </w:r>
            <w:r w:rsidRPr="00276451">
              <w:rPr>
                <w:rFonts w:ascii="Book Antiqua" w:hAnsi="Book Antiqua"/>
                <w:sz w:val="16"/>
                <w:szCs w:val="16"/>
                <w:lang w:val="es-ES"/>
              </w:rPr>
              <w:t>).</w:t>
            </w:r>
          </w:p>
        </w:tc>
      </w:tr>
      <w:tr w:rsidR="00C032D6" w:rsidRPr="0060706D" w14:paraId="1A4EC3D8" w14:textId="77777777" w:rsidTr="00B447BC">
        <w:tc>
          <w:tcPr>
            <w:tcW w:w="5637" w:type="dxa"/>
            <w:gridSpan w:val="6"/>
            <w:vMerge w:val="restart"/>
          </w:tcPr>
          <w:p w14:paraId="0B500EBE"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Actividades sugeridas</w:t>
            </w:r>
          </w:p>
          <w:p w14:paraId="19525336"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Actividades previas.</w:t>
            </w:r>
            <w:r>
              <w:rPr>
                <w:rFonts w:ascii="Book Antiqua" w:hAnsi="Book Antiqua" w:cs="Book Antiqua"/>
                <w:sz w:val="16"/>
                <w:szCs w:val="16"/>
                <w:lang w:val="es-ES"/>
              </w:rPr>
              <w:t xml:space="preserve"> Busque en YouTube, o en cualquier otra página de reproducción de videos, algunos audios de poetas leyendo en voz alta. Existen de Mario Benedetti o de Jaime Sabines, pero también puede localizar poesía animada, lo cual hará más fácil que los alumnos vayan relacionándose con los recursos literarios empleados en este género. Reproduzca en el aula algunos de estos textos y pida a los estudiantes que escuchen con atención la forma en que las palabras tienen un ritmo, una musicalidad. Compare los poemas con algunas canciones en las que se perciben también recursos literarios; por ejemplo, “La Llorona” o alguna de Chava Flores (estas últimas además son simpáticas y divertidas).</w:t>
            </w:r>
          </w:p>
          <w:p w14:paraId="064EFD56" w14:textId="77777777" w:rsidR="00C032D6"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Actividades de libro y guía.</w:t>
            </w:r>
            <w:r>
              <w:rPr>
                <w:rFonts w:ascii="Book Antiqua" w:hAnsi="Book Antiqua"/>
                <w:sz w:val="16"/>
                <w:szCs w:val="16"/>
              </w:rPr>
              <w:t xml:space="preserve"> Pida a un voluntario que lea el poema que aparece en la página 95 del libro de texto </w:t>
            </w:r>
            <w:r w:rsidRPr="00362ECB">
              <w:rPr>
                <w:rFonts w:ascii="Book Antiqua" w:hAnsi="Book Antiqua"/>
                <w:smallCaps/>
                <w:sz w:val="16"/>
                <w:szCs w:val="16"/>
              </w:rPr>
              <w:t>sep</w:t>
            </w:r>
            <w:r>
              <w:rPr>
                <w:rFonts w:ascii="Book Antiqua" w:hAnsi="Book Antiqua"/>
                <w:sz w:val="16"/>
                <w:szCs w:val="16"/>
              </w:rPr>
              <w:t xml:space="preserve"> y, al terminar la lectura, busque el recurso literario que represente más a cada poema (en este caso, la rima). Haga lo mismo con los poemas que aparecen en las páginas 54 y 55 de la guía </w:t>
            </w:r>
            <w:r w:rsidRPr="00033D8E">
              <w:rPr>
                <w:rFonts w:ascii="Book Antiqua" w:hAnsi="Book Antiqua"/>
                <w:i/>
                <w:sz w:val="16"/>
                <w:szCs w:val="16"/>
              </w:rPr>
              <w:t>Aplicados 5</w:t>
            </w:r>
            <w:r>
              <w:rPr>
                <w:rFonts w:ascii="Book Antiqua" w:hAnsi="Book Antiqua"/>
                <w:sz w:val="16"/>
                <w:szCs w:val="16"/>
              </w:rPr>
              <w:t>.</w:t>
            </w:r>
          </w:p>
          <w:p w14:paraId="1F5980FE" w14:textId="77777777" w:rsidR="00C032D6" w:rsidRPr="0060706D"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Actividades de reforzamiento.</w:t>
            </w:r>
            <w:r>
              <w:rPr>
                <w:rFonts w:ascii="Book Antiqua" w:hAnsi="Book Antiqua"/>
                <w:sz w:val="16"/>
                <w:szCs w:val="16"/>
              </w:rPr>
              <w:t xml:space="preserve"> Continúe trabajando con el libro de texto </w:t>
            </w:r>
            <w:r w:rsidRPr="00362ECB">
              <w:rPr>
                <w:rFonts w:ascii="Book Antiqua" w:hAnsi="Book Antiqua"/>
                <w:smallCaps/>
                <w:sz w:val="16"/>
                <w:szCs w:val="16"/>
              </w:rPr>
              <w:t>sep</w:t>
            </w:r>
            <w:r>
              <w:rPr>
                <w:rFonts w:ascii="Book Antiqua" w:hAnsi="Book Antiqua"/>
                <w:sz w:val="16"/>
                <w:szCs w:val="16"/>
              </w:rPr>
              <w:t xml:space="preserve"> y pida a los alumnos que, organizados por equipos, relean los poemas que aparecen en las páginas 87 a 95, y localicen por lo menos tres de los recursos literarios que se estudiaron. Cada uno deberá ser copiado en una hoja blanca y deberán dibujar la frase que eligieron. Esto permitirá que los educandos transformen en imagen el lenguaje abstracto y refuercen la diferencia entre el lenguaje literal y el figurado. Seguramente, obtendrán algunos dibujos sin sentido o muy simpáticos, pero será parte de la comprensión que obtengan de los textos.</w:t>
            </w:r>
          </w:p>
          <w:p w14:paraId="47B66551" w14:textId="77777777" w:rsidR="00C032D6" w:rsidRPr="0060706D"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Coevaluación.</w:t>
            </w:r>
            <w:r>
              <w:rPr>
                <w:rFonts w:ascii="Book Antiqua" w:hAnsi="Book Antiqua"/>
                <w:sz w:val="16"/>
                <w:szCs w:val="16"/>
              </w:rPr>
              <w:t xml:space="preserve"> Permita que los alumnos evalúen el trabajo de sus compañeros de equipo, desde la participación que tuvieron en el trabajo, la actitud y las posibilidades de mejora que tienen. Elabore una rúbrica para ello.</w:t>
            </w:r>
          </w:p>
        </w:tc>
        <w:tc>
          <w:tcPr>
            <w:tcW w:w="3543" w:type="dxa"/>
            <w:gridSpan w:val="5"/>
          </w:tcPr>
          <w:p w14:paraId="3B59B47C"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Material</w:t>
            </w:r>
          </w:p>
          <w:p w14:paraId="7B6DCDA3" w14:textId="77777777" w:rsidR="00C032D6" w:rsidRPr="00033D8E" w:rsidRDefault="00C032D6" w:rsidP="00C032D6">
            <w:pPr>
              <w:pStyle w:val="Prrafodelista"/>
              <w:numPr>
                <w:ilvl w:val="0"/>
                <w:numId w:val="144"/>
              </w:numPr>
              <w:rPr>
                <w:rFonts w:ascii="Book Antiqua" w:hAnsi="Book Antiqua"/>
                <w:sz w:val="16"/>
                <w:szCs w:val="16"/>
              </w:rPr>
            </w:pPr>
            <w:r w:rsidRPr="00033D8E">
              <w:rPr>
                <w:rFonts w:ascii="Book Antiqua" w:hAnsi="Book Antiqua"/>
                <w:sz w:val="16"/>
                <w:szCs w:val="16"/>
              </w:rPr>
              <w:t>Videos o audios de poesía</w:t>
            </w:r>
          </w:p>
          <w:p w14:paraId="3E76E931" w14:textId="77777777" w:rsidR="00C032D6" w:rsidRPr="00033D8E" w:rsidRDefault="00C032D6" w:rsidP="00C032D6">
            <w:pPr>
              <w:pStyle w:val="Prrafodelista"/>
              <w:numPr>
                <w:ilvl w:val="0"/>
                <w:numId w:val="144"/>
              </w:numPr>
              <w:rPr>
                <w:rFonts w:ascii="Book Antiqua" w:hAnsi="Book Antiqua"/>
                <w:sz w:val="16"/>
                <w:szCs w:val="16"/>
              </w:rPr>
            </w:pPr>
            <w:r w:rsidRPr="00033D8E">
              <w:rPr>
                <w:rFonts w:ascii="Book Antiqua" w:hAnsi="Book Antiqua"/>
                <w:sz w:val="16"/>
                <w:szCs w:val="16"/>
              </w:rPr>
              <w:t>Hojas blancas</w:t>
            </w:r>
          </w:p>
          <w:p w14:paraId="72DCC3C1" w14:textId="77777777" w:rsidR="00C032D6" w:rsidRPr="00033D8E" w:rsidRDefault="00C032D6" w:rsidP="00C032D6">
            <w:pPr>
              <w:pStyle w:val="Prrafodelista"/>
              <w:numPr>
                <w:ilvl w:val="0"/>
                <w:numId w:val="144"/>
              </w:numPr>
              <w:rPr>
                <w:rFonts w:ascii="Book Antiqua" w:hAnsi="Book Antiqua"/>
                <w:sz w:val="16"/>
                <w:szCs w:val="16"/>
              </w:rPr>
            </w:pPr>
            <w:r w:rsidRPr="00033D8E">
              <w:rPr>
                <w:rFonts w:ascii="Book Antiqua" w:hAnsi="Book Antiqua"/>
                <w:sz w:val="16"/>
                <w:szCs w:val="16"/>
              </w:rPr>
              <w:t>Lápices de colores</w:t>
            </w:r>
          </w:p>
        </w:tc>
      </w:tr>
      <w:tr w:rsidR="00C032D6" w:rsidRPr="0060706D" w14:paraId="2AD5DEE4" w14:textId="77777777" w:rsidTr="00B447BC">
        <w:tc>
          <w:tcPr>
            <w:tcW w:w="5637" w:type="dxa"/>
            <w:gridSpan w:val="6"/>
            <w:vMerge/>
          </w:tcPr>
          <w:p w14:paraId="5ABBEB57" w14:textId="77777777" w:rsidR="00C032D6" w:rsidRPr="0060706D" w:rsidRDefault="00C032D6" w:rsidP="00B447BC">
            <w:pPr>
              <w:rPr>
                <w:rFonts w:ascii="Book Antiqua" w:hAnsi="Book Antiqua"/>
                <w:sz w:val="16"/>
                <w:szCs w:val="16"/>
              </w:rPr>
            </w:pPr>
          </w:p>
        </w:tc>
        <w:tc>
          <w:tcPr>
            <w:tcW w:w="3543" w:type="dxa"/>
            <w:gridSpan w:val="5"/>
          </w:tcPr>
          <w:p w14:paraId="76405972"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Interdisciplina</w:t>
            </w:r>
          </w:p>
          <w:p w14:paraId="1DB45963" w14:textId="77777777" w:rsidR="00C032D6" w:rsidRPr="0060706D" w:rsidRDefault="00C032D6" w:rsidP="00B447BC">
            <w:pPr>
              <w:rPr>
                <w:rFonts w:ascii="Book Antiqua" w:hAnsi="Book Antiqua"/>
                <w:sz w:val="16"/>
                <w:szCs w:val="16"/>
              </w:rPr>
            </w:pPr>
          </w:p>
        </w:tc>
      </w:tr>
      <w:tr w:rsidR="00C032D6" w:rsidRPr="0060706D" w14:paraId="6BD36C2A" w14:textId="77777777" w:rsidTr="00B447BC">
        <w:tc>
          <w:tcPr>
            <w:tcW w:w="5637" w:type="dxa"/>
            <w:gridSpan w:val="6"/>
            <w:vMerge/>
          </w:tcPr>
          <w:p w14:paraId="69D4A5F2" w14:textId="77777777" w:rsidR="00C032D6" w:rsidRPr="0060706D" w:rsidRDefault="00C032D6" w:rsidP="00B447BC">
            <w:pPr>
              <w:rPr>
                <w:rFonts w:ascii="Book Antiqua" w:hAnsi="Book Antiqua"/>
                <w:sz w:val="16"/>
                <w:szCs w:val="16"/>
              </w:rPr>
            </w:pPr>
          </w:p>
        </w:tc>
        <w:tc>
          <w:tcPr>
            <w:tcW w:w="3543" w:type="dxa"/>
            <w:gridSpan w:val="5"/>
          </w:tcPr>
          <w:p w14:paraId="1DEF1BF1"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Transversalidad</w:t>
            </w:r>
          </w:p>
          <w:p w14:paraId="790FBD05"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rPr>
              <w:t>Educación intercultural</w:t>
            </w:r>
            <w:r w:rsidRPr="002874C9">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sidRPr="000D2C1A">
              <w:rPr>
                <w:rFonts w:ascii="Book Antiqua" w:hAnsi="Book Antiqua"/>
                <w:sz w:val="16"/>
                <w:szCs w:val="16"/>
              </w:rPr>
              <w:t>Aproveche</w:t>
            </w:r>
            <w:r>
              <w:rPr>
                <w:rFonts w:ascii="Book Antiqua" w:hAnsi="Book Antiqua"/>
                <w:b/>
                <w:color w:val="5F497A" w:themeColor="accent4" w:themeShade="BF"/>
                <w:sz w:val="16"/>
                <w:szCs w:val="16"/>
              </w:rPr>
              <w:t xml:space="preserve"> </w:t>
            </w:r>
            <w:r w:rsidRPr="00033D8E">
              <w:rPr>
                <w:rFonts w:ascii="Book Antiqua" w:hAnsi="Book Antiqua"/>
                <w:sz w:val="16"/>
                <w:szCs w:val="16"/>
              </w:rPr>
              <w:t>e</w:t>
            </w:r>
            <w:r w:rsidRPr="00726DA7">
              <w:rPr>
                <w:rFonts w:ascii="Book Antiqua" w:hAnsi="Book Antiqua"/>
                <w:sz w:val="16"/>
                <w:szCs w:val="16"/>
              </w:rPr>
              <w:t xml:space="preserve">ste tema </w:t>
            </w:r>
            <w:r>
              <w:rPr>
                <w:rFonts w:ascii="Book Antiqua" w:hAnsi="Book Antiqua"/>
                <w:sz w:val="16"/>
                <w:szCs w:val="16"/>
              </w:rPr>
              <w:t>para analizar con los estudiantes si</w:t>
            </w:r>
            <w:r w:rsidRPr="00726DA7">
              <w:rPr>
                <w:rFonts w:ascii="Book Antiqua" w:hAnsi="Book Antiqua"/>
                <w:sz w:val="16"/>
                <w:szCs w:val="16"/>
              </w:rPr>
              <w:t xml:space="preserve"> los </w:t>
            </w:r>
            <w:r>
              <w:rPr>
                <w:rFonts w:ascii="Book Antiqua" w:hAnsi="Book Antiqua"/>
                <w:sz w:val="16"/>
                <w:szCs w:val="16"/>
              </w:rPr>
              <w:t>significados de los textos se relacionan con la formación cultural de su autor, es decir, si transmiten la forma de pensar, de ser, de relacionarse y vivir de la persona, en un lugar y tiempo precisos.</w:t>
            </w:r>
          </w:p>
        </w:tc>
      </w:tr>
      <w:tr w:rsidR="00C032D6" w:rsidRPr="0060706D" w14:paraId="1EA5F228" w14:textId="77777777" w:rsidTr="00B447BC">
        <w:tc>
          <w:tcPr>
            <w:tcW w:w="9180" w:type="dxa"/>
            <w:gridSpan w:val="11"/>
            <w:shd w:val="clear" w:color="auto" w:fill="B2A1C7" w:themeFill="accent4" w:themeFillTint="99"/>
            <w:vAlign w:val="center"/>
          </w:tcPr>
          <w:p w14:paraId="28E97122"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Evaluación</w:t>
            </w:r>
          </w:p>
        </w:tc>
      </w:tr>
      <w:tr w:rsidR="00C032D6" w:rsidRPr="0060706D" w14:paraId="6EB0D595" w14:textId="77777777" w:rsidTr="00B447BC">
        <w:tc>
          <w:tcPr>
            <w:tcW w:w="4361" w:type="dxa"/>
            <w:gridSpan w:val="5"/>
            <w:vAlign w:val="center"/>
          </w:tcPr>
          <w:p w14:paraId="5F47A2F9" w14:textId="77777777" w:rsidR="00C032D6" w:rsidRPr="0060706D" w:rsidRDefault="00C032D6" w:rsidP="00B447BC">
            <w:pPr>
              <w:rPr>
                <w:rFonts w:ascii="Book Antiqua" w:hAnsi="Book Antiqua"/>
                <w:sz w:val="16"/>
                <w:szCs w:val="16"/>
              </w:rPr>
            </w:pPr>
            <w:r w:rsidRPr="004855AC">
              <w:rPr>
                <w:rFonts w:ascii="Book Antiqua" w:hAnsi="Book Antiqua"/>
                <w:b/>
                <w:sz w:val="16"/>
                <w:szCs w:val="16"/>
              </w:rPr>
              <w:t>Ind</w:t>
            </w:r>
            <w:r w:rsidRPr="00EA7006">
              <w:rPr>
                <w:rFonts w:ascii="Book Antiqua" w:hAnsi="Book Antiqua"/>
                <w:b/>
                <w:sz w:val="16"/>
                <w:szCs w:val="16"/>
              </w:rPr>
              <w:t>icadores</w:t>
            </w:r>
          </w:p>
          <w:p w14:paraId="5A441E5F" w14:textId="77777777" w:rsidR="00C032D6" w:rsidRPr="00033D8E" w:rsidRDefault="00C032D6" w:rsidP="00C032D6">
            <w:pPr>
              <w:pStyle w:val="Prrafodelista"/>
              <w:numPr>
                <w:ilvl w:val="0"/>
                <w:numId w:val="145"/>
              </w:numPr>
              <w:rPr>
                <w:rFonts w:ascii="Book Antiqua" w:hAnsi="Book Antiqua"/>
                <w:noProof/>
                <w:sz w:val="16"/>
                <w:szCs w:val="16"/>
                <w:lang w:val="es-ES"/>
              </w:rPr>
            </w:pPr>
            <w:r w:rsidRPr="00033D8E">
              <w:rPr>
                <w:rFonts w:ascii="Book Antiqua" w:hAnsi="Book Antiqua"/>
                <w:noProof/>
                <w:sz w:val="16"/>
                <w:szCs w:val="16"/>
                <w:lang w:val="es-ES"/>
              </w:rPr>
              <w:t>Comprende el lenguaje figurado y es capaz de identificarlo en poesía.</w:t>
            </w:r>
          </w:p>
          <w:p w14:paraId="024DFC48" w14:textId="77777777" w:rsidR="00C032D6" w:rsidRPr="00033D8E" w:rsidRDefault="00C032D6" w:rsidP="00C032D6">
            <w:pPr>
              <w:pStyle w:val="Prrafodelista"/>
              <w:numPr>
                <w:ilvl w:val="0"/>
                <w:numId w:val="145"/>
              </w:numPr>
              <w:rPr>
                <w:rFonts w:ascii="Book Antiqua" w:hAnsi="Book Antiqua"/>
                <w:noProof/>
                <w:sz w:val="16"/>
                <w:szCs w:val="16"/>
                <w:lang w:val="es-ES"/>
              </w:rPr>
            </w:pPr>
            <w:r w:rsidRPr="00033D8E">
              <w:rPr>
                <w:rFonts w:ascii="Book Antiqua" w:hAnsi="Book Antiqua"/>
                <w:noProof/>
                <w:sz w:val="16"/>
                <w:szCs w:val="16"/>
                <w:lang w:val="es-ES"/>
              </w:rPr>
              <w:t>Identifica las características de los textos, a partir de su distribución gráfica y su función comunicativa; adapta su lectura a las características de los escritos.</w:t>
            </w:r>
          </w:p>
          <w:p w14:paraId="04D3FA80" w14:textId="77777777" w:rsidR="00C032D6" w:rsidRPr="00033D8E" w:rsidRDefault="00C032D6" w:rsidP="00C032D6">
            <w:pPr>
              <w:pStyle w:val="Prrafodelista"/>
              <w:numPr>
                <w:ilvl w:val="0"/>
                <w:numId w:val="145"/>
              </w:numPr>
              <w:rPr>
                <w:rFonts w:ascii="Book Antiqua" w:hAnsi="Book Antiqua"/>
                <w:sz w:val="16"/>
                <w:szCs w:val="16"/>
              </w:rPr>
            </w:pPr>
            <w:r w:rsidRPr="00033D8E">
              <w:rPr>
                <w:rFonts w:ascii="Book Antiqua" w:hAnsi="Book Antiqua"/>
                <w:noProof/>
                <w:sz w:val="16"/>
                <w:szCs w:val="16"/>
                <w:lang w:val="es-ES"/>
              </w:rPr>
              <w:t xml:space="preserve">Emplea diversos recursos lingüísticos y literarios </w:t>
            </w:r>
            <w:r w:rsidRPr="00906B38">
              <w:rPr>
                <w:rFonts w:ascii="Book Antiqua" w:hAnsi="Book Antiqua"/>
                <w:noProof/>
                <w:sz w:val="16"/>
                <w:szCs w:val="16"/>
                <w:lang w:val="es-ES"/>
              </w:rPr>
              <w:t>al redactar</w:t>
            </w:r>
            <w:r w:rsidRPr="0040744D">
              <w:rPr>
                <w:rFonts w:ascii="Book Antiqua" w:hAnsi="Book Antiqua"/>
                <w:noProof/>
                <w:sz w:val="16"/>
                <w:szCs w:val="16"/>
                <w:lang w:val="es-ES"/>
              </w:rPr>
              <w:t xml:space="preserve"> </w:t>
            </w:r>
            <w:r w:rsidRPr="00033D8E">
              <w:rPr>
                <w:rFonts w:ascii="Book Antiqua" w:hAnsi="Book Antiqua"/>
                <w:noProof/>
                <w:sz w:val="16"/>
                <w:szCs w:val="16"/>
                <w:lang w:val="es-ES"/>
              </w:rPr>
              <w:t>oraciones.</w:t>
            </w:r>
          </w:p>
          <w:p w14:paraId="533DB7A6" w14:textId="77777777" w:rsidR="00C032D6" w:rsidRPr="00033D8E" w:rsidRDefault="00C032D6" w:rsidP="00C032D6">
            <w:pPr>
              <w:pStyle w:val="Prrafodelista"/>
              <w:numPr>
                <w:ilvl w:val="0"/>
                <w:numId w:val="145"/>
              </w:numPr>
              <w:rPr>
                <w:rFonts w:ascii="Book Antiqua" w:hAnsi="Book Antiqua"/>
                <w:sz w:val="16"/>
                <w:szCs w:val="16"/>
              </w:rPr>
            </w:pPr>
            <w:r w:rsidRPr="00033D8E">
              <w:rPr>
                <w:rFonts w:ascii="Book Antiqua" w:hAnsi="Book Antiqua" w:cs="Times New Roman"/>
                <w:sz w:val="16"/>
                <w:szCs w:val="16"/>
                <w:lang w:val="es-ES"/>
              </w:rPr>
              <w:t>Desarrolla disposición para leer, escribir, hablar o escuchar.</w:t>
            </w:r>
          </w:p>
        </w:tc>
        <w:tc>
          <w:tcPr>
            <w:tcW w:w="2409" w:type="dxa"/>
            <w:gridSpan w:val="4"/>
          </w:tcPr>
          <w:p w14:paraId="01BB4027" w14:textId="77777777" w:rsidR="00C032D6" w:rsidRDefault="00C032D6" w:rsidP="00B447BC">
            <w:pPr>
              <w:rPr>
                <w:rFonts w:ascii="Book Antiqua" w:hAnsi="Book Antiqua"/>
                <w:b/>
                <w:sz w:val="16"/>
                <w:szCs w:val="16"/>
              </w:rPr>
            </w:pPr>
            <w:r w:rsidRPr="00EA7006">
              <w:rPr>
                <w:rFonts w:ascii="Book Antiqua" w:hAnsi="Book Antiqua"/>
                <w:b/>
                <w:sz w:val="16"/>
                <w:szCs w:val="16"/>
              </w:rPr>
              <w:t>Momentos</w:t>
            </w:r>
          </w:p>
          <w:p w14:paraId="0798CF18" w14:textId="77777777" w:rsidR="00C032D6" w:rsidRPr="00D90A96" w:rsidRDefault="00C032D6" w:rsidP="00B447BC">
            <w:pPr>
              <w:rPr>
                <w:rFonts w:ascii="Book Antiqua" w:hAnsi="Book Antiqua"/>
                <w:sz w:val="16"/>
                <w:szCs w:val="16"/>
              </w:rPr>
            </w:pPr>
            <w:r>
              <w:rPr>
                <w:rFonts w:ascii="Book Antiqua" w:hAnsi="Book Antiqua"/>
                <w:sz w:val="16"/>
                <w:szCs w:val="16"/>
              </w:rPr>
              <w:t>Al final de la semana</w:t>
            </w:r>
          </w:p>
        </w:tc>
        <w:tc>
          <w:tcPr>
            <w:tcW w:w="2410" w:type="dxa"/>
            <w:gridSpan w:val="2"/>
          </w:tcPr>
          <w:p w14:paraId="0C4D84AC"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 xml:space="preserve">Herramientas </w:t>
            </w:r>
          </w:p>
          <w:p w14:paraId="14E76064" w14:textId="77777777" w:rsidR="00C032D6" w:rsidRDefault="00C032D6" w:rsidP="00B447BC">
            <w:pPr>
              <w:rPr>
                <w:rFonts w:ascii="Book Antiqua" w:hAnsi="Book Antiqua"/>
                <w:sz w:val="16"/>
                <w:szCs w:val="16"/>
              </w:rPr>
            </w:pPr>
            <w:r>
              <w:rPr>
                <w:rFonts w:ascii="Book Antiqua" w:hAnsi="Book Antiqua"/>
                <w:sz w:val="16"/>
                <w:szCs w:val="16"/>
              </w:rPr>
              <w:t>Rúbrica</w:t>
            </w:r>
          </w:p>
          <w:p w14:paraId="0B69A377" w14:textId="77777777" w:rsidR="00C032D6" w:rsidRPr="0060706D" w:rsidRDefault="00C032D6" w:rsidP="00B447BC">
            <w:pPr>
              <w:rPr>
                <w:rFonts w:ascii="Book Antiqua" w:hAnsi="Book Antiqua"/>
                <w:sz w:val="16"/>
                <w:szCs w:val="16"/>
              </w:rPr>
            </w:pPr>
          </w:p>
        </w:tc>
      </w:tr>
    </w:tbl>
    <w:p w14:paraId="10FEAEAA" w14:textId="77777777" w:rsidR="00C032D6" w:rsidRPr="00074E49" w:rsidRDefault="00C032D6" w:rsidP="00C032D6">
      <w:pPr>
        <w:rPr>
          <w:rFonts w:ascii="Book Antiqua" w:hAnsi="Book Antiqua"/>
          <w:sz w:val="16"/>
          <w:szCs w:val="16"/>
        </w:rPr>
      </w:pPr>
    </w:p>
    <w:p w14:paraId="157F7B37" w14:textId="77777777" w:rsidR="00C032D6" w:rsidRPr="00CA53FA" w:rsidRDefault="00C032D6" w:rsidP="00C032D6">
      <w:pPr>
        <w:rPr>
          <w:rFonts w:ascii="Book Antiqua" w:hAnsi="Book Antiqua"/>
          <w:b/>
          <w:sz w:val="16"/>
        </w:rPr>
      </w:pPr>
      <w:r>
        <w:br w:type="page"/>
      </w:r>
    </w:p>
    <w:p w14:paraId="56A69D15" w14:textId="77777777" w:rsidR="00C032D6" w:rsidRDefault="00C032D6" w:rsidP="00C032D6">
      <w:r>
        <w:rPr>
          <w:rFonts w:ascii="Book Antiqua" w:hAnsi="Book Antiqua"/>
          <w:noProof/>
          <w:sz w:val="16"/>
          <w:szCs w:val="16"/>
          <w:lang w:val="es-ES"/>
        </w:rPr>
        <w:lastRenderedPageBreak/>
        <mc:AlternateContent>
          <mc:Choice Requires="wps">
            <w:drawing>
              <wp:anchor distT="0" distB="0" distL="114300" distR="114300" simplePos="0" relativeHeight="251768320" behindDoc="0" locked="0" layoutInCell="1" allowOverlap="1" wp14:anchorId="2ABAA636" wp14:editId="55872814">
                <wp:simplePos x="0" y="0"/>
                <wp:positionH relativeFrom="column">
                  <wp:posOffset>-522605</wp:posOffset>
                </wp:positionH>
                <wp:positionV relativeFrom="paragraph">
                  <wp:posOffset>176530</wp:posOffset>
                </wp:positionV>
                <wp:extent cx="457200" cy="4752975"/>
                <wp:effectExtent l="0" t="0" r="25400" b="22225"/>
                <wp:wrapNone/>
                <wp:docPr id="21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75297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C33FD43"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64" type="#_x0000_t202" style="position:absolute;margin-left:-41.1pt;margin-top:13.9pt;width:36pt;height:374.25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" filled="f" strokecolor="black [3213]">
                <v:path arrowok="t"/>
                <v:textbox style="layout-flow:vertical;mso-layout-flow-alt:bottom-to-top">
                  <w:txbxContent>
                    <w:p w14:paraId="6C33FD43"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39"/>
        <w:gridCol w:w="995"/>
        <w:gridCol w:w="1415"/>
        <w:gridCol w:w="851"/>
        <w:gridCol w:w="425"/>
        <w:gridCol w:w="992"/>
        <w:gridCol w:w="853"/>
        <w:gridCol w:w="565"/>
        <w:gridCol w:w="1845"/>
      </w:tblGrid>
      <w:tr w:rsidR="00C032D6" w:rsidRPr="0001159C" w14:paraId="5CCEACC2" w14:textId="77777777" w:rsidTr="00B447BC">
        <w:trPr>
          <w:gridAfter w:val="1"/>
          <w:wAfter w:w="1844" w:type="dxa"/>
        </w:trPr>
        <w:tc>
          <w:tcPr>
            <w:tcW w:w="2235" w:type="dxa"/>
            <w:gridSpan w:val="2"/>
            <w:shd w:val="clear" w:color="auto" w:fill="B2A1C7" w:themeFill="accent4" w:themeFillTint="99"/>
            <w:vAlign w:val="center"/>
          </w:tcPr>
          <w:p w14:paraId="50E51FFF"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Fecha</w:t>
            </w:r>
          </w:p>
        </w:tc>
        <w:tc>
          <w:tcPr>
            <w:tcW w:w="5101" w:type="dxa"/>
            <w:gridSpan w:val="6"/>
            <w:shd w:val="clear" w:color="auto" w:fill="auto"/>
            <w:vAlign w:val="center"/>
          </w:tcPr>
          <w:p w14:paraId="01094CA9" w14:textId="77777777" w:rsidR="00C032D6" w:rsidRPr="0001159C" w:rsidRDefault="00C032D6" w:rsidP="00B447BC">
            <w:pPr>
              <w:rPr>
                <w:rFonts w:ascii="Book Antiqua" w:hAnsi="Book Antiqua"/>
                <w:sz w:val="16"/>
                <w:szCs w:val="16"/>
                <w:lang w:val="es-ES_tradnl"/>
              </w:rPr>
            </w:pPr>
          </w:p>
        </w:tc>
      </w:tr>
      <w:tr w:rsidR="00C032D6" w:rsidRPr="0001159C" w14:paraId="04BCA3DC" w14:textId="77777777" w:rsidTr="00B447BC">
        <w:trPr>
          <w:gridAfter w:val="1"/>
          <w:wAfter w:w="1844" w:type="dxa"/>
        </w:trPr>
        <w:tc>
          <w:tcPr>
            <w:tcW w:w="2235" w:type="dxa"/>
            <w:gridSpan w:val="2"/>
            <w:shd w:val="clear" w:color="auto" w:fill="CCC0D9" w:themeFill="accent4" w:themeFillTint="66"/>
            <w:vAlign w:val="center"/>
          </w:tcPr>
          <w:p w14:paraId="7FC6859C"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232122">
              <w:rPr>
                <w:rFonts w:ascii="Book Antiqua" w:hAnsi="Book Antiqua"/>
                <w:i/>
                <w:noProof/>
                <w:sz w:val="16"/>
                <w:szCs w:val="16"/>
                <w:lang w:val="es-ES"/>
              </w:rPr>
              <w:t>Aplicados 5</w:t>
            </w:r>
          </w:p>
        </w:tc>
        <w:tc>
          <w:tcPr>
            <w:tcW w:w="1415" w:type="dxa"/>
            <w:shd w:val="clear" w:color="auto" w:fill="auto"/>
            <w:vAlign w:val="center"/>
          </w:tcPr>
          <w:p w14:paraId="7E00B5FE"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129 y 130</w:t>
            </w:r>
          </w:p>
        </w:tc>
        <w:tc>
          <w:tcPr>
            <w:tcW w:w="2268" w:type="dxa"/>
            <w:gridSpan w:val="3"/>
            <w:shd w:val="clear" w:color="auto" w:fill="CCC0D9" w:themeFill="accent4" w:themeFillTint="66"/>
            <w:vAlign w:val="center"/>
          </w:tcPr>
          <w:p w14:paraId="7C52C915"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2"/>
            <w:shd w:val="clear" w:color="auto" w:fill="auto"/>
            <w:vAlign w:val="center"/>
          </w:tcPr>
          <w:p w14:paraId="0EF9158E"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90 a 94</w:t>
            </w:r>
          </w:p>
        </w:tc>
      </w:tr>
      <w:tr w:rsidR="00C032D6" w:rsidRPr="0001159C" w14:paraId="4EFF5E29" w14:textId="77777777" w:rsidTr="00B447BC">
        <w:tc>
          <w:tcPr>
            <w:tcW w:w="1240" w:type="dxa"/>
            <w:shd w:val="clear" w:color="auto" w:fill="CCC0D9" w:themeFill="accent4" w:themeFillTint="66"/>
            <w:vAlign w:val="center"/>
          </w:tcPr>
          <w:p w14:paraId="53E6D609"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4"/>
            <w:shd w:val="clear" w:color="auto" w:fill="auto"/>
            <w:vAlign w:val="center"/>
          </w:tcPr>
          <w:p w14:paraId="59ADEA10"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Forma, espacio y medida</w:t>
            </w:r>
          </w:p>
        </w:tc>
        <w:tc>
          <w:tcPr>
            <w:tcW w:w="1844" w:type="dxa"/>
            <w:gridSpan w:val="2"/>
            <w:shd w:val="clear" w:color="auto" w:fill="CCC0D9" w:themeFill="accent4" w:themeFillTint="66"/>
            <w:vAlign w:val="center"/>
          </w:tcPr>
          <w:p w14:paraId="7FF95CFF"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410" w:type="dxa"/>
            <w:gridSpan w:val="2"/>
            <w:shd w:val="clear" w:color="auto" w:fill="auto"/>
            <w:vAlign w:val="center"/>
          </w:tcPr>
          <w:p w14:paraId="1C71A623"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Ubicación espacial</w:t>
            </w:r>
          </w:p>
        </w:tc>
      </w:tr>
      <w:tr w:rsidR="00C032D6" w:rsidRPr="0001159C" w14:paraId="637BF14C" w14:textId="77777777" w:rsidTr="00B447BC">
        <w:tc>
          <w:tcPr>
            <w:tcW w:w="2234" w:type="dxa"/>
            <w:gridSpan w:val="2"/>
            <w:shd w:val="clear" w:color="auto" w:fill="CCC0D9" w:themeFill="accent4" w:themeFillTint="66"/>
            <w:vAlign w:val="center"/>
          </w:tcPr>
          <w:p w14:paraId="35CC35BE"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4536" w:type="dxa"/>
            <w:gridSpan w:val="5"/>
            <w:shd w:val="clear" w:color="auto" w:fill="CCC0D9" w:themeFill="accent4" w:themeFillTint="66"/>
            <w:vAlign w:val="center"/>
          </w:tcPr>
          <w:p w14:paraId="7636949C"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2410" w:type="dxa"/>
            <w:gridSpan w:val="2"/>
            <w:shd w:val="clear" w:color="auto" w:fill="CCC0D9" w:themeFill="accent4" w:themeFillTint="66"/>
            <w:vAlign w:val="center"/>
          </w:tcPr>
          <w:p w14:paraId="26F015AA"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4BEB8A5F" w14:textId="77777777" w:rsidTr="00B447BC">
        <w:tc>
          <w:tcPr>
            <w:tcW w:w="2234" w:type="dxa"/>
            <w:gridSpan w:val="2"/>
            <w:shd w:val="clear" w:color="auto" w:fill="auto"/>
            <w:vAlign w:val="center"/>
          </w:tcPr>
          <w:p w14:paraId="24E4E8F2" w14:textId="77777777" w:rsidR="00C032D6" w:rsidRPr="00386FAD" w:rsidRDefault="00C032D6" w:rsidP="00B447BC">
            <w:pPr>
              <w:rPr>
                <w:rFonts w:ascii="Book Antiqua" w:hAnsi="Book Antiqua"/>
                <w:sz w:val="16"/>
                <w:szCs w:val="16"/>
                <w:lang w:val="es-ES_tradnl"/>
              </w:rPr>
            </w:pPr>
            <w:r>
              <w:rPr>
                <w:rFonts w:ascii="Book Antiqua" w:hAnsi="Book Antiqua"/>
                <w:sz w:val="16"/>
                <w:szCs w:val="16"/>
                <w:lang w:val="es-ES_tradnl"/>
              </w:rPr>
              <w:t>Rutas y distancias en un mapa</w:t>
            </w:r>
          </w:p>
        </w:tc>
        <w:tc>
          <w:tcPr>
            <w:tcW w:w="4536" w:type="dxa"/>
            <w:gridSpan w:val="5"/>
            <w:shd w:val="clear" w:color="auto" w:fill="auto"/>
            <w:vAlign w:val="center"/>
          </w:tcPr>
          <w:p w14:paraId="7CC95ACF" w14:textId="77777777" w:rsidR="00C032D6" w:rsidRPr="0001159C" w:rsidRDefault="00C032D6" w:rsidP="00B447BC">
            <w:pPr>
              <w:rPr>
                <w:rFonts w:ascii="Book Antiqua" w:hAnsi="Book Antiqua"/>
                <w:sz w:val="16"/>
                <w:szCs w:val="16"/>
                <w:lang w:val="es-ES_tradnl"/>
              </w:rPr>
            </w:pPr>
            <w:r w:rsidRPr="00522665">
              <w:rPr>
                <w:rFonts w:ascii="Book Antiqua" w:hAnsi="Book Antiqua"/>
                <w:sz w:val="16"/>
                <w:szCs w:val="16"/>
                <w:lang w:val="es-ES_tradnl"/>
              </w:rPr>
              <w:t>Descri</w:t>
            </w:r>
            <w:r>
              <w:rPr>
                <w:rFonts w:ascii="Book Antiqua" w:hAnsi="Book Antiqua"/>
                <w:sz w:val="16"/>
                <w:szCs w:val="16"/>
                <w:lang w:val="es-ES_tradnl"/>
              </w:rPr>
              <w:t>be</w:t>
            </w:r>
            <w:r w:rsidRPr="00522665">
              <w:rPr>
                <w:rFonts w:ascii="Book Antiqua" w:hAnsi="Book Antiqua"/>
                <w:sz w:val="16"/>
                <w:szCs w:val="16"/>
                <w:lang w:val="es-ES_tradnl"/>
              </w:rPr>
              <w:t xml:space="preserve"> </w:t>
            </w:r>
            <w:r>
              <w:rPr>
                <w:rFonts w:ascii="Book Antiqua" w:hAnsi="Book Antiqua"/>
                <w:sz w:val="16"/>
                <w:szCs w:val="16"/>
                <w:lang w:val="es-ES_tradnl"/>
              </w:rPr>
              <w:t>rutas y ubica lugares utilizando sistemas de referencia convencionales que aparecen en planos o mapas</w:t>
            </w:r>
            <w:r w:rsidRPr="00522665">
              <w:rPr>
                <w:rFonts w:ascii="Book Antiqua" w:hAnsi="Book Antiqua"/>
                <w:sz w:val="16"/>
                <w:szCs w:val="16"/>
                <w:lang w:val="es-ES_tradnl"/>
              </w:rPr>
              <w:t>.</w:t>
            </w:r>
          </w:p>
        </w:tc>
        <w:tc>
          <w:tcPr>
            <w:tcW w:w="2410" w:type="dxa"/>
            <w:gridSpan w:val="2"/>
            <w:shd w:val="clear" w:color="auto" w:fill="auto"/>
            <w:vAlign w:val="center"/>
          </w:tcPr>
          <w:p w14:paraId="53ADC1AA" w14:textId="77777777" w:rsidR="00C032D6" w:rsidRPr="0001159C" w:rsidRDefault="00C032D6" w:rsidP="00B447BC">
            <w:pPr>
              <w:rPr>
                <w:rFonts w:ascii="Book Antiqua" w:hAnsi="Book Antiqua"/>
                <w:sz w:val="16"/>
                <w:szCs w:val="16"/>
                <w:lang w:val="es-ES_tradnl"/>
              </w:rPr>
            </w:pPr>
            <w:r w:rsidRPr="002A3B20">
              <w:rPr>
                <w:rFonts w:ascii="Book Antiqua" w:hAnsi="Book Antiqua"/>
                <w:bCs/>
                <w:sz w:val="16"/>
                <w:szCs w:val="16"/>
              </w:rPr>
              <w:t>Descripción oral o escrita de rutas para ir de un lugar a otro.</w:t>
            </w:r>
          </w:p>
        </w:tc>
      </w:tr>
      <w:tr w:rsidR="00C032D6" w:rsidRPr="0001159C" w14:paraId="2D222312" w14:textId="77777777" w:rsidTr="00B447BC">
        <w:tc>
          <w:tcPr>
            <w:tcW w:w="6770" w:type="dxa"/>
            <w:gridSpan w:val="7"/>
            <w:vMerge w:val="restart"/>
          </w:tcPr>
          <w:p w14:paraId="262842C5" w14:textId="77777777" w:rsidR="00C032D6" w:rsidRPr="0001159C" w:rsidRDefault="00C032D6" w:rsidP="00B447BC">
            <w:pPr>
              <w:rPr>
                <w:rFonts w:ascii="Book Antiqua" w:hAnsi="Book Antiqua"/>
                <w:b/>
                <w:sz w:val="16"/>
                <w:szCs w:val="16"/>
                <w:lang w:val="es-ES_tradnl"/>
              </w:rPr>
            </w:pPr>
            <w:r w:rsidRPr="00AA39BB">
              <w:rPr>
                <w:rFonts w:ascii="Book Antiqua" w:hAnsi="Book Antiqua"/>
                <w:b/>
                <w:sz w:val="16"/>
                <w:szCs w:val="16"/>
                <w:lang w:val="es-ES_tradnl"/>
              </w:rPr>
              <w:t>Actividades sugeridas</w:t>
            </w:r>
          </w:p>
          <w:p w14:paraId="71963463" w14:textId="77777777" w:rsidR="00C032D6" w:rsidRPr="00CC402A"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Evaluación diagnóstica.</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Comente con los menores acerca de</w:t>
            </w:r>
            <w:r w:rsidRPr="00CC402A">
              <w:rPr>
                <w:rFonts w:ascii="Book Antiqua" w:hAnsi="Book Antiqua"/>
                <w:sz w:val="16"/>
                <w:szCs w:val="16"/>
                <w:lang w:val="es-ES_tradnl"/>
              </w:rPr>
              <w:t xml:space="preserve"> las ventajas que tienen los planos y mapas para identificar diferentes lugares y para </w:t>
            </w:r>
            <w:r>
              <w:rPr>
                <w:rFonts w:ascii="Book Antiqua" w:hAnsi="Book Antiqua"/>
                <w:sz w:val="16"/>
                <w:szCs w:val="16"/>
                <w:lang w:val="es-ES_tradnl"/>
              </w:rPr>
              <w:t xml:space="preserve">trasladarse de un punto a otro. Luego, evalúe sus conocimientos previos del tema de este modo: pídales que describan </w:t>
            </w:r>
            <w:r w:rsidRPr="00CC402A">
              <w:rPr>
                <w:rFonts w:ascii="Book Antiqua" w:hAnsi="Book Antiqua"/>
                <w:sz w:val="16"/>
                <w:szCs w:val="16"/>
                <w:lang w:val="es-ES_tradnl"/>
              </w:rPr>
              <w:t>la ruta que siguen para ir de su</w:t>
            </w:r>
            <w:r>
              <w:rPr>
                <w:rFonts w:ascii="Book Antiqua" w:hAnsi="Book Antiqua"/>
                <w:sz w:val="16"/>
                <w:szCs w:val="16"/>
                <w:lang w:val="es-ES_tradnl"/>
              </w:rPr>
              <w:t xml:space="preserve"> casa a la escuela. Inicie la actividad con preguntas como: </w:t>
            </w:r>
            <w:r w:rsidRPr="00636566">
              <w:rPr>
                <w:rFonts w:ascii="Book Antiqua" w:hAnsi="Book Antiqua"/>
                <w:i/>
                <w:sz w:val="16"/>
                <w:szCs w:val="16"/>
                <w:lang w:val="es-ES_tradnl"/>
              </w:rPr>
              <w:t>¿Cuántas calles caminan? ¿Cuántas vueltas da</w:t>
            </w:r>
            <w:r>
              <w:rPr>
                <w:rFonts w:ascii="Book Antiqua" w:hAnsi="Book Antiqua"/>
                <w:i/>
                <w:sz w:val="16"/>
                <w:szCs w:val="16"/>
                <w:lang w:val="es-ES_tradnl"/>
              </w:rPr>
              <w:t>n</w:t>
            </w:r>
            <w:r w:rsidRPr="00636566">
              <w:rPr>
                <w:rFonts w:ascii="Book Antiqua" w:hAnsi="Book Antiqua"/>
                <w:i/>
                <w:sz w:val="16"/>
                <w:szCs w:val="16"/>
                <w:lang w:val="es-ES_tradnl"/>
              </w:rPr>
              <w:t xml:space="preserve"> a la izquierda y a la derecha? ¿Por qué lugares pasa</w:t>
            </w:r>
            <w:r>
              <w:rPr>
                <w:rFonts w:ascii="Book Antiqua" w:hAnsi="Book Antiqua"/>
                <w:i/>
                <w:sz w:val="16"/>
                <w:szCs w:val="16"/>
                <w:lang w:val="es-ES_tradnl"/>
              </w:rPr>
              <w:t>n</w:t>
            </w:r>
            <w:r w:rsidRPr="00636566">
              <w:rPr>
                <w:rFonts w:ascii="Book Antiqua" w:hAnsi="Book Antiqua"/>
                <w:i/>
                <w:sz w:val="16"/>
                <w:szCs w:val="16"/>
                <w:lang w:val="es-ES_tradnl"/>
              </w:rPr>
              <w:t>?</w:t>
            </w:r>
            <w:r w:rsidRPr="00CC402A">
              <w:rPr>
                <w:rFonts w:ascii="Book Antiqua" w:hAnsi="Book Antiqua"/>
                <w:sz w:val="16"/>
                <w:szCs w:val="16"/>
                <w:lang w:val="es-ES_tradnl"/>
              </w:rPr>
              <w:t xml:space="preserve"> </w:t>
            </w:r>
            <w:r>
              <w:rPr>
                <w:rFonts w:ascii="Book Antiqua" w:hAnsi="Book Antiqua"/>
                <w:sz w:val="16"/>
                <w:szCs w:val="16"/>
                <w:lang w:val="es-ES_tradnl"/>
              </w:rPr>
              <w:t>Etcétera. Solicíteles describir el trayecto y, con base en una lista de cotejo, establezca qué saben y qué necesitan reaprender para dominar el aprendizaje esperado.</w:t>
            </w:r>
          </w:p>
          <w:p w14:paraId="2A64BC57" w14:textId="77777777" w:rsidR="00C032D6" w:rsidRDefault="00C032D6" w:rsidP="00B447BC">
            <w:pPr>
              <w:rPr>
                <w:rFonts w:ascii="Book Antiqua" w:hAnsi="Book Antiqua"/>
                <w:b/>
                <w:color w:val="5F497A" w:themeColor="accent4" w:themeShade="BF"/>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Inicie el trabajo del contenido con las actividades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Para la actividad 1, organice a los estudiantes en equipos y pida que asignen una escala al mapa y que determinen la distancia real entre los puntos. Organice al grupo en equipos para que revisen sus respuestas. Deben discutir las soluciones y entre ellos detectar y corregir errores, en caso de que existan. </w:t>
            </w:r>
          </w:p>
          <w:p w14:paraId="759A318A" w14:textId="77777777" w:rsidR="00C032D6" w:rsidRPr="0029150D"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reforzamiento.</w:t>
            </w:r>
            <w:r w:rsidRPr="0029150D">
              <w:rPr>
                <w:rFonts w:ascii="Book Antiqua" w:hAnsi="Book Antiqua"/>
                <w:sz w:val="16"/>
                <w:szCs w:val="16"/>
                <w:lang w:val="es-ES_tradnl"/>
              </w:rPr>
              <w:t xml:space="preserve"> Muestre </w:t>
            </w:r>
            <w:r>
              <w:rPr>
                <w:rFonts w:ascii="Book Antiqua" w:hAnsi="Book Antiqua"/>
                <w:sz w:val="16"/>
                <w:szCs w:val="16"/>
                <w:lang w:val="es-ES_tradnl"/>
              </w:rPr>
              <w:t xml:space="preserve">al grupo recuadros con diferentes escalas y plantee situaciones como la siguiente: </w:t>
            </w:r>
            <w:r w:rsidRPr="0080553A">
              <w:rPr>
                <w:rFonts w:ascii="Book Antiqua" w:hAnsi="Book Antiqua"/>
                <w:i/>
                <w:sz w:val="16"/>
                <w:szCs w:val="16"/>
                <w:lang w:val="es-ES_tradnl"/>
              </w:rPr>
              <w:t>Si un viaje representa 9 cm en un mapa con la escala que se muestra, ¿cuál es la distancia real del recorrido? Si la distancia real entre dos lugares es de 400 km, ¿a qué distancia están en un mapa que tiene la escala que se muestra?</w:t>
            </w:r>
            <w:r>
              <w:rPr>
                <w:rFonts w:ascii="Book Antiqua" w:hAnsi="Book Antiqua"/>
                <w:sz w:val="16"/>
                <w:szCs w:val="16"/>
                <w:lang w:val="es-ES_tradnl"/>
              </w:rPr>
              <w:t xml:space="preserve"> </w:t>
            </w:r>
          </w:p>
          <w:p w14:paraId="376B7677" w14:textId="77777777" w:rsidR="00C032D6" w:rsidRPr="002A3B20"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 xml:space="preserve">Actividades digitales. </w:t>
            </w:r>
            <w:r>
              <w:rPr>
                <w:rFonts w:ascii="Book Antiqua" w:hAnsi="Book Antiqua"/>
                <w:sz w:val="16"/>
                <w:szCs w:val="16"/>
                <w:lang w:val="es-ES_tradnl"/>
              </w:rPr>
              <w:t xml:space="preserve">Invítelos a explorar en internet el sitio </w:t>
            </w:r>
            <w:r w:rsidRPr="00D92DDE">
              <w:rPr>
                <w:rFonts w:ascii="Book Antiqua" w:hAnsi="Book Antiqua"/>
                <w:sz w:val="16"/>
                <w:lang w:val="es-ES_tradnl"/>
              </w:rPr>
              <w:t>www.google.com.mx/maps</w:t>
            </w:r>
            <w:r w:rsidRPr="005261F0">
              <w:rPr>
                <w:rFonts w:ascii="Book Antiqua" w:hAnsi="Book Antiqua"/>
                <w:sz w:val="16"/>
                <w:szCs w:val="16"/>
                <w:lang w:val="es-ES_tradnl"/>
              </w:rPr>
              <w:t>,</w:t>
            </w:r>
            <w:r>
              <w:rPr>
                <w:rFonts w:ascii="Book Antiqua" w:hAnsi="Book Antiqua"/>
                <w:sz w:val="16"/>
                <w:szCs w:val="16"/>
                <w:lang w:val="es-ES_tradnl"/>
              </w:rPr>
              <w:t xml:space="preserve"> que introduzcan un punto de origen y otro que represente algún destino, y pida que describan la ruta que muestra la aplicación. Puede realizar esta actividad para resolver el “Desafío 47” del libro de texto </w:t>
            </w:r>
            <w:r w:rsidRPr="0001159C">
              <w:rPr>
                <w:rFonts w:ascii="Book Antiqua" w:hAnsi="Book Antiqua"/>
                <w:smallCaps/>
                <w:sz w:val="16"/>
                <w:szCs w:val="16"/>
                <w:lang w:val="es-ES_tradnl"/>
              </w:rPr>
              <w:t>sep</w:t>
            </w:r>
            <w:r>
              <w:rPr>
                <w:rFonts w:ascii="Book Antiqua" w:hAnsi="Book Antiqua"/>
                <w:sz w:val="16"/>
                <w:szCs w:val="16"/>
                <w:lang w:val="es-ES_tradnl"/>
              </w:rPr>
              <w:t>.</w:t>
            </w:r>
          </w:p>
          <w:p w14:paraId="30AC8C79" w14:textId="77777777" w:rsidR="00C032D6" w:rsidRPr="0001159C"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cierre.</w:t>
            </w:r>
            <w:r>
              <w:rPr>
                <w:rFonts w:ascii="Book Antiqua" w:hAnsi="Book Antiqua"/>
                <w:sz w:val="16"/>
                <w:szCs w:val="16"/>
                <w:lang w:val="es-ES_tradnl"/>
              </w:rPr>
              <w:t xml:space="preserve"> Propóngales que al salir de la escuela observen el camino que siguen hasta su casa y que, como tarea, describan la ruta. Luego que comparen esta descripción con la que hicieron en la evaluación diagnóstica y determinen qué aprendieron y qué les falta reforzar.</w:t>
            </w:r>
          </w:p>
        </w:tc>
        <w:tc>
          <w:tcPr>
            <w:tcW w:w="2410" w:type="dxa"/>
            <w:gridSpan w:val="2"/>
          </w:tcPr>
          <w:p w14:paraId="6695BE3E"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19B04AE2" w14:textId="77777777" w:rsidR="00C032D6" w:rsidRDefault="00C032D6" w:rsidP="00C032D6">
            <w:pPr>
              <w:pStyle w:val="Prrafodelista"/>
              <w:numPr>
                <w:ilvl w:val="0"/>
                <w:numId w:val="106"/>
              </w:numPr>
              <w:rPr>
                <w:rFonts w:ascii="Book Antiqua" w:hAnsi="Book Antiqua"/>
                <w:sz w:val="16"/>
                <w:szCs w:val="16"/>
                <w:lang w:val="es-ES_tradnl"/>
              </w:rPr>
            </w:pPr>
            <w:r w:rsidRPr="0029150D">
              <w:rPr>
                <w:rFonts w:ascii="Book Antiqua" w:hAnsi="Book Antiqua"/>
                <w:sz w:val="16"/>
                <w:szCs w:val="16"/>
                <w:lang w:val="es-ES_tradnl"/>
              </w:rPr>
              <w:t>Croquis o plano</w:t>
            </w:r>
          </w:p>
          <w:p w14:paraId="1B358B55" w14:textId="77777777" w:rsidR="00C032D6" w:rsidRPr="0029150D" w:rsidRDefault="00C032D6" w:rsidP="00C032D6">
            <w:pPr>
              <w:pStyle w:val="Prrafodelista"/>
              <w:numPr>
                <w:ilvl w:val="0"/>
                <w:numId w:val="106"/>
              </w:numPr>
              <w:rPr>
                <w:rFonts w:ascii="Book Antiqua" w:hAnsi="Book Antiqua"/>
                <w:sz w:val="16"/>
                <w:szCs w:val="16"/>
                <w:lang w:val="es-ES_tradnl"/>
              </w:rPr>
            </w:pPr>
            <w:r>
              <w:rPr>
                <w:rFonts w:ascii="Book Antiqua" w:hAnsi="Book Antiqua"/>
                <w:sz w:val="16"/>
                <w:szCs w:val="16"/>
                <w:lang w:val="es-ES_tradnl"/>
              </w:rPr>
              <w:t>Recuadros de escalas</w:t>
            </w:r>
          </w:p>
          <w:p w14:paraId="702EFD70" w14:textId="77777777" w:rsidR="00C032D6" w:rsidRDefault="00C032D6" w:rsidP="00B447BC">
            <w:pPr>
              <w:rPr>
                <w:rFonts w:ascii="Book Antiqua" w:hAnsi="Book Antiqua"/>
                <w:sz w:val="16"/>
                <w:szCs w:val="16"/>
                <w:lang w:val="es-ES_tradnl"/>
              </w:rPr>
            </w:pPr>
            <w:r>
              <w:rPr>
                <w:rFonts w:ascii="Book Antiqua" w:hAnsi="Book Antiqua"/>
                <w:noProof/>
                <w:sz w:val="16"/>
                <w:szCs w:val="16"/>
                <w:lang w:val="es-ES"/>
              </w:rPr>
              <mc:AlternateContent>
                <mc:Choice Requires="wpg">
                  <w:drawing>
                    <wp:anchor distT="0" distB="0" distL="114300" distR="114300" simplePos="0" relativeHeight="251769344" behindDoc="0" locked="0" layoutInCell="1" allowOverlap="1" wp14:anchorId="3D196587" wp14:editId="1258B2DA">
                      <wp:simplePos x="0" y="0"/>
                      <wp:positionH relativeFrom="column">
                        <wp:posOffset>48260</wp:posOffset>
                      </wp:positionH>
                      <wp:positionV relativeFrom="paragraph">
                        <wp:posOffset>19685</wp:posOffset>
                      </wp:positionV>
                      <wp:extent cx="1405890" cy="409575"/>
                      <wp:effectExtent l="4445" t="3175" r="0" b="6350"/>
                      <wp:wrapNone/>
                      <wp:docPr id="212"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5890" cy="409575"/>
                                <a:chOff x="0" y="0"/>
                                <a:chExt cx="14058" cy="4095"/>
                              </a:xfrm>
                            </wpg:grpSpPr>
                            <wpg:grpSp>
                              <wpg:cNvPr id="213" name="Group 13"/>
                              <wpg:cNvGrpSpPr>
                                <a:grpSpLocks/>
                              </wpg:cNvGrpSpPr>
                              <wpg:grpSpPr bwMode="auto">
                                <a:xfrm>
                                  <a:off x="958" y="1301"/>
                                  <a:ext cx="10789" cy="1029"/>
                                  <a:chOff x="0" y="0"/>
                                  <a:chExt cx="11611" cy="1028"/>
                                </a:xfrm>
                              </wpg:grpSpPr>
                              <wps:wsp>
                                <wps:cNvPr id="214" name="Rectangle 4"/>
                                <wps:cNvSpPr>
                                  <a:spLocks noChangeArrowheads="1"/>
                                </wps:cNvSpPr>
                                <wps:spPr bwMode="auto">
                                  <a:xfrm>
                                    <a:off x="0" y="6"/>
                                    <a:ext cx="3862" cy="1008"/>
                                  </a:xfrm>
                                  <a:prstGeom prst="rect">
                                    <a:avLst/>
                                  </a:prstGeom>
                                  <a:solidFill>
                                    <a:srgbClr val="953735"/>
                                  </a:solidFill>
                                  <a:ln w="9525">
                                    <a:solidFill>
                                      <a:srgbClr val="000000"/>
                                    </a:solidFill>
                                    <a:miter lim="800000"/>
                                    <a:headEnd/>
                                    <a:tailEnd/>
                                  </a:ln>
                                </wps:spPr>
                                <wps:bodyPr rot="0" vert="horz" wrap="square" lIns="91440" tIns="45720" rIns="91440" bIns="45720" anchor="ctr" anchorCtr="0" upright="1">
                                  <a:noAutofit/>
                                </wps:bodyPr>
                              </wps:wsp>
                              <wps:wsp>
                                <wps:cNvPr id="215" name="Rectangle 7"/>
                                <wps:cNvSpPr>
                                  <a:spLocks noChangeArrowheads="1"/>
                                </wps:cNvSpPr>
                                <wps:spPr bwMode="auto">
                                  <a:xfrm>
                                    <a:off x="3898" y="0"/>
                                    <a:ext cx="3859" cy="1003"/>
                                  </a:xfrm>
                                  <a:prstGeom prst="rect">
                                    <a:avLst/>
                                  </a:prstGeom>
                                  <a:solidFill>
                                    <a:schemeClr val="bg1">
                                      <a:lumMod val="100000"/>
                                      <a:lumOff val="0"/>
                                    </a:schemeClr>
                                  </a:solidFill>
                                  <a:ln w="9525">
                                    <a:solidFill>
                                      <a:schemeClr val="tx1">
                                        <a:lumMod val="100000"/>
                                        <a:lumOff val="0"/>
                                      </a:schemeClr>
                                    </a:solidFill>
                                    <a:miter lim="800000"/>
                                    <a:headEnd/>
                                    <a:tailEnd/>
                                  </a:ln>
                                </wps:spPr>
                                <wps:bodyPr rot="0" vert="horz" wrap="square" lIns="91440" tIns="45720" rIns="91440" bIns="45720" anchor="ctr" anchorCtr="0" upright="1">
                                  <a:noAutofit/>
                                </wps:bodyPr>
                              </wps:wsp>
                              <wps:wsp>
                                <wps:cNvPr id="216" name="Rectangle 19"/>
                                <wps:cNvSpPr>
                                  <a:spLocks noChangeArrowheads="1"/>
                                </wps:cNvSpPr>
                                <wps:spPr bwMode="auto">
                                  <a:xfrm>
                                    <a:off x="7753" y="25"/>
                                    <a:ext cx="3858" cy="1003"/>
                                  </a:xfrm>
                                  <a:prstGeom prst="rect">
                                    <a:avLst/>
                                  </a:prstGeom>
                                  <a:solidFill>
                                    <a:srgbClr val="953735"/>
                                  </a:solidFill>
                                  <a:ln w="9525">
                                    <a:solidFill>
                                      <a:srgbClr val="000000"/>
                                    </a:solidFill>
                                    <a:miter lim="800000"/>
                                    <a:headEnd/>
                                    <a:tailEnd/>
                                  </a:ln>
                                </wps:spPr>
                                <wps:bodyPr rot="0" vert="horz" wrap="square" lIns="91440" tIns="45720" rIns="91440" bIns="45720" anchor="ctr" anchorCtr="0" upright="1">
                                  <a:noAutofit/>
                                </wps:bodyPr>
                              </wps:wsp>
                            </wpg:grpSp>
                            <wps:wsp>
                              <wps:cNvPr id="217" name="Text Box 14"/>
                              <wps:cNvSpPr txBox="1">
                                <a:spLocks noChangeArrowheads="1"/>
                              </wps:cNvSpPr>
                              <wps:spPr bwMode="auto">
                                <a:xfrm>
                                  <a:off x="298" y="2190"/>
                                  <a:ext cx="11119"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87F4F8" w14:textId="77777777" w:rsidR="00E67393" w:rsidRPr="004421D9" w:rsidRDefault="00E67393" w:rsidP="00C032D6">
                                    <w:pPr>
                                      <w:rPr>
                                        <w:sz w:val="16"/>
                                        <w:szCs w:val="16"/>
                                      </w:rPr>
                                    </w:pPr>
                                    <w:r>
                                      <w:rPr>
                                        <w:sz w:val="18"/>
                                        <w:szCs w:val="18"/>
                                      </w:rPr>
                                      <w:t xml:space="preserve">  </w:t>
                                    </w:r>
                                    <w:r w:rsidRPr="004421D9">
                                      <w:rPr>
                                        <w:sz w:val="16"/>
                                        <w:szCs w:val="16"/>
                                      </w:rPr>
                                      <w:t xml:space="preserve">0      </w:t>
                                    </w:r>
                                    <w:r>
                                      <w:rPr>
                                        <w:sz w:val="16"/>
                                        <w:szCs w:val="16"/>
                                      </w:rPr>
                                      <w:t xml:space="preserve">  8</w:t>
                                    </w:r>
                                    <w:r w:rsidRPr="004421D9">
                                      <w:rPr>
                                        <w:sz w:val="16"/>
                                        <w:szCs w:val="16"/>
                                      </w:rPr>
                                      <w:t xml:space="preserve">00 m  </w:t>
                                    </w:r>
                                    <w:r>
                                      <w:rPr>
                                        <w:sz w:val="16"/>
                                        <w:szCs w:val="16"/>
                                      </w:rPr>
                                      <w:t xml:space="preserve">   1 6</w:t>
                                    </w:r>
                                    <w:r w:rsidRPr="004421D9">
                                      <w:rPr>
                                        <w:sz w:val="16"/>
                                        <w:szCs w:val="16"/>
                                      </w:rPr>
                                      <w:t>00 m</w:t>
                                    </w:r>
                                  </w:p>
                                </w:txbxContent>
                              </wps:txbx>
                              <wps:bodyPr rot="0" vert="horz" wrap="square" lIns="0" tIns="0" rIns="0" bIns="0" anchor="t" anchorCtr="0" upright="1">
                                <a:noAutofit/>
                              </wps:bodyPr>
                            </wps:wsp>
                            <wps:wsp>
                              <wps:cNvPr id="218" name="Text Box 16"/>
                              <wps:cNvSpPr txBox="1">
                                <a:spLocks noChangeArrowheads="1"/>
                              </wps:cNvSpPr>
                              <wps:spPr bwMode="auto">
                                <a:xfrm>
                                  <a:off x="0" y="0"/>
                                  <a:ext cx="14058" cy="17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DA1C9" w14:textId="77777777" w:rsidR="00E67393" w:rsidRPr="004421D9" w:rsidRDefault="00E67393" w:rsidP="00C032D6">
                                    <w:pPr>
                                      <w:rPr>
                                        <w:sz w:val="16"/>
                                        <w:szCs w:val="16"/>
                                      </w:rPr>
                                    </w:pPr>
                                    <w:r>
                                      <w:rPr>
                                        <w:sz w:val="18"/>
                                        <w:szCs w:val="18"/>
                                      </w:rPr>
                                      <w:t xml:space="preserve">   </w:t>
                                    </w:r>
                                    <w:r w:rsidRPr="004421D9">
                                      <w:rPr>
                                        <w:sz w:val="16"/>
                                        <w:szCs w:val="16"/>
                                      </w:rPr>
                                      <w:t xml:space="preserve">0       </w:t>
                                    </w:r>
                                    <w:ins w:id="13" w:author="Antonio Gaytán" w:date="2016-10-13T12:22:00Z">
                                      <w:r w:rsidRPr="004421D9">
                                        <w:rPr>
                                          <w:sz w:val="16"/>
                                          <w:szCs w:val="16"/>
                                        </w:rPr>
                                        <w:t xml:space="preserve"> </w:t>
                                      </w:r>
                                    </w:ins>
                                    <w:r>
                                      <w:rPr>
                                        <w:sz w:val="16"/>
                                        <w:szCs w:val="16"/>
                                      </w:rPr>
                                      <w:t xml:space="preserve">  </w:t>
                                    </w:r>
                                    <w:r w:rsidRPr="004421D9">
                                      <w:rPr>
                                        <w:sz w:val="16"/>
                                        <w:szCs w:val="16"/>
                                      </w:rPr>
                                      <w:t xml:space="preserve">1 cm      </w:t>
                                    </w:r>
                                    <w:r>
                                      <w:rPr>
                                        <w:sz w:val="16"/>
                                        <w:szCs w:val="16"/>
                                      </w:rPr>
                                      <w:t xml:space="preserve">  </w:t>
                                    </w:r>
                                    <w:r w:rsidRPr="004421D9">
                                      <w:rPr>
                                        <w:sz w:val="16"/>
                                        <w:szCs w:val="16"/>
                                      </w:rPr>
                                      <w:t>2 cm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 o:spid="_x0000_s1165" style="position:absolute;margin-left:3.8pt;margin-top:1.55pt;width:110.7pt;height:32.25pt;z-index:251769344" coordsize="14058,40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">
                      <v:group id="Group 13" o:spid="_x0000_s1166" style="position:absolute;left:958;top:1301;width:10789;height:1029" coordsize="11611,102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l6vOKxAAAANwAAAAP&#10;AAAAAAAAAAAAAAAAAKkCAABkcnMvZG93bnJldi54bWxQSwUGAAAAAAQABAD6AAAAmgMAAAAA&#10;">
                        <v:rect id="Rectangle 4" o:spid="_x0000_s1167" style="position:absolute;top:6;width:3862;height:1008;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sNGZxAAA&#10;ANwAAAAPAAAAZHJzL2Rvd25yZXYueG1sRI9Ba8JAFITvhf6H5RW8iG4MUiS6SloQLHgx9tDjI/vM&#10;Bnffhuxq4r93C4Ueh5n5htnsRmfFnfrQelawmGcgiGuvW24UfJ/3sxWIEJE1Ws+k4EEBdtvXlw0W&#10;2g98onsVG5EgHApUYGLsCilDbchhmPuOOHkX3zuMSfaN1D0OCe6szLPsXTpsOS0Y7OjTUH2tbk7B&#10;T3u6WWOH6VdVHj9cvSqn+X5QavI2lmsQkcb4H/5rH7SCfLGE3zPpCMjtE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rDRmcQAAADcAAAADwAAAAAAAAAAAAAAAACXAgAAZHJzL2Rv&#10;d25yZXYueG1sUEsFBgAAAAAEAAQA9QAAAIgDAAAAAA==&#10;" fillcolor="#953735"/>
                        <v:rect id="Rectangle 7" o:spid="_x0000_s1168" style="position:absolute;left:3898;width:3859;height:1003;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SSDoxQAA&#10;ANwAAAAPAAAAZHJzL2Rvd25yZXYueG1sRI9Pi8IwFMTvwn6H8Ba8iKYq/qFrFBFEwZO6hz0+m2db&#10;t3mpSdTut98IgsdhZn7DzBaNqcSdnC8tK+j3EhDEmdUl5wq+j+vuFIQPyBory6Tgjzws5h+tGaba&#10;PnhP90PIRYSwT1FBEUKdSumzggz6nq2Jo3e2zmCI0uVSO3xEuKnkIEnG0mDJcaHAmlYFZb+Hm1HQ&#10;sWbi9uPLaX3ZLK8/NuyG23qiVPuzWX6BCNSEd/jV3moFg/4InmfiEZDz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dJIOjFAAAA3AAAAA8AAAAAAAAAAAAAAAAAlwIAAGRycy9k&#10;b3ducmV2LnhtbFBLBQYAAAAABAAEAPUAAACJAwAAAAA=&#10;" fillcolor="white [3212]" strokecolor="black [3213]"/>
                        <v:rect id="Rectangle 19" o:spid="_x0000_s1169" style="position:absolute;left:7753;top:25;width:3858;height:1003;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Lup1xQAA&#10;ANwAAAAPAAAAZHJzL2Rvd25yZXYueG1sRI/BasMwEETvgf6D2EIvoZHtQwhuFOMUAg30EieHHhdr&#10;a5lIK2MpsfP3VaHQ4zAzb5htNTsr7jSG3rOCfJWBIG697rlTcDkfXjcgQkTWaD2TggcFqHZPiy2W&#10;2k98onsTO5EgHEpUYGIcSilDa8hhWPmBOHnffnQYkxw7qUecEtxZWWTZWjrsOS0YHOjdUHttbk7B&#10;V3+6WWOn5bGpP/eu3dTL4jAp9fI8128gIs3xP/zX/tAKinwNv2fSEZC7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Uu6nXFAAAA3AAAAA8AAAAAAAAAAAAAAAAAlwIAAGRycy9k&#10;b3ducmV2LnhtbFBLBQYAAAAABAAEAPUAAACJAwAAAAA=&#10;" fillcolor="#953735"/>
                      </v:group>
                      <v:shape id="_x0000_s1170" type="#_x0000_t202" style="position:absolute;left:298;top:2190;width:11119;height:19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yz46xQAA&#10;ANwAAAAPAAAAZHJzL2Rvd25yZXYueG1sRI9Ba8JAFITvQv/D8gq96UYPtqZuRKQFoSCN8eDxNftM&#10;lmTfxuyq8d93CwWPw8x8wyxXg23FlXpvHCuYThIQxKXThisFh+Jz/AbCB2SNrWNScCcPq+xptMRU&#10;uxvndN2HSkQI+xQV1CF0qZS+rMmin7iOOHon11sMUfaV1D3eIty2cpYkc2nRcFyosaNNTWWzv1gF&#10;6yPnH+a8+/nOT7kpikXCX/NGqZfnYf0OItAQHuH/9lYrmE1f4e9MPAIy+w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DLPjrFAAAA3AAAAA8AAAAAAAAAAAAAAAAAlwIAAGRycy9k&#10;b3ducmV2LnhtbFBLBQYAAAAABAAEAPUAAACJAwAAAAA=&#10;" filled="f" stroked="f">
                        <v:textbox inset="0,0,0,0">
                          <w:txbxContent>
                            <w:p w14:paraId="2187F4F8" w14:textId="77777777" w:rsidR="00B447BC" w:rsidRPr="004421D9" w:rsidRDefault="00B447BC" w:rsidP="00C032D6">
                              <w:pPr>
                                <w:rPr>
                                  <w:sz w:val="16"/>
                                  <w:szCs w:val="16"/>
                                </w:rPr>
                              </w:pPr>
                              <w:r>
                                <w:rPr>
                                  <w:sz w:val="18"/>
                                  <w:szCs w:val="18"/>
                                </w:rPr>
                                <w:t xml:space="preserve">  </w:t>
                              </w:r>
                              <w:r w:rsidRPr="004421D9">
                                <w:rPr>
                                  <w:sz w:val="16"/>
                                  <w:szCs w:val="16"/>
                                </w:rPr>
                                <w:t xml:space="preserve">0      </w:t>
                              </w:r>
                              <w:r>
                                <w:rPr>
                                  <w:sz w:val="16"/>
                                  <w:szCs w:val="16"/>
                                </w:rPr>
                                <w:t xml:space="preserve">  8</w:t>
                              </w:r>
                              <w:r w:rsidRPr="004421D9">
                                <w:rPr>
                                  <w:sz w:val="16"/>
                                  <w:szCs w:val="16"/>
                                </w:rPr>
                                <w:t xml:space="preserve">00 m  </w:t>
                              </w:r>
                              <w:r>
                                <w:rPr>
                                  <w:sz w:val="16"/>
                                  <w:szCs w:val="16"/>
                                </w:rPr>
                                <w:t xml:space="preserve">   1 6</w:t>
                              </w:r>
                              <w:r w:rsidRPr="004421D9">
                                <w:rPr>
                                  <w:sz w:val="16"/>
                                  <w:szCs w:val="16"/>
                                </w:rPr>
                                <w:t>00 m</w:t>
                              </w:r>
                            </w:p>
                          </w:txbxContent>
                        </v:textbox>
                      </v:shape>
                      <v:shape id="Text Box 16" o:spid="_x0000_s1171" type="#_x0000_t202" style="position:absolute;width:14058;height:177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VKpIwQAA&#10;ANwAAAAPAAAAZHJzL2Rvd25yZXYueG1sRE9Ni8IwEL0L+x/CCN5sqgfRrlFEVlgQFms9eJxtxjbY&#10;TGqT1e6/NwfB4+N9L9e9bcSdOm8cK5gkKQji0mnDlYJTsRvPQfiArLFxTAr+ycN69TFYYqbdg3O6&#10;H0MlYgj7DBXUIbSZlL6syaJPXEscuYvrLIYIu0rqDh8x3DZymqYzadFwbKixpW1N5fX4ZxVszpx/&#10;mdvP7yG/5KYoFinvZ1elRsN+8wkiUB/e4pf7WyuYTuLaeCYeAbl6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wVSqSMEAAADcAAAADwAAAAAAAAAAAAAAAACXAgAAZHJzL2Rvd25y&#10;ZXYueG1sUEsFBgAAAAAEAAQA9QAAAIUDAAAAAA==&#10;" filled="f" stroked="f">
                        <v:textbox inset="0,0,0,0">
                          <w:txbxContent>
                            <w:p w14:paraId="77CDA1C9" w14:textId="77777777" w:rsidR="00B447BC" w:rsidRPr="004421D9" w:rsidRDefault="00B447BC" w:rsidP="00C032D6">
                              <w:pPr>
                                <w:rPr>
                                  <w:sz w:val="16"/>
                                  <w:szCs w:val="16"/>
                                </w:rPr>
                              </w:pPr>
                              <w:r>
                                <w:rPr>
                                  <w:sz w:val="18"/>
                                  <w:szCs w:val="18"/>
                                </w:rPr>
                                <w:t xml:space="preserve">   </w:t>
                              </w:r>
                              <w:r w:rsidRPr="004421D9">
                                <w:rPr>
                                  <w:sz w:val="16"/>
                                  <w:szCs w:val="16"/>
                                </w:rPr>
                                <w:t xml:space="preserve">0       </w:t>
                              </w:r>
                              <w:ins w:id="2" w:author="Antonio Gaytán" w:date="2016-10-13T12:22:00Z">
                                <w:r w:rsidRPr="004421D9">
                                  <w:rPr>
                                    <w:sz w:val="16"/>
                                    <w:szCs w:val="16"/>
                                  </w:rPr>
                                  <w:t xml:space="preserve"> </w:t>
                                </w:r>
                              </w:ins>
                              <w:r>
                                <w:rPr>
                                  <w:sz w:val="16"/>
                                  <w:szCs w:val="16"/>
                                </w:rPr>
                                <w:t xml:space="preserve">  </w:t>
                              </w:r>
                              <w:r w:rsidRPr="004421D9">
                                <w:rPr>
                                  <w:sz w:val="16"/>
                                  <w:szCs w:val="16"/>
                                </w:rPr>
                                <w:t xml:space="preserve">1 cm      </w:t>
                              </w:r>
                              <w:r>
                                <w:rPr>
                                  <w:sz w:val="16"/>
                                  <w:szCs w:val="16"/>
                                </w:rPr>
                                <w:t xml:space="preserve">  </w:t>
                              </w:r>
                              <w:r w:rsidRPr="004421D9">
                                <w:rPr>
                                  <w:sz w:val="16"/>
                                  <w:szCs w:val="16"/>
                                </w:rPr>
                                <w:t>2 cm</w:t>
                              </w:r>
                            </w:p>
                          </w:txbxContent>
                        </v:textbox>
                      </v:shape>
                    </v:group>
                  </w:pict>
                </mc:Fallback>
              </mc:AlternateContent>
            </w:r>
          </w:p>
          <w:p w14:paraId="55BDAF6B" w14:textId="77777777" w:rsidR="00C032D6" w:rsidRDefault="00C032D6" w:rsidP="00B447BC">
            <w:pPr>
              <w:rPr>
                <w:rFonts w:ascii="Book Antiqua" w:hAnsi="Book Antiqua"/>
                <w:sz w:val="16"/>
                <w:szCs w:val="16"/>
                <w:lang w:val="es-ES_tradnl"/>
              </w:rPr>
            </w:pPr>
          </w:p>
          <w:p w14:paraId="68FF6DEA" w14:textId="77777777" w:rsidR="00C032D6" w:rsidRDefault="00C032D6" w:rsidP="00B447BC">
            <w:pPr>
              <w:rPr>
                <w:rFonts w:ascii="Book Antiqua" w:hAnsi="Book Antiqua"/>
                <w:sz w:val="16"/>
                <w:szCs w:val="16"/>
                <w:lang w:val="es-ES_tradnl"/>
              </w:rPr>
            </w:pPr>
          </w:p>
          <w:p w14:paraId="2A28A63E" w14:textId="77777777" w:rsidR="00C032D6" w:rsidRDefault="00C032D6" w:rsidP="00C032D6">
            <w:pPr>
              <w:pStyle w:val="Prrafodelista"/>
              <w:numPr>
                <w:ilvl w:val="0"/>
                <w:numId w:val="106"/>
              </w:numPr>
              <w:rPr>
                <w:rFonts w:ascii="Book Antiqua" w:hAnsi="Book Antiqua"/>
                <w:sz w:val="16"/>
                <w:szCs w:val="16"/>
                <w:lang w:val="es-ES_tradnl"/>
              </w:rPr>
            </w:pPr>
            <w:r w:rsidRPr="0029150D">
              <w:rPr>
                <w:rFonts w:ascii="Book Antiqua" w:hAnsi="Book Antiqua"/>
                <w:sz w:val="16"/>
                <w:szCs w:val="16"/>
                <w:lang w:val="es-ES_tradnl"/>
              </w:rPr>
              <w:t>C</w:t>
            </w:r>
            <w:r>
              <w:rPr>
                <w:rFonts w:ascii="Book Antiqua" w:hAnsi="Book Antiqua"/>
                <w:sz w:val="16"/>
                <w:szCs w:val="16"/>
                <w:lang w:val="es-ES_tradnl"/>
              </w:rPr>
              <w:t>omputadora con internet</w:t>
            </w:r>
          </w:p>
          <w:p w14:paraId="747E5224" w14:textId="77777777" w:rsidR="00C032D6" w:rsidRPr="0001159C" w:rsidRDefault="00C032D6" w:rsidP="00B447BC">
            <w:pPr>
              <w:rPr>
                <w:rFonts w:ascii="Book Antiqua" w:hAnsi="Book Antiqua"/>
                <w:sz w:val="16"/>
                <w:szCs w:val="16"/>
                <w:lang w:val="es-ES_tradnl"/>
              </w:rPr>
            </w:pPr>
          </w:p>
        </w:tc>
      </w:tr>
      <w:tr w:rsidR="00C032D6" w:rsidRPr="0001159C" w14:paraId="4ED9BF68" w14:textId="77777777" w:rsidTr="00B447BC">
        <w:trPr>
          <w:trHeight w:val="896"/>
        </w:trPr>
        <w:tc>
          <w:tcPr>
            <w:tcW w:w="6770" w:type="dxa"/>
            <w:gridSpan w:val="7"/>
            <w:vMerge/>
          </w:tcPr>
          <w:p w14:paraId="11A823E9" w14:textId="77777777" w:rsidR="00C032D6" w:rsidRPr="0001159C" w:rsidRDefault="00C032D6" w:rsidP="00B447BC">
            <w:pPr>
              <w:rPr>
                <w:rFonts w:ascii="Book Antiqua" w:hAnsi="Book Antiqua"/>
                <w:sz w:val="16"/>
                <w:szCs w:val="16"/>
                <w:lang w:val="es-ES_tradnl"/>
              </w:rPr>
            </w:pPr>
          </w:p>
        </w:tc>
        <w:tc>
          <w:tcPr>
            <w:tcW w:w="2410" w:type="dxa"/>
            <w:gridSpan w:val="2"/>
          </w:tcPr>
          <w:p w14:paraId="7A766839"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2B8956F5" w14:textId="77777777" w:rsidR="00C032D6" w:rsidRPr="005F1BE4" w:rsidRDefault="00C032D6" w:rsidP="00B447BC">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Analice, con ayuda de los libros y materiales de Geografía, distintos mapas y la escala en la que están representados.</w:t>
            </w:r>
          </w:p>
        </w:tc>
      </w:tr>
      <w:tr w:rsidR="00C032D6" w:rsidRPr="0001159C" w14:paraId="53F1C707" w14:textId="77777777" w:rsidTr="00B447BC">
        <w:tc>
          <w:tcPr>
            <w:tcW w:w="6770" w:type="dxa"/>
            <w:gridSpan w:val="7"/>
            <w:vMerge/>
          </w:tcPr>
          <w:p w14:paraId="1290E0C9" w14:textId="77777777" w:rsidR="00C032D6" w:rsidRPr="0001159C" w:rsidRDefault="00C032D6" w:rsidP="00B447BC">
            <w:pPr>
              <w:rPr>
                <w:rFonts w:ascii="Book Antiqua" w:hAnsi="Book Antiqua"/>
                <w:sz w:val="16"/>
                <w:szCs w:val="16"/>
                <w:lang w:val="es-ES_tradnl"/>
              </w:rPr>
            </w:pPr>
          </w:p>
        </w:tc>
        <w:tc>
          <w:tcPr>
            <w:tcW w:w="2410" w:type="dxa"/>
            <w:gridSpan w:val="2"/>
          </w:tcPr>
          <w:p w14:paraId="5B0C36FD"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7EA67C0C" w14:textId="77777777" w:rsidR="00C032D6" w:rsidRPr="0001159C" w:rsidRDefault="00C032D6" w:rsidP="00B447BC">
            <w:pPr>
              <w:rPr>
                <w:rFonts w:ascii="Book Antiqua" w:hAnsi="Book Antiqua"/>
                <w:sz w:val="16"/>
                <w:szCs w:val="16"/>
                <w:lang w:val="es-ES_tradnl"/>
              </w:rPr>
            </w:pPr>
            <w:r w:rsidRPr="00692B99">
              <w:rPr>
                <w:rFonts w:ascii="Book Antiqua" w:hAnsi="Book Antiqua"/>
                <w:b/>
                <w:color w:val="403152" w:themeColor="accent4" w:themeShade="80"/>
                <w:sz w:val="16"/>
                <w:szCs w:val="16"/>
                <w:lang w:val="es-ES_tradnl"/>
              </w:rPr>
              <w:t>Educación vial.</w:t>
            </w:r>
            <w:r>
              <w:rPr>
                <w:rFonts w:ascii="Book Antiqua" w:hAnsi="Book Antiqua"/>
                <w:sz w:val="16"/>
                <w:szCs w:val="16"/>
                <w:lang w:val="es-ES_tradnl"/>
              </w:rPr>
              <w:t xml:space="preserve"> Solicite a los alumnos identificar diferentes rutas para llegar de un punto a otro, con ayuda de aplicaciones de internet. Evalúe con ellos cuál es más conveniente a partir de aspectos como: semáforos, vías rápidas, vueltas complicadas, etcétera.</w:t>
            </w:r>
          </w:p>
        </w:tc>
      </w:tr>
      <w:tr w:rsidR="00C032D6" w:rsidRPr="0001159C" w14:paraId="62AFFB64" w14:textId="77777777" w:rsidTr="00B447BC">
        <w:tc>
          <w:tcPr>
            <w:tcW w:w="9180" w:type="dxa"/>
            <w:gridSpan w:val="9"/>
            <w:shd w:val="clear" w:color="auto" w:fill="B2A1C7" w:themeFill="accent4" w:themeFillTint="99"/>
            <w:vAlign w:val="center"/>
          </w:tcPr>
          <w:p w14:paraId="7D6D3C51"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01159C" w14:paraId="5F6E918A" w14:textId="77777777" w:rsidTr="00B447BC">
        <w:tc>
          <w:tcPr>
            <w:tcW w:w="4501" w:type="dxa"/>
            <w:gridSpan w:val="4"/>
            <w:vAlign w:val="center"/>
          </w:tcPr>
          <w:p w14:paraId="144C10DC"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Indicadores</w:t>
            </w:r>
          </w:p>
          <w:p w14:paraId="452F801E" w14:textId="77777777" w:rsidR="00C032D6" w:rsidRPr="0001159C" w:rsidRDefault="00C032D6" w:rsidP="00B447BC">
            <w:pPr>
              <w:rPr>
                <w:rFonts w:ascii="Book Antiqua" w:hAnsi="Book Antiqua"/>
                <w:sz w:val="16"/>
                <w:szCs w:val="16"/>
                <w:lang w:val="es-ES_tradnl"/>
              </w:rPr>
            </w:pPr>
            <w:r w:rsidRPr="002B3175">
              <w:rPr>
                <w:rFonts w:ascii="Book Antiqua" w:hAnsi="Book Antiqua"/>
                <w:sz w:val="16"/>
                <w:szCs w:val="16"/>
                <w:lang w:val="es-ES_tradnl"/>
              </w:rPr>
              <w:t>Utiliza sistemas de referencia</w:t>
            </w:r>
            <w:r>
              <w:rPr>
                <w:rFonts w:ascii="Book Antiqua" w:hAnsi="Book Antiqua"/>
                <w:sz w:val="16"/>
                <w:szCs w:val="16"/>
                <w:lang w:val="es-ES_tradnl"/>
              </w:rPr>
              <w:t xml:space="preserve"> convencionales para ubicar puntos o describir su ubicación en planos y mapas.</w:t>
            </w:r>
          </w:p>
        </w:tc>
        <w:tc>
          <w:tcPr>
            <w:tcW w:w="2269" w:type="dxa"/>
            <w:gridSpan w:val="3"/>
          </w:tcPr>
          <w:p w14:paraId="4A52E194"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68A4CD12"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Al </w:t>
            </w:r>
            <w:r>
              <w:rPr>
                <w:rFonts w:ascii="Book Antiqua" w:hAnsi="Book Antiqua"/>
                <w:sz w:val="16"/>
                <w:szCs w:val="16"/>
                <w:lang w:val="es-ES_tradnl"/>
              </w:rPr>
              <w:t>final de la semana</w:t>
            </w:r>
          </w:p>
        </w:tc>
        <w:tc>
          <w:tcPr>
            <w:tcW w:w="2410" w:type="dxa"/>
            <w:gridSpan w:val="2"/>
          </w:tcPr>
          <w:p w14:paraId="155C115F"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08131739"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Autoevaluación</w:t>
            </w:r>
          </w:p>
        </w:tc>
      </w:tr>
    </w:tbl>
    <w:p w14:paraId="2FD23EF0" w14:textId="77777777" w:rsidR="00C032D6" w:rsidRDefault="00C032D6" w:rsidP="00C032D6"/>
    <w:p w14:paraId="2FC554EE" w14:textId="77777777" w:rsidR="00C032D6" w:rsidRPr="0060706D" w:rsidRDefault="00C032D6" w:rsidP="00C032D6">
      <w:pPr>
        <w:rPr>
          <w:rFonts w:ascii="Book Antiqua" w:hAnsi="Book Antiqua"/>
          <w:b/>
          <w:sz w:val="16"/>
          <w:szCs w:val="16"/>
        </w:rPr>
      </w:pPr>
      <w:r>
        <w:br w:type="page"/>
      </w:r>
    </w:p>
    <w:p w14:paraId="4057FCD6" w14:textId="77777777" w:rsidR="00C032D6" w:rsidRPr="00772BD6" w:rsidRDefault="00C032D6" w:rsidP="00C032D6">
      <w:pPr>
        <w:rPr>
          <w:rFonts w:ascii="Book Antiqua" w:hAnsi="Book Antiqua"/>
          <w:sz w:val="18"/>
          <w:szCs w:val="18"/>
        </w:rPr>
      </w:pPr>
      <w:r>
        <w:rPr>
          <w:noProof/>
          <w:lang w:val="es-ES"/>
        </w:rPr>
        <w:lastRenderedPageBreak/>
        <mc:AlternateContent>
          <mc:Choice Requires="wps">
            <w:drawing>
              <wp:anchor distT="0" distB="0" distL="114300" distR="114300" simplePos="0" relativeHeight="251770368" behindDoc="0" locked="0" layoutInCell="1" allowOverlap="1" wp14:anchorId="6FD2219F" wp14:editId="6B60B517">
                <wp:simplePos x="0" y="0"/>
                <wp:positionH relativeFrom="column">
                  <wp:posOffset>-532130</wp:posOffset>
                </wp:positionH>
                <wp:positionV relativeFrom="paragraph">
                  <wp:posOffset>153035</wp:posOffset>
                </wp:positionV>
                <wp:extent cx="457200" cy="3552825"/>
                <wp:effectExtent l="0" t="0" r="25400" b="28575"/>
                <wp:wrapNone/>
                <wp:docPr id="2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5528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26C4981A"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2" type="#_x0000_t202" style="position:absolute;margin-left:-41.85pt;margin-top:12.05pt;width:36pt;height:279.75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" filled="f" strokecolor="windowText">
                <v:path arrowok="t"/>
                <v:textbox style="layout-flow:vertical;mso-layout-flow-alt:bottom-to-top">
                  <w:txbxContent>
                    <w:p w14:paraId="26C4981A"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993"/>
        <w:gridCol w:w="140"/>
        <w:gridCol w:w="426"/>
        <w:gridCol w:w="853"/>
        <w:gridCol w:w="848"/>
        <w:gridCol w:w="851"/>
        <w:gridCol w:w="144"/>
        <w:gridCol w:w="426"/>
        <w:gridCol w:w="847"/>
        <w:gridCol w:w="571"/>
        <w:gridCol w:w="1843"/>
      </w:tblGrid>
      <w:tr w:rsidR="00C032D6" w:rsidRPr="00EF688C" w14:paraId="593C9E14" w14:textId="77777777" w:rsidTr="00B447BC">
        <w:trPr>
          <w:gridAfter w:val="1"/>
          <w:wAfter w:w="1843" w:type="dxa"/>
        </w:trPr>
        <w:tc>
          <w:tcPr>
            <w:tcW w:w="2799" w:type="dxa"/>
            <w:gridSpan w:val="4"/>
            <w:shd w:val="clear" w:color="auto" w:fill="B2A1C7"/>
            <w:vAlign w:val="center"/>
          </w:tcPr>
          <w:p w14:paraId="0A8B776F"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8" w:type="dxa"/>
            <w:gridSpan w:val="7"/>
            <w:shd w:val="clear" w:color="auto" w:fill="auto"/>
            <w:vAlign w:val="center"/>
          </w:tcPr>
          <w:p w14:paraId="2371A110" w14:textId="77777777" w:rsidR="00C032D6" w:rsidRPr="005C35F6" w:rsidRDefault="00C032D6" w:rsidP="00B447BC">
            <w:pPr>
              <w:rPr>
                <w:rFonts w:ascii="Book Antiqua" w:hAnsi="Book Antiqua"/>
                <w:sz w:val="16"/>
                <w:szCs w:val="16"/>
              </w:rPr>
            </w:pPr>
          </w:p>
        </w:tc>
      </w:tr>
      <w:tr w:rsidR="00C032D6" w:rsidRPr="00EF688C" w14:paraId="52A8A948" w14:textId="77777777" w:rsidTr="00B447BC">
        <w:trPr>
          <w:gridAfter w:val="1"/>
          <w:wAfter w:w="1843" w:type="dxa"/>
        </w:trPr>
        <w:tc>
          <w:tcPr>
            <w:tcW w:w="2373" w:type="dxa"/>
            <w:gridSpan w:val="3"/>
            <w:shd w:val="clear" w:color="auto" w:fill="CCC0D9"/>
            <w:vAlign w:val="center"/>
          </w:tcPr>
          <w:p w14:paraId="0589591C"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4E6B1B">
              <w:rPr>
                <w:rFonts w:ascii="Book Antiqua" w:hAnsi="Book Antiqua"/>
                <w:i/>
                <w:sz w:val="16"/>
                <w:szCs w:val="16"/>
              </w:rPr>
              <w:t>Aplicados 5</w:t>
            </w:r>
          </w:p>
        </w:tc>
        <w:tc>
          <w:tcPr>
            <w:tcW w:w="1277" w:type="dxa"/>
            <w:gridSpan w:val="2"/>
            <w:shd w:val="clear" w:color="auto" w:fill="auto"/>
            <w:vAlign w:val="center"/>
          </w:tcPr>
          <w:p w14:paraId="012C339C" w14:textId="77777777" w:rsidR="00C032D6" w:rsidRPr="005C35F6" w:rsidRDefault="00C032D6" w:rsidP="00B447BC">
            <w:pPr>
              <w:jc w:val="center"/>
              <w:rPr>
                <w:rFonts w:ascii="Book Antiqua" w:hAnsi="Book Antiqua"/>
                <w:sz w:val="16"/>
                <w:szCs w:val="16"/>
              </w:rPr>
            </w:pPr>
            <w:r>
              <w:rPr>
                <w:rFonts w:ascii="Book Antiqua" w:hAnsi="Book Antiqua"/>
                <w:sz w:val="16"/>
                <w:szCs w:val="16"/>
              </w:rPr>
              <w:t>199 y 200</w:t>
            </w:r>
          </w:p>
        </w:tc>
        <w:tc>
          <w:tcPr>
            <w:tcW w:w="2269" w:type="dxa"/>
            <w:gridSpan w:val="4"/>
            <w:shd w:val="clear" w:color="auto" w:fill="CCC0D9"/>
            <w:vAlign w:val="center"/>
          </w:tcPr>
          <w:p w14:paraId="17C49023"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6ADA457C"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89 a 93</w:t>
            </w:r>
          </w:p>
        </w:tc>
      </w:tr>
      <w:tr w:rsidR="00C032D6" w:rsidRPr="00EF688C" w14:paraId="7495BF85" w14:textId="77777777" w:rsidTr="00B447BC">
        <w:tc>
          <w:tcPr>
            <w:tcW w:w="1239" w:type="dxa"/>
            <w:shd w:val="clear" w:color="auto" w:fill="CCC0D9"/>
            <w:vAlign w:val="center"/>
          </w:tcPr>
          <w:p w14:paraId="2B7321B9"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2413" w:type="dxa"/>
            <w:gridSpan w:val="4"/>
            <w:shd w:val="clear" w:color="auto" w:fill="auto"/>
            <w:vAlign w:val="center"/>
          </w:tcPr>
          <w:p w14:paraId="7AE185A1"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1843" w:type="dxa"/>
            <w:gridSpan w:val="3"/>
            <w:shd w:val="clear" w:color="auto" w:fill="CCC0D9"/>
            <w:vAlign w:val="center"/>
          </w:tcPr>
          <w:p w14:paraId="38D06002"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4"/>
            <w:shd w:val="clear" w:color="auto" w:fill="auto"/>
            <w:vAlign w:val="center"/>
          </w:tcPr>
          <w:p w14:paraId="2D000392" w14:textId="77777777" w:rsidR="00C032D6" w:rsidRPr="000318F0" w:rsidRDefault="00C032D6" w:rsidP="00B447BC">
            <w:pPr>
              <w:rPr>
                <w:rFonts w:ascii="Book Antiqua" w:hAnsi="Book Antiqua"/>
                <w:sz w:val="16"/>
                <w:szCs w:val="16"/>
              </w:rPr>
            </w:pPr>
            <w:r w:rsidRPr="000318F0">
              <w:rPr>
                <w:rFonts w:ascii="Book Antiqua" w:hAnsi="Book Antiqua"/>
                <w:sz w:val="16"/>
                <w:szCs w:val="16"/>
              </w:rPr>
              <w:t>¿Qué permanece y qué cambia en las mezclas?</w:t>
            </w:r>
          </w:p>
        </w:tc>
      </w:tr>
      <w:tr w:rsidR="00C032D6" w:rsidRPr="00EF688C" w14:paraId="710E7AE0" w14:textId="77777777" w:rsidTr="00B447BC">
        <w:tc>
          <w:tcPr>
            <w:tcW w:w="2233" w:type="dxa"/>
            <w:gridSpan w:val="2"/>
            <w:shd w:val="clear" w:color="auto" w:fill="CCC0D9"/>
            <w:vAlign w:val="center"/>
          </w:tcPr>
          <w:p w14:paraId="2FE13619"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5"/>
            <w:shd w:val="clear" w:color="auto" w:fill="CCC0D9"/>
            <w:vAlign w:val="center"/>
          </w:tcPr>
          <w:p w14:paraId="6DE51C6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9" w:type="dxa"/>
            <w:gridSpan w:val="5"/>
            <w:shd w:val="clear" w:color="auto" w:fill="CCC0D9"/>
            <w:vAlign w:val="center"/>
          </w:tcPr>
          <w:p w14:paraId="097F3B31"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664C4265" w14:textId="77777777" w:rsidTr="00B447BC">
        <w:tc>
          <w:tcPr>
            <w:tcW w:w="2233" w:type="dxa"/>
            <w:gridSpan w:val="2"/>
            <w:shd w:val="clear" w:color="auto" w:fill="auto"/>
            <w:vAlign w:val="center"/>
          </w:tcPr>
          <w:p w14:paraId="538CC66E" w14:textId="77777777" w:rsidR="00C032D6" w:rsidRPr="00F87BA1" w:rsidRDefault="00C032D6" w:rsidP="00B447BC">
            <w:pPr>
              <w:rPr>
                <w:rFonts w:ascii="Book Antiqua" w:hAnsi="Book Antiqua"/>
                <w:sz w:val="16"/>
                <w:szCs w:val="16"/>
              </w:rPr>
            </w:pPr>
            <w:r w:rsidRPr="00FA417C">
              <w:rPr>
                <w:rFonts w:ascii="Book Antiqua" w:hAnsi="Book Antiqua"/>
                <w:sz w:val="16"/>
                <w:szCs w:val="16"/>
              </w:rPr>
              <w:t>Formas de separar las mezclas</w:t>
            </w:r>
          </w:p>
        </w:tc>
        <w:tc>
          <w:tcPr>
            <w:tcW w:w="3118" w:type="dxa"/>
            <w:gridSpan w:val="5"/>
            <w:shd w:val="clear" w:color="auto" w:fill="auto"/>
            <w:vAlign w:val="center"/>
          </w:tcPr>
          <w:p w14:paraId="5AA548E5" w14:textId="77777777" w:rsidR="00C032D6" w:rsidRPr="005C35F6" w:rsidRDefault="00C032D6" w:rsidP="00B447BC">
            <w:pPr>
              <w:rPr>
                <w:rFonts w:ascii="Book Antiqua" w:hAnsi="Book Antiqua"/>
                <w:sz w:val="16"/>
                <w:szCs w:val="16"/>
              </w:rPr>
            </w:pPr>
            <w:r w:rsidRPr="00FA417C">
              <w:rPr>
                <w:rFonts w:ascii="Book Antiqua" w:hAnsi="Book Antiqua"/>
                <w:sz w:val="16"/>
                <w:szCs w:val="16"/>
              </w:rPr>
              <w:t xml:space="preserve">Identifica mezclas de su entorno y formas de separarlas: </w:t>
            </w:r>
            <w:r w:rsidRPr="00033D8E">
              <w:rPr>
                <w:rFonts w:ascii="Book Antiqua" w:hAnsi="Book Antiqua"/>
                <w:i/>
                <w:sz w:val="16"/>
                <w:szCs w:val="16"/>
              </w:rPr>
              <w:t>tamizado</w:t>
            </w:r>
            <w:r w:rsidRPr="00FA417C">
              <w:rPr>
                <w:rFonts w:ascii="Book Antiqua" w:hAnsi="Book Antiqua"/>
                <w:sz w:val="16"/>
                <w:szCs w:val="16"/>
              </w:rPr>
              <w:t xml:space="preserve">, </w:t>
            </w:r>
            <w:r w:rsidRPr="00033D8E">
              <w:rPr>
                <w:rFonts w:ascii="Book Antiqua" w:hAnsi="Book Antiqua"/>
                <w:i/>
                <w:sz w:val="16"/>
                <w:szCs w:val="16"/>
              </w:rPr>
              <w:t>decantación</w:t>
            </w:r>
            <w:r w:rsidRPr="00FA417C">
              <w:rPr>
                <w:rFonts w:ascii="Book Antiqua" w:hAnsi="Book Antiqua"/>
                <w:sz w:val="16"/>
                <w:szCs w:val="16"/>
              </w:rPr>
              <w:t xml:space="preserve"> o </w:t>
            </w:r>
            <w:r w:rsidRPr="00033D8E">
              <w:rPr>
                <w:rFonts w:ascii="Book Antiqua" w:hAnsi="Book Antiqua"/>
                <w:i/>
                <w:sz w:val="16"/>
                <w:szCs w:val="16"/>
              </w:rPr>
              <w:t>filtración</w:t>
            </w:r>
            <w:r w:rsidRPr="00FA417C">
              <w:rPr>
                <w:rFonts w:ascii="Book Antiqua" w:hAnsi="Book Antiqua"/>
                <w:sz w:val="16"/>
                <w:szCs w:val="16"/>
              </w:rPr>
              <w:t>.</w:t>
            </w:r>
          </w:p>
        </w:tc>
        <w:tc>
          <w:tcPr>
            <w:tcW w:w="3829" w:type="dxa"/>
            <w:gridSpan w:val="5"/>
            <w:shd w:val="clear" w:color="auto" w:fill="auto"/>
            <w:vAlign w:val="center"/>
          </w:tcPr>
          <w:p w14:paraId="11EA585A" w14:textId="77777777" w:rsidR="00C032D6" w:rsidRPr="000318F0" w:rsidRDefault="00C032D6" w:rsidP="00B447BC">
            <w:pPr>
              <w:rPr>
                <w:rFonts w:ascii="Book Antiqua" w:hAnsi="Book Antiqua"/>
                <w:sz w:val="16"/>
                <w:szCs w:val="16"/>
              </w:rPr>
            </w:pPr>
            <w:r w:rsidRPr="000318F0">
              <w:rPr>
                <w:rFonts w:ascii="Book Antiqua" w:hAnsi="Book Antiqua"/>
                <w:sz w:val="16"/>
                <w:szCs w:val="16"/>
              </w:rPr>
              <w:t xml:space="preserve">Formas de separación de las mezclas: </w:t>
            </w:r>
            <w:r w:rsidRPr="00033D8E">
              <w:rPr>
                <w:rFonts w:ascii="Book Antiqua" w:hAnsi="Book Antiqua"/>
                <w:i/>
                <w:sz w:val="16"/>
                <w:szCs w:val="16"/>
              </w:rPr>
              <w:t>tamizado</w:t>
            </w:r>
            <w:r w:rsidRPr="000318F0">
              <w:rPr>
                <w:rFonts w:ascii="Book Antiqua" w:hAnsi="Book Antiqua"/>
                <w:sz w:val="16"/>
                <w:szCs w:val="16"/>
              </w:rPr>
              <w:t xml:space="preserve">, </w:t>
            </w:r>
            <w:r w:rsidRPr="00033D8E">
              <w:rPr>
                <w:rFonts w:ascii="Book Antiqua" w:hAnsi="Book Antiqua"/>
                <w:i/>
                <w:sz w:val="16"/>
                <w:szCs w:val="16"/>
              </w:rPr>
              <w:t>decantación</w:t>
            </w:r>
            <w:r w:rsidRPr="000318F0">
              <w:rPr>
                <w:rFonts w:ascii="Book Antiqua" w:hAnsi="Book Antiqua"/>
                <w:sz w:val="16"/>
                <w:szCs w:val="16"/>
              </w:rPr>
              <w:t xml:space="preserve"> y </w:t>
            </w:r>
            <w:r w:rsidRPr="00033D8E">
              <w:rPr>
                <w:rFonts w:ascii="Book Antiqua" w:hAnsi="Book Antiqua"/>
                <w:i/>
                <w:sz w:val="16"/>
                <w:szCs w:val="16"/>
              </w:rPr>
              <w:t>filtración</w:t>
            </w:r>
            <w:r w:rsidRPr="000318F0">
              <w:rPr>
                <w:rFonts w:ascii="Book Antiqua" w:hAnsi="Book Antiqua"/>
                <w:sz w:val="16"/>
                <w:szCs w:val="16"/>
              </w:rPr>
              <w:t>.</w:t>
            </w:r>
          </w:p>
        </w:tc>
      </w:tr>
      <w:tr w:rsidR="00C032D6" w:rsidRPr="00EF688C" w14:paraId="069C1896" w14:textId="77777777" w:rsidTr="00B447BC">
        <w:tc>
          <w:tcPr>
            <w:tcW w:w="5351" w:type="dxa"/>
            <w:gridSpan w:val="7"/>
            <w:vMerge w:val="restart"/>
            <w:shd w:val="clear" w:color="auto" w:fill="auto"/>
          </w:tcPr>
          <w:p w14:paraId="169C046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7A615926" w14:textId="77777777" w:rsidR="00C032D6" w:rsidRPr="009C33AC" w:rsidRDefault="00C032D6" w:rsidP="00B447BC">
            <w:pPr>
              <w:rPr>
                <w:rFonts w:ascii="Book Antiqua" w:hAnsi="Book Antiqua"/>
                <w:sz w:val="16"/>
                <w:szCs w:val="16"/>
              </w:rPr>
            </w:pPr>
            <w:r>
              <w:rPr>
                <w:rFonts w:ascii="Book Antiqua" w:hAnsi="Book Antiqua"/>
                <w:b/>
                <w:color w:val="B2A1C7"/>
                <w:sz w:val="16"/>
                <w:szCs w:val="16"/>
              </w:rPr>
              <w:t>Evaluación diagnóstica</w:t>
            </w:r>
            <w:r w:rsidRPr="009C33AC">
              <w:rPr>
                <w:rFonts w:ascii="Book Antiqua" w:hAnsi="Book Antiqua"/>
                <w:b/>
                <w:color w:val="B2A1C7"/>
                <w:sz w:val="16"/>
                <w:szCs w:val="16"/>
              </w:rPr>
              <w:t>.</w:t>
            </w:r>
            <w:r w:rsidRPr="009C33AC">
              <w:rPr>
                <w:rFonts w:ascii="Book Antiqua" w:hAnsi="Book Antiqua"/>
                <w:sz w:val="16"/>
                <w:szCs w:val="16"/>
              </w:rPr>
              <w:t xml:space="preserve"> </w:t>
            </w:r>
            <w:r>
              <w:rPr>
                <w:rFonts w:ascii="Book Antiqua" w:hAnsi="Book Antiqua"/>
                <w:sz w:val="16"/>
                <w:szCs w:val="16"/>
              </w:rPr>
              <w:t xml:space="preserve">Prepare un cuestionario sobre el tema de mezclas que vieron durante la lección anterior. Pregunte: </w:t>
            </w:r>
            <w:r w:rsidRPr="000318F0">
              <w:rPr>
                <w:rFonts w:ascii="Book Antiqua" w:hAnsi="Book Antiqua"/>
                <w:i/>
                <w:sz w:val="16"/>
                <w:szCs w:val="16"/>
              </w:rPr>
              <w:t>¿Qué es una mezcla? ¿Qué tipos de mezclas estudiaron?</w:t>
            </w:r>
            <w:r>
              <w:rPr>
                <w:rFonts w:ascii="Book Antiqua" w:hAnsi="Book Antiqua"/>
                <w:sz w:val="16"/>
                <w:szCs w:val="16"/>
              </w:rPr>
              <w:t>, pues estos conocimientos son necesarios para continuar con el tema de esta lección.</w:t>
            </w:r>
          </w:p>
          <w:p w14:paraId="03A60B6F"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Pida que individualmente completen el esquema de la página 199 de su guía </w:t>
            </w:r>
            <w:r w:rsidRPr="004E6B1B">
              <w:rPr>
                <w:rFonts w:ascii="Book Antiqua" w:hAnsi="Book Antiqua"/>
                <w:i/>
                <w:sz w:val="16"/>
                <w:szCs w:val="16"/>
              </w:rPr>
              <w:t>Aplicados 5</w:t>
            </w:r>
            <w:r>
              <w:rPr>
                <w:rFonts w:ascii="Book Antiqua" w:hAnsi="Book Antiqua"/>
                <w:sz w:val="16"/>
                <w:szCs w:val="16"/>
              </w:rPr>
              <w:t>. Con ello, se busca que los alumnos organicen mentalmente la información que han revisado y de esta manera sea más fácil de asimilar y apropiarse de ella. Apóyelos resolviendo sus dudas y, en caso necesario, corrija sus respuestas, motivándolos a que revisen la explicación nuevamente. Así, ellos mismos identificarán dónde está la falla.</w:t>
            </w:r>
          </w:p>
          <w:p w14:paraId="141141EC" w14:textId="77777777" w:rsidR="00C032D6" w:rsidRPr="00B31AEB" w:rsidRDefault="00C032D6" w:rsidP="00B447BC">
            <w:pPr>
              <w:rPr>
                <w:rFonts w:ascii="Book Antiqua" w:hAnsi="Book Antiqua"/>
                <w:sz w:val="18"/>
                <w:szCs w:val="18"/>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La última actividad de la página 199 de su guía </w:t>
            </w:r>
            <w:r w:rsidRPr="00033D8E">
              <w:rPr>
                <w:rFonts w:ascii="Book Antiqua" w:hAnsi="Book Antiqua"/>
                <w:i/>
                <w:sz w:val="16"/>
                <w:szCs w:val="16"/>
              </w:rPr>
              <w:t>Aplicados 5</w:t>
            </w:r>
            <w:r>
              <w:rPr>
                <w:rFonts w:ascii="Book Antiqua" w:hAnsi="Book Antiqua"/>
                <w:sz w:val="16"/>
                <w:szCs w:val="16"/>
              </w:rPr>
              <w:t xml:space="preserve"> permitirá al educando trasladar estos contenidos a su vida cotidiana. Enriquezca la actividad preguntando: </w:t>
            </w:r>
            <w:r w:rsidRPr="00E96F48">
              <w:rPr>
                <w:rFonts w:ascii="Book Antiqua" w:hAnsi="Book Antiqua"/>
                <w:i/>
                <w:sz w:val="16"/>
                <w:szCs w:val="16"/>
              </w:rPr>
              <w:t>¿Para qué usaste la se</w:t>
            </w:r>
            <w:r>
              <w:rPr>
                <w:rFonts w:ascii="Book Antiqua" w:hAnsi="Book Antiqua"/>
                <w:i/>
                <w:sz w:val="16"/>
                <w:szCs w:val="16"/>
              </w:rPr>
              <w:t>paración de mezclas? ¿Cómo fue s</w:t>
            </w:r>
            <w:r w:rsidRPr="00E96F48">
              <w:rPr>
                <w:rFonts w:ascii="Book Antiqua" w:hAnsi="Book Antiqua"/>
                <w:i/>
                <w:sz w:val="16"/>
                <w:szCs w:val="16"/>
              </w:rPr>
              <w:t>u experiencia?</w:t>
            </w:r>
          </w:p>
        </w:tc>
        <w:tc>
          <w:tcPr>
            <w:tcW w:w="3829" w:type="dxa"/>
            <w:gridSpan w:val="5"/>
            <w:shd w:val="clear" w:color="auto" w:fill="auto"/>
          </w:tcPr>
          <w:p w14:paraId="751AAEB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1BAE3E63" w14:textId="77777777" w:rsidR="00C032D6" w:rsidRPr="005C35F6" w:rsidRDefault="00C032D6" w:rsidP="00B447BC">
            <w:pPr>
              <w:rPr>
                <w:rFonts w:ascii="Book Antiqua" w:hAnsi="Book Antiqua"/>
                <w:sz w:val="16"/>
                <w:szCs w:val="16"/>
              </w:rPr>
            </w:pPr>
          </w:p>
        </w:tc>
      </w:tr>
      <w:tr w:rsidR="00C032D6" w:rsidRPr="00EF688C" w14:paraId="373A03F8" w14:textId="77777777" w:rsidTr="00B447BC">
        <w:tc>
          <w:tcPr>
            <w:tcW w:w="5351" w:type="dxa"/>
            <w:gridSpan w:val="7"/>
            <w:vMerge/>
            <w:shd w:val="clear" w:color="auto" w:fill="auto"/>
          </w:tcPr>
          <w:p w14:paraId="2D67E3F2"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05A0904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7BCB098B"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Recuerde a los estudiantes cómo aprendieron a completar esquemas en el tema “Organizar información en textos expositivos”.</w:t>
            </w:r>
          </w:p>
        </w:tc>
      </w:tr>
      <w:tr w:rsidR="00C032D6" w:rsidRPr="00EF688C" w14:paraId="7012A607" w14:textId="77777777" w:rsidTr="00B447BC">
        <w:tc>
          <w:tcPr>
            <w:tcW w:w="5351" w:type="dxa"/>
            <w:gridSpan w:val="7"/>
            <w:vMerge/>
            <w:shd w:val="clear" w:color="auto" w:fill="auto"/>
          </w:tcPr>
          <w:p w14:paraId="47B71F47" w14:textId="77777777" w:rsidR="00C032D6" w:rsidRPr="005C35F6" w:rsidRDefault="00C032D6" w:rsidP="00B447BC">
            <w:pPr>
              <w:rPr>
                <w:rFonts w:ascii="Book Antiqua" w:hAnsi="Book Antiqua"/>
                <w:sz w:val="16"/>
                <w:szCs w:val="16"/>
              </w:rPr>
            </w:pPr>
          </w:p>
        </w:tc>
        <w:tc>
          <w:tcPr>
            <w:tcW w:w="3829" w:type="dxa"/>
            <w:gridSpan w:val="5"/>
            <w:shd w:val="clear" w:color="auto" w:fill="auto"/>
          </w:tcPr>
          <w:p w14:paraId="5737CCF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12C02330"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ambiental para la sustentabilidad.</w:t>
            </w:r>
            <w:r w:rsidRPr="00352C49">
              <w:rPr>
                <w:rFonts w:ascii="Book Antiqua" w:hAnsi="Book Antiqua"/>
                <w:sz w:val="16"/>
                <w:szCs w:val="16"/>
                <w:lang w:val="es-ES_tradnl"/>
              </w:rPr>
              <w:t xml:space="preserve"> </w:t>
            </w:r>
            <w:r>
              <w:rPr>
                <w:rFonts w:ascii="Book Antiqua" w:hAnsi="Book Antiqua"/>
                <w:color w:val="000000"/>
                <w:sz w:val="16"/>
                <w:szCs w:val="16"/>
                <w:lang w:val="es-ES_tradnl"/>
              </w:rPr>
              <w:t>Proponga a los estudiantes investigar si la separación de mezclas se usa como método para eliminar la contaminación de agua y aire.</w:t>
            </w:r>
          </w:p>
        </w:tc>
      </w:tr>
      <w:tr w:rsidR="00C032D6" w:rsidRPr="00EF688C" w14:paraId="1E4490EB" w14:textId="77777777" w:rsidTr="00B447BC">
        <w:tc>
          <w:tcPr>
            <w:tcW w:w="9180" w:type="dxa"/>
            <w:gridSpan w:val="12"/>
            <w:shd w:val="clear" w:color="auto" w:fill="B2A1C7"/>
            <w:vAlign w:val="center"/>
          </w:tcPr>
          <w:p w14:paraId="16784039"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8E6E02E" w14:textId="77777777" w:rsidTr="00B447BC">
        <w:trPr>
          <w:trHeight w:val="426"/>
        </w:trPr>
        <w:tc>
          <w:tcPr>
            <w:tcW w:w="4500" w:type="dxa"/>
            <w:gridSpan w:val="6"/>
            <w:shd w:val="clear" w:color="auto" w:fill="auto"/>
            <w:vAlign w:val="center"/>
          </w:tcPr>
          <w:p w14:paraId="4778426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B98BB71" w14:textId="77777777" w:rsidR="00C032D6" w:rsidRPr="00033D8E" w:rsidRDefault="00C032D6" w:rsidP="00C032D6">
            <w:pPr>
              <w:pStyle w:val="Prrafodelista"/>
              <w:numPr>
                <w:ilvl w:val="0"/>
                <w:numId w:val="146"/>
              </w:numPr>
              <w:rPr>
                <w:rFonts w:ascii="Book Antiqua" w:hAnsi="Book Antiqua"/>
                <w:sz w:val="16"/>
                <w:szCs w:val="16"/>
              </w:rPr>
            </w:pPr>
            <w:r w:rsidRPr="00033D8E">
              <w:rPr>
                <w:rFonts w:ascii="Book Antiqua" w:hAnsi="Book Antiqua"/>
                <w:sz w:val="16"/>
                <w:szCs w:val="16"/>
              </w:rPr>
              <w:t>Identifica formas de separar mezclas.</w:t>
            </w:r>
          </w:p>
        </w:tc>
        <w:tc>
          <w:tcPr>
            <w:tcW w:w="2268" w:type="dxa"/>
            <w:gridSpan w:val="4"/>
            <w:shd w:val="clear" w:color="auto" w:fill="auto"/>
          </w:tcPr>
          <w:p w14:paraId="5D5BBD3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3768E78" w14:textId="77777777" w:rsidR="00C032D6" w:rsidRPr="005C35F6" w:rsidRDefault="00C032D6" w:rsidP="00B447BC">
            <w:pPr>
              <w:rPr>
                <w:rFonts w:ascii="Book Antiqua" w:hAnsi="Book Antiqua"/>
                <w:sz w:val="16"/>
                <w:szCs w:val="16"/>
              </w:rPr>
            </w:pPr>
            <w:r>
              <w:rPr>
                <w:rFonts w:ascii="Book Antiqua" w:hAnsi="Book Antiqua"/>
                <w:sz w:val="16"/>
                <w:szCs w:val="16"/>
              </w:rPr>
              <w:t>Al inicio de las actividades</w:t>
            </w:r>
          </w:p>
        </w:tc>
        <w:tc>
          <w:tcPr>
            <w:tcW w:w="2412" w:type="dxa"/>
            <w:gridSpan w:val="2"/>
            <w:shd w:val="clear" w:color="auto" w:fill="auto"/>
          </w:tcPr>
          <w:p w14:paraId="164460D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5845053B" w14:textId="77777777" w:rsidR="00C032D6" w:rsidRDefault="00C032D6" w:rsidP="00B447BC">
            <w:pPr>
              <w:rPr>
                <w:rFonts w:ascii="Book Antiqua" w:hAnsi="Book Antiqua"/>
                <w:sz w:val="16"/>
                <w:szCs w:val="16"/>
              </w:rPr>
            </w:pPr>
            <w:r>
              <w:rPr>
                <w:rFonts w:ascii="Book Antiqua" w:hAnsi="Book Antiqua"/>
                <w:sz w:val="16"/>
                <w:szCs w:val="16"/>
              </w:rPr>
              <w:t>Cuestionario</w:t>
            </w:r>
          </w:p>
          <w:p w14:paraId="6AE68771" w14:textId="77777777" w:rsidR="00C032D6" w:rsidRPr="005C35F6" w:rsidRDefault="00C032D6" w:rsidP="00B447BC">
            <w:pPr>
              <w:rPr>
                <w:rFonts w:ascii="Book Antiqua" w:hAnsi="Book Antiqua"/>
                <w:sz w:val="16"/>
                <w:szCs w:val="16"/>
              </w:rPr>
            </w:pPr>
          </w:p>
        </w:tc>
      </w:tr>
    </w:tbl>
    <w:p w14:paraId="3C330E5E"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71392" behindDoc="0" locked="0" layoutInCell="1" allowOverlap="1" wp14:anchorId="78101595" wp14:editId="1C18FA6E">
                <wp:simplePos x="0" y="0"/>
                <wp:positionH relativeFrom="column">
                  <wp:posOffset>-588010</wp:posOffset>
                </wp:positionH>
                <wp:positionV relativeFrom="paragraph">
                  <wp:posOffset>182880</wp:posOffset>
                </wp:positionV>
                <wp:extent cx="513080" cy="2847975"/>
                <wp:effectExtent l="0" t="0" r="20320" b="22225"/>
                <wp:wrapNone/>
                <wp:docPr id="22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3080" cy="284797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5F0BEF7D"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3" type="#_x0000_t202" style="position:absolute;margin-left:-46.25pt;margin-top:14.4pt;width:40.4pt;height:224.2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" filled="f" strokecolor="windowText">
                <v:path arrowok="t"/>
                <v:textbox style="layout-flow:vertical;mso-layout-flow-alt:bottom-to-top">
                  <w:txbxContent>
                    <w:p w14:paraId="5F0BEF7D"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C032D6" w:rsidRPr="00EF688C" w14:paraId="74DE508E" w14:textId="77777777" w:rsidTr="00B447BC">
        <w:trPr>
          <w:gridAfter w:val="1"/>
          <w:wAfter w:w="1843" w:type="dxa"/>
        </w:trPr>
        <w:tc>
          <w:tcPr>
            <w:tcW w:w="2801" w:type="dxa"/>
            <w:gridSpan w:val="4"/>
            <w:shd w:val="clear" w:color="auto" w:fill="B2A1C7"/>
            <w:vAlign w:val="center"/>
          </w:tcPr>
          <w:p w14:paraId="0DBAF4D5"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536" w:type="dxa"/>
            <w:gridSpan w:val="8"/>
            <w:shd w:val="clear" w:color="auto" w:fill="auto"/>
            <w:vAlign w:val="center"/>
          </w:tcPr>
          <w:p w14:paraId="584F4A32" w14:textId="77777777" w:rsidR="00C032D6" w:rsidRPr="005C35F6" w:rsidRDefault="00C032D6" w:rsidP="00B447BC">
            <w:pPr>
              <w:rPr>
                <w:rFonts w:ascii="Book Antiqua" w:hAnsi="Book Antiqua"/>
                <w:sz w:val="16"/>
                <w:szCs w:val="16"/>
              </w:rPr>
            </w:pPr>
          </w:p>
        </w:tc>
      </w:tr>
      <w:tr w:rsidR="00C032D6" w:rsidRPr="00EF688C" w14:paraId="12E75F0D" w14:textId="77777777" w:rsidTr="00B447BC">
        <w:trPr>
          <w:gridAfter w:val="1"/>
          <w:wAfter w:w="1843" w:type="dxa"/>
        </w:trPr>
        <w:tc>
          <w:tcPr>
            <w:tcW w:w="2375" w:type="dxa"/>
            <w:gridSpan w:val="3"/>
            <w:shd w:val="clear" w:color="auto" w:fill="CCC0D9"/>
            <w:vAlign w:val="center"/>
          </w:tcPr>
          <w:p w14:paraId="0FC5431C"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1DAC55D3"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237 y 238</w:t>
            </w:r>
          </w:p>
        </w:tc>
        <w:tc>
          <w:tcPr>
            <w:tcW w:w="2268" w:type="dxa"/>
            <w:gridSpan w:val="4"/>
            <w:shd w:val="clear" w:color="auto" w:fill="CCC0D9"/>
            <w:vAlign w:val="center"/>
          </w:tcPr>
          <w:p w14:paraId="77655285"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051BB47A"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89 a 93</w:t>
            </w:r>
          </w:p>
        </w:tc>
      </w:tr>
      <w:tr w:rsidR="00C032D6" w:rsidRPr="00EF688C" w14:paraId="5C92D7CC" w14:textId="77777777" w:rsidTr="00B447BC">
        <w:tc>
          <w:tcPr>
            <w:tcW w:w="1241" w:type="dxa"/>
            <w:shd w:val="clear" w:color="auto" w:fill="CCC0D9"/>
            <w:vAlign w:val="center"/>
          </w:tcPr>
          <w:p w14:paraId="51362813"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686" w:type="dxa"/>
            <w:gridSpan w:val="6"/>
            <w:shd w:val="clear" w:color="auto" w:fill="auto"/>
            <w:vAlign w:val="center"/>
          </w:tcPr>
          <w:p w14:paraId="25AC3D24"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1418" w:type="dxa"/>
            <w:gridSpan w:val="3"/>
            <w:shd w:val="clear" w:color="auto" w:fill="CCC0D9"/>
            <w:vAlign w:val="center"/>
          </w:tcPr>
          <w:p w14:paraId="5BB2588E" w14:textId="77777777" w:rsidR="00C032D6" w:rsidRPr="005C35F6" w:rsidRDefault="00C032D6" w:rsidP="00B447BC">
            <w:pPr>
              <w:rPr>
                <w:rFonts w:ascii="Book Antiqua" w:eastAsiaTheme="majorEastAsia" w:hAnsi="Book Antiqua" w:cstheme="majorBidi"/>
                <w:b/>
                <w:bCs/>
                <w:color w:val="4F81BD" w:themeColor="accent1"/>
                <w:sz w:val="16"/>
                <w:szCs w:val="16"/>
              </w:rPr>
            </w:pPr>
            <w:r w:rsidRPr="005C35F6">
              <w:rPr>
                <w:rFonts w:ascii="Book Antiqua" w:hAnsi="Book Antiqua"/>
                <w:sz w:val="16"/>
                <w:szCs w:val="16"/>
              </w:rPr>
              <w:t>Tema</w:t>
            </w:r>
          </w:p>
        </w:tc>
        <w:tc>
          <w:tcPr>
            <w:tcW w:w="2835" w:type="dxa"/>
            <w:gridSpan w:val="3"/>
            <w:shd w:val="clear" w:color="auto" w:fill="auto"/>
            <w:vAlign w:val="center"/>
          </w:tcPr>
          <w:p w14:paraId="63FC2E8E" w14:textId="77777777" w:rsidR="00C032D6" w:rsidRPr="005C35F6" w:rsidRDefault="00C032D6" w:rsidP="00B447BC">
            <w:pPr>
              <w:rPr>
                <w:rFonts w:ascii="Book Antiqua" w:hAnsi="Book Antiqua"/>
                <w:sz w:val="16"/>
                <w:szCs w:val="16"/>
              </w:rPr>
            </w:pPr>
            <w:r w:rsidRPr="00556F0B">
              <w:rPr>
                <w:rFonts w:ascii="Book Antiqua" w:hAnsi="Book Antiqua"/>
                <w:noProof/>
                <w:sz w:val="16"/>
                <w:szCs w:val="16"/>
                <w:lang w:val="es-ES"/>
              </w:rPr>
              <w:t>La población de los continentes</w:t>
            </w:r>
          </w:p>
        </w:tc>
      </w:tr>
      <w:tr w:rsidR="00C032D6" w:rsidRPr="00EF688C" w14:paraId="46273E9B" w14:textId="77777777" w:rsidTr="00B447BC">
        <w:tc>
          <w:tcPr>
            <w:tcW w:w="2235" w:type="dxa"/>
            <w:gridSpan w:val="2"/>
            <w:shd w:val="clear" w:color="auto" w:fill="CCC0D9"/>
            <w:vAlign w:val="center"/>
          </w:tcPr>
          <w:p w14:paraId="086DA1A0"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6"/>
            <w:shd w:val="clear" w:color="auto" w:fill="CCC0D9"/>
            <w:vAlign w:val="center"/>
          </w:tcPr>
          <w:p w14:paraId="70DE3BE8"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7" w:type="dxa"/>
            <w:gridSpan w:val="5"/>
            <w:shd w:val="clear" w:color="auto" w:fill="CCC0D9"/>
            <w:vAlign w:val="center"/>
          </w:tcPr>
          <w:p w14:paraId="18AD29BF"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25DA7E2F" w14:textId="77777777" w:rsidTr="00B447BC">
        <w:tc>
          <w:tcPr>
            <w:tcW w:w="2235" w:type="dxa"/>
            <w:gridSpan w:val="2"/>
            <w:shd w:val="clear" w:color="auto" w:fill="auto"/>
            <w:vAlign w:val="center"/>
          </w:tcPr>
          <w:p w14:paraId="6A999F51" w14:textId="77777777" w:rsidR="00C032D6" w:rsidRPr="005C35F6" w:rsidRDefault="00C032D6" w:rsidP="00B447BC">
            <w:pPr>
              <w:rPr>
                <w:rFonts w:ascii="Book Antiqua" w:hAnsi="Book Antiqua"/>
                <w:noProof/>
                <w:sz w:val="16"/>
                <w:szCs w:val="16"/>
                <w:lang w:val="es-ES"/>
              </w:rPr>
            </w:pPr>
            <w:r w:rsidRPr="00E23947">
              <w:rPr>
                <w:rFonts w:ascii="Book Antiqua" w:hAnsi="Book Antiqua"/>
                <w:noProof/>
                <w:sz w:val="16"/>
                <w:szCs w:val="16"/>
                <w:lang w:val="es-ES"/>
              </w:rPr>
              <w:t>La migración</w:t>
            </w:r>
          </w:p>
        </w:tc>
        <w:tc>
          <w:tcPr>
            <w:tcW w:w="3118" w:type="dxa"/>
            <w:gridSpan w:val="6"/>
            <w:shd w:val="clear" w:color="auto" w:fill="auto"/>
            <w:vAlign w:val="center"/>
          </w:tcPr>
          <w:p w14:paraId="2281CC8E" w14:textId="77777777" w:rsidR="00C032D6" w:rsidRPr="00BF15AA" w:rsidRDefault="00C032D6" w:rsidP="00B447BC">
            <w:pPr>
              <w:rPr>
                <w:rFonts w:ascii="Book Antiqua" w:hAnsi="Book Antiqua"/>
                <w:noProof/>
                <w:sz w:val="16"/>
                <w:szCs w:val="16"/>
                <w:lang w:val="es-ES"/>
              </w:rPr>
            </w:pPr>
            <w:r w:rsidRPr="005479C6">
              <w:rPr>
                <w:rFonts w:ascii="Book Antiqua" w:hAnsi="Book Antiqua"/>
                <w:noProof/>
                <w:sz w:val="16"/>
                <w:szCs w:val="16"/>
                <w:lang w:val="es-ES"/>
              </w:rPr>
              <w:t>Compara causas y consecuencias de la migración en los continentes.</w:t>
            </w:r>
          </w:p>
        </w:tc>
        <w:tc>
          <w:tcPr>
            <w:tcW w:w="3827" w:type="dxa"/>
            <w:gridSpan w:val="5"/>
            <w:shd w:val="clear" w:color="auto" w:fill="auto"/>
            <w:vAlign w:val="center"/>
          </w:tcPr>
          <w:p w14:paraId="68912D2A" w14:textId="77777777" w:rsidR="00C032D6" w:rsidRPr="00033D8E" w:rsidRDefault="00C032D6" w:rsidP="00C032D6">
            <w:pPr>
              <w:pStyle w:val="Prrafodelista"/>
              <w:widowControl w:val="0"/>
              <w:numPr>
                <w:ilvl w:val="0"/>
                <w:numId w:val="146"/>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Causas sociales, culturales, económicas y políticas de la migración en los continentes.</w:t>
            </w:r>
          </w:p>
          <w:p w14:paraId="247E8C56" w14:textId="77777777" w:rsidR="00C032D6" w:rsidRPr="00033D8E" w:rsidRDefault="00C032D6" w:rsidP="00C032D6">
            <w:pPr>
              <w:pStyle w:val="Prrafodelista"/>
              <w:widowControl w:val="0"/>
              <w:numPr>
                <w:ilvl w:val="0"/>
                <w:numId w:val="146"/>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Consecuencias sociales, culturales, económicas y políticas de la migración en los continentes.</w:t>
            </w:r>
          </w:p>
        </w:tc>
      </w:tr>
      <w:tr w:rsidR="00C032D6" w:rsidRPr="00EF688C" w14:paraId="11ED07F1" w14:textId="77777777" w:rsidTr="00B447BC">
        <w:tc>
          <w:tcPr>
            <w:tcW w:w="5353" w:type="dxa"/>
            <w:gridSpan w:val="8"/>
            <w:vMerge w:val="restart"/>
            <w:shd w:val="clear" w:color="auto" w:fill="auto"/>
          </w:tcPr>
          <w:p w14:paraId="4A279AB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C67C09D" w14:textId="77777777" w:rsidR="00C032D6" w:rsidRPr="009C33AC" w:rsidRDefault="00C032D6" w:rsidP="00B447BC">
            <w:pPr>
              <w:rPr>
                <w:rFonts w:ascii="Book Antiqua" w:hAnsi="Book Antiqua"/>
                <w:sz w:val="16"/>
                <w:szCs w:val="16"/>
              </w:rPr>
            </w:pPr>
            <w:r>
              <w:rPr>
                <w:rFonts w:ascii="Book Antiqua" w:hAnsi="Book Antiqua"/>
                <w:b/>
                <w:color w:val="B2A1C7"/>
                <w:sz w:val="16"/>
                <w:szCs w:val="16"/>
              </w:rPr>
              <w:t>Evaluación diagnóstica</w:t>
            </w:r>
            <w:r w:rsidRPr="009C33AC">
              <w:rPr>
                <w:rFonts w:ascii="Book Antiqua" w:hAnsi="Book Antiqua"/>
                <w:b/>
                <w:color w:val="B2A1C7"/>
                <w:sz w:val="16"/>
                <w:szCs w:val="16"/>
              </w:rPr>
              <w:t>.</w:t>
            </w:r>
            <w:r>
              <w:rPr>
                <w:rFonts w:ascii="Book Antiqua" w:hAnsi="Book Antiqua"/>
                <w:sz w:val="16"/>
                <w:szCs w:val="16"/>
              </w:rPr>
              <w:t xml:space="preserve"> Haga una evaluación pidiéndoles completar un organizador gráfico de la migración y sus causas (contenido que vieron la sesión pasada).</w:t>
            </w:r>
          </w:p>
          <w:p w14:paraId="63552837"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Pida que en esta sesión resuelvan individualmente la actividad 3 de la página 238 de la guía </w:t>
            </w:r>
            <w:r w:rsidRPr="004E6B1B">
              <w:rPr>
                <w:rFonts w:ascii="Book Antiqua" w:hAnsi="Book Antiqua"/>
                <w:i/>
                <w:sz w:val="16"/>
                <w:szCs w:val="16"/>
              </w:rPr>
              <w:t>Aplicados 5</w:t>
            </w:r>
            <w:r>
              <w:rPr>
                <w:rFonts w:ascii="Book Antiqua" w:hAnsi="Book Antiqua"/>
                <w:sz w:val="16"/>
                <w:szCs w:val="16"/>
              </w:rPr>
              <w:t>. Puede motivar su comprensión haciendo una lectura grupal del mapa. Si lo considera pertinente, sugiera que trabajen en parejas la actividad 4.</w:t>
            </w:r>
          </w:p>
          <w:p w14:paraId="54F4B672" w14:textId="77777777" w:rsidR="00C032D6" w:rsidRPr="005C35F6" w:rsidRDefault="00C032D6" w:rsidP="00B447BC">
            <w:pPr>
              <w:ind w:firstLine="709"/>
              <w:rPr>
                <w:rFonts w:ascii="Book Antiqua" w:hAnsi="Book Antiqua"/>
                <w:sz w:val="16"/>
                <w:szCs w:val="16"/>
              </w:rPr>
            </w:pPr>
            <w:r>
              <w:rPr>
                <w:rFonts w:ascii="Book Antiqua" w:hAnsi="Book Antiqua"/>
                <w:sz w:val="16"/>
                <w:szCs w:val="16"/>
              </w:rPr>
              <w:t xml:space="preserve">Refuerce los contenidos revisados, solicitando que resuelvan las páginas 89 a 93 de su libro de texto </w:t>
            </w:r>
            <w:r w:rsidRPr="005C35F6">
              <w:rPr>
                <w:rFonts w:ascii="Book Antiqua" w:hAnsi="Book Antiqua"/>
                <w:smallCaps/>
                <w:sz w:val="16"/>
                <w:szCs w:val="16"/>
              </w:rPr>
              <w:t>sep</w:t>
            </w:r>
            <w:r>
              <w:rPr>
                <w:rFonts w:ascii="Book Antiqua" w:hAnsi="Book Antiqua"/>
                <w:sz w:val="16"/>
                <w:szCs w:val="16"/>
              </w:rPr>
              <w:t>.</w:t>
            </w:r>
          </w:p>
        </w:tc>
        <w:tc>
          <w:tcPr>
            <w:tcW w:w="3827" w:type="dxa"/>
            <w:gridSpan w:val="5"/>
            <w:shd w:val="clear" w:color="auto" w:fill="auto"/>
          </w:tcPr>
          <w:p w14:paraId="4B0825E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12A2FDBD" w14:textId="77777777" w:rsidR="00C032D6" w:rsidRPr="005C35F6" w:rsidRDefault="00C032D6" w:rsidP="00B447BC">
            <w:pPr>
              <w:rPr>
                <w:rFonts w:ascii="Book Antiqua" w:hAnsi="Book Antiqua"/>
                <w:sz w:val="16"/>
                <w:szCs w:val="16"/>
              </w:rPr>
            </w:pPr>
          </w:p>
        </w:tc>
      </w:tr>
      <w:tr w:rsidR="00C032D6" w:rsidRPr="00EF688C" w14:paraId="66D11668" w14:textId="77777777" w:rsidTr="00B447BC">
        <w:tc>
          <w:tcPr>
            <w:tcW w:w="5353" w:type="dxa"/>
            <w:gridSpan w:val="8"/>
            <w:vMerge/>
            <w:shd w:val="clear" w:color="auto" w:fill="auto"/>
          </w:tcPr>
          <w:p w14:paraId="4D565894" w14:textId="77777777" w:rsidR="00C032D6" w:rsidRPr="005C35F6" w:rsidRDefault="00C032D6" w:rsidP="00B447BC">
            <w:pPr>
              <w:rPr>
                <w:rFonts w:ascii="Book Antiqua" w:hAnsi="Book Antiqua"/>
                <w:sz w:val="16"/>
                <w:szCs w:val="16"/>
              </w:rPr>
            </w:pPr>
          </w:p>
        </w:tc>
        <w:tc>
          <w:tcPr>
            <w:tcW w:w="3827" w:type="dxa"/>
            <w:gridSpan w:val="5"/>
            <w:shd w:val="clear" w:color="auto" w:fill="auto"/>
          </w:tcPr>
          <w:p w14:paraId="0491102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4C25F266"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Recuérdeles sus aprendizajes en Español, sobre la organización de la información en cuadros sinópticos y mapas conceptuales.</w:t>
            </w:r>
          </w:p>
        </w:tc>
      </w:tr>
      <w:tr w:rsidR="00C032D6" w:rsidRPr="00EF688C" w14:paraId="7E1AD084" w14:textId="77777777" w:rsidTr="00B447BC">
        <w:tc>
          <w:tcPr>
            <w:tcW w:w="5353" w:type="dxa"/>
            <w:gridSpan w:val="8"/>
            <w:vMerge/>
            <w:shd w:val="clear" w:color="auto" w:fill="auto"/>
          </w:tcPr>
          <w:p w14:paraId="7E558E6F" w14:textId="77777777" w:rsidR="00C032D6" w:rsidRPr="005C35F6" w:rsidRDefault="00C032D6" w:rsidP="00B447BC">
            <w:pPr>
              <w:rPr>
                <w:rFonts w:ascii="Book Antiqua" w:hAnsi="Book Antiqua"/>
                <w:sz w:val="16"/>
                <w:szCs w:val="16"/>
              </w:rPr>
            </w:pPr>
          </w:p>
        </w:tc>
        <w:tc>
          <w:tcPr>
            <w:tcW w:w="3827" w:type="dxa"/>
            <w:gridSpan w:val="5"/>
            <w:shd w:val="clear" w:color="auto" w:fill="auto"/>
          </w:tcPr>
          <w:p w14:paraId="334645C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29F02DD3"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para la </w:t>
            </w:r>
            <w:r>
              <w:rPr>
                <w:rFonts w:ascii="Book Antiqua" w:hAnsi="Book Antiqua"/>
                <w:b/>
                <w:color w:val="5F497A"/>
                <w:sz w:val="16"/>
                <w:szCs w:val="16"/>
                <w:lang w:val="es-ES_tradnl"/>
              </w:rPr>
              <w:t>igualdad de oportunidades</w:t>
            </w:r>
            <w:r w:rsidRPr="005C35F6">
              <w:rPr>
                <w:rFonts w:ascii="Book Antiqua" w:hAnsi="Book Antiqua"/>
                <w:b/>
                <w:color w:val="5F497A"/>
                <w:sz w:val="16"/>
                <w:szCs w:val="16"/>
                <w:lang w:val="es-ES_tradnl"/>
              </w:rPr>
              <w:t xml:space="preserve">. </w:t>
            </w:r>
            <w:r>
              <w:rPr>
                <w:rFonts w:ascii="Book Antiqua" w:hAnsi="Book Antiqua"/>
                <w:color w:val="000000"/>
                <w:sz w:val="16"/>
                <w:szCs w:val="16"/>
                <w:lang w:val="es-ES_tradnl"/>
              </w:rPr>
              <w:t>Permita que los alumnos reflexionen sobre el tema con respecto a las causas de la migración.</w:t>
            </w:r>
          </w:p>
        </w:tc>
      </w:tr>
      <w:tr w:rsidR="00C032D6" w:rsidRPr="00EF688C" w14:paraId="4EFBAE4D" w14:textId="77777777" w:rsidTr="00B447BC">
        <w:tc>
          <w:tcPr>
            <w:tcW w:w="9180" w:type="dxa"/>
            <w:gridSpan w:val="13"/>
            <w:shd w:val="clear" w:color="auto" w:fill="B2A1C7"/>
            <w:vAlign w:val="center"/>
          </w:tcPr>
          <w:p w14:paraId="65BE422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5369B9F1" w14:textId="77777777" w:rsidTr="00B447BC">
        <w:tc>
          <w:tcPr>
            <w:tcW w:w="4502" w:type="dxa"/>
            <w:gridSpan w:val="6"/>
            <w:shd w:val="clear" w:color="auto" w:fill="auto"/>
            <w:vAlign w:val="center"/>
          </w:tcPr>
          <w:p w14:paraId="285A904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355E82A9" w14:textId="77777777" w:rsidR="00C032D6" w:rsidRPr="005C35F6" w:rsidRDefault="00C032D6" w:rsidP="00B447BC">
            <w:pPr>
              <w:rPr>
                <w:rFonts w:ascii="Book Antiqua" w:hAnsi="Book Antiqua"/>
                <w:sz w:val="16"/>
                <w:szCs w:val="16"/>
              </w:rPr>
            </w:pPr>
            <w:r>
              <w:rPr>
                <w:rFonts w:ascii="Book Antiqua" w:hAnsi="Book Antiqua"/>
                <w:sz w:val="16"/>
                <w:szCs w:val="16"/>
              </w:rPr>
              <w:t>Reconoce las causas de la migración.</w:t>
            </w:r>
          </w:p>
        </w:tc>
        <w:tc>
          <w:tcPr>
            <w:tcW w:w="2268" w:type="dxa"/>
            <w:gridSpan w:val="5"/>
            <w:shd w:val="clear" w:color="auto" w:fill="auto"/>
          </w:tcPr>
          <w:p w14:paraId="05C7591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4BB0F2E9" w14:textId="77777777" w:rsidR="00C032D6" w:rsidRPr="005C35F6" w:rsidRDefault="00C032D6" w:rsidP="00B447BC">
            <w:pPr>
              <w:rPr>
                <w:rFonts w:ascii="Book Antiqua" w:hAnsi="Book Antiqua"/>
                <w:sz w:val="16"/>
                <w:szCs w:val="16"/>
              </w:rPr>
            </w:pPr>
            <w:r>
              <w:rPr>
                <w:rFonts w:ascii="Book Antiqua" w:hAnsi="Book Antiqua"/>
                <w:sz w:val="16"/>
                <w:szCs w:val="16"/>
              </w:rPr>
              <w:t>Al inicio de las actividades</w:t>
            </w:r>
          </w:p>
        </w:tc>
        <w:tc>
          <w:tcPr>
            <w:tcW w:w="2410" w:type="dxa"/>
            <w:gridSpan w:val="2"/>
            <w:shd w:val="clear" w:color="auto" w:fill="auto"/>
          </w:tcPr>
          <w:p w14:paraId="5E63B9A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32D5E973" w14:textId="77777777" w:rsidR="00C032D6" w:rsidRPr="005C35F6" w:rsidRDefault="00C032D6" w:rsidP="00B447BC">
            <w:pPr>
              <w:rPr>
                <w:rFonts w:ascii="Book Antiqua" w:hAnsi="Book Antiqua"/>
                <w:sz w:val="16"/>
                <w:szCs w:val="16"/>
              </w:rPr>
            </w:pPr>
            <w:r>
              <w:rPr>
                <w:rFonts w:ascii="Book Antiqua" w:hAnsi="Book Antiqua"/>
                <w:sz w:val="16"/>
                <w:szCs w:val="16"/>
              </w:rPr>
              <w:t>Organizador gráfico</w:t>
            </w:r>
          </w:p>
        </w:tc>
      </w:tr>
    </w:tbl>
    <w:p w14:paraId="1A0F323D" w14:textId="77777777" w:rsidR="00C032D6" w:rsidRPr="006C430C" w:rsidRDefault="00C032D6" w:rsidP="00C032D6">
      <w:pPr>
        <w:rPr>
          <w:rFonts w:ascii="Book Antiqua" w:hAnsi="Book Antiqua"/>
        </w:rPr>
      </w:pPr>
      <w:r>
        <w:br w:type="page"/>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97"/>
        <w:gridCol w:w="136"/>
        <w:gridCol w:w="6"/>
        <w:gridCol w:w="1271"/>
        <w:gridCol w:w="572"/>
        <w:gridCol w:w="709"/>
        <w:gridCol w:w="424"/>
        <w:gridCol w:w="140"/>
        <w:gridCol w:w="424"/>
        <w:gridCol w:w="849"/>
        <w:gridCol w:w="569"/>
        <w:gridCol w:w="1846"/>
      </w:tblGrid>
      <w:tr w:rsidR="00C032D6" w:rsidRPr="00EF688C" w14:paraId="7AD3A95E" w14:textId="77777777" w:rsidTr="00B447BC">
        <w:trPr>
          <w:gridAfter w:val="1"/>
          <w:wAfter w:w="1846" w:type="dxa"/>
        </w:trPr>
        <w:tc>
          <w:tcPr>
            <w:tcW w:w="2376" w:type="dxa"/>
            <w:gridSpan w:val="4"/>
            <w:shd w:val="clear" w:color="auto" w:fill="B2A1C7"/>
            <w:vAlign w:val="center"/>
          </w:tcPr>
          <w:p w14:paraId="5406FFE9" w14:textId="77777777" w:rsidR="00C032D6" w:rsidRPr="005C35F6" w:rsidRDefault="00C032D6" w:rsidP="00B447BC">
            <w:pPr>
              <w:rPr>
                <w:rFonts w:ascii="Book Antiqua" w:hAnsi="Book Antiqua"/>
                <w:sz w:val="16"/>
                <w:szCs w:val="16"/>
              </w:rPr>
            </w:pPr>
            <w:r>
              <w:rPr>
                <w:noProof/>
                <w:lang w:val="es-ES"/>
              </w:rPr>
              <w:lastRenderedPageBreak/>
              <mc:AlternateContent>
                <mc:Choice Requires="wps">
                  <w:drawing>
                    <wp:anchor distT="0" distB="0" distL="114300" distR="114300" simplePos="0" relativeHeight="251772416" behindDoc="0" locked="0" layoutInCell="1" allowOverlap="1" wp14:anchorId="054C06D6" wp14:editId="50AEEE0C">
                      <wp:simplePos x="0" y="0"/>
                      <wp:positionH relativeFrom="column">
                        <wp:posOffset>-562610</wp:posOffset>
                      </wp:positionH>
                      <wp:positionV relativeFrom="paragraph">
                        <wp:posOffset>80010</wp:posOffset>
                      </wp:positionV>
                      <wp:extent cx="457200" cy="3457575"/>
                      <wp:effectExtent l="0" t="0" r="25400" b="22225"/>
                      <wp:wrapNone/>
                      <wp:docPr id="221"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5757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7EF8AA4"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4" type="#_x0000_t202" style="position:absolute;margin-left:-44.25pt;margin-top:6.3pt;width:36pt;height:272.2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" filled="f" strokecolor="windowText">
                      <v:path arrowok="t"/>
                      <v:textbox style="layout-flow:vertical;mso-layout-flow-alt:bottom-to-top">
                        <w:txbxContent>
                          <w:p w14:paraId="67EF8AA4"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958" w:type="dxa"/>
            <w:gridSpan w:val="8"/>
            <w:shd w:val="clear" w:color="auto" w:fill="auto"/>
            <w:vAlign w:val="center"/>
          </w:tcPr>
          <w:p w14:paraId="2B947EDD" w14:textId="77777777" w:rsidR="00C032D6" w:rsidRPr="005C35F6" w:rsidRDefault="00C032D6" w:rsidP="00B447BC">
            <w:pPr>
              <w:rPr>
                <w:rFonts w:ascii="Book Antiqua" w:hAnsi="Book Antiqua"/>
                <w:sz w:val="16"/>
                <w:szCs w:val="16"/>
              </w:rPr>
            </w:pPr>
          </w:p>
        </w:tc>
      </w:tr>
      <w:tr w:rsidR="00C032D6" w:rsidRPr="00EF688C" w14:paraId="196863C0" w14:textId="77777777" w:rsidTr="00B447BC">
        <w:trPr>
          <w:gridAfter w:val="1"/>
          <w:wAfter w:w="1846" w:type="dxa"/>
        </w:trPr>
        <w:tc>
          <w:tcPr>
            <w:tcW w:w="2370" w:type="dxa"/>
            <w:gridSpan w:val="3"/>
            <w:shd w:val="clear" w:color="auto" w:fill="CCC0D9"/>
            <w:vAlign w:val="center"/>
          </w:tcPr>
          <w:p w14:paraId="2515671F"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4E6B1B">
              <w:rPr>
                <w:rFonts w:ascii="Book Antiqua" w:hAnsi="Book Antiqua"/>
                <w:i/>
                <w:sz w:val="16"/>
                <w:szCs w:val="16"/>
              </w:rPr>
              <w:t>Aplicados 5</w:t>
            </w:r>
          </w:p>
        </w:tc>
        <w:tc>
          <w:tcPr>
            <w:tcW w:w="1277" w:type="dxa"/>
            <w:gridSpan w:val="2"/>
            <w:shd w:val="clear" w:color="auto" w:fill="auto"/>
            <w:vAlign w:val="center"/>
          </w:tcPr>
          <w:p w14:paraId="4121E05C" w14:textId="77777777" w:rsidR="00C032D6" w:rsidRPr="005C35F6" w:rsidRDefault="00C032D6" w:rsidP="00B447BC">
            <w:pPr>
              <w:jc w:val="center"/>
              <w:rPr>
                <w:rFonts w:ascii="Book Antiqua" w:hAnsi="Book Antiqua"/>
                <w:sz w:val="16"/>
                <w:szCs w:val="16"/>
              </w:rPr>
            </w:pPr>
            <w:r>
              <w:rPr>
                <w:rFonts w:ascii="Book Antiqua" w:hAnsi="Book Antiqua"/>
                <w:sz w:val="16"/>
                <w:szCs w:val="16"/>
              </w:rPr>
              <w:t>272</w:t>
            </w:r>
          </w:p>
        </w:tc>
        <w:tc>
          <w:tcPr>
            <w:tcW w:w="2269" w:type="dxa"/>
            <w:gridSpan w:val="5"/>
            <w:shd w:val="clear" w:color="auto" w:fill="CCC0D9"/>
            <w:vAlign w:val="center"/>
          </w:tcPr>
          <w:p w14:paraId="4BA909EE"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2EEEC781"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100</w:t>
            </w:r>
          </w:p>
        </w:tc>
      </w:tr>
      <w:tr w:rsidR="00C032D6" w:rsidRPr="00EF688C" w14:paraId="2BC23D36" w14:textId="77777777" w:rsidTr="00B447BC">
        <w:tc>
          <w:tcPr>
            <w:tcW w:w="1237" w:type="dxa"/>
            <w:shd w:val="clear" w:color="auto" w:fill="CCC0D9"/>
            <w:vAlign w:val="center"/>
          </w:tcPr>
          <w:p w14:paraId="54C785F4"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2982" w:type="dxa"/>
            <w:gridSpan w:val="5"/>
            <w:shd w:val="clear" w:color="auto" w:fill="auto"/>
            <w:vAlign w:val="center"/>
          </w:tcPr>
          <w:p w14:paraId="056ACD3E" w14:textId="77777777" w:rsidR="00C032D6" w:rsidRPr="004573CC" w:rsidRDefault="00C032D6" w:rsidP="00B447BC">
            <w:pPr>
              <w:rPr>
                <w:rFonts w:ascii="Book Antiqua" w:hAnsi="Book Antiqua"/>
                <w:sz w:val="16"/>
                <w:szCs w:val="16"/>
              </w:rPr>
            </w:pPr>
            <w:r w:rsidRPr="004573CC">
              <w:rPr>
                <w:rFonts w:ascii="Book Antiqua" w:hAnsi="Book Antiqua"/>
                <w:sz w:val="16"/>
                <w:szCs w:val="16"/>
              </w:rPr>
              <w:t>Temas para comprender el periodo</w:t>
            </w:r>
          </w:p>
        </w:tc>
        <w:tc>
          <w:tcPr>
            <w:tcW w:w="1273" w:type="dxa"/>
            <w:gridSpan w:val="3"/>
            <w:shd w:val="clear" w:color="auto" w:fill="CCC0D9"/>
            <w:vAlign w:val="center"/>
          </w:tcPr>
          <w:p w14:paraId="6D5070B4"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8" w:type="dxa"/>
            <w:gridSpan w:val="4"/>
            <w:shd w:val="clear" w:color="auto" w:fill="auto"/>
            <w:vAlign w:val="center"/>
          </w:tcPr>
          <w:p w14:paraId="42009789" w14:textId="77777777" w:rsidR="00C032D6" w:rsidRPr="005C35F6" w:rsidRDefault="00C032D6" w:rsidP="00B447BC">
            <w:pPr>
              <w:rPr>
                <w:rFonts w:ascii="Book Antiqua" w:hAnsi="Book Antiqua"/>
                <w:sz w:val="16"/>
                <w:szCs w:val="16"/>
              </w:rPr>
            </w:pPr>
            <w:r w:rsidRPr="00B56AE1">
              <w:rPr>
                <w:rFonts w:ascii="Book Antiqua" w:hAnsi="Book Antiqua"/>
                <w:sz w:val="16"/>
                <w:szCs w:val="16"/>
              </w:rPr>
              <w:t>Del Porfiriato a la Revolución Mexicana</w:t>
            </w:r>
          </w:p>
        </w:tc>
      </w:tr>
      <w:tr w:rsidR="00C032D6" w:rsidRPr="00EF688C" w14:paraId="36D14903" w14:textId="77777777" w:rsidTr="00B447BC">
        <w:tc>
          <w:tcPr>
            <w:tcW w:w="2234" w:type="dxa"/>
            <w:gridSpan w:val="2"/>
            <w:shd w:val="clear" w:color="auto" w:fill="CCC0D9"/>
            <w:vAlign w:val="center"/>
          </w:tcPr>
          <w:p w14:paraId="55B2FD4F"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8" w:type="dxa"/>
            <w:gridSpan w:val="6"/>
            <w:shd w:val="clear" w:color="auto" w:fill="CCC0D9"/>
            <w:vAlign w:val="center"/>
          </w:tcPr>
          <w:p w14:paraId="4EAC9E7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8" w:type="dxa"/>
            <w:gridSpan w:val="5"/>
            <w:shd w:val="clear" w:color="auto" w:fill="CCC0D9"/>
            <w:vAlign w:val="center"/>
          </w:tcPr>
          <w:p w14:paraId="4F48CC45"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0F79B0EB" w14:textId="77777777" w:rsidTr="00B447BC">
        <w:tc>
          <w:tcPr>
            <w:tcW w:w="2234" w:type="dxa"/>
            <w:gridSpan w:val="2"/>
            <w:shd w:val="clear" w:color="auto" w:fill="auto"/>
            <w:vAlign w:val="center"/>
          </w:tcPr>
          <w:p w14:paraId="15EAB8AE" w14:textId="77777777" w:rsidR="00C032D6" w:rsidRPr="00E278E5" w:rsidRDefault="00C032D6" w:rsidP="00B447BC">
            <w:pPr>
              <w:jc w:val="center"/>
              <w:rPr>
                <w:rFonts w:ascii="Book Antiqua" w:hAnsi="Book Antiqua"/>
                <w:sz w:val="16"/>
                <w:szCs w:val="16"/>
              </w:rPr>
            </w:pPr>
            <w:r w:rsidRPr="00D70498">
              <w:rPr>
                <w:rFonts w:ascii="Book Antiqua" w:hAnsi="Book Antiqua"/>
                <w:sz w:val="16"/>
                <w:szCs w:val="16"/>
              </w:rPr>
              <w:t>La Constitución de 1917</w:t>
            </w:r>
          </w:p>
        </w:tc>
        <w:tc>
          <w:tcPr>
            <w:tcW w:w="3118" w:type="dxa"/>
            <w:gridSpan w:val="6"/>
            <w:shd w:val="clear" w:color="auto" w:fill="auto"/>
            <w:vAlign w:val="center"/>
          </w:tcPr>
          <w:p w14:paraId="68BBB4B7" w14:textId="77777777" w:rsidR="00C032D6" w:rsidRPr="005C35F6" w:rsidRDefault="00C032D6" w:rsidP="00B447BC">
            <w:pPr>
              <w:rPr>
                <w:rFonts w:ascii="Book Antiqua" w:hAnsi="Book Antiqua"/>
                <w:sz w:val="16"/>
                <w:szCs w:val="16"/>
              </w:rPr>
            </w:pPr>
            <w:r w:rsidRPr="00D70498">
              <w:rPr>
                <w:rFonts w:ascii="Book Antiqua" w:hAnsi="Book Antiqua"/>
                <w:sz w:val="16"/>
                <w:szCs w:val="16"/>
              </w:rPr>
              <w:t>Valora las garantías establecidas en la Constitución de 1917</w:t>
            </w:r>
            <w:r>
              <w:rPr>
                <w:rFonts w:ascii="Book Antiqua" w:hAnsi="Book Antiqua"/>
                <w:sz w:val="16"/>
                <w:szCs w:val="16"/>
              </w:rPr>
              <w:t>,</w:t>
            </w:r>
            <w:r w:rsidRPr="00D70498">
              <w:rPr>
                <w:rFonts w:ascii="Book Antiqua" w:hAnsi="Book Antiqua"/>
                <w:sz w:val="16"/>
                <w:szCs w:val="16"/>
              </w:rPr>
              <w:t xml:space="preserve"> para la conformación de una sociedad más justa.</w:t>
            </w:r>
          </w:p>
        </w:tc>
        <w:tc>
          <w:tcPr>
            <w:tcW w:w="3828" w:type="dxa"/>
            <w:gridSpan w:val="5"/>
            <w:shd w:val="clear" w:color="auto" w:fill="auto"/>
            <w:vAlign w:val="center"/>
          </w:tcPr>
          <w:p w14:paraId="0410B197" w14:textId="77777777" w:rsidR="00C032D6" w:rsidRPr="005C35F6" w:rsidRDefault="00C032D6" w:rsidP="00B447BC">
            <w:pPr>
              <w:rPr>
                <w:rFonts w:ascii="Book Antiqua" w:hAnsi="Book Antiqua"/>
                <w:sz w:val="16"/>
                <w:szCs w:val="16"/>
              </w:rPr>
            </w:pPr>
            <w:r w:rsidRPr="00D70498">
              <w:rPr>
                <w:rFonts w:ascii="Book Antiqua" w:hAnsi="Book Antiqua"/>
                <w:sz w:val="16"/>
                <w:szCs w:val="16"/>
              </w:rPr>
              <w:t>La Constitución de 1917 y sus principales artículos.</w:t>
            </w:r>
          </w:p>
        </w:tc>
      </w:tr>
      <w:tr w:rsidR="00C032D6" w:rsidRPr="00EF688C" w14:paraId="6BF02462" w14:textId="77777777" w:rsidTr="00B447BC">
        <w:trPr>
          <w:trHeight w:val="398"/>
        </w:trPr>
        <w:tc>
          <w:tcPr>
            <w:tcW w:w="5352" w:type="dxa"/>
            <w:gridSpan w:val="8"/>
            <w:vMerge w:val="restart"/>
            <w:shd w:val="clear" w:color="auto" w:fill="auto"/>
          </w:tcPr>
          <w:p w14:paraId="4A84F0A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91102DE"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Revise los conocimientos previos de sus alumnos con respecto a la Constitución Política; es un tema que han estudiado en ciclos anteriores. Prepare un cuestionario para determinar qué saben.</w:t>
            </w:r>
          </w:p>
          <w:p w14:paraId="4CA7F46F"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Durante este ciclo, la intención es que identifiquen los artículos 3º, 27 y 123, ya que hacen referencia a demandas sociales como educación, jornadas y condiciones de trabajo justas, y a la propiedad de la tierra y agua de la nación. Haga preguntas para hacerles entender que estos artículos fueron consecuencia de demandas revolucionarias.</w:t>
            </w:r>
          </w:p>
          <w:p w14:paraId="625934D7" w14:textId="77777777" w:rsidR="00C032D6" w:rsidRPr="00352C49"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Permita que antes de escribir su respuesta a la última actividad, la comenten entre todos mediante un diálogo y después escriban su conclusión de manera individual. Invítelos a reflexionar sobre su responsabilidad ciudadana de ejercer estos derechos.</w:t>
            </w:r>
          </w:p>
        </w:tc>
        <w:tc>
          <w:tcPr>
            <w:tcW w:w="3828" w:type="dxa"/>
            <w:gridSpan w:val="5"/>
            <w:shd w:val="clear" w:color="auto" w:fill="auto"/>
          </w:tcPr>
          <w:p w14:paraId="134D193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0FCDF9AD" w14:textId="77777777" w:rsidR="00C032D6" w:rsidRPr="00352C49" w:rsidRDefault="00C032D6" w:rsidP="00B447BC">
            <w:pPr>
              <w:rPr>
                <w:rFonts w:ascii="Book Antiqua" w:hAnsi="Book Antiqua"/>
                <w:sz w:val="16"/>
                <w:szCs w:val="16"/>
              </w:rPr>
            </w:pPr>
          </w:p>
        </w:tc>
      </w:tr>
      <w:tr w:rsidR="00C032D6" w:rsidRPr="00EF688C" w14:paraId="165C7F78" w14:textId="77777777" w:rsidTr="00B447BC">
        <w:trPr>
          <w:trHeight w:val="669"/>
        </w:trPr>
        <w:tc>
          <w:tcPr>
            <w:tcW w:w="5352" w:type="dxa"/>
            <w:gridSpan w:val="8"/>
            <w:vMerge/>
            <w:shd w:val="clear" w:color="auto" w:fill="auto"/>
          </w:tcPr>
          <w:p w14:paraId="76B0A8D4" w14:textId="77777777" w:rsidR="00C032D6" w:rsidRPr="005C35F6" w:rsidRDefault="00C032D6" w:rsidP="00B447BC">
            <w:pPr>
              <w:rPr>
                <w:rFonts w:ascii="Book Antiqua" w:hAnsi="Book Antiqua"/>
                <w:b/>
                <w:sz w:val="16"/>
                <w:szCs w:val="16"/>
              </w:rPr>
            </w:pPr>
          </w:p>
        </w:tc>
        <w:tc>
          <w:tcPr>
            <w:tcW w:w="3828" w:type="dxa"/>
            <w:gridSpan w:val="5"/>
            <w:shd w:val="clear" w:color="auto" w:fill="auto"/>
          </w:tcPr>
          <w:p w14:paraId="7249B62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10DD56ED" w14:textId="77777777" w:rsidR="00C032D6" w:rsidRPr="00352C49" w:rsidRDefault="00C032D6" w:rsidP="00B447BC">
            <w:pPr>
              <w:rPr>
                <w:rFonts w:ascii="Book Antiqua" w:hAnsi="Book Antiqua"/>
                <w:sz w:val="16"/>
                <w:szCs w:val="16"/>
              </w:rPr>
            </w:pPr>
          </w:p>
        </w:tc>
      </w:tr>
      <w:tr w:rsidR="00C032D6" w:rsidRPr="00EF688C" w14:paraId="43F05D4A" w14:textId="77777777" w:rsidTr="00B447BC">
        <w:tc>
          <w:tcPr>
            <w:tcW w:w="5352" w:type="dxa"/>
            <w:gridSpan w:val="8"/>
            <w:vMerge/>
            <w:shd w:val="clear" w:color="auto" w:fill="auto"/>
          </w:tcPr>
          <w:p w14:paraId="7592C900" w14:textId="77777777" w:rsidR="00C032D6" w:rsidRPr="005C35F6" w:rsidRDefault="00C032D6" w:rsidP="00B447BC">
            <w:pPr>
              <w:rPr>
                <w:rFonts w:ascii="Book Antiqua" w:hAnsi="Book Antiqua"/>
                <w:sz w:val="16"/>
                <w:szCs w:val="16"/>
              </w:rPr>
            </w:pPr>
          </w:p>
        </w:tc>
        <w:tc>
          <w:tcPr>
            <w:tcW w:w="3828" w:type="dxa"/>
            <w:gridSpan w:val="5"/>
            <w:shd w:val="clear" w:color="auto" w:fill="auto"/>
          </w:tcPr>
          <w:p w14:paraId="1B35FDD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0158BA51"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Educación para la paz y los derechos humanos.</w:t>
            </w:r>
            <w:r w:rsidRPr="00352C49">
              <w:rPr>
                <w:rFonts w:ascii="Book Antiqua" w:hAnsi="Book Antiqua"/>
                <w:sz w:val="16"/>
                <w:szCs w:val="16"/>
                <w:lang w:val="es-ES_tradnl"/>
              </w:rPr>
              <w:t xml:space="preserve"> </w:t>
            </w:r>
            <w:r>
              <w:rPr>
                <w:rFonts w:ascii="Book Antiqua" w:hAnsi="Book Antiqua"/>
                <w:sz w:val="16"/>
                <w:szCs w:val="16"/>
              </w:rPr>
              <w:t>Propicie un diálogo en el que los estudiantes reconozcan la importancia de las garantías que se señalan en la Constitución mexicana y lo que pasaría si no existieran.</w:t>
            </w:r>
          </w:p>
        </w:tc>
      </w:tr>
      <w:tr w:rsidR="00C032D6" w:rsidRPr="00EF688C" w14:paraId="2DC063A8" w14:textId="77777777" w:rsidTr="00B447BC">
        <w:tc>
          <w:tcPr>
            <w:tcW w:w="9180" w:type="dxa"/>
            <w:gridSpan w:val="13"/>
            <w:shd w:val="clear" w:color="auto" w:fill="B2A1C7"/>
            <w:vAlign w:val="center"/>
          </w:tcPr>
          <w:p w14:paraId="7737ABA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5BA2515F" w14:textId="77777777" w:rsidTr="00B447BC">
        <w:trPr>
          <w:trHeight w:val="426"/>
        </w:trPr>
        <w:tc>
          <w:tcPr>
            <w:tcW w:w="4928" w:type="dxa"/>
            <w:gridSpan w:val="7"/>
            <w:shd w:val="clear" w:color="auto" w:fill="auto"/>
            <w:vAlign w:val="center"/>
          </w:tcPr>
          <w:p w14:paraId="48BBFCF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EE4A73C" w14:textId="77777777" w:rsidR="00C032D6" w:rsidRPr="00EB336D" w:rsidRDefault="00C032D6" w:rsidP="00B447BC">
            <w:pPr>
              <w:rPr>
                <w:rFonts w:ascii="Book Antiqua" w:hAnsi="Book Antiqua"/>
                <w:sz w:val="16"/>
                <w:szCs w:val="16"/>
              </w:rPr>
            </w:pPr>
            <w:r>
              <w:rPr>
                <w:rFonts w:ascii="Book Antiqua" w:hAnsi="Book Antiqua"/>
                <w:sz w:val="16"/>
                <w:szCs w:val="16"/>
              </w:rPr>
              <w:t>Reconoce las garantías establecidas en la Constitución de 1917.</w:t>
            </w:r>
          </w:p>
        </w:tc>
        <w:tc>
          <w:tcPr>
            <w:tcW w:w="1837" w:type="dxa"/>
            <w:gridSpan w:val="4"/>
            <w:shd w:val="clear" w:color="auto" w:fill="auto"/>
          </w:tcPr>
          <w:p w14:paraId="54F08D4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B68A699" w14:textId="77777777" w:rsidR="00C032D6" w:rsidRPr="005C35F6" w:rsidRDefault="00C032D6" w:rsidP="00B447BC">
            <w:pPr>
              <w:rPr>
                <w:rFonts w:ascii="Book Antiqua" w:hAnsi="Book Antiqua"/>
                <w:sz w:val="16"/>
                <w:szCs w:val="16"/>
              </w:rPr>
            </w:pPr>
            <w:r>
              <w:rPr>
                <w:rFonts w:ascii="Book Antiqua" w:hAnsi="Book Antiqua"/>
                <w:sz w:val="16"/>
                <w:szCs w:val="16"/>
              </w:rPr>
              <w:t>Al inicio de las actividades</w:t>
            </w:r>
          </w:p>
        </w:tc>
        <w:tc>
          <w:tcPr>
            <w:tcW w:w="2415" w:type="dxa"/>
            <w:gridSpan w:val="2"/>
            <w:shd w:val="clear" w:color="auto" w:fill="auto"/>
          </w:tcPr>
          <w:p w14:paraId="68CC123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77E30777" w14:textId="77777777" w:rsidR="00C032D6" w:rsidRPr="005C35F6" w:rsidRDefault="00C032D6" w:rsidP="00B447BC">
            <w:pPr>
              <w:rPr>
                <w:rFonts w:ascii="Book Antiqua" w:hAnsi="Book Antiqua"/>
                <w:sz w:val="16"/>
                <w:szCs w:val="16"/>
              </w:rPr>
            </w:pPr>
            <w:r>
              <w:rPr>
                <w:rFonts w:ascii="Book Antiqua" w:hAnsi="Book Antiqua"/>
                <w:sz w:val="16"/>
                <w:szCs w:val="16"/>
              </w:rPr>
              <w:t>Cuestionario</w:t>
            </w:r>
          </w:p>
        </w:tc>
      </w:tr>
    </w:tbl>
    <w:p w14:paraId="7D188E23"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73440" behindDoc="0" locked="0" layoutInCell="1" allowOverlap="1" wp14:anchorId="61EF25F0" wp14:editId="2E8F5163">
                <wp:simplePos x="0" y="0"/>
                <wp:positionH relativeFrom="column">
                  <wp:posOffset>-532130</wp:posOffset>
                </wp:positionH>
                <wp:positionV relativeFrom="paragraph">
                  <wp:posOffset>181610</wp:posOffset>
                </wp:positionV>
                <wp:extent cx="457200" cy="4376420"/>
                <wp:effectExtent l="0" t="0" r="25400" b="17780"/>
                <wp:wrapNone/>
                <wp:docPr id="22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37642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BA6958F" w14:textId="77777777" w:rsidR="00E67393" w:rsidRPr="00C22F9D" w:rsidRDefault="00E67393" w:rsidP="00C032D6">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5" type="#_x0000_t202" style="position:absolute;margin-left:-41.85pt;margin-top:14.3pt;width:36pt;height:344.6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" filled="f" strokecolor="windowText">
                <v:path arrowok="t"/>
                <v:textbox style="layout-flow:vertical;mso-layout-flow-alt:bottom-to-top">
                  <w:txbxContent>
                    <w:p w14:paraId="6BA6958F" w14:textId="77777777" w:rsidR="00B447BC" w:rsidRPr="00C22F9D" w:rsidRDefault="00B447BC" w:rsidP="00C032D6">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93"/>
        <w:gridCol w:w="144"/>
        <w:gridCol w:w="1275"/>
        <w:gridCol w:w="848"/>
        <w:gridCol w:w="286"/>
        <w:gridCol w:w="1136"/>
        <w:gridCol w:w="846"/>
        <w:gridCol w:w="572"/>
        <w:gridCol w:w="1843"/>
      </w:tblGrid>
      <w:tr w:rsidR="00C032D6" w:rsidRPr="00EF688C" w14:paraId="4466F94C" w14:textId="77777777" w:rsidTr="00B447BC">
        <w:trPr>
          <w:gridAfter w:val="1"/>
          <w:wAfter w:w="1844" w:type="dxa"/>
        </w:trPr>
        <w:tc>
          <w:tcPr>
            <w:tcW w:w="2376" w:type="dxa"/>
            <w:gridSpan w:val="3"/>
            <w:shd w:val="clear" w:color="auto" w:fill="B2A1C7"/>
            <w:vAlign w:val="center"/>
          </w:tcPr>
          <w:p w14:paraId="3211D2BF" w14:textId="77777777" w:rsidR="00C032D6" w:rsidRPr="005C35F6" w:rsidRDefault="00C032D6" w:rsidP="00B447BC">
            <w:pPr>
              <w:rPr>
                <w:rFonts w:ascii="Book Antiqua" w:hAnsi="Book Antiqua"/>
                <w:sz w:val="16"/>
                <w:szCs w:val="16"/>
              </w:rPr>
            </w:pPr>
            <w:r>
              <w:rPr>
                <w:rFonts w:ascii="Book Antiqua" w:hAnsi="Book Antiqua"/>
                <w:sz w:val="16"/>
                <w:szCs w:val="16"/>
              </w:rPr>
              <w:t>Fecha</w:t>
            </w:r>
          </w:p>
        </w:tc>
        <w:tc>
          <w:tcPr>
            <w:tcW w:w="4960" w:type="dxa"/>
            <w:gridSpan w:val="6"/>
            <w:shd w:val="clear" w:color="auto" w:fill="auto"/>
            <w:vAlign w:val="center"/>
          </w:tcPr>
          <w:p w14:paraId="70CEB0F1" w14:textId="77777777" w:rsidR="00C032D6" w:rsidRPr="005C35F6" w:rsidRDefault="00C032D6" w:rsidP="00B447BC">
            <w:pPr>
              <w:rPr>
                <w:rFonts w:ascii="Book Antiqua" w:hAnsi="Book Antiqua"/>
                <w:sz w:val="16"/>
                <w:szCs w:val="16"/>
              </w:rPr>
            </w:pPr>
          </w:p>
        </w:tc>
      </w:tr>
      <w:tr w:rsidR="00C032D6" w:rsidRPr="00EF688C" w14:paraId="113FC1F7" w14:textId="77777777" w:rsidTr="00B447BC">
        <w:trPr>
          <w:gridAfter w:val="1"/>
          <w:wAfter w:w="1844" w:type="dxa"/>
        </w:trPr>
        <w:tc>
          <w:tcPr>
            <w:tcW w:w="2372" w:type="dxa"/>
            <w:gridSpan w:val="3"/>
            <w:shd w:val="clear" w:color="auto" w:fill="CCC0D9"/>
            <w:vAlign w:val="center"/>
          </w:tcPr>
          <w:p w14:paraId="3D76BA3E"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4E6B1B">
              <w:rPr>
                <w:rFonts w:ascii="Book Antiqua" w:hAnsi="Book Antiqua"/>
                <w:i/>
                <w:sz w:val="16"/>
                <w:szCs w:val="16"/>
              </w:rPr>
              <w:t>Aplicados 5</w:t>
            </w:r>
          </w:p>
        </w:tc>
        <w:tc>
          <w:tcPr>
            <w:tcW w:w="1276" w:type="dxa"/>
            <w:shd w:val="clear" w:color="auto" w:fill="auto"/>
            <w:vAlign w:val="center"/>
          </w:tcPr>
          <w:p w14:paraId="0ED3AA01"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305 y 306</w:t>
            </w:r>
          </w:p>
        </w:tc>
        <w:tc>
          <w:tcPr>
            <w:tcW w:w="2270" w:type="dxa"/>
            <w:gridSpan w:val="3"/>
            <w:shd w:val="clear" w:color="auto" w:fill="CCC0D9"/>
            <w:vAlign w:val="center"/>
          </w:tcPr>
          <w:p w14:paraId="692D94CB"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14B224F0"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92 a 97</w:t>
            </w:r>
          </w:p>
        </w:tc>
      </w:tr>
      <w:tr w:rsidR="00C032D6" w:rsidRPr="00EF688C" w14:paraId="53D9CDA4" w14:textId="77777777" w:rsidTr="00B447BC">
        <w:tc>
          <w:tcPr>
            <w:tcW w:w="1239" w:type="dxa"/>
            <w:shd w:val="clear" w:color="auto" w:fill="CCC0D9"/>
            <w:vAlign w:val="center"/>
          </w:tcPr>
          <w:p w14:paraId="5600CBBD"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1" w:type="dxa"/>
            <w:gridSpan w:val="4"/>
            <w:shd w:val="clear" w:color="auto" w:fill="auto"/>
            <w:vAlign w:val="center"/>
          </w:tcPr>
          <w:p w14:paraId="7794F589"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Aula</w:t>
            </w:r>
          </w:p>
        </w:tc>
        <w:tc>
          <w:tcPr>
            <w:tcW w:w="1418" w:type="dxa"/>
            <w:gridSpan w:val="2"/>
            <w:shd w:val="clear" w:color="auto" w:fill="CCC0D9"/>
            <w:vAlign w:val="center"/>
          </w:tcPr>
          <w:p w14:paraId="289C8DD8"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62" w:type="dxa"/>
            <w:gridSpan w:val="3"/>
            <w:shd w:val="clear" w:color="auto" w:fill="auto"/>
            <w:vAlign w:val="center"/>
          </w:tcPr>
          <w:p w14:paraId="18FA61BA" w14:textId="77777777" w:rsidR="00C032D6" w:rsidRPr="00CB75BF" w:rsidRDefault="00C032D6" w:rsidP="00B447BC">
            <w:pPr>
              <w:widowControl w:val="0"/>
              <w:autoSpaceDE w:val="0"/>
              <w:autoSpaceDN w:val="0"/>
              <w:adjustRightInd w:val="0"/>
              <w:rPr>
                <w:rFonts w:ascii="Book Antiqua" w:hAnsi="Book Antiqua"/>
                <w:noProof/>
                <w:sz w:val="16"/>
                <w:szCs w:val="16"/>
                <w:lang w:val="es-ES"/>
              </w:rPr>
            </w:pPr>
            <w:r w:rsidRPr="00CB75BF">
              <w:rPr>
                <w:rFonts w:ascii="Book Antiqua" w:hAnsi="Book Antiqua"/>
                <w:noProof/>
                <w:sz w:val="16"/>
                <w:szCs w:val="16"/>
                <w:lang w:val="es-ES"/>
              </w:rPr>
              <w:t>Respeto de la diversidad cultural</w:t>
            </w:r>
          </w:p>
          <w:p w14:paraId="5883D045" w14:textId="77777777" w:rsidR="00C032D6" w:rsidRPr="005C35F6" w:rsidRDefault="00C032D6" w:rsidP="00B447BC">
            <w:pPr>
              <w:rPr>
                <w:rFonts w:ascii="Book Antiqua" w:hAnsi="Book Antiqua"/>
                <w:sz w:val="16"/>
                <w:szCs w:val="16"/>
              </w:rPr>
            </w:pPr>
          </w:p>
        </w:tc>
      </w:tr>
      <w:tr w:rsidR="00C032D6" w:rsidRPr="00EF688C" w14:paraId="698728D5" w14:textId="77777777" w:rsidTr="00B447BC">
        <w:tc>
          <w:tcPr>
            <w:tcW w:w="2232" w:type="dxa"/>
            <w:gridSpan w:val="2"/>
            <w:shd w:val="clear" w:color="auto" w:fill="CCC0D9"/>
            <w:vAlign w:val="center"/>
          </w:tcPr>
          <w:p w14:paraId="65B2FFF7"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2554" w:type="dxa"/>
            <w:gridSpan w:val="4"/>
            <w:shd w:val="clear" w:color="auto" w:fill="CCC0D9"/>
            <w:vAlign w:val="center"/>
          </w:tcPr>
          <w:p w14:paraId="1F129C7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4394" w:type="dxa"/>
            <w:gridSpan w:val="4"/>
            <w:shd w:val="clear" w:color="auto" w:fill="CCC0D9"/>
            <w:vAlign w:val="center"/>
          </w:tcPr>
          <w:p w14:paraId="2808829A"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590E38E3" w14:textId="77777777" w:rsidTr="00B447BC">
        <w:tc>
          <w:tcPr>
            <w:tcW w:w="2232" w:type="dxa"/>
            <w:gridSpan w:val="2"/>
            <w:shd w:val="clear" w:color="auto" w:fill="auto"/>
            <w:vAlign w:val="center"/>
          </w:tcPr>
          <w:p w14:paraId="013659E3" w14:textId="77777777" w:rsidR="00C032D6" w:rsidRPr="005C35F6" w:rsidRDefault="00C032D6" w:rsidP="00B447BC">
            <w:pPr>
              <w:rPr>
                <w:rFonts w:ascii="Book Antiqua" w:hAnsi="Book Antiqua"/>
                <w:noProof/>
                <w:sz w:val="16"/>
                <w:szCs w:val="16"/>
                <w:lang w:val="es-ES"/>
              </w:rPr>
            </w:pPr>
            <w:r w:rsidRPr="00CB75BF">
              <w:rPr>
                <w:rFonts w:ascii="Book Antiqua" w:hAnsi="Book Antiqua"/>
                <w:noProof/>
                <w:sz w:val="16"/>
                <w:szCs w:val="16"/>
                <w:lang w:val="es-ES"/>
              </w:rPr>
              <w:t>Diversidad y discriminación</w:t>
            </w:r>
          </w:p>
        </w:tc>
        <w:tc>
          <w:tcPr>
            <w:tcW w:w="2554" w:type="dxa"/>
            <w:gridSpan w:val="4"/>
            <w:shd w:val="clear" w:color="auto" w:fill="auto"/>
            <w:vAlign w:val="center"/>
          </w:tcPr>
          <w:p w14:paraId="1D22F929" w14:textId="77777777" w:rsidR="00C032D6" w:rsidRPr="002236F5" w:rsidRDefault="00C032D6" w:rsidP="00B447BC">
            <w:pPr>
              <w:rPr>
                <w:rFonts w:ascii="Book Antiqua" w:hAnsi="Book Antiqua"/>
                <w:noProof/>
                <w:sz w:val="16"/>
                <w:szCs w:val="16"/>
                <w:lang w:val="es-ES"/>
              </w:rPr>
            </w:pPr>
            <w:r w:rsidRPr="00CB75BF">
              <w:rPr>
                <w:rFonts w:ascii="Book Antiqua" w:hAnsi="Book Antiqua"/>
                <w:noProof/>
                <w:sz w:val="16"/>
                <w:szCs w:val="16"/>
                <w:lang w:val="es-ES"/>
              </w:rPr>
              <w:t>Participa en acciones para prevenir o erradicar la discriminación.</w:t>
            </w:r>
          </w:p>
        </w:tc>
        <w:tc>
          <w:tcPr>
            <w:tcW w:w="4394" w:type="dxa"/>
            <w:gridSpan w:val="4"/>
            <w:shd w:val="clear" w:color="auto" w:fill="auto"/>
            <w:vAlign w:val="center"/>
          </w:tcPr>
          <w:p w14:paraId="61BD6D5D" w14:textId="77777777" w:rsidR="00C032D6" w:rsidRPr="00033D8E" w:rsidRDefault="00C032D6" w:rsidP="00C032D6">
            <w:pPr>
              <w:pStyle w:val="Prrafodelista"/>
              <w:numPr>
                <w:ilvl w:val="0"/>
                <w:numId w:val="147"/>
              </w:numPr>
              <w:rPr>
                <w:rFonts w:ascii="Book Antiqua" w:hAnsi="Book Antiqua"/>
                <w:noProof/>
                <w:sz w:val="16"/>
                <w:szCs w:val="16"/>
                <w:lang w:val="es-ES"/>
              </w:rPr>
            </w:pPr>
            <w:r w:rsidRPr="00033D8E">
              <w:rPr>
                <w:rFonts w:ascii="Book Antiqua" w:hAnsi="Book Antiqua"/>
                <w:noProof/>
                <w:sz w:val="16"/>
                <w:szCs w:val="16"/>
                <w:lang w:val="es-ES"/>
              </w:rPr>
              <w:t xml:space="preserve">Qué tipos de discriminación he observado en la casa, la escuela y la comunidad donde vivo. </w:t>
            </w:r>
          </w:p>
          <w:p w14:paraId="3B197B77" w14:textId="77777777" w:rsidR="00C032D6" w:rsidRPr="00033D8E" w:rsidRDefault="00C032D6" w:rsidP="00C032D6">
            <w:pPr>
              <w:pStyle w:val="Prrafodelista"/>
              <w:numPr>
                <w:ilvl w:val="0"/>
                <w:numId w:val="147"/>
              </w:numPr>
              <w:rPr>
                <w:rFonts w:ascii="Book Antiqua" w:hAnsi="Book Antiqua"/>
                <w:noProof/>
                <w:sz w:val="16"/>
                <w:szCs w:val="16"/>
                <w:lang w:val="es-ES"/>
              </w:rPr>
            </w:pPr>
            <w:r w:rsidRPr="00033D8E">
              <w:rPr>
                <w:rFonts w:ascii="Book Antiqua" w:hAnsi="Book Antiqua"/>
                <w:noProof/>
                <w:sz w:val="16"/>
                <w:szCs w:val="16"/>
                <w:lang w:val="es-ES"/>
              </w:rPr>
              <w:t xml:space="preserve">Por qué las diversas formas de ser de las personas o grupos merecen respeto, e incluirlas en nuestra convivencia nos enriquece. </w:t>
            </w:r>
          </w:p>
          <w:p w14:paraId="5BA24AF6" w14:textId="77777777" w:rsidR="00C032D6" w:rsidRDefault="00C032D6" w:rsidP="00C032D6">
            <w:pPr>
              <w:pStyle w:val="Prrafodelista"/>
              <w:numPr>
                <w:ilvl w:val="0"/>
                <w:numId w:val="147"/>
              </w:numPr>
              <w:rPr>
                <w:rFonts w:ascii="Book Antiqua" w:eastAsiaTheme="majorEastAsia" w:hAnsi="Book Antiqua" w:cstheme="majorBidi"/>
                <w:i/>
                <w:iCs/>
                <w:noProof/>
                <w:color w:val="404040" w:themeColor="text1" w:themeTint="BF"/>
                <w:sz w:val="16"/>
                <w:szCs w:val="16"/>
                <w:lang w:val="es-ES"/>
              </w:rPr>
            </w:pPr>
            <w:r w:rsidRPr="00033D8E">
              <w:rPr>
                <w:rFonts w:ascii="Book Antiqua" w:hAnsi="Book Antiqua"/>
                <w:noProof/>
                <w:sz w:val="16"/>
                <w:szCs w:val="16"/>
                <w:lang w:val="es-ES"/>
              </w:rPr>
              <w:t xml:space="preserve">Por qué es importante valorar y conservar la diversidad de nuestras comunidades indígenas, como lenguas, formas de vida, valores, tecnología, formas de organización, procesos de trabajo, juegos y conocimientos sobre la naturaleza. </w:t>
            </w:r>
          </w:p>
          <w:p w14:paraId="7C22AB30" w14:textId="77777777" w:rsidR="00C032D6" w:rsidRPr="00033D8E" w:rsidRDefault="00C032D6" w:rsidP="00C032D6">
            <w:pPr>
              <w:pStyle w:val="Prrafodelista"/>
              <w:numPr>
                <w:ilvl w:val="0"/>
                <w:numId w:val="147"/>
              </w:numPr>
              <w:rPr>
                <w:rFonts w:ascii="Book Antiqua" w:hAnsi="Book Antiqua"/>
                <w:noProof/>
                <w:sz w:val="16"/>
                <w:szCs w:val="16"/>
                <w:lang w:val="es-ES"/>
              </w:rPr>
            </w:pPr>
            <w:r w:rsidRPr="00033D8E">
              <w:rPr>
                <w:rFonts w:ascii="Book Antiqua" w:hAnsi="Book Antiqua"/>
                <w:noProof/>
                <w:sz w:val="16"/>
                <w:szCs w:val="16"/>
                <w:lang w:val="es-ES"/>
              </w:rPr>
              <w:t>Cómo protegen las leyes la diversidad cultural.</w:t>
            </w:r>
          </w:p>
        </w:tc>
      </w:tr>
      <w:tr w:rsidR="00C032D6" w:rsidRPr="00EF688C" w14:paraId="3D0CBD1D" w14:textId="77777777" w:rsidTr="00B447BC">
        <w:tc>
          <w:tcPr>
            <w:tcW w:w="4786" w:type="dxa"/>
            <w:gridSpan w:val="6"/>
            <w:vMerge w:val="restart"/>
            <w:shd w:val="clear" w:color="auto" w:fill="auto"/>
          </w:tcPr>
          <w:p w14:paraId="11A93E6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24CB920B"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8E7AEF">
              <w:rPr>
                <w:rFonts w:ascii="Book Antiqua" w:hAnsi="Book Antiqua"/>
                <w:sz w:val="16"/>
                <w:szCs w:val="16"/>
              </w:rPr>
              <w:t xml:space="preserve"> </w:t>
            </w:r>
            <w:r>
              <w:rPr>
                <w:rFonts w:ascii="Book Antiqua" w:hAnsi="Book Antiqua"/>
                <w:sz w:val="16"/>
                <w:szCs w:val="16"/>
              </w:rPr>
              <w:t xml:space="preserve">Retome los contenidos que estudiaron en la sesión anterior, en la página 305 de su guía </w:t>
            </w:r>
            <w:r w:rsidRPr="004E6B1B">
              <w:rPr>
                <w:rFonts w:ascii="Book Antiqua" w:hAnsi="Book Antiqua"/>
                <w:i/>
                <w:sz w:val="16"/>
                <w:szCs w:val="16"/>
              </w:rPr>
              <w:t>Aplicados 5</w:t>
            </w:r>
            <w:r>
              <w:rPr>
                <w:rFonts w:ascii="Book Antiqua" w:hAnsi="Book Antiqua"/>
                <w:sz w:val="16"/>
                <w:szCs w:val="16"/>
              </w:rPr>
              <w:t>, acerca de la diversidad y la importancia de respetar las diferencias.</w:t>
            </w:r>
          </w:p>
          <w:p w14:paraId="30AE724F"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 xml:space="preserve">Trabaje con sus alumnos la página 306. Permita que resuelvan individualmente las actividades. La intención de la actividad 6, inciso </w:t>
            </w:r>
            <w:r w:rsidRPr="00033D8E">
              <w:rPr>
                <w:rFonts w:ascii="Book Antiqua" w:hAnsi="Book Antiqua"/>
                <w:i/>
                <w:sz w:val="16"/>
                <w:szCs w:val="16"/>
              </w:rPr>
              <w:t>a</w:t>
            </w:r>
            <w:r>
              <w:rPr>
                <w:rFonts w:ascii="Book Antiqua" w:hAnsi="Book Antiqua"/>
                <w:sz w:val="16"/>
                <w:szCs w:val="16"/>
              </w:rPr>
              <w:t>, es que reflexionen sobre la importancia de los pueblos indígenas para nuestra sociedad.</w:t>
            </w:r>
          </w:p>
          <w:p w14:paraId="2F641106" w14:textId="77777777" w:rsidR="00C032D6" w:rsidRPr="005C35F6" w:rsidRDefault="00C032D6" w:rsidP="00B447BC">
            <w:pPr>
              <w:rPr>
                <w:rFonts w:ascii="Book Antiqua" w:hAnsi="Book Antiqua"/>
                <w:sz w:val="16"/>
                <w:szCs w:val="16"/>
              </w:rPr>
            </w:pPr>
            <w:r>
              <w:rPr>
                <w:rFonts w:ascii="Book Antiqua" w:hAnsi="Book Antiqua"/>
                <w:b/>
                <w:color w:val="B2A1C7"/>
                <w:sz w:val="16"/>
                <w:szCs w:val="16"/>
              </w:rPr>
              <w:t>Actividad de cierre</w:t>
            </w:r>
            <w:r w:rsidRPr="009C33AC">
              <w:rPr>
                <w:rFonts w:ascii="Book Antiqua" w:hAnsi="Book Antiqua"/>
                <w:b/>
                <w:color w:val="B2A1C7"/>
                <w:sz w:val="16"/>
                <w:szCs w:val="16"/>
              </w:rPr>
              <w:t>.</w:t>
            </w:r>
            <w:r w:rsidRPr="00352C49">
              <w:rPr>
                <w:rFonts w:ascii="Book Antiqua" w:hAnsi="Book Antiqua"/>
                <w:sz w:val="16"/>
                <w:szCs w:val="16"/>
              </w:rPr>
              <w:t xml:space="preserve"> </w:t>
            </w:r>
            <w:r>
              <w:rPr>
                <w:rFonts w:ascii="Book Antiqua" w:hAnsi="Book Antiqua"/>
                <w:sz w:val="16"/>
                <w:szCs w:val="16"/>
              </w:rPr>
              <w:t>Después de que respondan F o V, en el cuadro final, pida que expliquen por qué consideraron esas respuestas y motívelos a intercambiar opiniones y llegar a conclusiones inclusivas. Apóyelos como mediador en esta actividad y con base en una guía de observación determine si se logró el aprendizaje esperado.</w:t>
            </w:r>
          </w:p>
        </w:tc>
        <w:tc>
          <w:tcPr>
            <w:tcW w:w="4394" w:type="dxa"/>
            <w:gridSpan w:val="4"/>
            <w:shd w:val="clear" w:color="auto" w:fill="auto"/>
          </w:tcPr>
          <w:p w14:paraId="2CEDE23B"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54906C1B" w14:textId="77777777" w:rsidTr="00B447BC">
        <w:tc>
          <w:tcPr>
            <w:tcW w:w="4786" w:type="dxa"/>
            <w:gridSpan w:val="6"/>
            <w:vMerge/>
            <w:shd w:val="clear" w:color="auto" w:fill="auto"/>
          </w:tcPr>
          <w:p w14:paraId="2CBFC68C" w14:textId="77777777" w:rsidR="00C032D6" w:rsidRPr="005C35F6" w:rsidRDefault="00C032D6" w:rsidP="00B447BC">
            <w:pPr>
              <w:rPr>
                <w:rFonts w:ascii="Book Antiqua" w:hAnsi="Book Antiqua"/>
                <w:sz w:val="16"/>
                <w:szCs w:val="16"/>
              </w:rPr>
            </w:pPr>
          </w:p>
        </w:tc>
        <w:tc>
          <w:tcPr>
            <w:tcW w:w="4394" w:type="dxa"/>
            <w:gridSpan w:val="4"/>
            <w:shd w:val="clear" w:color="auto" w:fill="auto"/>
          </w:tcPr>
          <w:p w14:paraId="5430A78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6996ADA4"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Geo</w:t>
            </w:r>
            <w:r w:rsidRPr="005C35F6">
              <w:rPr>
                <w:rFonts w:ascii="Book Antiqua" w:hAnsi="Book Antiqua"/>
                <w:b/>
                <w:color w:val="5F497A"/>
                <w:sz w:val="16"/>
                <w:szCs w:val="16"/>
              </w:rPr>
              <w:t>.</w:t>
            </w:r>
            <w:r w:rsidRPr="005C35F6">
              <w:rPr>
                <w:rFonts w:ascii="Book Antiqua" w:hAnsi="Book Antiqua"/>
                <w:sz w:val="16"/>
                <w:szCs w:val="16"/>
              </w:rPr>
              <w:t xml:space="preserve"> </w:t>
            </w:r>
            <w:r>
              <w:rPr>
                <w:rFonts w:ascii="Book Antiqua" w:hAnsi="Book Antiqua"/>
                <w:color w:val="000000"/>
                <w:sz w:val="16"/>
                <w:szCs w:val="16"/>
                <w:lang w:val="es-ES_tradnl"/>
              </w:rPr>
              <w:t>Vincule el tema con la distribución de las principales lenguas en los continentes, ya que gracias a los pueblos indígenas México posee una gran diversidad lingüística. Relaciónelo con causas sociales, culturales, económicas y políticas que propician la migración, ya que la falta de oportunidades ha hecho que los indígenas migren a otros países, y dentro del mismo México, en busca de trabajo.</w:t>
            </w:r>
          </w:p>
        </w:tc>
      </w:tr>
      <w:tr w:rsidR="00C032D6" w:rsidRPr="00EF688C" w14:paraId="475A03A8" w14:textId="77777777" w:rsidTr="00B447BC">
        <w:tc>
          <w:tcPr>
            <w:tcW w:w="4786" w:type="dxa"/>
            <w:gridSpan w:val="6"/>
            <w:vMerge/>
            <w:shd w:val="clear" w:color="auto" w:fill="auto"/>
          </w:tcPr>
          <w:p w14:paraId="4390277E" w14:textId="77777777" w:rsidR="00C032D6" w:rsidRPr="005C35F6" w:rsidRDefault="00C032D6" w:rsidP="00B447BC">
            <w:pPr>
              <w:rPr>
                <w:rFonts w:ascii="Book Antiqua" w:hAnsi="Book Antiqua"/>
                <w:sz w:val="16"/>
                <w:szCs w:val="16"/>
              </w:rPr>
            </w:pPr>
          </w:p>
        </w:tc>
        <w:tc>
          <w:tcPr>
            <w:tcW w:w="4394" w:type="dxa"/>
            <w:gridSpan w:val="4"/>
            <w:shd w:val="clear" w:color="auto" w:fill="auto"/>
          </w:tcPr>
          <w:p w14:paraId="0C47E4E5"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D24C9AF"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intercultural.</w:t>
            </w:r>
            <w:r w:rsidRPr="00352C49">
              <w:rPr>
                <w:rFonts w:ascii="Book Antiqua" w:hAnsi="Book Antiqua"/>
                <w:sz w:val="16"/>
                <w:szCs w:val="16"/>
                <w:lang w:val="es-ES_tradnl"/>
              </w:rPr>
              <w:t xml:space="preserve"> </w:t>
            </w:r>
            <w:r>
              <w:rPr>
                <w:rFonts w:ascii="Book Antiqua" w:hAnsi="Book Antiqua"/>
                <w:color w:val="000000"/>
                <w:sz w:val="16"/>
                <w:szCs w:val="16"/>
                <w:lang w:val="es-ES_tradnl"/>
              </w:rPr>
              <w:t>Reflexione sobre la importancia de preservar las lenguas en el mundo, como universos de significado acerca de lo que los seres humanos han comprendido e interpretado.</w:t>
            </w:r>
          </w:p>
        </w:tc>
      </w:tr>
      <w:tr w:rsidR="00C032D6" w:rsidRPr="00EF688C" w14:paraId="567D6663" w14:textId="77777777" w:rsidTr="00B447BC">
        <w:tc>
          <w:tcPr>
            <w:tcW w:w="9180" w:type="dxa"/>
            <w:gridSpan w:val="10"/>
            <w:shd w:val="clear" w:color="auto" w:fill="B2A1C7"/>
            <w:vAlign w:val="center"/>
          </w:tcPr>
          <w:p w14:paraId="634B3000"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CD4F0E5" w14:textId="77777777" w:rsidTr="00B447BC">
        <w:tc>
          <w:tcPr>
            <w:tcW w:w="4500" w:type="dxa"/>
            <w:gridSpan w:val="5"/>
            <w:shd w:val="clear" w:color="auto" w:fill="auto"/>
            <w:vAlign w:val="center"/>
          </w:tcPr>
          <w:p w14:paraId="23CDBD8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26EBDA07" w14:textId="77777777" w:rsidR="00C032D6" w:rsidRPr="005C35F6" w:rsidRDefault="00C032D6" w:rsidP="00B447BC">
            <w:pPr>
              <w:rPr>
                <w:rFonts w:ascii="Book Antiqua" w:hAnsi="Book Antiqua"/>
                <w:sz w:val="16"/>
                <w:szCs w:val="16"/>
              </w:rPr>
            </w:pPr>
            <w:r>
              <w:rPr>
                <w:rFonts w:ascii="Book Antiqua" w:hAnsi="Book Antiqua"/>
                <w:sz w:val="16"/>
                <w:szCs w:val="16"/>
              </w:rPr>
              <w:t>Identifica acciones de discriminación y propone acciones para erradicarla.</w:t>
            </w:r>
          </w:p>
        </w:tc>
        <w:tc>
          <w:tcPr>
            <w:tcW w:w="2268" w:type="dxa"/>
            <w:gridSpan w:val="3"/>
            <w:shd w:val="clear" w:color="auto" w:fill="auto"/>
          </w:tcPr>
          <w:p w14:paraId="4118020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51139FD0"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2" w:type="dxa"/>
            <w:gridSpan w:val="2"/>
            <w:shd w:val="clear" w:color="auto" w:fill="auto"/>
          </w:tcPr>
          <w:p w14:paraId="78E6C86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48A2E917" w14:textId="77777777" w:rsidR="00C032D6" w:rsidRPr="005C35F6" w:rsidRDefault="00C032D6" w:rsidP="00B447BC">
            <w:pPr>
              <w:rPr>
                <w:rFonts w:ascii="Book Antiqua" w:hAnsi="Book Antiqua"/>
                <w:sz w:val="16"/>
                <w:szCs w:val="16"/>
              </w:rPr>
            </w:pPr>
            <w:r>
              <w:rPr>
                <w:rFonts w:ascii="Book Antiqua" w:hAnsi="Book Antiqua"/>
                <w:sz w:val="16"/>
                <w:szCs w:val="16"/>
              </w:rPr>
              <w:t>Guía de observación</w:t>
            </w:r>
          </w:p>
        </w:tc>
      </w:tr>
    </w:tbl>
    <w:p w14:paraId="002A5D5C" w14:textId="77777777" w:rsidR="00C032D6" w:rsidRDefault="00C032D6" w:rsidP="00C032D6"/>
    <w:p w14:paraId="744C2F91" w14:textId="77777777" w:rsidR="00C032D6" w:rsidRDefault="00C032D6" w:rsidP="00C032D6"/>
    <w:p w14:paraId="29C9C0C5" w14:textId="77777777" w:rsidR="00C032D6" w:rsidRPr="0060706D" w:rsidRDefault="00C032D6" w:rsidP="00C032D6">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774464" behindDoc="0" locked="0" layoutInCell="1" allowOverlap="1" wp14:anchorId="4B321DB4" wp14:editId="5CAA5AF4">
                <wp:simplePos x="0" y="0"/>
                <wp:positionH relativeFrom="column">
                  <wp:posOffset>-571500</wp:posOffset>
                </wp:positionH>
                <wp:positionV relativeFrom="paragraph">
                  <wp:posOffset>114300</wp:posOffset>
                </wp:positionV>
                <wp:extent cx="457200" cy="6830060"/>
                <wp:effectExtent l="0" t="0" r="25400" b="27940"/>
                <wp:wrapNone/>
                <wp:docPr id="22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683006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0C482F0"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6" type="#_x0000_t202" style="position:absolute;margin-left:-44.95pt;margin-top:9pt;width:36pt;height:537.8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" filled="f" strokecolor="black [3213]">
                <v:path arrowok="t"/>
                <v:textbox style="layout-flow:vertical;mso-layout-flow-alt:bottom-to-top">
                  <w:txbxContent>
                    <w:p w14:paraId="70C482F0"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b/>
          <w:noProof/>
          <w:sz w:val="16"/>
          <w:szCs w:val="16"/>
          <w:lang w:val="es-ES"/>
        </w:rPr>
        <mc:AlternateContent>
          <mc:Choice Requires="wps">
            <w:drawing>
              <wp:anchor distT="0" distB="0" distL="114300" distR="114300" simplePos="0" relativeHeight="251798016" behindDoc="0" locked="0" layoutInCell="1" allowOverlap="1" wp14:anchorId="0E70374F" wp14:editId="02067E10">
                <wp:simplePos x="0" y="0"/>
                <wp:positionH relativeFrom="column">
                  <wp:posOffset>-66040</wp:posOffset>
                </wp:positionH>
                <wp:positionV relativeFrom="paragraph">
                  <wp:posOffset>-715645</wp:posOffset>
                </wp:positionV>
                <wp:extent cx="3314700" cy="571500"/>
                <wp:effectExtent l="0" t="0" r="0" b="0"/>
                <wp:wrapThrough wrapText="bothSides">
                  <wp:wrapPolygon edited="0">
                    <wp:start x="166" y="960"/>
                    <wp:lineTo x="166" y="19200"/>
                    <wp:lineTo x="21186" y="19200"/>
                    <wp:lineTo x="21186" y="960"/>
                    <wp:lineTo x="166" y="960"/>
                  </wp:wrapPolygon>
                </wp:wrapThrough>
                <wp:docPr id="22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DE011EC" w14:textId="77777777" w:rsidR="00E67393" w:rsidRPr="006C430C" w:rsidRDefault="00E67393" w:rsidP="00C032D6">
                            <w:pPr>
                              <w:rPr>
                                <w:rFonts w:ascii="Book Antiqua" w:hAnsi="Book Antiqua"/>
                                <w:sz w:val="28"/>
                                <w:szCs w:val="28"/>
                              </w:rPr>
                            </w:pPr>
                            <w:r>
                              <w:rPr>
                                <w:rFonts w:ascii="Book Antiqua" w:hAnsi="Book Antiqua"/>
                                <w:sz w:val="28"/>
                                <w:szCs w:val="28"/>
                              </w:rPr>
                              <w:t>Febrero</w:t>
                            </w:r>
                          </w:p>
                          <w:p w14:paraId="581C5164"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21</w:t>
                            </w:r>
                          </w:p>
                          <w:p w14:paraId="516B4E2E"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77" type="#_x0000_t202" style="position:absolute;margin-left:-5.15pt;margin-top:-56.3pt;width:261pt;height:45pt;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" filled="f" stroked="f">
                <v:textbox inset=",7.2pt,,7.2pt">
                  <w:txbxContent>
                    <w:p w14:paraId="3DE011EC" w14:textId="77777777" w:rsidR="00B447BC" w:rsidRPr="006C430C" w:rsidRDefault="00B447BC" w:rsidP="00C032D6">
                      <w:pPr>
                        <w:rPr>
                          <w:rFonts w:ascii="Book Antiqua" w:hAnsi="Book Antiqua"/>
                          <w:sz w:val="28"/>
                          <w:szCs w:val="28"/>
                        </w:rPr>
                      </w:pPr>
                      <w:r>
                        <w:rPr>
                          <w:rFonts w:ascii="Book Antiqua" w:hAnsi="Book Antiqua"/>
                          <w:sz w:val="28"/>
                          <w:szCs w:val="28"/>
                        </w:rPr>
                        <w:t>Febrero</w:t>
                      </w:r>
                    </w:p>
                    <w:p w14:paraId="581C5164"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21</w:t>
                      </w:r>
                    </w:p>
                    <w:p w14:paraId="516B4E2E" w14:textId="77777777" w:rsidR="00B447BC" w:rsidRDefault="00B447BC" w:rsidP="00C032D6"/>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851"/>
        <w:gridCol w:w="384"/>
        <w:gridCol w:w="1417"/>
        <w:gridCol w:w="709"/>
        <w:gridCol w:w="1276"/>
        <w:gridCol w:w="283"/>
        <w:gridCol w:w="567"/>
        <w:gridCol w:w="283"/>
        <w:gridCol w:w="568"/>
        <w:gridCol w:w="1842"/>
      </w:tblGrid>
      <w:tr w:rsidR="00C032D6" w:rsidRPr="0060706D" w14:paraId="000DA086" w14:textId="77777777" w:rsidTr="00B447BC">
        <w:trPr>
          <w:gridAfter w:val="1"/>
          <w:wAfter w:w="1842" w:type="dxa"/>
        </w:trPr>
        <w:tc>
          <w:tcPr>
            <w:tcW w:w="2235" w:type="dxa"/>
            <w:gridSpan w:val="2"/>
            <w:shd w:val="clear" w:color="auto" w:fill="B2A1C7" w:themeFill="accent4" w:themeFillTint="99"/>
            <w:vAlign w:val="center"/>
          </w:tcPr>
          <w:p w14:paraId="3BF5076E" w14:textId="77777777" w:rsidR="00C032D6" w:rsidRPr="0060706D" w:rsidRDefault="00C032D6" w:rsidP="00B447BC">
            <w:pPr>
              <w:rPr>
                <w:rFonts w:ascii="Book Antiqua" w:hAnsi="Book Antiqua"/>
                <w:sz w:val="16"/>
                <w:szCs w:val="16"/>
              </w:rPr>
            </w:pPr>
            <w:r>
              <w:rPr>
                <w:rFonts w:ascii="Book Antiqua" w:hAnsi="Book Antiqua"/>
                <w:sz w:val="16"/>
                <w:szCs w:val="16"/>
              </w:rPr>
              <w:t>Fecha</w:t>
            </w:r>
          </w:p>
        </w:tc>
        <w:tc>
          <w:tcPr>
            <w:tcW w:w="5103" w:type="dxa"/>
            <w:gridSpan w:val="7"/>
            <w:shd w:val="clear" w:color="auto" w:fill="auto"/>
            <w:vAlign w:val="center"/>
          </w:tcPr>
          <w:p w14:paraId="422AD3D6" w14:textId="77777777" w:rsidR="00C032D6" w:rsidRPr="0060706D" w:rsidRDefault="00C032D6" w:rsidP="00B447BC">
            <w:pPr>
              <w:rPr>
                <w:rFonts w:ascii="Book Antiqua" w:hAnsi="Book Antiqua"/>
                <w:sz w:val="16"/>
                <w:szCs w:val="16"/>
              </w:rPr>
            </w:pPr>
          </w:p>
        </w:tc>
      </w:tr>
      <w:tr w:rsidR="00C032D6" w:rsidRPr="0060706D" w14:paraId="5833F9A5" w14:textId="77777777" w:rsidTr="00B447BC">
        <w:trPr>
          <w:gridAfter w:val="1"/>
          <w:wAfter w:w="1842" w:type="dxa"/>
        </w:trPr>
        <w:tc>
          <w:tcPr>
            <w:tcW w:w="2235" w:type="dxa"/>
            <w:gridSpan w:val="2"/>
            <w:shd w:val="clear" w:color="auto" w:fill="CCC0D9" w:themeFill="accent4" w:themeFillTint="66"/>
            <w:vAlign w:val="center"/>
          </w:tcPr>
          <w:p w14:paraId="25D3D7C0"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w:t xml:space="preserve">Páginas </w:t>
            </w:r>
            <w:r w:rsidRPr="004E6B1B">
              <w:rPr>
                <w:rFonts w:ascii="Book Antiqua" w:hAnsi="Book Antiqua"/>
                <w:i/>
                <w:sz w:val="16"/>
                <w:szCs w:val="16"/>
              </w:rPr>
              <w:t>Aplicados 5</w:t>
            </w:r>
          </w:p>
        </w:tc>
        <w:tc>
          <w:tcPr>
            <w:tcW w:w="1417" w:type="dxa"/>
            <w:shd w:val="clear" w:color="auto" w:fill="auto"/>
            <w:vAlign w:val="center"/>
          </w:tcPr>
          <w:p w14:paraId="4B089487" w14:textId="77777777" w:rsidR="00C032D6" w:rsidRPr="0060706D" w:rsidRDefault="00C032D6" w:rsidP="00B447BC">
            <w:pPr>
              <w:jc w:val="center"/>
              <w:rPr>
                <w:rFonts w:ascii="Book Antiqua" w:hAnsi="Book Antiqua"/>
                <w:sz w:val="16"/>
                <w:szCs w:val="16"/>
              </w:rPr>
            </w:pPr>
            <w:r>
              <w:rPr>
                <w:rFonts w:ascii="Book Antiqua" w:hAnsi="Book Antiqua"/>
                <w:sz w:val="16"/>
                <w:szCs w:val="16"/>
              </w:rPr>
              <w:t>58 y 59</w:t>
            </w:r>
          </w:p>
        </w:tc>
        <w:tc>
          <w:tcPr>
            <w:tcW w:w="2268" w:type="dxa"/>
            <w:gridSpan w:val="3"/>
            <w:shd w:val="clear" w:color="auto" w:fill="CCC0D9" w:themeFill="accent4" w:themeFillTint="66"/>
            <w:vAlign w:val="center"/>
          </w:tcPr>
          <w:p w14:paraId="2336D3DD" w14:textId="77777777" w:rsidR="00C032D6" w:rsidRPr="0060706D" w:rsidRDefault="00C032D6" w:rsidP="00B447BC">
            <w:pPr>
              <w:rPr>
                <w:rFonts w:ascii="Book Antiqua" w:hAnsi="Book Antiqua"/>
                <w:sz w:val="16"/>
                <w:szCs w:val="16"/>
              </w:rPr>
            </w:pPr>
            <w:r>
              <w:rPr>
                <w:rFonts w:ascii="Book Antiqua" w:hAnsi="Book Antiqua"/>
                <w:sz w:val="16"/>
                <w:szCs w:val="16"/>
              </w:rPr>
              <w:t>Páginas libro de texto</w:t>
            </w:r>
            <w:r w:rsidRPr="009766E5">
              <w:rPr>
                <w:rFonts w:ascii="Book Antiqua" w:hAnsi="Book Antiqua"/>
                <w:smallCaps/>
                <w:sz w:val="16"/>
                <w:szCs w:val="16"/>
              </w:rPr>
              <w:t xml:space="preserve"> sep</w:t>
            </w:r>
          </w:p>
        </w:tc>
        <w:tc>
          <w:tcPr>
            <w:tcW w:w="1418" w:type="dxa"/>
            <w:gridSpan w:val="3"/>
            <w:shd w:val="clear" w:color="auto" w:fill="auto"/>
            <w:vAlign w:val="center"/>
          </w:tcPr>
          <w:p w14:paraId="096A9071" w14:textId="77777777" w:rsidR="00C032D6" w:rsidRPr="0060706D" w:rsidRDefault="00C032D6" w:rsidP="00B447BC">
            <w:pPr>
              <w:jc w:val="center"/>
              <w:rPr>
                <w:rFonts w:ascii="Book Antiqua" w:hAnsi="Book Antiqua"/>
                <w:sz w:val="16"/>
                <w:szCs w:val="16"/>
              </w:rPr>
            </w:pPr>
            <w:r>
              <w:rPr>
                <w:rFonts w:ascii="Book Antiqua" w:hAnsi="Book Antiqua"/>
                <w:sz w:val="16"/>
                <w:szCs w:val="16"/>
              </w:rPr>
              <w:t>101 a 104</w:t>
            </w:r>
          </w:p>
        </w:tc>
      </w:tr>
      <w:tr w:rsidR="00C032D6" w:rsidRPr="0060706D" w14:paraId="284653F8" w14:textId="77777777" w:rsidTr="00B447BC">
        <w:tc>
          <w:tcPr>
            <w:tcW w:w="1851" w:type="dxa"/>
            <w:shd w:val="clear" w:color="auto" w:fill="CCC0D9" w:themeFill="accent4" w:themeFillTint="66"/>
            <w:vAlign w:val="center"/>
          </w:tcPr>
          <w:p w14:paraId="5CFD0A6D" w14:textId="77777777" w:rsidR="00C032D6" w:rsidRPr="0060706D" w:rsidRDefault="00C032D6" w:rsidP="00B447BC">
            <w:pPr>
              <w:rPr>
                <w:rFonts w:ascii="Book Antiqua" w:hAnsi="Book Antiqua"/>
                <w:noProof/>
                <w:sz w:val="16"/>
                <w:szCs w:val="16"/>
                <w:lang w:val="es-ES"/>
              </w:rPr>
            </w:pPr>
            <w:r>
              <w:rPr>
                <w:rFonts w:ascii="Book Antiqua" w:hAnsi="Book Antiqua"/>
                <w:sz w:val="16"/>
                <w:szCs w:val="16"/>
              </w:rPr>
              <w:t>Ámbito</w:t>
            </w:r>
          </w:p>
        </w:tc>
        <w:tc>
          <w:tcPr>
            <w:tcW w:w="1801" w:type="dxa"/>
            <w:gridSpan w:val="2"/>
            <w:shd w:val="clear" w:color="auto" w:fill="auto"/>
            <w:vAlign w:val="center"/>
          </w:tcPr>
          <w:p w14:paraId="7285EF7B" w14:textId="77777777" w:rsidR="00C032D6" w:rsidRPr="0060706D" w:rsidRDefault="00C032D6" w:rsidP="00B447BC">
            <w:pPr>
              <w:rPr>
                <w:rFonts w:ascii="Book Antiqua" w:eastAsiaTheme="majorEastAsia" w:hAnsi="Book Antiqua" w:cstheme="majorBidi"/>
                <w:b/>
                <w:bCs/>
                <w:color w:val="4F81BD" w:themeColor="accent1"/>
                <w:sz w:val="16"/>
                <w:szCs w:val="16"/>
              </w:rPr>
            </w:pPr>
            <w:r>
              <w:rPr>
                <w:rFonts w:ascii="Book Antiqua" w:hAnsi="Book Antiqua"/>
                <w:sz w:val="16"/>
                <w:szCs w:val="16"/>
              </w:rPr>
              <w:t>Participación social</w:t>
            </w:r>
          </w:p>
        </w:tc>
        <w:tc>
          <w:tcPr>
            <w:tcW w:w="2835" w:type="dxa"/>
            <w:gridSpan w:val="4"/>
            <w:shd w:val="clear" w:color="auto" w:fill="CCC0D9" w:themeFill="accent4" w:themeFillTint="66"/>
            <w:vAlign w:val="center"/>
          </w:tcPr>
          <w:p w14:paraId="17413381"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3B618C0B" w14:textId="77777777" w:rsidR="00C032D6" w:rsidRPr="0060706D" w:rsidRDefault="00C032D6" w:rsidP="00B447BC">
            <w:pPr>
              <w:rPr>
                <w:rFonts w:ascii="Book Antiqua" w:hAnsi="Book Antiqua"/>
                <w:sz w:val="16"/>
                <w:szCs w:val="16"/>
              </w:rPr>
            </w:pPr>
            <w:r>
              <w:rPr>
                <w:rFonts w:ascii="Book Antiqua" w:hAnsi="Book Antiqua"/>
                <w:sz w:val="16"/>
                <w:szCs w:val="16"/>
              </w:rPr>
              <w:t>Expresar su opinión fundamentada en un debate</w:t>
            </w:r>
          </w:p>
        </w:tc>
      </w:tr>
      <w:tr w:rsidR="00C032D6" w:rsidRPr="0060706D" w14:paraId="0E800CAB" w14:textId="77777777" w:rsidTr="00B447BC">
        <w:tc>
          <w:tcPr>
            <w:tcW w:w="2235" w:type="dxa"/>
            <w:gridSpan w:val="2"/>
            <w:shd w:val="clear" w:color="auto" w:fill="CCC0D9" w:themeFill="accent4" w:themeFillTint="66"/>
            <w:vAlign w:val="center"/>
          </w:tcPr>
          <w:p w14:paraId="2D101FFF"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Lecciones</w:t>
            </w:r>
          </w:p>
        </w:tc>
        <w:tc>
          <w:tcPr>
            <w:tcW w:w="3402" w:type="dxa"/>
            <w:gridSpan w:val="3"/>
            <w:shd w:val="clear" w:color="auto" w:fill="CCC0D9" w:themeFill="accent4" w:themeFillTint="66"/>
            <w:vAlign w:val="center"/>
          </w:tcPr>
          <w:p w14:paraId="5EA83760"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7661517D"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Contenido</w:t>
            </w:r>
          </w:p>
        </w:tc>
      </w:tr>
      <w:tr w:rsidR="00C032D6" w:rsidRPr="0060706D" w14:paraId="28781BDB" w14:textId="77777777" w:rsidTr="00B447BC">
        <w:trPr>
          <w:trHeight w:val="444"/>
        </w:trPr>
        <w:tc>
          <w:tcPr>
            <w:tcW w:w="2235" w:type="dxa"/>
            <w:gridSpan w:val="2"/>
            <w:shd w:val="clear" w:color="auto" w:fill="auto"/>
            <w:vAlign w:val="center"/>
          </w:tcPr>
          <w:p w14:paraId="6172B118" w14:textId="77777777" w:rsidR="00C032D6" w:rsidRPr="00FC11AF" w:rsidRDefault="00C032D6" w:rsidP="00B447BC">
            <w:pPr>
              <w:rPr>
                <w:rFonts w:ascii="Book Antiqua" w:hAnsi="Book Antiqua"/>
                <w:noProof/>
                <w:sz w:val="16"/>
                <w:szCs w:val="16"/>
                <w:lang w:val="es-ES"/>
              </w:rPr>
            </w:pPr>
            <w:r>
              <w:rPr>
                <w:rFonts w:ascii="Book Antiqua" w:hAnsi="Book Antiqua"/>
                <w:noProof/>
                <w:sz w:val="16"/>
                <w:szCs w:val="16"/>
                <w:lang w:val="es-ES"/>
              </w:rPr>
              <w:t>Significado de palabras mediante el contexto</w:t>
            </w:r>
          </w:p>
        </w:tc>
        <w:tc>
          <w:tcPr>
            <w:tcW w:w="3402" w:type="dxa"/>
            <w:gridSpan w:val="3"/>
            <w:shd w:val="clear" w:color="auto" w:fill="auto"/>
            <w:vAlign w:val="center"/>
          </w:tcPr>
          <w:p w14:paraId="0800CFAC" w14:textId="77777777" w:rsidR="00C032D6" w:rsidRPr="0082339A" w:rsidRDefault="00C032D6" w:rsidP="00B447BC">
            <w:pPr>
              <w:rPr>
                <w:rFonts w:ascii="Book Antiqua" w:hAnsi="Book Antiqua"/>
                <w:noProof/>
                <w:sz w:val="16"/>
                <w:szCs w:val="16"/>
                <w:lang w:val="es-ES"/>
              </w:rPr>
            </w:pPr>
            <w:r w:rsidRPr="0082339A">
              <w:rPr>
                <w:rFonts w:ascii="Book Antiqua" w:hAnsi="Book Antiqua"/>
                <w:noProof/>
                <w:sz w:val="16"/>
                <w:szCs w:val="16"/>
                <w:lang w:val="es-ES"/>
              </w:rPr>
              <w:t>Comprende el significado de palabras</w:t>
            </w:r>
          </w:p>
          <w:p w14:paraId="222BA6D1" w14:textId="77777777" w:rsidR="00C032D6" w:rsidRPr="0082339A" w:rsidRDefault="00C032D6" w:rsidP="00B447BC">
            <w:pPr>
              <w:rPr>
                <w:rFonts w:ascii="Book Antiqua" w:hAnsi="Book Antiqua"/>
                <w:noProof/>
                <w:sz w:val="16"/>
                <w:szCs w:val="16"/>
                <w:lang w:val="es-ES"/>
              </w:rPr>
            </w:pPr>
            <w:r w:rsidRPr="0082339A">
              <w:rPr>
                <w:rFonts w:ascii="Book Antiqua" w:hAnsi="Book Antiqua"/>
                <w:noProof/>
                <w:sz w:val="16"/>
                <w:szCs w:val="16"/>
                <w:lang w:val="es-ES"/>
              </w:rPr>
              <w:t>desconocidas mediante el contexto</w:t>
            </w:r>
          </w:p>
          <w:p w14:paraId="7FAB75A4" w14:textId="77777777" w:rsidR="00C032D6" w:rsidRPr="0082339A" w:rsidRDefault="00C032D6" w:rsidP="00B447BC">
            <w:pPr>
              <w:pStyle w:val="Prrafodelista"/>
              <w:ind w:left="0"/>
              <w:rPr>
                <w:rFonts w:ascii="Book Antiqua" w:hAnsi="Book Antiqua"/>
                <w:noProof/>
                <w:sz w:val="16"/>
                <w:szCs w:val="16"/>
                <w:lang w:val="es-ES"/>
              </w:rPr>
            </w:pPr>
            <w:r w:rsidRPr="0082339A">
              <w:rPr>
                <w:rFonts w:ascii="Book Antiqua" w:hAnsi="Book Antiqua"/>
                <w:noProof/>
                <w:sz w:val="16"/>
                <w:szCs w:val="16"/>
                <w:lang w:val="es-ES"/>
              </w:rPr>
              <w:t>en el que se emplean.</w:t>
            </w:r>
          </w:p>
        </w:tc>
        <w:tc>
          <w:tcPr>
            <w:tcW w:w="3543" w:type="dxa"/>
            <w:gridSpan w:val="5"/>
            <w:shd w:val="clear" w:color="auto" w:fill="auto"/>
            <w:vAlign w:val="center"/>
          </w:tcPr>
          <w:p w14:paraId="6FCD0CFC" w14:textId="77777777" w:rsidR="00C032D6" w:rsidRPr="00FC11AF" w:rsidRDefault="00C032D6" w:rsidP="00B447BC">
            <w:pPr>
              <w:rPr>
                <w:rFonts w:ascii="Book Antiqua" w:hAnsi="Book Antiqua"/>
                <w:sz w:val="16"/>
                <w:szCs w:val="16"/>
              </w:rPr>
            </w:pPr>
            <w:r w:rsidRPr="00FC11AF">
              <w:rPr>
                <w:rFonts w:ascii="Book Antiqua" w:hAnsi="Book Antiqua"/>
                <w:sz w:val="16"/>
                <w:szCs w:val="16"/>
                <w:lang w:val="es-ES"/>
              </w:rPr>
              <w:t xml:space="preserve">Significado de palabras desconocidas a través del contexto. </w:t>
            </w:r>
          </w:p>
        </w:tc>
      </w:tr>
      <w:tr w:rsidR="00C032D6" w:rsidRPr="0060706D" w14:paraId="197CBF51" w14:textId="77777777" w:rsidTr="00B447BC">
        <w:trPr>
          <w:trHeight w:val="407"/>
        </w:trPr>
        <w:tc>
          <w:tcPr>
            <w:tcW w:w="2235" w:type="dxa"/>
            <w:gridSpan w:val="2"/>
            <w:shd w:val="clear" w:color="auto" w:fill="auto"/>
            <w:vAlign w:val="center"/>
          </w:tcPr>
          <w:p w14:paraId="22D16139" w14:textId="77777777" w:rsidR="00C032D6" w:rsidRPr="00FC11AF" w:rsidRDefault="00C032D6" w:rsidP="00B447BC">
            <w:pPr>
              <w:rPr>
                <w:rFonts w:ascii="Book Antiqua" w:hAnsi="Book Antiqua"/>
                <w:noProof/>
                <w:sz w:val="16"/>
                <w:szCs w:val="16"/>
                <w:lang w:val="es-ES"/>
              </w:rPr>
            </w:pPr>
            <w:r>
              <w:rPr>
                <w:rFonts w:ascii="Book Antiqua" w:hAnsi="Book Antiqua"/>
                <w:noProof/>
                <w:sz w:val="16"/>
                <w:szCs w:val="16"/>
                <w:lang w:val="es-ES"/>
              </w:rPr>
              <w:t>Oraciones complejas</w:t>
            </w:r>
          </w:p>
        </w:tc>
        <w:tc>
          <w:tcPr>
            <w:tcW w:w="3402" w:type="dxa"/>
            <w:gridSpan w:val="3"/>
            <w:shd w:val="clear" w:color="auto" w:fill="auto"/>
            <w:vAlign w:val="center"/>
          </w:tcPr>
          <w:p w14:paraId="558B982E" w14:textId="77777777" w:rsidR="00C032D6" w:rsidRPr="0082339A" w:rsidRDefault="00C032D6" w:rsidP="00B447BC">
            <w:pPr>
              <w:rPr>
                <w:rFonts w:ascii="Book Antiqua" w:hAnsi="Book Antiqua"/>
                <w:noProof/>
                <w:sz w:val="16"/>
                <w:szCs w:val="16"/>
                <w:lang w:val="es-ES"/>
              </w:rPr>
            </w:pPr>
            <w:r w:rsidRPr="0082339A">
              <w:rPr>
                <w:rFonts w:ascii="Book Antiqua" w:hAnsi="Book Antiqua"/>
                <w:noProof/>
                <w:sz w:val="16"/>
                <w:szCs w:val="16"/>
                <w:lang w:val="es-ES"/>
              </w:rPr>
              <w:t>Emplea oraciones complejas al escribir,</w:t>
            </w:r>
          </w:p>
          <w:p w14:paraId="6759F9B2" w14:textId="77777777" w:rsidR="00C032D6" w:rsidRPr="0082339A" w:rsidRDefault="00C032D6" w:rsidP="00B447BC">
            <w:pPr>
              <w:rPr>
                <w:rFonts w:ascii="Book Antiqua" w:hAnsi="Book Antiqua"/>
                <w:noProof/>
                <w:sz w:val="16"/>
                <w:szCs w:val="16"/>
                <w:lang w:val="es-ES"/>
              </w:rPr>
            </w:pPr>
            <w:r w:rsidRPr="0082339A">
              <w:rPr>
                <w:rFonts w:ascii="Book Antiqua" w:hAnsi="Book Antiqua"/>
                <w:noProof/>
                <w:sz w:val="16"/>
                <w:szCs w:val="16"/>
                <w:lang w:val="es-ES"/>
              </w:rPr>
              <w:t>e identifica la función de los nexos en</w:t>
            </w:r>
          </w:p>
          <w:p w14:paraId="01CD0B78" w14:textId="77777777" w:rsidR="00C032D6" w:rsidRPr="0082339A" w:rsidRDefault="00C032D6" w:rsidP="00B447BC">
            <w:pPr>
              <w:pStyle w:val="Prrafodelista"/>
              <w:ind w:left="0"/>
              <w:rPr>
                <w:rFonts w:ascii="Book Antiqua" w:hAnsi="Book Antiqua"/>
                <w:noProof/>
                <w:sz w:val="16"/>
                <w:szCs w:val="16"/>
                <w:lang w:val="es-ES"/>
              </w:rPr>
            </w:pPr>
            <w:r w:rsidRPr="0082339A">
              <w:rPr>
                <w:rFonts w:ascii="Book Antiqua" w:hAnsi="Book Antiqua"/>
                <w:noProof/>
                <w:sz w:val="16"/>
                <w:szCs w:val="16"/>
                <w:lang w:val="es-ES"/>
              </w:rPr>
              <w:t>textos argumentativos.</w:t>
            </w:r>
          </w:p>
        </w:tc>
        <w:tc>
          <w:tcPr>
            <w:tcW w:w="3543" w:type="dxa"/>
            <w:gridSpan w:val="5"/>
            <w:shd w:val="clear" w:color="auto" w:fill="auto"/>
            <w:vAlign w:val="center"/>
          </w:tcPr>
          <w:p w14:paraId="323D99FD" w14:textId="77777777" w:rsidR="00C032D6" w:rsidRPr="00033D8E" w:rsidRDefault="00C032D6" w:rsidP="00C032D6">
            <w:pPr>
              <w:pStyle w:val="Prrafodelista"/>
              <w:numPr>
                <w:ilvl w:val="0"/>
                <w:numId w:val="148"/>
              </w:numPr>
              <w:rPr>
                <w:rFonts w:ascii="Book Antiqua" w:hAnsi="Book Antiqua"/>
                <w:sz w:val="16"/>
                <w:szCs w:val="16"/>
                <w:lang w:val="es-ES"/>
              </w:rPr>
            </w:pPr>
            <w:r w:rsidRPr="00033D8E">
              <w:rPr>
                <w:rFonts w:ascii="Book Antiqua" w:hAnsi="Book Antiqua"/>
                <w:sz w:val="16"/>
                <w:szCs w:val="16"/>
                <w:lang w:val="es-ES"/>
              </w:rPr>
              <w:t xml:space="preserve">Oraciones complejas y nexos de subordinación. </w:t>
            </w:r>
          </w:p>
          <w:p w14:paraId="00495CE0" w14:textId="77777777" w:rsidR="00C032D6" w:rsidRPr="00033D8E" w:rsidRDefault="00C032D6" w:rsidP="00C032D6">
            <w:pPr>
              <w:pStyle w:val="Prrafodelista"/>
              <w:numPr>
                <w:ilvl w:val="0"/>
                <w:numId w:val="148"/>
              </w:numPr>
              <w:rPr>
                <w:rFonts w:ascii="Book Antiqua" w:hAnsi="Book Antiqua"/>
                <w:sz w:val="16"/>
                <w:szCs w:val="16"/>
                <w:lang w:val="es-ES"/>
              </w:rPr>
            </w:pPr>
            <w:r w:rsidRPr="00033D8E">
              <w:rPr>
                <w:rFonts w:ascii="Book Antiqua" w:hAnsi="Book Antiqua"/>
                <w:sz w:val="16"/>
                <w:szCs w:val="16"/>
                <w:lang w:val="es-ES"/>
              </w:rPr>
              <w:t>Conectivos causales, temporales y lógicos.</w:t>
            </w:r>
          </w:p>
        </w:tc>
      </w:tr>
      <w:tr w:rsidR="00C032D6" w:rsidRPr="0060706D" w14:paraId="6D65AAD9" w14:textId="77777777" w:rsidTr="00B447BC">
        <w:tc>
          <w:tcPr>
            <w:tcW w:w="5637" w:type="dxa"/>
            <w:gridSpan w:val="5"/>
            <w:vMerge w:val="restart"/>
          </w:tcPr>
          <w:p w14:paraId="61C433E8"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Actividades sugeridas</w:t>
            </w:r>
          </w:p>
          <w:p w14:paraId="3F083D4E" w14:textId="77777777" w:rsidR="00C032D6" w:rsidRPr="0060706D"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Actividades de libro y guía.</w:t>
            </w:r>
            <w:r>
              <w:rPr>
                <w:rFonts w:ascii="Book Antiqua" w:hAnsi="Book Antiqua" w:cs="Book Antiqua"/>
                <w:sz w:val="16"/>
                <w:szCs w:val="16"/>
                <w:lang w:val="es-ES"/>
              </w:rPr>
              <w:t xml:space="preserve"> Realice con los estudiantes las actividades propuestas en las páginas 101 a 104 del libro de texto </w:t>
            </w:r>
            <w:r w:rsidRPr="00FC5666">
              <w:rPr>
                <w:rFonts w:ascii="Book Antiqua" w:hAnsi="Book Antiqua" w:cs="Book Antiqua"/>
                <w:smallCaps/>
                <w:sz w:val="16"/>
                <w:szCs w:val="16"/>
                <w:lang w:val="es-ES"/>
              </w:rPr>
              <w:t>sep</w:t>
            </w:r>
            <w:r>
              <w:rPr>
                <w:rFonts w:ascii="Book Antiqua" w:hAnsi="Book Antiqua" w:cs="Book Antiqua"/>
                <w:sz w:val="16"/>
                <w:szCs w:val="16"/>
                <w:lang w:val="es-ES"/>
              </w:rPr>
              <w:t>. Coménteles que se van a preparar para realizar un debate en clase y que deben elegir un tema de su interés para llevarlo a cabo. Es importante que ellos elijan el asunto que quieren discutir, para que se genere una dinámica mucho más activa y que motive la participación de los alumnos. Una vez elegido el tema, divídalos de manera que exista quienes están a favor y quienes están en contra. Lo siguiente que deberán hacer es investigar respecto al asunto elegido y llevar a clase por lo menos tres argumentos, según lo que les correspondió.</w:t>
            </w:r>
          </w:p>
          <w:p w14:paraId="3A24A637" w14:textId="77777777" w:rsidR="00C032D6"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Actividades digitales.</w:t>
            </w:r>
            <w:r>
              <w:rPr>
                <w:rFonts w:ascii="Book Antiqua" w:hAnsi="Book Antiqua"/>
                <w:sz w:val="16"/>
                <w:szCs w:val="16"/>
              </w:rPr>
              <w:t xml:space="preserve"> Apoye a los alumnos para que puedan observar un debate. Puede solicitarles revisar algún programa televisivo o proyectar un video en específico en el salón de clases, para que ellos puedan comentar cómo se llevan a cabo estos diálogos. Cuénteles que este tipo de discusiones suelen ser frecuentes entre los políticos, ya que permiten establecer comparaciones directas entre sus posturas y las de sus contrincantes, y desacreditar o apoyar sus ideas con el fin de obtener ventajas sobre las personas que votarán por ellos. Pregúnteles qué les parecen estos eventos y cómo pueden obtener más conocimiento al verlos.</w:t>
            </w:r>
          </w:p>
          <w:p w14:paraId="2B094D65" w14:textId="77777777" w:rsidR="00C032D6"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Actividades de cierre.</w:t>
            </w:r>
            <w:r>
              <w:rPr>
                <w:rFonts w:ascii="Book Antiqua" w:hAnsi="Book Antiqua"/>
                <w:sz w:val="16"/>
                <w:szCs w:val="16"/>
              </w:rPr>
              <w:t xml:space="preserve"> Una vez realizadas las actividades de ambos libros, organice el debate con el tema elegido por el grupo. Usted haga las veces de moderador y vaya controlando los tiempos de exposición de cada equipo. Si nota algún detalle a corregir en la actitud de los estudiantes, detenga por un momento la discusión y hágales notar que ante todo debe haber respeto hacia las diferentes opiniones, y que la práctica del debate es sólo un ejercicio para que entiendan cómo pueden argumentar sus puntos de vista ante alguien que opina de manera distinta.</w:t>
            </w:r>
          </w:p>
          <w:p w14:paraId="1EEAE520" w14:textId="77777777" w:rsidR="00C032D6" w:rsidRPr="0060706D"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Evaluación final.</w:t>
            </w:r>
            <w:r>
              <w:rPr>
                <w:rFonts w:ascii="Book Antiqua" w:hAnsi="Book Antiqua"/>
                <w:sz w:val="16"/>
                <w:szCs w:val="16"/>
              </w:rPr>
              <w:t xml:space="preserve"> Aprovechando el debate anterior, lleve a cabo la evaluación con base en una escala de actitudes, para conocer las reacciones de los alumnos ante formas de pensar diferentes de las suyas.</w:t>
            </w:r>
          </w:p>
        </w:tc>
        <w:tc>
          <w:tcPr>
            <w:tcW w:w="3543" w:type="dxa"/>
            <w:gridSpan w:val="5"/>
          </w:tcPr>
          <w:p w14:paraId="3464B067"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Material</w:t>
            </w:r>
          </w:p>
          <w:p w14:paraId="15D0269A" w14:textId="77777777" w:rsidR="00C032D6" w:rsidRPr="00D90A96" w:rsidRDefault="00C032D6" w:rsidP="00B447BC">
            <w:pPr>
              <w:pStyle w:val="Prrafodelista"/>
              <w:ind w:left="0"/>
              <w:rPr>
                <w:rFonts w:ascii="Book Antiqua" w:hAnsi="Book Antiqua"/>
                <w:sz w:val="16"/>
                <w:szCs w:val="16"/>
              </w:rPr>
            </w:pPr>
            <w:r>
              <w:rPr>
                <w:rFonts w:ascii="Book Antiqua" w:hAnsi="Book Antiqua"/>
                <w:sz w:val="16"/>
                <w:szCs w:val="16"/>
              </w:rPr>
              <w:t>Videos de debates (políticos, sociales, culturales)</w:t>
            </w:r>
          </w:p>
        </w:tc>
      </w:tr>
      <w:tr w:rsidR="00C032D6" w:rsidRPr="0060706D" w14:paraId="3A953B46" w14:textId="77777777" w:rsidTr="00B447BC">
        <w:tc>
          <w:tcPr>
            <w:tcW w:w="5637" w:type="dxa"/>
            <w:gridSpan w:val="5"/>
            <w:vMerge/>
          </w:tcPr>
          <w:p w14:paraId="70583CEB" w14:textId="77777777" w:rsidR="00C032D6" w:rsidRPr="0060706D" w:rsidRDefault="00C032D6" w:rsidP="00B447BC">
            <w:pPr>
              <w:rPr>
                <w:rFonts w:ascii="Book Antiqua" w:hAnsi="Book Antiqua"/>
                <w:sz w:val="16"/>
                <w:szCs w:val="16"/>
              </w:rPr>
            </w:pPr>
          </w:p>
        </w:tc>
        <w:tc>
          <w:tcPr>
            <w:tcW w:w="3543" w:type="dxa"/>
            <w:gridSpan w:val="5"/>
          </w:tcPr>
          <w:p w14:paraId="0425E768"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Interdisciplina</w:t>
            </w:r>
          </w:p>
          <w:p w14:paraId="3D2B20C7"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lang w:val="es-ES_tradnl"/>
              </w:rPr>
              <w:t>FCyÉ</w:t>
            </w:r>
            <w:r>
              <w:rPr>
                <w:rFonts w:ascii="Book Antiqua" w:hAnsi="Book Antiqua"/>
                <w:b/>
                <w:color w:val="5F497A" w:themeColor="accent4" w:themeShade="BF"/>
                <w:sz w:val="16"/>
                <w:szCs w:val="16"/>
              </w:rPr>
              <w:t>.</w:t>
            </w:r>
            <w:r>
              <w:rPr>
                <w:rFonts w:ascii="Book Antiqua" w:hAnsi="Book Antiqua"/>
                <w:sz w:val="16"/>
                <w:szCs w:val="16"/>
              </w:rPr>
              <w:t xml:space="preserve"> Emplee el debate como método para realizar el diálogo del bloque 3, sobre las diferencias existentes entre bienestar social y bienestar individual.</w:t>
            </w:r>
          </w:p>
        </w:tc>
      </w:tr>
      <w:tr w:rsidR="00C032D6" w:rsidRPr="0060706D" w14:paraId="77BBDA6E" w14:textId="77777777" w:rsidTr="00B447BC">
        <w:tc>
          <w:tcPr>
            <w:tcW w:w="5637" w:type="dxa"/>
            <w:gridSpan w:val="5"/>
            <w:vMerge/>
          </w:tcPr>
          <w:p w14:paraId="0A0FC320" w14:textId="77777777" w:rsidR="00C032D6" w:rsidRPr="0060706D" w:rsidRDefault="00C032D6" w:rsidP="00B447BC">
            <w:pPr>
              <w:rPr>
                <w:rFonts w:ascii="Book Antiqua" w:hAnsi="Book Antiqua"/>
                <w:sz w:val="16"/>
                <w:szCs w:val="16"/>
              </w:rPr>
            </w:pPr>
          </w:p>
        </w:tc>
        <w:tc>
          <w:tcPr>
            <w:tcW w:w="3543" w:type="dxa"/>
            <w:gridSpan w:val="5"/>
          </w:tcPr>
          <w:p w14:paraId="19BD5C2C"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Transversalidad</w:t>
            </w:r>
          </w:p>
          <w:p w14:paraId="1085CAA5"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Pr="002874C9">
              <w:rPr>
                <w:rFonts w:ascii="Book Antiqua" w:hAnsi="Book Antiqua"/>
                <w:b/>
                <w:color w:val="5F497A" w:themeColor="accent4" w:themeShade="BF"/>
                <w:sz w:val="16"/>
                <w:szCs w:val="16"/>
              </w:rPr>
              <w:t>.</w:t>
            </w:r>
            <w:r>
              <w:rPr>
                <w:rFonts w:ascii="Book Antiqua" w:hAnsi="Book Antiqua"/>
                <w:sz w:val="16"/>
                <w:szCs w:val="16"/>
              </w:rPr>
              <w:t xml:space="preserve"> Mientras se realiza el debate, enfatice en la importancia de dar un trato respetuoso a los contrincantes, mencionando que el diálogo y el respeto a las diferentes formas de pensar y creencias construyen sociedades más tolerantes e inclusivas.</w:t>
            </w:r>
          </w:p>
        </w:tc>
      </w:tr>
      <w:tr w:rsidR="00C032D6" w:rsidRPr="0060706D" w14:paraId="2AB034E4" w14:textId="77777777" w:rsidTr="00B447BC">
        <w:tc>
          <w:tcPr>
            <w:tcW w:w="9180" w:type="dxa"/>
            <w:gridSpan w:val="10"/>
            <w:shd w:val="clear" w:color="auto" w:fill="B2A1C7" w:themeFill="accent4" w:themeFillTint="99"/>
            <w:vAlign w:val="center"/>
          </w:tcPr>
          <w:p w14:paraId="7CB79A87"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Evaluación</w:t>
            </w:r>
          </w:p>
        </w:tc>
      </w:tr>
      <w:tr w:rsidR="00C032D6" w:rsidRPr="0060706D" w14:paraId="24FCC806" w14:textId="77777777" w:rsidTr="00B447BC">
        <w:tc>
          <w:tcPr>
            <w:tcW w:w="4361" w:type="dxa"/>
            <w:gridSpan w:val="4"/>
            <w:vAlign w:val="center"/>
          </w:tcPr>
          <w:p w14:paraId="44E9CE71"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58A1A70E" w14:textId="77777777" w:rsidR="00C032D6" w:rsidRPr="0082339A" w:rsidRDefault="00C032D6" w:rsidP="00C032D6">
            <w:pPr>
              <w:pStyle w:val="Prrafodelista"/>
              <w:numPr>
                <w:ilvl w:val="0"/>
                <w:numId w:val="107"/>
              </w:numPr>
              <w:ind w:left="284" w:hanging="284"/>
              <w:rPr>
                <w:rFonts w:ascii="Book Antiqua" w:hAnsi="Book Antiqua"/>
                <w:noProof/>
                <w:sz w:val="16"/>
                <w:szCs w:val="16"/>
                <w:lang w:val="es-ES"/>
              </w:rPr>
            </w:pPr>
            <w:r w:rsidRPr="0082339A">
              <w:rPr>
                <w:rFonts w:ascii="Book Antiqua" w:hAnsi="Book Antiqua"/>
                <w:noProof/>
                <w:sz w:val="16"/>
                <w:szCs w:val="16"/>
                <w:lang w:val="es-ES"/>
              </w:rPr>
              <w:t>Selecciona datos presentados en dos fuentes distintas y los integra en un texto.</w:t>
            </w:r>
          </w:p>
          <w:p w14:paraId="4C92B467" w14:textId="77777777" w:rsidR="00C032D6" w:rsidRPr="0082339A" w:rsidRDefault="00C032D6" w:rsidP="00C032D6">
            <w:pPr>
              <w:pStyle w:val="Prrafodelista"/>
              <w:numPr>
                <w:ilvl w:val="0"/>
                <w:numId w:val="107"/>
              </w:numPr>
              <w:ind w:left="284" w:hanging="284"/>
              <w:rPr>
                <w:rFonts w:ascii="Book Antiqua" w:hAnsi="Book Antiqua"/>
                <w:noProof/>
                <w:sz w:val="16"/>
                <w:szCs w:val="16"/>
                <w:lang w:val="es-ES"/>
              </w:rPr>
            </w:pPr>
            <w:r w:rsidRPr="0082339A">
              <w:rPr>
                <w:rFonts w:ascii="Book Antiqua" w:hAnsi="Book Antiqua"/>
                <w:noProof/>
                <w:sz w:val="16"/>
                <w:szCs w:val="16"/>
                <w:lang w:val="es-ES"/>
              </w:rPr>
              <w:t>Escucha y aporta sus ideas de manera crítica.</w:t>
            </w:r>
          </w:p>
          <w:p w14:paraId="331FB7F9" w14:textId="77777777" w:rsidR="00C032D6" w:rsidRPr="0082339A" w:rsidRDefault="00C032D6" w:rsidP="00C032D6">
            <w:pPr>
              <w:pStyle w:val="Prrafodelista"/>
              <w:numPr>
                <w:ilvl w:val="0"/>
                <w:numId w:val="107"/>
              </w:numPr>
              <w:ind w:left="284" w:hanging="284"/>
              <w:rPr>
                <w:rFonts w:ascii="Book Antiqua" w:hAnsi="Book Antiqua"/>
                <w:noProof/>
                <w:sz w:val="16"/>
                <w:szCs w:val="16"/>
                <w:lang w:val="es-ES"/>
              </w:rPr>
            </w:pPr>
            <w:r w:rsidRPr="0082339A">
              <w:rPr>
                <w:rFonts w:ascii="Book Antiqua" w:hAnsi="Book Antiqua"/>
                <w:noProof/>
                <w:sz w:val="16"/>
                <w:szCs w:val="16"/>
                <w:lang w:val="es-ES"/>
              </w:rPr>
              <w:t>Emplea diferentes estrategias para persuadir de manera oral a una audiencia.</w:t>
            </w:r>
          </w:p>
          <w:p w14:paraId="62E19C27" w14:textId="77777777" w:rsidR="00C032D6" w:rsidRPr="0082339A" w:rsidRDefault="00C032D6" w:rsidP="00C032D6">
            <w:pPr>
              <w:pStyle w:val="Prrafodelista"/>
              <w:numPr>
                <w:ilvl w:val="0"/>
                <w:numId w:val="107"/>
              </w:numPr>
              <w:ind w:left="284" w:hanging="284"/>
              <w:rPr>
                <w:rFonts w:ascii="Book Antiqua" w:hAnsi="Book Antiqua"/>
                <w:noProof/>
                <w:sz w:val="16"/>
                <w:szCs w:val="16"/>
                <w:lang w:val="es-ES"/>
              </w:rPr>
            </w:pPr>
            <w:r w:rsidRPr="0082339A">
              <w:rPr>
                <w:rFonts w:ascii="Book Antiqua" w:hAnsi="Book Antiqua"/>
                <w:noProof/>
                <w:sz w:val="16"/>
                <w:szCs w:val="16"/>
                <w:lang w:val="es-ES"/>
              </w:rPr>
              <w:t>Usa la discusión para explorar ideas y temas.</w:t>
            </w:r>
          </w:p>
          <w:p w14:paraId="04307610" w14:textId="77777777" w:rsidR="00C032D6" w:rsidRPr="0082339A" w:rsidRDefault="00C032D6" w:rsidP="00C032D6">
            <w:pPr>
              <w:pStyle w:val="Prrafodelista"/>
              <w:numPr>
                <w:ilvl w:val="0"/>
                <w:numId w:val="107"/>
              </w:numPr>
              <w:ind w:left="284" w:hanging="284"/>
              <w:rPr>
                <w:rFonts w:ascii="Book Antiqua" w:hAnsi="Book Antiqua"/>
                <w:noProof/>
                <w:sz w:val="16"/>
                <w:szCs w:val="16"/>
                <w:lang w:val="es-ES"/>
              </w:rPr>
            </w:pPr>
            <w:r w:rsidRPr="0082339A">
              <w:rPr>
                <w:rFonts w:ascii="Book Antiqua" w:hAnsi="Book Antiqua"/>
                <w:noProof/>
                <w:sz w:val="16"/>
                <w:szCs w:val="16"/>
                <w:lang w:val="es-ES"/>
              </w:rPr>
              <w:t>Emplea el lenguaje para expresar ideas, emociones y argumentos.</w:t>
            </w:r>
          </w:p>
          <w:p w14:paraId="522DFAE2" w14:textId="77777777" w:rsidR="00C032D6" w:rsidRPr="0082339A" w:rsidRDefault="00C032D6" w:rsidP="00C032D6">
            <w:pPr>
              <w:pStyle w:val="Prrafodelista"/>
              <w:numPr>
                <w:ilvl w:val="0"/>
                <w:numId w:val="107"/>
              </w:numPr>
              <w:ind w:left="284" w:hanging="284"/>
              <w:rPr>
                <w:rFonts w:ascii="Book Antiqua" w:hAnsi="Book Antiqua"/>
                <w:sz w:val="16"/>
                <w:szCs w:val="16"/>
              </w:rPr>
            </w:pPr>
            <w:r w:rsidRPr="0082339A">
              <w:rPr>
                <w:rFonts w:ascii="Book Antiqua" w:hAnsi="Book Antiqua"/>
                <w:noProof/>
                <w:sz w:val="16"/>
                <w:szCs w:val="16"/>
                <w:lang w:val="es-ES"/>
              </w:rPr>
              <w:t>Discute sobre una variedad de temas de manera atenta y respeta los puntos de vista de otros.</w:t>
            </w:r>
          </w:p>
        </w:tc>
        <w:tc>
          <w:tcPr>
            <w:tcW w:w="2409" w:type="dxa"/>
            <w:gridSpan w:val="4"/>
          </w:tcPr>
          <w:p w14:paraId="48FE9D59" w14:textId="77777777" w:rsidR="00C032D6" w:rsidRDefault="00C032D6" w:rsidP="00B447BC">
            <w:pPr>
              <w:rPr>
                <w:rFonts w:ascii="Book Antiqua" w:hAnsi="Book Antiqua"/>
                <w:b/>
                <w:sz w:val="16"/>
                <w:szCs w:val="16"/>
              </w:rPr>
            </w:pPr>
            <w:r w:rsidRPr="00EA7006">
              <w:rPr>
                <w:rFonts w:ascii="Book Antiqua" w:hAnsi="Book Antiqua"/>
                <w:b/>
                <w:sz w:val="16"/>
                <w:szCs w:val="16"/>
              </w:rPr>
              <w:t>Momentos</w:t>
            </w:r>
          </w:p>
          <w:p w14:paraId="6AE732BA" w14:textId="77777777" w:rsidR="00C032D6" w:rsidRPr="00D90A96" w:rsidRDefault="00C032D6" w:rsidP="00B447BC">
            <w:pPr>
              <w:rPr>
                <w:rFonts w:ascii="Book Antiqua" w:hAnsi="Book Antiqua"/>
                <w:sz w:val="16"/>
                <w:szCs w:val="16"/>
              </w:rPr>
            </w:pPr>
            <w:r>
              <w:rPr>
                <w:rFonts w:ascii="Book Antiqua" w:hAnsi="Book Antiqua"/>
                <w:sz w:val="16"/>
                <w:szCs w:val="16"/>
              </w:rPr>
              <w:t>Al final de la semana</w:t>
            </w:r>
          </w:p>
        </w:tc>
        <w:tc>
          <w:tcPr>
            <w:tcW w:w="2410" w:type="dxa"/>
            <w:gridSpan w:val="2"/>
          </w:tcPr>
          <w:p w14:paraId="4291E9C7"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 xml:space="preserve">Herramientas </w:t>
            </w:r>
          </w:p>
          <w:p w14:paraId="72C259D2" w14:textId="77777777" w:rsidR="00C032D6" w:rsidRPr="0060706D" w:rsidRDefault="00C032D6" w:rsidP="00B447BC">
            <w:pPr>
              <w:rPr>
                <w:rFonts w:ascii="Book Antiqua" w:hAnsi="Book Antiqua"/>
                <w:sz w:val="16"/>
                <w:szCs w:val="16"/>
              </w:rPr>
            </w:pPr>
            <w:r>
              <w:rPr>
                <w:rFonts w:ascii="Book Antiqua" w:hAnsi="Book Antiqua"/>
                <w:sz w:val="16"/>
                <w:szCs w:val="16"/>
              </w:rPr>
              <w:t>Escala de actitudes</w:t>
            </w:r>
          </w:p>
        </w:tc>
      </w:tr>
    </w:tbl>
    <w:p w14:paraId="1092560A" w14:textId="77777777" w:rsidR="00C032D6" w:rsidRPr="00074E49" w:rsidRDefault="00C032D6" w:rsidP="00C032D6">
      <w:pPr>
        <w:rPr>
          <w:rFonts w:ascii="Book Antiqua" w:hAnsi="Book Antiqua"/>
          <w:sz w:val="16"/>
          <w:szCs w:val="16"/>
        </w:rPr>
      </w:pPr>
    </w:p>
    <w:p w14:paraId="58FB7886" w14:textId="77777777" w:rsidR="00C032D6" w:rsidRPr="00CA53FA" w:rsidRDefault="00C032D6" w:rsidP="00C032D6">
      <w:pPr>
        <w:rPr>
          <w:rFonts w:ascii="Book Antiqua" w:hAnsi="Book Antiqua"/>
          <w:b/>
          <w:sz w:val="16"/>
        </w:rPr>
      </w:pPr>
      <w:r>
        <w:br w:type="page"/>
      </w:r>
    </w:p>
    <w:p w14:paraId="424BA40A" w14:textId="77777777" w:rsidR="00C032D6" w:rsidRDefault="00C032D6" w:rsidP="00C032D6"/>
    <w:tbl>
      <w:tblPr>
        <w:tblStyle w:val="Tablaconcuadrcula"/>
        <w:tblW w:w="9243" w:type="dxa"/>
        <w:tblInd w:w="-318" w:type="dxa"/>
        <w:tblLayout w:type="fixed"/>
        <w:tblLook w:val="04A0" w:firstRow="1" w:lastRow="0" w:firstColumn="1" w:lastColumn="0" w:noHBand="0" w:noVBand="1"/>
      </w:tblPr>
      <w:tblGrid>
        <w:gridCol w:w="1491"/>
        <w:gridCol w:w="495"/>
        <w:gridCol w:w="1813"/>
        <w:gridCol w:w="816"/>
        <w:gridCol w:w="408"/>
        <w:gridCol w:w="951"/>
        <w:gridCol w:w="264"/>
        <w:gridCol w:w="144"/>
        <w:gridCol w:w="412"/>
        <w:gridCol w:w="540"/>
        <w:gridCol w:w="1909"/>
      </w:tblGrid>
      <w:tr w:rsidR="00C032D6" w:rsidRPr="0001159C" w14:paraId="51D13429" w14:textId="77777777" w:rsidTr="00B447BC">
        <w:trPr>
          <w:gridAfter w:val="1"/>
          <w:wAfter w:w="1909" w:type="dxa"/>
          <w:trHeight w:val="187"/>
        </w:trPr>
        <w:tc>
          <w:tcPr>
            <w:tcW w:w="1986" w:type="dxa"/>
            <w:gridSpan w:val="2"/>
            <w:shd w:val="clear" w:color="auto" w:fill="B2A1C7" w:themeFill="accent4" w:themeFillTint="99"/>
            <w:vAlign w:val="center"/>
          </w:tcPr>
          <w:p w14:paraId="6AE0FB08" w14:textId="77777777" w:rsidR="00C032D6" w:rsidRPr="0001159C" w:rsidRDefault="00C032D6" w:rsidP="00B447BC">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775488" behindDoc="0" locked="0" layoutInCell="1" allowOverlap="1" wp14:anchorId="4E1ECD4E" wp14:editId="0EB70A99">
                      <wp:simplePos x="0" y="0"/>
                      <wp:positionH relativeFrom="column">
                        <wp:posOffset>-643890</wp:posOffset>
                      </wp:positionH>
                      <wp:positionV relativeFrom="paragraph">
                        <wp:posOffset>45085</wp:posOffset>
                      </wp:positionV>
                      <wp:extent cx="595630" cy="5414645"/>
                      <wp:effectExtent l="0" t="0" r="13970" b="20955"/>
                      <wp:wrapNone/>
                      <wp:docPr id="22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5630" cy="541464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CA32749"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8" type="#_x0000_t202" style="position:absolute;margin-left:-50.65pt;margin-top:3.55pt;width:46.9pt;height:426.35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" filled="f" strokecolor="black [3213]">
                      <v:path arrowok="t"/>
                      <v:textbox style="layout-flow:vertical;mso-layout-flow-alt:bottom-to-top">
                        <w:txbxContent>
                          <w:p w14:paraId="1CA32749"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5348" w:type="dxa"/>
            <w:gridSpan w:val="8"/>
            <w:shd w:val="clear" w:color="auto" w:fill="auto"/>
            <w:vAlign w:val="center"/>
          </w:tcPr>
          <w:p w14:paraId="540B5538" w14:textId="77777777" w:rsidR="00C032D6" w:rsidRPr="0001159C" w:rsidRDefault="00C032D6" w:rsidP="00B447BC">
            <w:pPr>
              <w:rPr>
                <w:rFonts w:ascii="Book Antiqua" w:hAnsi="Book Antiqua"/>
                <w:sz w:val="16"/>
                <w:szCs w:val="16"/>
                <w:lang w:val="es-ES_tradnl"/>
              </w:rPr>
            </w:pPr>
          </w:p>
        </w:tc>
      </w:tr>
      <w:tr w:rsidR="00C032D6" w:rsidRPr="0001159C" w14:paraId="7FA78551" w14:textId="77777777" w:rsidTr="00B447BC">
        <w:trPr>
          <w:gridAfter w:val="1"/>
          <w:wAfter w:w="1909" w:type="dxa"/>
          <w:trHeight w:val="197"/>
        </w:trPr>
        <w:tc>
          <w:tcPr>
            <w:tcW w:w="1986" w:type="dxa"/>
            <w:gridSpan w:val="2"/>
            <w:shd w:val="clear" w:color="auto" w:fill="CCC0D9" w:themeFill="accent4" w:themeFillTint="66"/>
            <w:vAlign w:val="center"/>
          </w:tcPr>
          <w:p w14:paraId="61CAFB88"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232122">
              <w:rPr>
                <w:rFonts w:ascii="Book Antiqua" w:hAnsi="Book Antiqua"/>
                <w:i/>
                <w:noProof/>
                <w:sz w:val="16"/>
                <w:szCs w:val="16"/>
                <w:lang w:val="es-ES"/>
              </w:rPr>
              <w:t>Aplicados 5</w:t>
            </w:r>
          </w:p>
        </w:tc>
        <w:tc>
          <w:tcPr>
            <w:tcW w:w="1813" w:type="dxa"/>
            <w:shd w:val="clear" w:color="auto" w:fill="auto"/>
            <w:vAlign w:val="center"/>
          </w:tcPr>
          <w:p w14:paraId="43208D29"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131 y 132</w:t>
            </w:r>
          </w:p>
        </w:tc>
        <w:tc>
          <w:tcPr>
            <w:tcW w:w="2175" w:type="dxa"/>
            <w:gridSpan w:val="3"/>
            <w:shd w:val="clear" w:color="auto" w:fill="CCC0D9" w:themeFill="accent4" w:themeFillTint="66"/>
            <w:vAlign w:val="center"/>
          </w:tcPr>
          <w:p w14:paraId="52D4484B"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360" w:type="dxa"/>
            <w:gridSpan w:val="4"/>
            <w:shd w:val="clear" w:color="auto" w:fill="auto"/>
            <w:vAlign w:val="center"/>
          </w:tcPr>
          <w:p w14:paraId="34E63C64"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95 a 101</w:t>
            </w:r>
          </w:p>
        </w:tc>
      </w:tr>
      <w:tr w:rsidR="00C032D6" w:rsidRPr="0001159C" w14:paraId="6C605C09" w14:textId="77777777" w:rsidTr="00B447BC">
        <w:trPr>
          <w:trHeight w:val="187"/>
        </w:trPr>
        <w:tc>
          <w:tcPr>
            <w:tcW w:w="1491" w:type="dxa"/>
            <w:shd w:val="clear" w:color="auto" w:fill="CCC0D9" w:themeFill="accent4" w:themeFillTint="66"/>
            <w:vAlign w:val="center"/>
          </w:tcPr>
          <w:p w14:paraId="58B26F15"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532" w:type="dxa"/>
            <w:gridSpan w:val="4"/>
            <w:shd w:val="clear" w:color="auto" w:fill="auto"/>
            <w:vAlign w:val="center"/>
          </w:tcPr>
          <w:p w14:paraId="505C5FCE"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Forma, espacio y medida</w:t>
            </w:r>
          </w:p>
        </w:tc>
        <w:tc>
          <w:tcPr>
            <w:tcW w:w="1359" w:type="dxa"/>
            <w:gridSpan w:val="3"/>
            <w:shd w:val="clear" w:color="auto" w:fill="CCC0D9" w:themeFill="accent4" w:themeFillTint="66"/>
            <w:vAlign w:val="center"/>
          </w:tcPr>
          <w:p w14:paraId="02D44040"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61" w:type="dxa"/>
            <w:gridSpan w:val="3"/>
            <w:shd w:val="clear" w:color="auto" w:fill="auto"/>
            <w:vAlign w:val="center"/>
          </w:tcPr>
          <w:p w14:paraId="23B185A2" w14:textId="77777777" w:rsidR="00C032D6" w:rsidRPr="0001159C" w:rsidRDefault="00C032D6" w:rsidP="00B447BC">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Medida</w:t>
            </w:r>
          </w:p>
        </w:tc>
      </w:tr>
      <w:tr w:rsidR="00C032D6" w:rsidRPr="0001159C" w14:paraId="086063F7" w14:textId="77777777" w:rsidTr="00B447BC">
        <w:trPr>
          <w:trHeight w:val="197"/>
        </w:trPr>
        <w:tc>
          <w:tcPr>
            <w:tcW w:w="1986" w:type="dxa"/>
            <w:gridSpan w:val="2"/>
            <w:shd w:val="clear" w:color="auto" w:fill="CCC0D9" w:themeFill="accent4" w:themeFillTint="66"/>
            <w:vAlign w:val="center"/>
          </w:tcPr>
          <w:p w14:paraId="47B7C15A"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4252" w:type="dxa"/>
            <w:gridSpan w:val="5"/>
            <w:shd w:val="clear" w:color="auto" w:fill="CCC0D9" w:themeFill="accent4" w:themeFillTint="66"/>
            <w:vAlign w:val="center"/>
          </w:tcPr>
          <w:p w14:paraId="6F816BBD"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005" w:type="dxa"/>
            <w:gridSpan w:val="4"/>
            <w:shd w:val="clear" w:color="auto" w:fill="CCC0D9" w:themeFill="accent4" w:themeFillTint="66"/>
            <w:vAlign w:val="center"/>
          </w:tcPr>
          <w:p w14:paraId="530F2DE4"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7C5A1F3E" w14:textId="77777777" w:rsidTr="00B447BC">
        <w:trPr>
          <w:trHeight w:val="572"/>
        </w:trPr>
        <w:tc>
          <w:tcPr>
            <w:tcW w:w="1986" w:type="dxa"/>
            <w:gridSpan w:val="2"/>
            <w:shd w:val="clear" w:color="auto" w:fill="auto"/>
            <w:vAlign w:val="center"/>
          </w:tcPr>
          <w:p w14:paraId="74E7AFED" w14:textId="77777777" w:rsidR="00C032D6" w:rsidRPr="00386FAD" w:rsidRDefault="00C032D6" w:rsidP="00B447BC">
            <w:pPr>
              <w:rPr>
                <w:rFonts w:ascii="Book Antiqua" w:hAnsi="Book Antiqua"/>
                <w:sz w:val="16"/>
                <w:szCs w:val="16"/>
                <w:lang w:val="es-ES_tradnl"/>
              </w:rPr>
            </w:pPr>
            <w:r>
              <w:rPr>
                <w:rFonts w:ascii="Book Antiqua" w:hAnsi="Book Antiqua"/>
                <w:sz w:val="16"/>
                <w:szCs w:val="16"/>
                <w:lang w:val="es-ES_tradnl"/>
              </w:rPr>
              <w:t>Área de triángulos y trapecios</w:t>
            </w:r>
          </w:p>
        </w:tc>
        <w:tc>
          <w:tcPr>
            <w:tcW w:w="4252" w:type="dxa"/>
            <w:gridSpan w:val="5"/>
            <w:shd w:val="clear" w:color="auto" w:fill="auto"/>
            <w:vAlign w:val="center"/>
          </w:tcPr>
          <w:p w14:paraId="775515F3" w14:textId="77777777" w:rsidR="00C032D6" w:rsidRPr="00E7315E" w:rsidRDefault="00C032D6" w:rsidP="00B447BC">
            <w:pPr>
              <w:rPr>
                <w:rFonts w:ascii="Book Antiqua" w:hAnsi="Book Antiqua"/>
                <w:sz w:val="16"/>
                <w:szCs w:val="16"/>
                <w:lang w:val="es-ES_tradnl"/>
              </w:rPr>
            </w:pPr>
            <w:r>
              <w:rPr>
                <w:rFonts w:ascii="Book Antiqua" w:hAnsi="Book Antiqua"/>
                <w:sz w:val="16"/>
                <w:szCs w:val="16"/>
                <w:lang w:val="es-ES_tradnl"/>
              </w:rPr>
              <w:t>Calcula el perímetro y el área de triángulos y cuadriláteros.</w:t>
            </w:r>
          </w:p>
        </w:tc>
        <w:tc>
          <w:tcPr>
            <w:tcW w:w="3005" w:type="dxa"/>
            <w:gridSpan w:val="4"/>
            <w:shd w:val="clear" w:color="auto" w:fill="auto"/>
            <w:vAlign w:val="center"/>
          </w:tcPr>
          <w:p w14:paraId="1637F90D" w14:textId="77777777" w:rsidR="00C032D6" w:rsidRPr="0001159C" w:rsidRDefault="00C032D6" w:rsidP="00B447BC">
            <w:pPr>
              <w:rPr>
                <w:rFonts w:ascii="Book Antiqua" w:hAnsi="Book Antiqua"/>
                <w:sz w:val="16"/>
                <w:szCs w:val="16"/>
                <w:lang w:val="es-ES_tradnl"/>
              </w:rPr>
            </w:pPr>
            <w:r w:rsidRPr="0003340E">
              <w:rPr>
                <w:rFonts w:ascii="Book Antiqua" w:hAnsi="Book Antiqua"/>
                <w:bCs/>
                <w:sz w:val="16"/>
                <w:szCs w:val="16"/>
                <w:lang w:val="es-ES_tradnl"/>
              </w:rPr>
              <w:t>Construcción y uso de una fórmula para calcular el área de</w:t>
            </w:r>
            <w:r>
              <w:rPr>
                <w:rFonts w:ascii="Book Antiqua" w:hAnsi="Book Antiqua"/>
                <w:bCs/>
                <w:sz w:val="16"/>
                <w:szCs w:val="16"/>
                <w:lang w:val="es-ES_tradnl"/>
              </w:rPr>
              <w:t xml:space="preserve"> un triángulo y un trapecio. </w:t>
            </w:r>
          </w:p>
        </w:tc>
      </w:tr>
      <w:tr w:rsidR="00C032D6" w:rsidRPr="0001159C" w14:paraId="3AF3C37B" w14:textId="77777777" w:rsidTr="00B447BC">
        <w:trPr>
          <w:trHeight w:val="956"/>
        </w:trPr>
        <w:tc>
          <w:tcPr>
            <w:tcW w:w="6238" w:type="dxa"/>
            <w:gridSpan w:val="7"/>
            <w:vMerge w:val="restart"/>
          </w:tcPr>
          <w:p w14:paraId="286D7E38"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0B8FE504"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a los estudiantes que tracen en su cuaderno diferentes triángulos y una de las alturas, y que la midan. Con esta actividad podrá evaluar a los estudiantes, ya que este tema es muy importante para poder deducir la fórmula del área. Establezca una guía de observación para determinar sus conocimientos. También recuerde a los menores la fórmula para calcular el área del rectángulo y del romboide. </w:t>
            </w:r>
          </w:p>
          <w:p w14:paraId="2A51868C"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previas.</w:t>
            </w:r>
            <w:r w:rsidRPr="0001159C">
              <w:rPr>
                <w:rFonts w:ascii="Book Antiqua" w:hAnsi="Book Antiqua"/>
                <w:sz w:val="16"/>
                <w:szCs w:val="16"/>
                <w:lang w:val="es-ES_tradnl"/>
              </w:rPr>
              <w:t xml:space="preserve"> </w:t>
            </w:r>
            <w:r>
              <w:rPr>
                <w:rFonts w:ascii="Book Antiqua" w:hAnsi="Book Antiqua"/>
                <w:sz w:val="16"/>
                <w:szCs w:val="16"/>
                <w:lang w:val="es-ES_tradnl"/>
              </w:rPr>
              <w:t>Antes de darles la fórmula para calcular el área del triángulo, se espera que los alumnos puedan deducirla. Para ello, pídales que tracen un rectángulo y un triángulo inscrito, que tengan la misma base y altura, como los siguientes:</w:t>
            </w:r>
          </w:p>
          <w:p w14:paraId="14A37643" w14:textId="77777777" w:rsidR="00C032D6" w:rsidRDefault="00C032D6" w:rsidP="00B447BC">
            <w:pPr>
              <w:rPr>
                <w:rFonts w:ascii="Book Antiqua" w:hAnsi="Book Antiqua"/>
                <w:sz w:val="16"/>
                <w:szCs w:val="16"/>
                <w:lang w:val="es-ES_tradnl"/>
              </w:rPr>
            </w:pPr>
            <w:r>
              <w:rPr>
                <w:rFonts w:ascii="Book Antiqua" w:hAnsi="Book Antiqua"/>
                <w:noProof/>
                <w:sz w:val="16"/>
                <w:szCs w:val="16"/>
                <w:lang w:val="es-ES"/>
              </w:rPr>
              <mc:AlternateContent>
                <mc:Choice Requires="wpg">
                  <w:drawing>
                    <wp:anchor distT="0" distB="0" distL="114300" distR="114300" simplePos="0" relativeHeight="251777536" behindDoc="0" locked="0" layoutInCell="1" allowOverlap="1" wp14:anchorId="1F1E5139" wp14:editId="691EAFAD">
                      <wp:simplePos x="0" y="0"/>
                      <wp:positionH relativeFrom="column">
                        <wp:posOffset>1459230</wp:posOffset>
                      </wp:positionH>
                      <wp:positionV relativeFrom="paragraph">
                        <wp:posOffset>95885</wp:posOffset>
                      </wp:positionV>
                      <wp:extent cx="868045" cy="582930"/>
                      <wp:effectExtent l="0" t="0" r="20955" b="26670"/>
                      <wp:wrapNone/>
                      <wp:docPr id="226"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8045" cy="582930"/>
                                <a:chOff x="0" y="0"/>
                                <a:chExt cx="868045" cy="582930"/>
                              </a:xfrm>
                            </wpg:grpSpPr>
                            <wps:wsp>
                              <wps:cNvPr id="227" name="Rectangle 19"/>
                              <wps:cNvSpPr/>
                              <wps:spPr>
                                <a:xfrm>
                                  <a:off x="0" y="0"/>
                                  <a:ext cx="862330" cy="58293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8" name="Isosceles Triangle 23"/>
                              <wps:cNvSpPr/>
                              <wps:spPr>
                                <a:xfrm>
                                  <a:off x="4445" y="8255"/>
                                  <a:ext cx="863600" cy="573405"/>
                                </a:xfrm>
                                <a:prstGeom prst="triangle">
                                  <a:avLst/>
                                </a:prstGeom>
                                <a:solidFill>
                                  <a:schemeClr val="accent2">
                                    <a:lumMod val="40000"/>
                                    <a:lumOff val="6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114.9pt;margin-top:7.55pt;width:68.35pt;height:45.9pt;z-index:251777536" coordsize="868045,5829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">
                      <v:rect id="Rectangle 19" o:spid="_x0000_s1027" style="position:absolute;width:862330;height:5829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vTkPxgAA&#10;ANwAAAAPAAAAZHJzL2Rvd25yZXYueG1sRI9La8MwEITvgf4HsYVeSiLXhyY4UUITaBsCDeRxyHGx&#10;Nn7UWhlLld1/HxUKOQ4z8w2zWA2mEYE6V1lW8DJJQBDnVldcKDif3sczEM4ja2wsk4JfcrBaPowW&#10;mGnb84HC0RciQthlqKD0vs2kdHlJBt3EtsTRu9rOoI+yK6TusI9w08g0SV6lwYrjQoktbUrKv48/&#10;RkFN28/1dLf/uITnnodQ10F+1Uo9PQ5vcxCeBn8P/7e3WkGaTuHvTDwCcnk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XvTkPxgAAANwAAAAPAAAAAAAAAAAAAAAAAJcCAABkcnMv&#10;ZG93bnJldi54bWxQSwUGAAAAAAQABAD1AAAAigMAAAAA&#10;" filled="f" strokecolor="#4579b8 [3044]"/>
                      <v:shapetype id="_x0000_t5" coordsize="21600,21600" o:spt="5" adj="10800" path="m@0,0l0,21600,21600,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3" o:spid="_x0000_s1028" type="#_x0000_t5" style="position:absolute;left:4445;top:8255;width:863600;height:57340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o2OVwQAA&#10;ANwAAAAPAAAAZHJzL2Rvd25yZXYueG1sRE/LisIwFN0L/kO4gjtNLSjaMYqKM7j1gcPsLs2dptjc&#10;1CajHb/eLASXh/OeL1tbiRs1vnSsYDRMQBDnTpdcKDgdPwdTED4ga6wck4J/8rBcdDtzzLS7855u&#10;h1CIGMI+QwUmhDqT0ueGLPqhq4kj9+saiyHCppC6wXsMt5VMk2QiLZYcGwzWtDGUXw5/VgF9b+34&#10;8Rid26+tme1X6x8nr7VS/V67+gARqA1v8cu90wrSNK6NZ+IRkIs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7aNjlcEAAADcAAAADwAAAAAAAAAAAAAAAACXAgAAZHJzL2Rvd25y&#10;ZXYueG1sUEsFBgAAAAAEAAQA9QAAAIUDAAAAAA==&#10;" fillcolor="#e5b8b7 [1301]" strokecolor="#4579b8 [3044]"/>
                    </v:group>
                  </w:pict>
                </mc:Fallback>
              </mc:AlternateContent>
            </w:r>
          </w:p>
          <w:p w14:paraId="5DFCB42A" w14:textId="77777777" w:rsidR="00C032D6" w:rsidRDefault="00C032D6" w:rsidP="00B447BC">
            <w:pPr>
              <w:rPr>
                <w:rFonts w:ascii="Book Antiqua" w:hAnsi="Book Antiqua"/>
                <w:sz w:val="16"/>
                <w:szCs w:val="16"/>
                <w:lang w:val="es-ES_tradnl"/>
              </w:rPr>
            </w:pPr>
          </w:p>
          <w:p w14:paraId="4298A891" w14:textId="77777777" w:rsidR="00C032D6" w:rsidRDefault="00C032D6" w:rsidP="00B447BC">
            <w:pPr>
              <w:rPr>
                <w:rFonts w:ascii="Book Antiqua" w:hAnsi="Book Antiqua"/>
                <w:sz w:val="16"/>
                <w:szCs w:val="16"/>
                <w:lang w:val="es-ES_tradnl"/>
              </w:rPr>
            </w:pPr>
          </w:p>
          <w:p w14:paraId="75879F6F" w14:textId="77777777" w:rsidR="00C032D6" w:rsidRDefault="00C032D6" w:rsidP="00B447BC">
            <w:pPr>
              <w:rPr>
                <w:rFonts w:ascii="Book Antiqua" w:hAnsi="Book Antiqua"/>
                <w:sz w:val="16"/>
                <w:szCs w:val="16"/>
                <w:lang w:val="es-ES_tradnl"/>
              </w:rPr>
            </w:pPr>
            <w:r>
              <w:rPr>
                <w:rFonts w:ascii="Book Antiqua" w:hAnsi="Book Antiqua"/>
                <w:noProof/>
                <w:sz w:val="16"/>
                <w:szCs w:val="16"/>
                <w:lang w:val="es-ES"/>
              </w:rPr>
              <mc:AlternateContent>
                <mc:Choice Requires="wpg">
                  <w:drawing>
                    <wp:anchor distT="0" distB="0" distL="114300" distR="114300" simplePos="0" relativeHeight="251776512" behindDoc="0" locked="0" layoutInCell="1" allowOverlap="1" wp14:anchorId="594673FC" wp14:editId="7EDC7936">
                      <wp:simplePos x="0" y="0"/>
                      <wp:positionH relativeFrom="column">
                        <wp:posOffset>106680</wp:posOffset>
                      </wp:positionH>
                      <wp:positionV relativeFrom="paragraph">
                        <wp:posOffset>-160020</wp:posOffset>
                      </wp:positionV>
                      <wp:extent cx="1047115" cy="457835"/>
                      <wp:effectExtent l="0" t="0" r="19685" b="24765"/>
                      <wp:wrapNone/>
                      <wp:docPr id="22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7115" cy="457835"/>
                                <a:chOff x="11556" y="5787"/>
                                <a:chExt cx="1043940" cy="458398"/>
                              </a:xfrm>
                            </wpg:grpSpPr>
                            <wps:wsp>
                              <wps:cNvPr id="230" name="Rectangle 18"/>
                              <wps:cNvSpPr/>
                              <wps:spPr>
                                <a:xfrm>
                                  <a:off x="18415" y="6985"/>
                                  <a:ext cx="1028700" cy="457200"/>
                                </a:xfrm>
                                <a:prstGeom prst="rect">
                                  <a:avLst/>
                                </a:prstGeom>
                                <a:no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1" name="Isosceles Triangle 21"/>
                              <wps:cNvSpPr/>
                              <wps:spPr>
                                <a:xfrm>
                                  <a:off x="11556" y="5787"/>
                                  <a:ext cx="1043940" cy="457199"/>
                                </a:xfrm>
                                <a:prstGeom prst="triangle">
                                  <a:avLst>
                                    <a:gd name="adj" fmla="val 36141"/>
                                  </a:avLst>
                                </a:prstGeom>
                                <a:solidFill>
                                  <a:schemeClr val="accent6">
                                    <a:lumMod val="60000"/>
                                    <a:lumOff val="40000"/>
                                  </a:schemeClr>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id="Group 22" o:spid="_x0000_s1026" style="position:absolute;margin-left:8.4pt;margin-top:-12.55pt;width:82.45pt;height:36.05pt;z-index:251776512;mso-height-relative:margin" coordorigin="11556,5787" coordsize="1043940,45839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">
                      <v:rect id="Rectangle 18" o:spid="_x0000_s1027" style="position:absolute;left:18415;top:6985;width:1028700;height:4572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jTemwwAA&#10;ANwAAAAPAAAAZHJzL2Rvd25yZXYueG1sRE/LagIxFN0L/YdwC90UzVShldEoWmiVgkJHFy4vk9t5&#10;dHIzTNLM+PdmUXB5OO/lejCNCNS5yrKCl0kCgji3uuJCwfn0MZ6DcB5ZY2OZFFzJwXr1MFpiqm3P&#10;3xQyX4gYwi5FBaX3bSqly0sy6Ca2JY7cj+0M+gi7QuoO+xhuGjlNkldpsOLYUGJL7yXlv9mfUVDT&#10;frd9+zp+XsJzz0Oo6yAPtVJPj8NmAcLT4O/if/deK5jO4vx4Jh4Bub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djTemwwAAANwAAAAPAAAAAAAAAAAAAAAAAJcCAABkcnMvZG93&#10;bnJldi54bWxQSwUGAAAAAAQABAD1AAAAhwMAAAAA&#10;" filled="f" strokecolor="#4579b8 [3044]"/>
                      <v:shape id="Isosceles Triangle 21" o:spid="_x0000_s1028" type="#_x0000_t5" style="position:absolute;left:11556;top:5787;width:1043940;height:45719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TjmTxgAA&#10;ANwAAAAPAAAAZHJzL2Rvd25yZXYueG1sRI9Ba8JAFITvQv/D8gq96UYDalJXsaJSaS9aL94e2dck&#10;NPs2ZF81/ffdgtDjMDPfMItV7xp1pS7Ung2MRwko4sLbmksD54/dcA4qCLLFxjMZ+KEAq+XDYIG5&#10;9Tc+0vUkpYoQDjkaqETaXOtQVOQwjHxLHL1P3zmUKLtS2w5vEe4aPUmSqXZYc1yosKVNRcXX6dsZ&#10;SLN99nZIfXZ4OcpMtrv3S7meG/P02K+fQQn18h++t1+tgUk6hr8z8Qjo5S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0TjmTxgAAANwAAAAPAAAAAAAAAAAAAAAAAJcCAABkcnMv&#10;ZG93bnJldi54bWxQSwUGAAAAAAQABAD1AAAAigMAAAAA&#10;" adj="7806" fillcolor="#fabf8f [1945]" strokecolor="#4579b8 [3044]"/>
                    </v:group>
                  </w:pict>
                </mc:Fallback>
              </mc:AlternateContent>
            </w:r>
          </w:p>
          <w:p w14:paraId="6EFC6094" w14:textId="77777777" w:rsidR="00C032D6" w:rsidRDefault="00C032D6" w:rsidP="00B447BC">
            <w:pPr>
              <w:rPr>
                <w:rFonts w:ascii="Book Antiqua" w:hAnsi="Book Antiqua"/>
                <w:sz w:val="16"/>
                <w:szCs w:val="16"/>
                <w:lang w:val="es-ES_tradnl"/>
              </w:rPr>
            </w:pPr>
          </w:p>
          <w:p w14:paraId="63120653" w14:textId="77777777" w:rsidR="00C032D6" w:rsidRDefault="00C032D6" w:rsidP="00B447BC">
            <w:pPr>
              <w:rPr>
                <w:rFonts w:ascii="Book Antiqua" w:hAnsi="Book Antiqua"/>
                <w:sz w:val="16"/>
                <w:szCs w:val="16"/>
                <w:lang w:val="es-ES_tradnl"/>
              </w:rPr>
            </w:pPr>
          </w:p>
          <w:p w14:paraId="45898208" w14:textId="77777777" w:rsidR="00C032D6" w:rsidRDefault="00C032D6" w:rsidP="00B447BC">
            <w:pPr>
              <w:rPr>
                <w:rFonts w:ascii="Book Antiqua" w:hAnsi="Book Antiqua"/>
                <w:sz w:val="16"/>
                <w:szCs w:val="16"/>
                <w:lang w:val="es-ES_tradnl"/>
              </w:rPr>
            </w:pPr>
            <w:r>
              <w:rPr>
                <w:rFonts w:ascii="Book Antiqua" w:hAnsi="Book Antiqua"/>
                <w:sz w:val="16"/>
                <w:szCs w:val="16"/>
                <w:lang w:val="es-ES_tradnl"/>
              </w:rPr>
              <w:t xml:space="preserve">Pida que midan y calculen el área cada rectángulo, después que recorten los tres triángulos y que unan los triángulos blancos para formar uno igual al de color. Posteriormente, pregúnteles: </w:t>
            </w:r>
            <w:r w:rsidRPr="00330EE7">
              <w:rPr>
                <w:rFonts w:ascii="Book Antiqua" w:hAnsi="Book Antiqua"/>
                <w:i/>
                <w:sz w:val="16"/>
                <w:szCs w:val="16"/>
                <w:lang w:val="es-ES_tradnl"/>
              </w:rPr>
              <w:t xml:space="preserve">¿Cuál es el área del rectángulo? ¿Qué relación hay entre la base y la altura del rectángulo y </w:t>
            </w:r>
            <w:r>
              <w:rPr>
                <w:rFonts w:ascii="Book Antiqua" w:hAnsi="Book Antiqua"/>
                <w:i/>
                <w:sz w:val="16"/>
                <w:szCs w:val="16"/>
                <w:lang w:val="es-ES_tradnl"/>
              </w:rPr>
              <w:t>d</w:t>
            </w:r>
            <w:r w:rsidRPr="00330EE7">
              <w:rPr>
                <w:rFonts w:ascii="Book Antiqua" w:hAnsi="Book Antiqua"/>
                <w:i/>
                <w:sz w:val="16"/>
                <w:szCs w:val="16"/>
                <w:lang w:val="es-ES_tradnl"/>
              </w:rPr>
              <w:t>el triángulo? ¿Qué parte del rectángulo representa el triángulo?</w:t>
            </w:r>
            <w:r>
              <w:rPr>
                <w:rFonts w:ascii="Book Antiqua" w:hAnsi="Book Antiqua"/>
                <w:sz w:val="16"/>
                <w:szCs w:val="16"/>
                <w:lang w:val="es-ES_tradnl"/>
              </w:rPr>
              <w:t xml:space="preserve"> Revise que todos hayan tenido las mismas respuestas. En seguida, en grupo deduzca la fórmula. </w:t>
            </w:r>
          </w:p>
          <w:p w14:paraId="474E4B9E" w14:textId="77777777" w:rsidR="00C032D6" w:rsidRPr="00AA39BB" w:rsidRDefault="00C032D6" w:rsidP="00B447BC">
            <w:pPr>
              <w:ind w:firstLine="720"/>
              <w:rPr>
                <w:rFonts w:ascii="Book Antiqua" w:hAnsi="Book Antiqua"/>
                <w:sz w:val="16"/>
                <w:szCs w:val="16"/>
                <w:lang w:val="es-ES_tradnl"/>
              </w:rPr>
            </w:pPr>
            <w:r w:rsidRPr="00AA39BB">
              <w:rPr>
                <w:rFonts w:ascii="Book Antiqua" w:hAnsi="Book Antiqua"/>
                <w:sz w:val="16"/>
                <w:szCs w:val="16"/>
                <w:lang w:val="es-ES_tradnl"/>
              </w:rPr>
              <w:t xml:space="preserve">Prepare algunos trapecios y muestre a los estudiantes las partes que lo componen. Utilice las figuras para justificar la fórmula para calcular su área, al leer la información de </w:t>
            </w:r>
            <w:r>
              <w:rPr>
                <w:rFonts w:ascii="Book Antiqua" w:hAnsi="Book Antiqua"/>
                <w:sz w:val="16"/>
                <w:szCs w:val="16"/>
                <w:lang w:val="es-ES_tradnl"/>
              </w:rPr>
              <w:t>la</w:t>
            </w:r>
            <w:r w:rsidRPr="00AA39BB">
              <w:rPr>
                <w:rFonts w:ascii="Book Antiqua" w:hAnsi="Book Antiqua"/>
                <w:sz w:val="16"/>
                <w:szCs w:val="16"/>
                <w:lang w:val="es-ES_tradnl"/>
              </w:rPr>
              <w:t xml:space="preserve"> guía </w:t>
            </w:r>
            <w:r w:rsidRPr="00033D8E">
              <w:rPr>
                <w:rFonts w:ascii="Book Antiqua" w:hAnsi="Book Antiqua"/>
                <w:i/>
                <w:sz w:val="16"/>
                <w:szCs w:val="16"/>
                <w:lang w:val="es-ES_tradnl"/>
              </w:rPr>
              <w:t>Aplicados 5</w:t>
            </w:r>
            <w:r w:rsidRPr="00AA39BB">
              <w:rPr>
                <w:rFonts w:ascii="Book Antiqua" w:hAnsi="Book Antiqua"/>
                <w:sz w:val="16"/>
                <w:szCs w:val="16"/>
                <w:lang w:val="es-ES_tradnl"/>
              </w:rPr>
              <w:t>.</w:t>
            </w:r>
          </w:p>
          <w:p w14:paraId="21B7B6A8"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33D8E">
              <w:rPr>
                <w:rFonts w:ascii="Book Antiqua" w:hAnsi="Book Antiqua"/>
                <w:color w:val="B2A1C7" w:themeColor="accent4" w:themeTint="99"/>
                <w:sz w:val="16"/>
                <w:szCs w:val="16"/>
                <w:lang w:val="es-ES_tradnl"/>
              </w:rPr>
              <w:t xml:space="preserve"> </w:t>
            </w:r>
            <w:r>
              <w:rPr>
                <w:rFonts w:ascii="Book Antiqua" w:hAnsi="Book Antiqua"/>
                <w:sz w:val="16"/>
                <w:szCs w:val="16"/>
                <w:lang w:val="es-ES_tradnl"/>
              </w:rPr>
              <w:t xml:space="preserve">Pida a los estudiantes que primero resuelvan el “Desafío 50” del libro 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y después que trabajen en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Valide la fórmula que establecieron los estudiantes con la información dada. Primero trabaje las actividades referentes al triángulo en ambos libros y luego intercale las que corresponden al trapecio. </w:t>
            </w:r>
          </w:p>
          <w:p w14:paraId="1FE6FEBC" w14:textId="77777777" w:rsidR="00C032D6" w:rsidRPr="0001159C"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cierre.</w:t>
            </w:r>
            <w:r>
              <w:rPr>
                <w:rFonts w:ascii="Book Antiqua" w:hAnsi="Book Antiqua"/>
                <w:sz w:val="16"/>
                <w:szCs w:val="16"/>
                <w:lang w:val="es-ES_tradnl"/>
              </w:rPr>
              <w:t xml:space="preserve"> Pida a los educandos que comparen sus respuestas con las de otros. Para la actividad 5 de su guía </w:t>
            </w:r>
            <w:r w:rsidRPr="00033D8E">
              <w:rPr>
                <w:rFonts w:ascii="Book Antiqua" w:hAnsi="Book Antiqua"/>
                <w:i/>
                <w:sz w:val="16"/>
                <w:szCs w:val="16"/>
                <w:lang w:val="es-ES_tradnl"/>
              </w:rPr>
              <w:t>Aplicados 5</w:t>
            </w:r>
            <w:r>
              <w:rPr>
                <w:rFonts w:ascii="Book Antiqua" w:hAnsi="Book Antiqua"/>
                <w:sz w:val="16"/>
                <w:szCs w:val="16"/>
                <w:lang w:val="es-ES_tradnl"/>
              </w:rPr>
              <w:t>, invítelos a que expliquen cómo obtuvieron las medidas faltantes.</w:t>
            </w:r>
          </w:p>
        </w:tc>
        <w:tc>
          <w:tcPr>
            <w:tcW w:w="3005" w:type="dxa"/>
            <w:gridSpan w:val="4"/>
          </w:tcPr>
          <w:p w14:paraId="7BC73282"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23E9989E" w14:textId="77777777" w:rsidR="00C032D6" w:rsidRDefault="00C032D6" w:rsidP="00C032D6">
            <w:pPr>
              <w:pStyle w:val="Prrafodelista"/>
              <w:numPr>
                <w:ilvl w:val="0"/>
                <w:numId w:val="28"/>
              </w:numPr>
              <w:rPr>
                <w:rFonts w:ascii="Book Antiqua" w:hAnsi="Book Antiqua"/>
                <w:sz w:val="16"/>
                <w:szCs w:val="16"/>
                <w:lang w:val="es-ES_tradnl"/>
              </w:rPr>
            </w:pPr>
            <w:r>
              <w:rPr>
                <w:rFonts w:ascii="Book Antiqua" w:hAnsi="Book Antiqua"/>
                <w:sz w:val="16"/>
                <w:szCs w:val="16"/>
                <w:lang w:val="es-ES_tradnl"/>
              </w:rPr>
              <w:t>Rectángulos de papel</w:t>
            </w:r>
          </w:p>
          <w:p w14:paraId="5390B4BF" w14:textId="77777777" w:rsidR="00C032D6" w:rsidRDefault="00C032D6" w:rsidP="00C032D6">
            <w:pPr>
              <w:pStyle w:val="Prrafodelista"/>
              <w:numPr>
                <w:ilvl w:val="0"/>
                <w:numId w:val="28"/>
              </w:numPr>
              <w:rPr>
                <w:rFonts w:ascii="Book Antiqua" w:hAnsi="Book Antiqua"/>
                <w:sz w:val="16"/>
                <w:szCs w:val="16"/>
                <w:lang w:val="es-ES_tradnl"/>
              </w:rPr>
            </w:pPr>
            <w:r>
              <w:rPr>
                <w:rFonts w:ascii="Book Antiqua" w:hAnsi="Book Antiqua"/>
                <w:sz w:val="16"/>
                <w:szCs w:val="16"/>
                <w:lang w:val="es-ES_tradnl"/>
              </w:rPr>
              <w:t>Tijeras</w:t>
            </w:r>
          </w:p>
          <w:p w14:paraId="7172EAEF" w14:textId="77777777" w:rsidR="00C032D6" w:rsidRPr="004B2361" w:rsidRDefault="00C032D6" w:rsidP="00C032D6">
            <w:pPr>
              <w:pStyle w:val="Prrafodelista"/>
              <w:numPr>
                <w:ilvl w:val="0"/>
                <w:numId w:val="28"/>
              </w:numPr>
              <w:rPr>
                <w:rFonts w:ascii="Book Antiqua" w:hAnsi="Book Antiqua"/>
                <w:sz w:val="16"/>
                <w:szCs w:val="16"/>
                <w:lang w:val="es-ES_tradnl"/>
              </w:rPr>
            </w:pPr>
            <w:r>
              <w:rPr>
                <w:rFonts w:ascii="Book Antiqua" w:hAnsi="Book Antiqua"/>
                <w:sz w:val="16"/>
                <w:szCs w:val="16"/>
                <w:lang w:val="es-ES_tradnl"/>
              </w:rPr>
              <w:t>Pegamento</w:t>
            </w:r>
          </w:p>
          <w:p w14:paraId="60ABD413" w14:textId="77777777" w:rsidR="00C032D6" w:rsidRPr="0001159C" w:rsidRDefault="00C032D6" w:rsidP="00B447BC">
            <w:pPr>
              <w:pStyle w:val="Prrafodelista"/>
              <w:ind w:left="360"/>
              <w:rPr>
                <w:rFonts w:ascii="Book Antiqua" w:hAnsi="Book Antiqua"/>
                <w:sz w:val="16"/>
                <w:szCs w:val="16"/>
                <w:lang w:val="es-ES_tradnl"/>
              </w:rPr>
            </w:pPr>
          </w:p>
        </w:tc>
      </w:tr>
      <w:tr w:rsidR="00C032D6" w:rsidRPr="0001159C" w14:paraId="723C18FF" w14:textId="77777777" w:rsidTr="00B447BC">
        <w:trPr>
          <w:trHeight w:val="883"/>
        </w:trPr>
        <w:tc>
          <w:tcPr>
            <w:tcW w:w="6238" w:type="dxa"/>
            <w:gridSpan w:val="7"/>
            <w:vMerge/>
          </w:tcPr>
          <w:p w14:paraId="349F12B6" w14:textId="77777777" w:rsidR="00C032D6" w:rsidRPr="0001159C" w:rsidRDefault="00C032D6" w:rsidP="00B447BC">
            <w:pPr>
              <w:rPr>
                <w:rFonts w:ascii="Book Antiqua" w:hAnsi="Book Antiqua"/>
                <w:sz w:val="16"/>
                <w:szCs w:val="16"/>
                <w:lang w:val="es-ES_tradnl"/>
              </w:rPr>
            </w:pPr>
          </w:p>
        </w:tc>
        <w:tc>
          <w:tcPr>
            <w:tcW w:w="3005" w:type="dxa"/>
            <w:gridSpan w:val="4"/>
          </w:tcPr>
          <w:p w14:paraId="559D9F77"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1AFB7FC9" w14:textId="77777777" w:rsidR="00C032D6" w:rsidRPr="005A3FFE" w:rsidRDefault="00C032D6" w:rsidP="00B447BC">
            <w:pPr>
              <w:rPr>
                <w:rFonts w:ascii="Book Antiqua" w:hAnsi="Book Antiqua"/>
                <w:color w:val="403152" w:themeColor="accent4" w:themeShade="80"/>
                <w:sz w:val="16"/>
                <w:szCs w:val="16"/>
                <w:lang w:val="es-ES_tradnl"/>
              </w:rPr>
            </w:pPr>
          </w:p>
          <w:p w14:paraId="3D61F68B" w14:textId="77777777" w:rsidR="00C032D6" w:rsidRPr="00FD0AB2" w:rsidRDefault="00C032D6" w:rsidP="00B447BC">
            <w:pPr>
              <w:rPr>
                <w:rFonts w:ascii="Book Antiqua" w:hAnsi="Book Antiqua"/>
                <w:color w:val="0000FF"/>
                <w:sz w:val="16"/>
                <w:szCs w:val="16"/>
                <w:lang w:val="es-ES_tradnl"/>
              </w:rPr>
            </w:pPr>
          </w:p>
        </w:tc>
      </w:tr>
      <w:tr w:rsidR="00C032D6" w:rsidRPr="0001159C" w14:paraId="20859229" w14:textId="77777777" w:rsidTr="00B447BC">
        <w:trPr>
          <w:trHeight w:val="142"/>
        </w:trPr>
        <w:tc>
          <w:tcPr>
            <w:tcW w:w="6238" w:type="dxa"/>
            <w:gridSpan w:val="7"/>
            <w:vMerge/>
          </w:tcPr>
          <w:p w14:paraId="0697DB10" w14:textId="77777777" w:rsidR="00C032D6" w:rsidRPr="0001159C" w:rsidRDefault="00C032D6" w:rsidP="00B447BC">
            <w:pPr>
              <w:rPr>
                <w:rFonts w:ascii="Book Antiqua" w:hAnsi="Book Antiqua"/>
                <w:sz w:val="16"/>
                <w:szCs w:val="16"/>
                <w:lang w:val="es-ES_tradnl"/>
              </w:rPr>
            </w:pPr>
          </w:p>
        </w:tc>
        <w:tc>
          <w:tcPr>
            <w:tcW w:w="3005" w:type="dxa"/>
            <w:gridSpan w:val="4"/>
          </w:tcPr>
          <w:p w14:paraId="0ABBA1FF"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5B427B6B" w14:textId="77777777" w:rsidR="00C032D6" w:rsidRPr="005A3FFE" w:rsidRDefault="00C032D6" w:rsidP="00B447BC">
            <w:pPr>
              <w:rPr>
                <w:rFonts w:ascii="Book Antiqua" w:hAnsi="Book Antiqua"/>
                <w:color w:val="403152" w:themeColor="accent4" w:themeShade="80"/>
                <w:sz w:val="16"/>
                <w:szCs w:val="16"/>
                <w:lang w:val="es-ES_tradnl"/>
              </w:rPr>
            </w:pPr>
          </w:p>
        </w:tc>
      </w:tr>
      <w:tr w:rsidR="00C032D6" w:rsidRPr="0001159C" w14:paraId="55B7CE1E" w14:textId="77777777" w:rsidTr="00B447BC">
        <w:trPr>
          <w:trHeight w:val="142"/>
        </w:trPr>
        <w:tc>
          <w:tcPr>
            <w:tcW w:w="9243" w:type="dxa"/>
            <w:gridSpan w:val="11"/>
            <w:shd w:val="clear" w:color="auto" w:fill="B2A1C7" w:themeFill="accent4" w:themeFillTint="99"/>
            <w:vAlign w:val="center"/>
          </w:tcPr>
          <w:p w14:paraId="3F450403"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E7315E" w14:paraId="49C8AD90" w14:textId="77777777" w:rsidTr="00B447BC">
        <w:trPr>
          <w:trHeight w:val="142"/>
        </w:trPr>
        <w:tc>
          <w:tcPr>
            <w:tcW w:w="4615" w:type="dxa"/>
            <w:gridSpan w:val="4"/>
            <w:vAlign w:val="center"/>
          </w:tcPr>
          <w:p w14:paraId="076B2560"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Indicadores</w:t>
            </w:r>
          </w:p>
          <w:p w14:paraId="34858A80" w14:textId="77777777" w:rsidR="00C032D6" w:rsidRPr="00E7315E" w:rsidRDefault="00C032D6" w:rsidP="00B447BC">
            <w:pPr>
              <w:rPr>
                <w:rFonts w:ascii="Book Antiqua" w:hAnsi="Book Antiqua"/>
                <w:sz w:val="16"/>
                <w:szCs w:val="16"/>
                <w:lang w:val="es-ES_tradnl"/>
              </w:rPr>
            </w:pPr>
            <w:r w:rsidRPr="0003340E">
              <w:rPr>
                <w:rFonts w:ascii="Book Antiqua" w:hAnsi="Book Antiqua"/>
                <w:sz w:val="16"/>
                <w:szCs w:val="16"/>
                <w:lang w:val="es-ES_tradnl"/>
              </w:rPr>
              <w:t>Usa fórmulas para calcular área</w:t>
            </w:r>
            <w:r>
              <w:rPr>
                <w:rFonts w:ascii="Book Antiqua" w:hAnsi="Book Antiqua"/>
                <w:sz w:val="16"/>
                <w:szCs w:val="16"/>
                <w:lang w:val="es-ES_tradnl"/>
              </w:rPr>
              <w:t>s</w:t>
            </w:r>
            <w:r w:rsidRPr="0003340E">
              <w:rPr>
                <w:rFonts w:ascii="Book Antiqua" w:hAnsi="Book Antiqua"/>
                <w:sz w:val="16"/>
                <w:szCs w:val="16"/>
                <w:lang w:val="es-ES_tradnl"/>
              </w:rPr>
              <w:t xml:space="preserve"> de </w:t>
            </w:r>
            <w:r>
              <w:rPr>
                <w:rFonts w:ascii="Book Antiqua" w:hAnsi="Book Antiqua"/>
                <w:sz w:val="16"/>
                <w:szCs w:val="16"/>
                <w:lang w:val="es-ES_tradnl"/>
              </w:rPr>
              <w:t>triángulos y cuadriláteros.</w:t>
            </w:r>
          </w:p>
        </w:tc>
        <w:tc>
          <w:tcPr>
            <w:tcW w:w="2179" w:type="dxa"/>
            <w:gridSpan w:val="5"/>
          </w:tcPr>
          <w:p w14:paraId="021F13F1"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7D4CA3F1" w14:textId="77777777" w:rsidR="00C032D6" w:rsidRPr="00E7315E" w:rsidRDefault="00C032D6" w:rsidP="00B447BC">
            <w:pPr>
              <w:rPr>
                <w:rFonts w:ascii="Book Antiqua" w:hAnsi="Book Antiqua"/>
                <w:sz w:val="16"/>
                <w:szCs w:val="16"/>
                <w:lang w:val="es-ES_tradnl"/>
              </w:rPr>
            </w:pPr>
            <w:r w:rsidRPr="00E7315E">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49" w:type="dxa"/>
            <w:gridSpan w:val="2"/>
          </w:tcPr>
          <w:p w14:paraId="003A58E1"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597071C0" w14:textId="77777777" w:rsidR="00C032D6" w:rsidRPr="00E7315E" w:rsidRDefault="00C032D6" w:rsidP="00B447BC">
            <w:pPr>
              <w:rPr>
                <w:rFonts w:ascii="Book Antiqua" w:hAnsi="Book Antiqua"/>
                <w:sz w:val="16"/>
                <w:szCs w:val="16"/>
                <w:lang w:val="es-ES_tradnl"/>
              </w:rPr>
            </w:pPr>
            <w:r w:rsidRPr="00E7315E">
              <w:rPr>
                <w:rFonts w:ascii="Book Antiqua" w:hAnsi="Book Antiqua"/>
                <w:sz w:val="16"/>
                <w:szCs w:val="16"/>
                <w:lang w:val="es-ES_tradnl"/>
              </w:rPr>
              <w:t>Guía de observación</w:t>
            </w:r>
          </w:p>
        </w:tc>
      </w:tr>
    </w:tbl>
    <w:p w14:paraId="32B75B3C" w14:textId="77777777" w:rsidR="00C032D6" w:rsidRDefault="00C032D6" w:rsidP="00C032D6"/>
    <w:p w14:paraId="3F33D22E" w14:textId="77777777" w:rsidR="00C032D6" w:rsidRPr="0060706D" w:rsidRDefault="00C032D6" w:rsidP="00C032D6">
      <w:pPr>
        <w:rPr>
          <w:rFonts w:ascii="Book Antiqua" w:hAnsi="Book Antiqua"/>
          <w:b/>
          <w:sz w:val="16"/>
          <w:szCs w:val="16"/>
        </w:rPr>
      </w:pPr>
      <w:r>
        <w:br w:type="page"/>
      </w:r>
    </w:p>
    <w:p w14:paraId="42131031" w14:textId="77777777" w:rsidR="00C032D6" w:rsidRDefault="00C032D6" w:rsidP="00C032D6"/>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712"/>
        <w:gridCol w:w="422"/>
        <w:gridCol w:w="426"/>
        <w:gridCol w:w="851"/>
        <w:gridCol w:w="853"/>
        <w:gridCol w:w="708"/>
        <w:gridCol w:w="284"/>
        <w:gridCol w:w="424"/>
        <w:gridCol w:w="849"/>
        <w:gridCol w:w="2412"/>
      </w:tblGrid>
      <w:tr w:rsidR="00C032D6" w:rsidRPr="00EF688C" w14:paraId="77D9831C" w14:textId="77777777" w:rsidTr="00B447BC">
        <w:tc>
          <w:tcPr>
            <w:tcW w:w="2799" w:type="dxa"/>
            <w:gridSpan w:val="4"/>
            <w:shd w:val="clear" w:color="auto" w:fill="B2A1C7"/>
            <w:vAlign w:val="center"/>
          </w:tcPr>
          <w:p w14:paraId="70610DB3" w14:textId="77777777" w:rsidR="00C032D6" w:rsidRPr="005C35F6" w:rsidRDefault="00C032D6" w:rsidP="00B447BC">
            <w:pPr>
              <w:rPr>
                <w:rFonts w:ascii="Book Antiqua" w:hAnsi="Book Antiqua"/>
                <w:sz w:val="16"/>
                <w:szCs w:val="16"/>
              </w:rPr>
            </w:pPr>
            <w:r>
              <w:rPr>
                <w:noProof/>
                <w:lang w:val="es-ES"/>
              </w:rPr>
              <mc:AlternateContent>
                <mc:Choice Requires="wps">
                  <w:drawing>
                    <wp:anchor distT="0" distB="0" distL="114300" distR="114300" simplePos="0" relativeHeight="251778560" behindDoc="0" locked="0" layoutInCell="1" allowOverlap="1" wp14:anchorId="6B2317AF" wp14:editId="3C507336">
                      <wp:simplePos x="0" y="0"/>
                      <wp:positionH relativeFrom="column">
                        <wp:posOffset>-515620</wp:posOffset>
                      </wp:positionH>
                      <wp:positionV relativeFrom="paragraph">
                        <wp:posOffset>3810</wp:posOffset>
                      </wp:positionV>
                      <wp:extent cx="457200" cy="3405505"/>
                      <wp:effectExtent l="0" t="0" r="25400" b="23495"/>
                      <wp:wrapNone/>
                      <wp:docPr id="23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0550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3A26D690"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79" type="#_x0000_t202" style="position:absolute;margin-left:-40.55pt;margin-top:.3pt;width:36pt;height:268.1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" filled="f" strokecolor="windowText">
                      <v:path arrowok="t"/>
                      <v:textbox style="layout-flow:vertical;mso-layout-flow-alt:bottom-to-top">
                        <w:txbxContent>
                          <w:p w14:paraId="3A26D690"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r>
              <w:rPr>
                <w:rFonts w:ascii="Book Antiqua" w:hAnsi="Book Antiqua"/>
                <w:sz w:val="16"/>
                <w:szCs w:val="16"/>
              </w:rPr>
              <w:t>Fecha</w:t>
            </w:r>
          </w:p>
        </w:tc>
        <w:tc>
          <w:tcPr>
            <w:tcW w:w="6381" w:type="dxa"/>
            <w:gridSpan w:val="7"/>
            <w:shd w:val="clear" w:color="auto" w:fill="auto"/>
            <w:vAlign w:val="center"/>
          </w:tcPr>
          <w:p w14:paraId="56578D6D" w14:textId="77777777" w:rsidR="00C032D6" w:rsidRPr="005C35F6" w:rsidRDefault="00C032D6" w:rsidP="00B447BC">
            <w:pPr>
              <w:rPr>
                <w:rFonts w:ascii="Book Antiqua" w:hAnsi="Book Antiqua"/>
                <w:sz w:val="16"/>
                <w:szCs w:val="16"/>
              </w:rPr>
            </w:pPr>
          </w:p>
        </w:tc>
      </w:tr>
      <w:tr w:rsidR="00C032D6" w:rsidRPr="00EF688C" w14:paraId="0987F9D6" w14:textId="77777777" w:rsidTr="00B447BC">
        <w:tc>
          <w:tcPr>
            <w:tcW w:w="2373" w:type="dxa"/>
            <w:gridSpan w:val="3"/>
            <w:shd w:val="clear" w:color="auto" w:fill="CCC0D9"/>
            <w:vAlign w:val="center"/>
          </w:tcPr>
          <w:p w14:paraId="6E87B451"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7" w:type="dxa"/>
            <w:gridSpan w:val="2"/>
            <w:shd w:val="clear" w:color="auto" w:fill="auto"/>
            <w:vAlign w:val="center"/>
          </w:tcPr>
          <w:p w14:paraId="671D7E09" w14:textId="77777777" w:rsidR="00C032D6" w:rsidRPr="005C35F6" w:rsidRDefault="00C032D6" w:rsidP="00B447BC">
            <w:pPr>
              <w:jc w:val="center"/>
              <w:rPr>
                <w:rFonts w:ascii="Book Antiqua" w:hAnsi="Book Antiqua"/>
                <w:sz w:val="16"/>
                <w:szCs w:val="16"/>
              </w:rPr>
            </w:pPr>
            <w:r>
              <w:rPr>
                <w:rFonts w:ascii="Book Antiqua" w:hAnsi="Book Antiqua"/>
                <w:sz w:val="16"/>
                <w:szCs w:val="16"/>
              </w:rPr>
              <w:t>201</w:t>
            </w:r>
          </w:p>
        </w:tc>
        <w:tc>
          <w:tcPr>
            <w:tcW w:w="2269" w:type="dxa"/>
            <w:gridSpan w:val="4"/>
            <w:shd w:val="clear" w:color="auto" w:fill="CCC0D9"/>
            <w:vAlign w:val="center"/>
          </w:tcPr>
          <w:p w14:paraId="71790DC9"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3261" w:type="dxa"/>
            <w:gridSpan w:val="2"/>
            <w:shd w:val="clear" w:color="auto" w:fill="auto"/>
            <w:vAlign w:val="center"/>
          </w:tcPr>
          <w:p w14:paraId="4C12D526"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95 a 97</w:t>
            </w:r>
          </w:p>
        </w:tc>
      </w:tr>
      <w:tr w:rsidR="00C032D6" w:rsidRPr="00EF688C" w14:paraId="056F354C" w14:textId="77777777" w:rsidTr="00B447BC">
        <w:tc>
          <w:tcPr>
            <w:tcW w:w="1239" w:type="dxa"/>
            <w:shd w:val="clear" w:color="auto" w:fill="CCC0D9"/>
            <w:vAlign w:val="center"/>
          </w:tcPr>
          <w:p w14:paraId="408830DA"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4" w:type="dxa"/>
            <w:gridSpan w:val="5"/>
            <w:shd w:val="clear" w:color="auto" w:fill="auto"/>
            <w:vAlign w:val="center"/>
          </w:tcPr>
          <w:p w14:paraId="43C6F82E"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992" w:type="dxa"/>
            <w:gridSpan w:val="2"/>
            <w:shd w:val="clear" w:color="auto" w:fill="CCC0D9"/>
            <w:vAlign w:val="center"/>
          </w:tcPr>
          <w:p w14:paraId="432BE683"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5" w:type="dxa"/>
            <w:gridSpan w:val="3"/>
            <w:shd w:val="clear" w:color="auto" w:fill="auto"/>
            <w:vAlign w:val="center"/>
          </w:tcPr>
          <w:p w14:paraId="0636F55A" w14:textId="77777777" w:rsidR="00C032D6" w:rsidRPr="007A4C42" w:rsidRDefault="00C032D6" w:rsidP="00B447BC">
            <w:pPr>
              <w:rPr>
                <w:rFonts w:ascii="Book Antiqua" w:hAnsi="Book Antiqua"/>
                <w:sz w:val="16"/>
                <w:szCs w:val="16"/>
              </w:rPr>
            </w:pPr>
            <w:r>
              <w:rPr>
                <w:rFonts w:ascii="Book Antiqua" w:hAnsi="Book Antiqua"/>
                <w:sz w:val="16"/>
                <w:szCs w:val="16"/>
              </w:rPr>
              <w:t>Relación de la caída y el peso de los objetos con la fuerza de gravedad</w:t>
            </w:r>
          </w:p>
        </w:tc>
      </w:tr>
      <w:tr w:rsidR="00C032D6" w:rsidRPr="00EF688C" w14:paraId="14F26CFE" w14:textId="77777777" w:rsidTr="00B447BC">
        <w:tc>
          <w:tcPr>
            <w:tcW w:w="1951" w:type="dxa"/>
            <w:gridSpan w:val="2"/>
            <w:shd w:val="clear" w:color="auto" w:fill="CCC0D9"/>
            <w:vAlign w:val="center"/>
          </w:tcPr>
          <w:p w14:paraId="165C4F8C"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Lecciones</w:t>
            </w:r>
          </w:p>
        </w:tc>
        <w:tc>
          <w:tcPr>
            <w:tcW w:w="3544" w:type="dxa"/>
            <w:gridSpan w:val="6"/>
            <w:shd w:val="clear" w:color="auto" w:fill="CCC0D9"/>
            <w:vAlign w:val="center"/>
          </w:tcPr>
          <w:p w14:paraId="6E646468"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685" w:type="dxa"/>
            <w:gridSpan w:val="3"/>
            <w:shd w:val="clear" w:color="auto" w:fill="CCC0D9"/>
            <w:vAlign w:val="center"/>
          </w:tcPr>
          <w:p w14:paraId="1C6CCC9D"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30281960" w14:textId="77777777" w:rsidTr="00B447BC">
        <w:trPr>
          <w:trHeight w:val="1204"/>
        </w:trPr>
        <w:tc>
          <w:tcPr>
            <w:tcW w:w="1951" w:type="dxa"/>
            <w:gridSpan w:val="2"/>
            <w:shd w:val="clear" w:color="auto" w:fill="auto"/>
            <w:vAlign w:val="center"/>
          </w:tcPr>
          <w:p w14:paraId="334C0A77" w14:textId="77777777" w:rsidR="00C032D6" w:rsidRPr="00FA417C" w:rsidRDefault="00C032D6" w:rsidP="00B447BC">
            <w:pPr>
              <w:rPr>
                <w:rFonts w:ascii="Book Antiqua" w:hAnsi="Book Antiqua"/>
                <w:sz w:val="16"/>
                <w:szCs w:val="16"/>
              </w:rPr>
            </w:pPr>
            <w:r>
              <w:rPr>
                <w:rFonts w:ascii="Book Antiqua" w:hAnsi="Book Antiqua"/>
                <w:sz w:val="16"/>
                <w:szCs w:val="16"/>
              </w:rPr>
              <w:t>La fuerza de gravedad</w:t>
            </w:r>
          </w:p>
        </w:tc>
        <w:tc>
          <w:tcPr>
            <w:tcW w:w="3544" w:type="dxa"/>
            <w:gridSpan w:val="6"/>
            <w:shd w:val="clear" w:color="auto" w:fill="auto"/>
            <w:vAlign w:val="center"/>
          </w:tcPr>
          <w:p w14:paraId="073A47EF" w14:textId="77777777" w:rsidR="00C032D6" w:rsidRPr="00817829" w:rsidRDefault="00C032D6" w:rsidP="00C032D6">
            <w:pPr>
              <w:numPr>
                <w:ilvl w:val="0"/>
                <w:numId w:val="110"/>
              </w:numPr>
              <w:ind w:left="319"/>
              <w:rPr>
                <w:rFonts w:ascii="Book Antiqua" w:hAnsi="Book Antiqua"/>
                <w:sz w:val="16"/>
                <w:szCs w:val="16"/>
              </w:rPr>
            </w:pPr>
            <w:r w:rsidRPr="00817829">
              <w:rPr>
                <w:rFonts w:ascii="Book Antiqua" w:hAnsi="Book Antiqua"/>
                <w:sz w:val="16"/>
                <w:szCs w:val="16"/>
              </w:rPr>
              <w:t>Reconoce la caída de los objetos como evidencia de la acción de la fuerza de gravedad.</w:t>
            </w:r>
          </w:p>
          <w:p w14:paraId="61E640FD" w14:textId="77777777" w:rsidR="00C032D6" w:rsidRPr="00817829" w:rsidRDefault="00C032D6" w:rsidP="00C032D6">
            <w:pPr>
              <w:widowControl w:val="0"/>
              <w:numPr>
                <w:ilvl w:val="0"/>
                <w:numId w:val="110"/>
              </w:numPr>
              <w:autoSpaceDE w:val="0"/>
              <w:autoSpaceDN w:val="0"/>
              <w:adjustRightInd w:val="0"/>
              <w:spacing w:after="240"/>
              <w:ind w:left="319"/>
              <w:rPr>
                <w:rFonts w:ascii="Book Antiqua" w:hAnsi="Book Antiqua"/>
                <w:sz w:val="16"/>
                <w:szCs w:val="16"/>
              </w:rPr>
            </w:pPr>
            <w:r w:rsidRPr="00817829">
              <w:rPr>
                <w:rFonts w:ascii="Book Antiqua" w:hAnsi="Book Antiqua"/>
                <w:sz w:val="16"/>
                <w:szCs w:val="16"/>
              </w:rPr>
              <w:t>Deduce que el peso de un objeto produce efectos sobre otros</w:t>
            </w:r>
            <w:r>
              <w:rPr>
                <w:rFonts w:ascii="Book Antiqua" w:hAnsi="Book Antiqua"/>
                <w:sz w:val="16"/>
                <w:szCs w:val="16"/>
              </w:rPr>
              <w:t>,</w:t>
            </w:r>
            <w:r w:rsidRPr="00817829">
              <w:rPr>
                <w:rFonts w:ascii="Book Antiqua" w:hAnsi="Book Antiqua"/>
                <w:sz w:val="16"/>
                <w:szCs w:val="16"/>
              </w:rPr>
              <w:t xml:space="preserve"> debido a la fuerza de atracción que ejerce la Tierra.</w:t>
            </w:r>
          </w:p>
        </w:tc>
        <w:tc>
          <w:tcPr>
            <w:tcW w:w="3685" w:type="dxa"/>
            <w:gridSpan w:val="3"/>
            <w:shd w:val="clear" w:color="auto" w:fill="auto"/>
            <w:vAlign w:val="center"/>
          </w:tcPr>
          <w:p w14:paraId="59580758" w14:textId="77777777" w:rsidR="00C032D6" w:rsidRDefault="00C032D6" w:rsidP="00C032D6">
            <w:pPr>
              <w:numPr>
                <w:ilvl w:val="0"/>
                <w:numId w:val="109"/>
              </w:numPr>
              <w:ind w:left="319"/>
              <w:rPr>
                <w:rFonts w:ascii="Book Antiqua" w:hAnsi="Book Antiqua" w:cs="Arial"/>
                <w:sz w:val="16"/>
                <w:szCs w:val="20"/>
              </w:rPr>
            </w:pPr>
            <w:r w:rsidRPr="00817829">
              <w:rPr>
                <w:rFonts w:ascii="Book Antiqua" w:hAnsi="Book Antiqua" w:cs="Arial"/>
                <w:sz w:val="16"/>
                <w:szCs w:val="20"/>
              </w:rPr>
              <w:t xml:space="preserve">La caída de los objetos como evidencia de la acción de la fuerza de gravedad. </w:t>
            </w:r>
          </w:p>
          <w:p w14:paraId="211EA837" w14:textId="77777777" w:rsidR="00C032D6" w:rsidRPr="00817829" w:rsidRDefault="00C032D6" w:rsidP="00C032D6">
            <w:pPr>
              <w:numPr>
                <w:ilvl w:val="0"/>
                <w:numId w:val="109"/>
              </w:numPr>
              <w:ind w:left="319"/>
              <w:rPr>
                <w:rFonts w:ascii="Book Antiqua" w:hAnsi="Book Antiqua" w:cs="Arial"/>
                <w:sz w:val="16"/>
                <w:szCs w:val="20"/>
              </w:rPr>
            </w:pPr>
            <w:r w:rsidRPr="00817829">
              <w:rPr>
                <w:rFonts w:ascii="Book Antiqua" w:hAnsi="Book Antiqua" w:cs="Arial"/>
                <w:sz w:val="16"/>
                <w:szCs w:val="20"/>
              </w:rPr>
              <w:t>Efectos de la fuerza de gravedad en situaciones cotidianas.</w:t>
            </w:r>
          </w:p>
        </w:tc>
      </w:tr>
      <w:tr w:rsidR="00C032D6" w:rsidRPr="00EF688C" w14:paraId="02C88040" w14:textId="77777777" w:rsidTr="00B447BC">
        <w:tc>
          <w:tcPr>
            <w:tcW w:w="5495" w:type="dxa"/>
            <w:gridSpan w:val="8"/>
            <w:vMerge w:val="restart"/>
            <w:shd w:val="clear" w:color="auto" w:fill="auto"/>
          </w:tcPr>
          <w:p w14:paraId="0D625816" w14:textId="77777777" w:rsidR="00C032D6" w:rsidRDefault="00C032D6" w:rsidP="00B447BC">
            <w:pPr>
              <w:rPr>
                <w:rFonts w:ascii="Book Antiqua" w:hAnsi="Book Antiqua"/>
                <w:b/>
                <w:sz w:val="16"/>
                <w:szCs w:val="16"/>
              </w:rPr>
            </w:pPr>
            <w:r w:rsidRPr="005C35F6">
              <w:rPr>
                <w:rFonts w:ascii="Book Antiqua" w:hAnsi="Book Antiqua"/>
                <w:b/>
                <w:sz w:val="16"/>
                <w:szCs w:val="16"/>
              </w:rPr>
              <w:t>Actividades sugeridas</w:t>
            </w:r>
          </w:p>
          <w:p w14:paraId="10DA002A" w14:textId="77777777" w:rsidR="00C032D6" w:rsidRPr="009A0F2E" w:rsidRDefault="00C032D6" w:rsidP="00B447BC">
            <w:pPr>
              <w:rPr>
                <w:rFonts w:ascii="Book Antiqua" w:hAnsi="Book Antiqua"/>
                <w:color w:val="000000" w:themeColor="text1"/>
                <w:sz w:val="16"/>
                <w:szCs w:val="16"/>
              </w:rPr>
            </w:pPr>
            <w:r>
              <w:rPr>
                <w:rFonts w:ascii="Book Antiqua" w:hAnsi="Book Antiqua"/>
                <w:b/>
                <w:color w:val="B2A1C7"/>
                <w:sz w:val="16"/>
                <w:szCs w:val="16"/>
              </w:rPr>
              <w:t>Actividad previa</w:t>
            </w:r>
            <w:r w:rsidRPr="009C33AC">
              <w:rPr>
                <w:rFonts w:ascii="Book Antiqua" w:hAnsi="Book Antiqua"/>
                <w:b/>
                <w:color w:val="B2A1C7"/>
                <w:sz w:val="16"/>
                <w:szCs w:val="16"/>
              </w:rPr>
              <w:t>.</w:t>
            </w:r>
            <w:r>
              <w:rPr>
                <w:rFonts w:ascii="Book Antiqua" w:hAnsi="Book Antiqua"/>
                <w:b/>
                <w:color w:val="B2A1C7"/>
                <w:sz w:val="16"/>
                <w:szCs w:val="16"/>
              </w:rPr>
              <w:t xml:space="preserve"> </w:t>
            </w:r>
            <w:r w:rsidRPr="009A0F2E">
              <w:rPr>
                <w:rFonts w:ascii="Book Antiqua" w:hAnsi="Book Antiqua"/>
                <w:color w:val="000000" w:themeColor="text1"/>
                <w:sz w:val="16"/>
                <w:szCs w:val="16"/>
              </w:rPr>
              <w:t>De ser posible, lleve una pelota desinflada al salón. Sueltela en el aire y pregunte a los alumnos si regresará a su mano.</w:t>
            </w:r>
          </w:p>
          <w:p w14:paraId="1644F944"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En la página 201, inicie preguntando qué saben de la gravedad, después pida que resuelvan individualmente las actividades 1 a 3. Revise sus respuestas de manera grupal.</w:t>
            </w:r>
          </w:p>
          <w:p w14:paraId="6F1B6D68" w14:textId="77777777" w:rsidR="00C032D6" w:rsidRPr="00BE35AF"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Solicite a los estudiantes elaborar ejemplos de cómo se observan estos temas en su vida cotidiana: mezclas homogéneas, mezclas heterogéneas, transferencia del calor, fuerza de gravedad, de manera similar a la actividad 4 de la página 201 de su guía </w:t>
            </w:r>
            <w:r w:rsidRPr="00033D8E">
              <w:rPr>
                <w:rFonts w:ascii="Book Antiqua" w:hAnsi="Book Antiqua"/>
                <w:i/>
                <w:sz w:val="16"/>
                <w:szCs w:val="16"/>
              </w:rPr>
              <w:t>Aplicados 5</w:t>
            </w:r>
            <w:r>
              <w:rPr>
                <w:rFonts w:ascii="Book Antiqua" w:hAnsi="Book Antiqua"/>
                <w:sz w:val="16"/>
                <w:szCs w:val="16"/>
              </w:rPr>
              <w:t>. Utilice este trabajo para evaluar los aprendizajes mediante una rúbrica.</w:t>
            </w:r>
          </w:p>
        </w:tc>
        <w:tc>
          <w:tcPr>
            <w:tcW w:w="3685" w:type="dxa"/>
            <w:gridSpan w:val="3"/>
            <w:shd w:val="clear" w:color="auto" w:fill="auto"/>
          </w:tcPr>
          <w:p w14:paraId="0A41287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00BA3679" w14:textId="77777777" w:rsidR="00C032D6" w:rsidRPr="005C35F6" w:rsidRDefault="00C032D6" w:rsidP="00B447BC">
            <w:pPr>
              <w:rPr>
                <w:rFonts w:ascii="Book Antiqua" w:hAnsi="Book Antiqua"/>
                <w:sz w:val="16"/>
                <w:szCs w:val="16"/>
              </w:rPr>
            </w:pPr>
          </w:p>
        </w:tc>
      </w:tr>
      <w:tr w:rsidR="00C032D6" w:rsidRPr="00EF688C" w14:paraId="23038746" w14:textId="77777777" w:rsidTr="00B447BC">
        <w:tc>
          <w:tcPr>
            <w:tcW w:w="5495" w:type="dxa"/>
            <w:gridSpan w:val="8"/>
            <w:vMerge/>
            <w:shd w:val="clear" w:color="auto" w:fill="auto"/>
          </w:tcPr>
          <w:p w14:paraId="60ECC4E1" w14:textId="77777777" w:rsidR="00C032D6" w:rsidRPr="005C35F6" w:rsidRDefault="00C032D6" w:rsidP="00B447BC">
            <w:pPr>
              <w:rPr>
                <w:rFonts w:ascii="Book Antiqua" w:hAnsi="Book Antiqua"/>
                <w:sz w:val="16"/>
                <w:szCs w:val="16"/>
              </w:rPr>
            </w:pPr>
          </w:p>
        </w:tc>
        <w:tc>
          <w:tcPr>
            <w:tcW w:w="3685" w:type="dxa"/>
            <w:gridSpan w:val="3"/>
            <w:shd w:val="clear" w:color="auto" w:fill="auto"/>
          </w:tcPr>
          <w:p w14:paraId="7649E8D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0C75ECA1"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color w:val="000000"/>
                <w:sz w:val="16"/>
                <w:szCs w:val="16"/>
                <w:lang w:val="es-ES_tradnl"/>
              </w:rPr>
              <w:t>Recupere el aprendizaje de cuadros sinópticos y mapas conceptuales para que, por medio de estos organizadores, sinteticen lo aprendido de los temas del bloque.</w:t>
            </w:r>
          </w:p>
        </w:tc>
      </w:tr>
      <w:tr w:rsidR="00C032D6" w:rsidRPr="00EF688C" w14:paraId="46A7A18C" w14:textId="77777777" w:rsidTr="00B447BC">
        <w:tc>
          <w:tcPr>
            <w:tcW w:w="5495" w:type="dxa"/>
            <w:gridSpan w:val="8"/>
            <w:vMerge/>
            <w:shd w:val="clear" w:color="auto" w:fill="auto"/>
          </w:tcPr>
          <w:p w14:paraId="59695767" w14:textId="77777777" w:rsidR="00C032D6" w:rsidRPr="005C35F6" w:rsidRDefault="00C032D6" w:rsidP="00B447BC">
            <w:pPr>
              <w:rPr>
                <w:rFonts w:ascii="Book Antiqua" w:hAnsi="Book Antiqua"/>
                <w:sz w:val="16"/>
                <w:szCs w:val="16"/>
              </w:rPr>
            </w:pPr>
          </w:p>
        </w:tc>
        <w:tc>
          <w:tcPr>
            <w:tcW w:w="3685" w:type="dxa"/>
            <w:gridSpan w:val="3"/>
            <w:shd w:val="clear" w:color="auto" w:fill="auto"/>
          </w:tcPr>
          <w:p w14:paraId="394AF57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0BB8ABE8" w14:textId="77777777" w:rsidR="00C032D6" w:rsidRPr="005C35F6" w:rsidRDefault="00C032D6" w:rsidP="00B447BC">
            <w:pPr>
              <w:rPr>
                <w:rFonts w:ascii="Book Antiqua" w:hAnsi="Book Antiqua"/>
                <w:sz w:val="16"/>
                <w:szCs w:val="16"/>
              </w:rPr>
            </w:pPr>
          </w:p>
        </w:tc>
      </w:tr>
      <w:tr w:rsidR="00C032D6" w:rsidRPr="00EF688C" w14:paraId="5610B573" w14:textId="77777777" w:rsidTr="00B447BC">
        <w:tc>
          <w:tcPr>
            <w:tcW w:w="9180" w:type="dxa"/>
            <w:gridSpan w:val="11"/>
            <w:shd w:val="clear" w:color="auto" w:fill="B2A1C7"/>
            <w:vAlign w:val="center"/>
          </w:tcPr>
          <w:p w14:paraId="27ED4F87"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98C574B" w14:textId="77777777" w:rsidTr="00B447BC">
        <w:trPr>
          <w:trHeight w:val="426"/>
        </w:trPr>
        <w:tc>
          <w:tcPr>
            <w:tcW w:w="5211" w:type="dxa"/>
            <w:gridSpan w:val="7"/>
            <w:shd w:val="clear" w:color="auto" w:fill="auto"/>
            <w:vAlign w:val="center"/>
          </w:tcPr>
          <w:p w14:paraId="5A0DDA9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0879637" w14:textId="77777777" w:rsidR="00C032D6" w:rsidRDefault="00C032D6" w:rsidP="00C032D6">
            <w:pPr>
              <w:numPr>
                <w:ilvl w:val="0"/>
                <w:numId w:val="111"/>
              </w:numPr>
              <w:ind w:left="426"/>
              <w:rPr>
                <w:rFonts w:ascii="Book Antiqua" w:hAnsi="Book Antiqua"/>
                <w:sz w:val="16"/>
                <w:szCs w:val="16"/>
              </w:rPr>
            </w:pPr>
            <w:r>
              <w:rPr>
                <w:rFonts w:ascii="Book Antiqua" w:hAnsi="Book Antiqua"/>
                <w:sz w:val="16"/>
                <w:szCs w:val="16"/>
              </w:rPr>
              <w:t xml:space="preserve">Reconoce características de materiales conductores y aislantes. </w:t>
            </w:r>
          </w:p>
          <w:p w14:paraId="4C9AA122" w14:textId="77777777" w:rsidR="00C032D6" w:rsidRPr="005C35F6" w:rsidRDefault="00C032D6" w:rsidP="00C032D6">
            <w:pPr>
              <w:numPr>
                <w:ilvl w:val="0"/>
                <w:numId w:val="111"/>
              </w:numPr>
              <w:ind w:left="426"/>
              <w:rPr>
                <w:rFonts w:ascii="Book Antiqua" w:hAnsi="Book Antiqua"/>
                <w:sz w:val="16"/>
                <w:szCs w:val="16"/>
              </w:rPr>
            </w:pPr>
            <w:r>
              <w:rPr>
                <w:rFonts w:ascii="Book Antiqua" w:hAnsi="Book Antiqua"/>
                <w:sz w:val="16"/>
                <w:szCs w:val="16"/>
              </w:rPr>
              <w:t>Identifica la fuerza de gravedad.</w:t>
            </w:r>
          </w:p>
        </w:tc>
        <w:tc>
          <w:tcPr>
            <w:tcW w:w="1557" w:type="dxa"/>
            <w:gridSpan w:val="3"/>
            <w:shd w:val="clear" w:color="auto" w:fill="auto"/>
          </w:tcPr>
          <w:p w14:paraId="6324776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0906AE40"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2" w:type="dxa"/>
            <w:shd w:val="clear" w:color="auto" w:fill="auto"/>
          </w:tcPr>
          <w:p w14:paraId="6057875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18EF25DD" w14:textId="77777777" w:rsidR="00C032D6" w:rsidRPr="005C35F6" w:rsidRDefault="00C032D6" w:rsidP="00B447BC">
            <w:pPr>
              <w:rPr>
                <w:rFonts w:ascii="Book Antiqua" w:hAnsi="Book Antiqua"/>
                <w:sz w:val="16"/>
                <w:szCs w:val="16"/>
              </w:rPr>
            </w:pPr>
            <w:r>
              <w:rPr>
                <w:rFonts w:ascii="Book Antiqua" w:hAnsi="Book Antiqua"/>
                <w:sz w:val="16"/>
                <w:szCs w:val="16"/>
              </w:rPr>
              <w:t>Rúbrica</w:t>
            </w:r>
          </w:p>
        </w:tc>
      </w:tr>
    </w:tbl>
    <w:p w14:paraId="07FDA115" w14:textId="77777777" w:rsidR="00C032D6" w:rsidRDefault="00C032D6" w:rsidP="00C032D6">
      <w:pPr>
        <w:rPr>
          <w:rFonts w:ascii="Book Antiqua" w:hAnsi="Book Antiqua"/>
        </w:rPr>
      </w:pPr>
    </w:p>
    <w:p w14:paraId="28194506" w14:textId="77777777" w:rsidR="00C032D6" w:rsidRPr="006C430C" w:rsidRDefault="00C032D6" w:rsidP="00C032D6">
      <w:pPr>
        <w:rPr>
          <w:rFonts w:ascii="Book Antiqua" w:hAnsi="Book Antiqua"/>
        </w:rPr>
      </w:pPr>
      <w:r>
        <w:rPr>
          <w:noProof/>
          <w:lang w:val="es-ES"/>
        </w:rPr>
        <mc:AlternateContent>
          <mc:Choice Requires="wps">
            <w:drawing>
              <wp:anchor distT="0" distB="0" distL="114300" distR="114300" simplePos="0" relativeHeight="251791872" behindDoc="0" locked="0" layoutInCell="1" allowOverlap="1" wp14:anchorId="7560A1FA" wp14:editId="1732D8FA">
                <wp:simplePos x="0" y="0"/>
                <wp:positionH relativeFrom="column">
                  <wp:posOffset>-560070</wp:posOffset>
                </wp:positionH>
                <wp:positionV relativeFrom="paragraph">
                  <wp:posOffset>172085</wp:posOffset>
                </wp:positionV>
                <wp:extent cx="489585" cy="2929890"/>
                <wp:effectExtent l="0" t="0" r="18415" b="16510"/>
                <wp:wrapNone/>
                <wp:docPr id="23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9585" cy="292989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7F02313E"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0" type="#_x0000_t202" style="position:absolute;margin-left:-44.05pt;margin-top:13.55pt;width:38.55pt;height:230.7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" filled="f" strokecolor="windowText">
                <v:path arrowok="t"/>
                <v:textbox style="layout-flow:vertical;mso-layout-flow-alt:bottom-to-top">
                  <w:txbxContent>
                    <w:p w14:paraId="7F02313E"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0"/>
        <w:gridCol w:w="426"/>
        <w:gridCol w:w="850"/>
        <w:gridCol w:w="1278"/>
        <w:gridCol w:w="709"/>
        <w:gridCol w:w="281"/>
        <w:gridCol w:w="427"/>
        <w:gridCol w:w="993"/>
        <w:gridCol w:w="1844"/>
      </w:tblGrid>
      <w:tr w:rsidR="00C032D6" w:rsidRPr="00EF688C" w14:paraId="363A93F9" w14:textId="77777777" w:rsidTr="00B447BC">
        <w:trPr>
          <w:gridAfter w:val="1"/>
          <w:wAfter w:w="1844" w:type="dxa"/>
        </w:trPr>
        <w:tc>
          <w:tcPr>
            <w:tcW w:w="2798" w:type="dxa"/>
            <w:gridSpan w:val="4"/>
            <w:shd w:val="clear" w:color="auto" w:fill="B2A1C7"/>
            <w:vAlign w:val="center"/>
          </w:tcPr>
          <w:p w14:paraId="6C79B8F7" w14:textId="77777777" w:rsidR="00C032D6" w:rsidRPr="004A73A8" w:rsidRDefault="00C032D6" w:rsidP="00B447BC">
            <w:pPr>
              <w:rPr>
                <w:rFonts w:ascii="Book Antiqua" w:hAnsi="Book Antiqua"/>
                <w:sz w:val="16"/>
                <w:szCs w:val="16"/>
              </w:rPr>
            </w:pPr>
            <w:r>
              <w:rPr>
                <w:rFonts w:ascii="Book Antiqua" w:hAnsi="Book Antiqua"/>
                <w:sz w:val="16"/>
                <w:szCs w:val="16"/>
              </w:rPr>
              <w:t>Fecha</w:t>
            </w:r>
          </w:p>
        </w:tc>
        <w:tc>
          <w:tcPr>
            <w:tcW w:w="4538" w:type="dxa"/>
            <w:gridSpan w:val="6"/>
            <w:shd w:val="clear" w:color="auto" w:fill="auto"/>
            <w:vAlign w:val="center"/>
          </w:tcPr>
          <w:p w14:paraId="14B9C801" w14:textId="77777777" w:rsidR="00C032D6" w:rsidRPr="005C35F6" w:rsidRDefault="00C032D6" w:rsidP="00B447BC">
            <w:pPr>
              <w:rPr>
                <w:rFonts w:ascii="Book Antiqua" w:hAnsi="Book Antiqua"/>
                <w:sz w:val="16"/>
                <w:szCs w:val="16"/>
              </w:rPr>
            </w:pPr>
          </w:p>
        </w:tc>
      </w:tr>
      <w:tr w:rsidR="00C032D6" w:rsidRPr="00EF688C" w14:paraId="52D53393" w14:textId="77777777" w:rsidTr="00B447BC">
        <w:trPr>
          <w:gridAfter w:val="1"/>
          <w:wAfter w:w="1844" w:type="dxa"/>
        </w:trPr>
        <w:tc>
          <w:tcPr>
            <w:tcW w:w="2372" w:type="dxa"/>
            <w:gridSpan w:val="3"/>
            <w:shd w:val="clear" w:color="auto" w:fill="CCC0D9"/>
            <w:vAlign w:val="center"/>
          </w:tcPr>
          <w:p w14:paraId="004B877C"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6C995338"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239 y 240</w:t>
            </w:r>
          </w:p>
        </w:tc>
        <w:tc>
          <w:tcPr>
            <w:tcW w:w="2268" w:type="dxa"/>
            <w:gridSpan w:val="3"/>
            <w:shd w:val="clear" w:color="auto" w:fill="CCC0D9"/>
            <w:vAlign w:val="center"/>
          </w:tcPr>
          <w:p w14:paraId="511A8DDF"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20" w:type="dxa"/>
            <w:gridSpan w:val="2"/>
            <w:shd w:val="clear" w:color="auto" w:fill="auto"/>
            <w:vAlign w:val="center"/>
          </w:tcPr>
          <w:p w14:paraId="02C175EA"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95 a 101</w:t>
            </w:r>
          </w:p>
        </w:tc>
      </w:tr>
      <w:tr w:rsidR="00C032D6" w:rsidRPr="00EF688C" w14:paraId="3F281069" w14:textId="77777777" w:rsidTr="00B447BC">
        <w:tc>
          <w:tcPr>
            <w:tcW w:w="1239" w:type="dxa"/>
            <w:shd w:val="clear" w:color="auto" w:fill="CCC0D9"/>
            <w:vAlign w:val="center"/>
          </w:tcPr>
          <w:p w14:paraId="582876A1"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4396" w:type="dxa"/>
            <w:gridSpan w:val="6"/>
            <w:shd w:val="clear" w:color="auto" w:fill="auto"/>
            <w:vAlign w:val="center"/>
          </w:tcPr>
          <w:p w14:paraId="235BE25F"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708" w:type="dxa"/>
            <w:gridSpan w:val="2"/>
            <w:shd w:val="clear" w:color="auto" w:fill="CCC0D9"/>
            <w:vAlign w:val="center"/>
          </w:tcPr>
          <w:p w14:paraId="17080EDC"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2837" w:type="dxa"/>
            <w:gridSpan w:val="2"/>
            <w:shd w:val="clear" w:color="auto" w:fill="auto"/>
            <w:vAlign w:val="center"/>
          </w:tcPr>
          <w:p w14:paraId="2B2ED82D" w14:textId="77777777" w:rsidR="00C032D6" w:rsidRPr="005C35F6" w:rsidRDefault="00C032D6" w:rsidP="00B447BC">
            <w:pPr>
              <w:rPr>
                <w:rFonts w:ascii="Book Antiqua" w:hAnsi="Book Antiqua"/>
                <w:sz w:val="16"/>
                <w:szCs w:val="16"/>
              </w:rPr>
            </w:pPr>
            <w:r w:rsidRPr="00556F0B">
              <w:rPr>
                <w:rFonts w:ascii="Book Antiqua" w:hAnsi="Book Antiqua"/>
                <w:noProof/>
                <w:sz w:val="16"/>
                <w:szCs w:val="16"/>
                <w:lang w:val="es-ES"/>
              </w:rPr>
              <w:t>La población de los continentes</w:t>
            </w:r>
          </w:p>
        </w:tc>
      </w:tr>
      <w:tr w:rsidR="00C032D6" w:rsidRPr="00EF688C" w14:paraId="006F5BFF" w14:textId="77777777" w:rsidTr="00B447BC">
        <w:tc>
          <w:tcPr>
            <w:tcW w:w="2232" w:type="dxa"/>
            <w:gridSpan w:val="2"/>
            <w:shd w:val="clear" w:color="auto" w:fill="CCC0D9"/>
            <w:vAlign w:val="center"/>
          </w:tcPr>
          <w:p w14:paraId="7F0A72B8"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403" w:type="dxa"/>
            <w:gridSpan w:val="5"/>
            <w:shd w:val="clear" w:color="auto" w:fill="CCC0D9"/>
            <w:vAlign w:val="center"/>
          </w:tcPr>
          <w:p w14:paraId="4EDFF03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545" w:type="dxa"/>
            <w:gridSpan w:val="4"/>
            <w:shd w:val="clear" w:color="auto" w:fill="CCC0D9"/>
            <w:vAlign w:val="center"/>
          </w:tcPr>
          <w:p w14:paraId="000FFD2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0A0FF916" w14:textId="77777777" w:rsidTr="00B447BC">
        <w:tc>
          <w:tcPr>
            <w:tcW w:w="2232" w:type="dxa"/>
            <w:gridSpan w:val="2"/>
            <w:shd w:val="clear" w:color="auto" w:fill="auto"/>
            <w:vAlign w:val="center"/>
          </w:tcPr>
          <w:p w14:paraId="4B28FA2A" w14:textId="77777777" w:rsidR="00C032D6" w:rsidRPr="005C35F6" w:rsidRDefault="00C032D6" w:rsidP="00B447BC">
            <w:pPr>
              <w:rPr>
                <w:rFonts w:ascii="Book Antiqua" w:hAnsi="Book Antiqua"/>
                <w:noProof/>
                <w:sz w:val="16"/>
                <w:szCs w:val="16"/>
                <w:lang w:val="es-ES"/>
              </w:rPr>
            </w:pPr>
            <w:r w:rsidRPr="00597131">
              <w:rPr>
                <w:rFonts w:ascii="Book Antiqua" w:hAnsi="Book Antiqua"/>
                <w:noProof/>
                <w:sz w:val="16"/>
                <w:szCs w:val="16"/>
                <w:lang w:val="es-ES"/>
              </w:rPr>
              <w:t>La diversidad cultural en los continentes</w:t>
            </w:r>
          </w:p>
        </w:tc>
        <w:tc>
          <w:tcPr>
            <w:tcW w:w="3403" w:type="dxa"/>
            <w:gridSpan w:val="5"/>
            <w:shd w:val="clear" w:color="auto" w:fill="auto"/>
            <w:vAlign w:val="center"/>
          </w:tcPr>
          <w:p w14:paraId="7E11EB0C" w14:textId="77777777" w:rsidR="00C032D6" w:rsidRPr="00BF15AA" w:rsidRDefault="00C032D6" w:rsidP="00B447BC">
            <w:pPr>
              <w:rPr>
                <w:rFonts w:ascii="Book Antiqua" w:hAnsi="Book Antiqua"/>
                <w:noProof/>
                <w:sz w:val="16"/>
                <w:szCs w:val="16"/>
                <w:lang w:val="es-ES"/>
              </w:rPr>
            </w:pPr>
            <w:r w:rsidRPr="00597131">
              <w:rPr>
                <w:rFonts w:ascii="Book Antiqua" w:hAnsi="Book Antiqua"/>
                <w:noProof/>
                <w:sz w:val="16"/>
                <w:szCs w:val="16"/>
                <w:lang w:val="es-ES"/>
              </w:rPr>
              <w:t>Valora la diversidad cultural de la población de los continentes.</w:t>
            </w:r>
          </w:p>
        </w:tc>
        <w:tc>
          <w:tcPr>
            <w:tcW w:w="3545" w:type="dxa"/>
            <w:gridSpan w:val="4"/>
            <w:shd w:val="clear" w:color="auto" w:fill="auto"/>
            <w:vAlign w:val="center"/>
          </w:tcPr>
          <w:p w14:paraId="107332D5" w14:textId="77777777" w:rsidR="00C032D6" w:rsidRPr="00033D8E" w:rsidRDefault="00C032D6" w:rsidP="00C032D6">
            <w:pPr>
              <w:pStyle w:val="Prrafodelista"/>
              <w:widowControl w:val="0"/>
              <w:numPr>
                <w:ilvl w:val="0"/>
                <w:numId w:val="149"/>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Distribución de las principales lenguas y religiones en los continentes.</w:t>
            </w:r>
          </w:p>
          <w:p w14:paraId="2E71D871" w14:textId="77777777" w:rsidR="00C032D6" w:rsidRPr="00033D8E" w:rsidRDefault="00C032D6" w:rsidP="00C032D6">
            <w:pPr>
              <w:pStyle w:val="Prrafodelista"/>
              <w:widowControl w:val="0"/>
              <w:numPr>
                <w:ilvl w:val="0"/>
                <w:numId w:val="149"/>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Diversidad de manifestaciones culturales de la población en los continentes.</w:t>
            </w:r>
          </w:p>
          <w:p w14:paraId="60893054" w14:textId="77777777" w:rsidR="00C032D6" w:rsidRPr="00033D8E" w:rsidRDefault="00C032D6" w:rsidP="00C032D6">
            <w:pPr>
              <w:pStyle w:val="Prrafodelista"/>
              <w:numPr>
                <w:ilvl w:val="0"/>
                <w:numId w:val="149"/>
              </w:numPr>
              <w:rPr>
                <w:rFonts w:ascii="Book Antiqua" w:hAnsi="Book Antiqua"/>
                <w:noProof/>
                <w:sz w:val="16"/>
                <w:szCs w:val="16"/>
                <w:lang w:val="es-ES"/>
              </w:rPr>
            </w:pPr>
            <w:r w:rsidRPr="00033D8E">
              <w:rPr>
                <w:rFonts w:ascii="Book Antiqua" w:hAnsi="Book Antiqua"/>
                <w:noProof/>
                <w:sz w:val="16"/>
                <w:szCs w:val="16"/>
                <w:lang w:val="es-ES"/>
              </w:rPr>
              <w:t>Importancia de la diversidad cultural de la población en los continentes.</w:t>
            </w:r>
          </w:p>
        </w:tc>
      </w:tr>
      <w:tr w:rsidR="00C032D6" w:rsidRPr="00EF688C" w14:paraId="437DBC60" w14:textId="77777777" w:rsidTr="00B447BC">
        <w:tc>
          <w:tcPr>
            <w:tcW w:w="5635" w:type="dxa"/>
            <w:gridSpan w:val="7"/>
            <w:vMerge w:val="restart"/>
            <w:shd w:val="clear" w:color="auto" w:fill="auto"/>
          </w:tcPr>
          <w:p w14:paraId="21D36A0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4698633E" w14:textId="77777777" w:rsidR="00C032D6" w:rsidRPr="009C33AC" w:rsidRDefault="00C032D6" w:rsidP="00B447BC">
            <w:pPr>
              <w:rPr>
                <w:rFonts w:ascii="Book Antiqua" w:hAnsi="Book Antiqua"/>
                <w:sz w:val="16"/>
                <w:szCs w:val="16"/>
              </w:rPr>
            </w:pPr>
            <w:r w:rsidRPr="009C33AC">
              <w:rPr>
                <w:rFonts w:ascii="Book Antiqua" w:hAnsi="Book Antiqua"/>
                <w:b/>
                <w:color w:val="B2A1C7"/>
                <w:sz w:val="16"/>
                <w:szCs w:val="16"/>
              </w:rPr>
              <w:t>Actividad</w:t>
            </w:r>
            <w:r>
              <w:rPr>
                <w:rFonts w:ascii="Book Antiqua" w:hAnsi="Book Antiqua"/>
                <w:b/>
                <w:color w:val="B2A1C7"/>
                <w:sz w:val="16"/>
                <w:szCs w:val="16"/>
              </w:rPr>
              <w:t>es</w:t>
            </w:r>
            <w:r w:rsidRPr="009C33AC">
              <w:rPr>
                <w:rFonts w:ascii="Book Antiqua" w:hAnsi="Book Antiqua"/>
                <w:b/>
                <w:color w:val="B2A1C7"/>
                <w:sz w:val="16"/>
                <w:szCs w:val="16"/>
              </w:rPr>
              <w:t xml:space="preserve"> previa</w:t>
            </w:r>
            <w:r>
              <w:rPr>
                <w:rFonts w:ascii="Book Antiqua" w:hAnsi="Book Antiqua"/>
                <w:b/>
                <w:color w:val="B2A1C7"/>
                <w:sz w:val="16"/>
                <w:szCs w:val="16"/>
              </w:rPr>
              <w:t>s</w:t>
            </w:r>
            <w:r w:rsidRPr="009C33AC">
              <w:rPr>
                <w:rFonts w:ascii="Book Antiqua" w:hAnsi="Book Antiqua"/>
                <w:b/>
                <w:color w:val="B2A1C7"/>
                <w:sz w:val="16"/>
                <w:szCs w:val="16"/>
              </w:rPr>
              <w:t>.</w:t>
            </w:r>
            <w:r>
              <w:rPr>
                <w:rFonts w:ascii="Book Antiqua" w:hAnsi="Book Antiqua"/>
                <w:sz w:val="16"/>
                <w:szCs w:val="16"/>
              </w:rPr>
              <w:t xml:space="preserve"> Recuerde con los alumnos los contenidos acerca de la distribución de la población en los continentes y las diferencias entre lo rural y lo urbano. Motívelos a aventurar ideas sobre características sociales y culturales que se relacionan con estas causas.</w:t>
            </w:r>
          </w:p>
          <w:p w14:paraId="5F24184A" w14:textId="77777777" w:rsidR="00C032D6" w:rsidRPr="005C35F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Resuelvan las actividades de la guía </w:t>
            </w:r>
            <w:r w:rsidRPr="00232122">
              <w:rPr>
                <w:rFonts w:ascii="Book Antiqua" w:hAnsi="Book Antiqua"/>
                <w:i/>
                <w:noProof/>
                <w:sz w:val="16"/>
                <w:szCs w:val="16"/>
                <w:lang w:val="es-ES"/>
              </w:rPr>
              <w:t>Aplicados</w:t>
            </w:r>
            <w:r>
              <w:rPr>
                <w:rFonts w:ascii="Book Antiqua" w:hAnsi="Book Antiqua"/>
                <w:i/>
                <w:noProof/>
                <w:sz w:val="16"/>
                <w:szCs w:val="16"/>
                <w:lang w:val="es-ES"/>
              </w:rPr>
              <w:t xml:space="preserve"> </w:t>
            </w:r>
            <w:r w:rsidRPr="00232122">
              <w:rPr>
                <w:rFonts w:ascii="Book Antiqua" w:hAnsi="Book Antiqua"/>
                <w:i/>
                <w:noProof/>
                <w:sz w:val="16"/>
                <w:szCs w:val="16"/>
                <w:lang w:val="es-ES"/>
              </w:rPr>
              <w:t>5</w:t>
            </w:r>
            <w:r>
              <w:rPr>
                <w:rFonts w:ascii="Book Antiqua" w:hAnsi="Book Antiqua"/>
                <w:i/>
                <w:noProof/>
                <w:sz w:val="16"/>
                <w:szCs w:val="16"/>
                <w:lang w:val="es-ES"/>
              </w:rPr>
              <w:t>,</w:t>
            </w:r>
            <w:r w:rsidRPr="00232122">
              <w:rPr>
                <w:rFonts w:ascii="Book Antiqua" w:hAnsi="Book Antiqua"/>
                <w:i/>
                <w:noProof/>
                <w:sz w:val="16"/>
                <w:szCs w:val="16"/>
                <w:lang w:val="es-ES"/>
              </w:rPr>
              <w:t xml:space="preserve"> </w:t>
            </w:r>
            <w:r>
              <w:rPr>
                <w:rFonts w:ascii="Book Antiqua" w:hAnsi="Book Antiqua"/>
                <w:sz w:val="16"/>
                <w:szCs w:val="16"/>
              </w:rPr>
              <w:t>página 239. Los alumnos deben comprender las múltiples manifestaciones culturales (idiomas, religión, hábitos, etcétera) de las poblaciones. Solicite que observen la imagen que aparece y, a partir de una lista de cotejo, elabore preguntas de análisis, con base en la lectura del texto de inicio de lección.</w:t>
            </w:r>
          </w:p>
        </w:tc>
        <w:tc>
          <w:tcPr>
            <w:tcW w:w="3545" w:type="dxa"/>
            <w:gridSpan w:val="4"/>
            <w:shd w:val="clear" w:color="auto" w:fill="auto"/>
          </w:tcPr>
          <w:p w14:paraId="06C4B5C3"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69937DFE" w14:textId="77777777" w:rsidTr="00B447BC">
        <w:tc>
          <w:tcPr>
            <w:tcW w:w="5635" w:type="dxa"/>
            <w:gridSpan w:val="7"/>
            <w:vMerge/>
            <w:shd w:val="clear" w:color="auto" w:fill="auto"/>
          </w:tcPr>
          <w:p w14:paraId="49B0941A" w14:textId="77777777" w:rsidR="00C032D6" w:rsidRPr="005C35F6" w:rsidRDefault="00C032D6" w:rsidP="00B447BC">
            <w:pPr>
              <w:rPr>
                <w:rFonts w:ascii="Book Antiqua" w:hAnsi="Book Antiqua"/>
                <w:sz w:val="16"/>
                <w:szCs w:val="16"/>
              </w:rPr>
            </w:pPr>
          </w:p>
        </w:tc>
        <w:tc>
          <w:tcPr>
            <w:tcW w:w="3545" w:type="dxa"/>
            <w:gridSpan w:val="4"/>
            <w:shd w:val="clear" w:color="auto" w:fill="auto"/>
          </w:tcPr>
          <w:p w14:paraId="162E927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13B6DEF1" w14:textId="77777777" w:rsidR="00C032D6" w:rsidRPr="00251044" w:rsidRDefault="00C032D6" w:rsidP="00B447BC">
            <w:pPr>
              <w:rPr>
                <w:rFonts w:ascii="Book Antiqua" w:hAnsi="Book Antiqua"/>
                <w:sz w:val="16"/>
                <w:szCs w:val="16"/>
                <w:lang w:val="es-ES_tradnl"/>
              </w:rPr>
            </w:pPr>
            <w:r>
              <w:rPr>
                <w:rFonts w:ascii="Book Antiqua" w:hAnsi="Book Antiqua"/>
                <w:b/>
                <w:color w:val="5F497A" w:themeColor="accent4" w:themeShade="BF"/>
                <w:sz w:val="16"/>
                <w:szCs w:val="16"/>
                <w:lang w:val="es-ES_tradnl"/>
              </w:rPr>
              <w:t>FCyÉ</w:t>
            </w:r>
            <w:r>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color w:val="000000"/>
                <w:sz w:val="16"/>
                <w:szCs w:val="16"/>
                <w:lang w:val="es-ES_tradnl"/>
              </w:rPr>
              <w:t xml:space="preserve">Relacione las características culturales y sociales de las poblaciones con los conceptos de </w:t>
            </w:r>
            <w:r w:rsidRPr="00033D8E">
              <w:rPr>
                <w:rFonts w:ascii="Book Antiqua" w:hAnsi="Book Antiqua"/>
                <w:i/>
                <w:color w:val="000000"/>
                <w:sz w:val="16"/>
                <w:szCs w:val="16"/>
                <w:lang w:val="es-ES_tradnl"/>
              </w:rPr>
              <w:t>reciprocidad</w:t>
            </w:r>
            <w:r>
              <w:rPr>
                <w:rFonts w:ascii="Book Antiqua" w:hAnsi="Book Antiqua"/>
                <w:color w:val="000000"/>
                <w:sz w:val="16"/>
                <w:szCs w:val="16"/>
                <w:lang w:val="es-ES_tradnl"/>
              </w:rPr>
              <w:t xml:space="preserve">, </w:t>
            </w:r>
            <w:r w:rsidRPr="00033D8E">
              <w:rPr>
                <w:rFonts w:ascii="Book Antiqua" w:hAnsi="Book Antiqua"/>
                <w:i/>
                <w:color w:val="000000"/>
                <w:sz w:val="16"/>
                <w:szCs w:val="16"/>
                <w:lang w:val="es-ES_tradnl"/>
              </w:rPr>
              <w:t>equidad</w:t>
            </w:r>
            <w:r>
              <w:rPr>
                <w:rFonts w:ascii="Book Antiqua" w:hAnsi="Book Antiqua"/>
                <w:color w:val="000000"/>
                <w:sz w:val="16"/>
                <w:szCs w:val="16"/>
                <w:lang w:val="es-ES_tradnl"/>
              </w:rPr>
              <w:t xml:space="preserve">, </w:t>
            </w:r>
            <w:r w:rsidRPr="00033D8E">
              <w:rPr>
                <w:rFonts w:ascii="Book Antiqua" w:hAnsi="Book Antiqua"/>
                <w:i/>
                <w:color w:val="000000"/>
                <w:sz w:val="16"/>
                <w:szCs w:val="16"/>
                <w:lang w:val="es-ES_tradnl"/>
              </w:rPr>
              <w:t>convivencia armónica</w:t>
            </w:r>
            <w:r>
              <w:rPr>
                <w:rFonts w:ascii="Book Antiqua" w:hAnsi="Book Antiqua"/>
                <w:color w:val="000000"/>
                <w:sz w:val="16"/>
                <w:szCs w:val="16"/>
                <w:lang w:val="es-ES_tradnl"/>
              </w:rPr>
              <w:t xml:space="preserve"> y </w:t>
            </w:r>
            <w:r w:rsidRPr="00033D8E">
              <w:rPr>
                <w:rFonts w:ascii="Book Antiqua" w:hAnsi="Book Antiqua"/>
                <w:i/>
                <w:color w:val="000000"/>
                <w:sz w:val="16"/>
                <w:szCs w:val="16"/>
                <w:lang w:val="es-ES_tradnl"/>
              </w:rPr>
              <w:t>bienestar social</w:t>
            </w:r>
            <w:r>
              <w:rPr>
                <w:rFonts w:ascii="Book Antiqua" w:hAnsi="Book Antiqua"/>
                <w:color w:val="000000"/>
                <w:sz w:val="16"/>
                <w:szCs w:val="16"/>
                <w:lang w:val="es-ES_tradnl"/>
              </w:rPr>
              <w:t>.</w:t>
            </w:r>
          </w:p>
        </w:tc>
      </w:tr>
      <w:tr w:rsidR="00C032D6" w:rsidRPr="00EF688C" w14:paraId="1B6A89BB" w14:textId="77777777" w:rsidTr="00B447BC">
        <w:tc>
          <w:tcPr>
            <w:tcW w:w="5635" w:type="dxa"/>
            <w:gridSpan w:val="7"/>
            <w:vMerge/>
            <w:shd w:val="clear" w:color="auto" w:fill="auto"/>
          </w:tcPr>
          <w:p w14:paraId="5A556D30" w14:textId="77777777" w:rsidR="00C032D6" w:rsidRPr="005C35F6" w:rsidRDefault="00C032D6" w:rsidP="00B447BC">
            <w:pPr>
              <w:rPr>
                <w:rFonts w:ascii="Book Antiqua" w:hAnsi="Book Antiqua"/>
                <w:sz w:val="16"/>
                <w:szCs w:val="16"/>
              </w:rPr>
            </w:pPr>
          </w:p>
        </w:tc>
        <w:tc>
          <w:tcPr>
            <w:tcW w:w="3545" w:type="dxa"/>
            <w:gridSpan w:val="4"/>
            <w:shd w:val="clear" w:color="auto" w:fill="auto"/>
          </w:tcPr>
          <w:p w14:paraId="1A4AA43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C8A2998"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intercultural</w:t>
            </w:r>
            <w:r w:rsidRPr="005C35F6">
              <w:rPr>
                <w:rFonts w:ascii="Book Antiqua" w:hAnsi="Book Antiqua"/>
                <w:b/>
                <w:color w:val="5F497A"/>
                <w:sz w:val="16"/>
                <w:szCs w:val="16"/>
                <w:lang w:val="es-ES_tradnl"/>
              </w:rPr>
              <w:t>.</w:t>
            </w:r>
            <w:r w:rsidRPr="00251044">
              <w:rPr>
                <w:rFonts w:ascii="Book Antiqua" w:hAnsi="Book Antiqua"/>
                <w:sz w:val="16"/>
                <w:szCs w:val="16"/>
                <w:lang w:val="es-ES_tradnl"/>
              </w:rPr>
              <w:t xml:space="preserve"> </w:t>
            </w:r>
            <w:r>
              <w:rPr>
                <w:rFonts w:ascii="Book Antiqua" w:hAnsi="Book Antiqua"/>
                <w:color w:val="000000"/>
                <w:sz w:val="16"/>
                <w:szCs w:val="16"/>
                <w:lang w:val="es-ES_tradnl"/>
              </w:rPr>
              <w:t>Discuta las tareas que tienen los países con mucha migración para garantizar el respeto a la diversidad cultural.</w:t>
            </w:r>
          </w:p>
        </w:tc>
      </w:tr>
      <w:tr w:rsidR="00C032D6" w:rsidRPr="00EF688C" w14:paraId="6D1C264B" w14:textId="77777777" w:rsidTr="00B447BC">
        <w:tc>
          <w:tcPr>
            <w:tcW w:w="9180" w:type="dxa"/>
            <w:gridSpan w:val="11"/>
            <w:shd w:val="clear" w:color="auto" w:fill="B2A1C7"/>
            <w:vAlign w:val="center"/>
          </w:tcPr>
          <w:p w14:paraId="613298C8"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1BBCF72" w14:textId="77777777" w:rsidTr="00B447BC">
        <w:tc>
          <w:tcPr>
            <w:tcW w:w="4926" w:type="dxa"/>
            <w:gridSpan w:val="6"/>
            <w:shd w:val="clear" w:color="auto" w:fill="auto"/>
            <w:vAlign w:val="center"/>
          </w:tcPr>
          <w:p w14:paraId="6BF5EBD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54650319" w14:textId="77777777" w:rsidR="00C032D6" w:rsidRPr="005C35F6" w:rsidRDefault="00C032D6" w:rsidP="00B447BC">
            <w:pPr>
              <w:rPr>
                <w:rFonts w:ascii="Book Antiqua" w:hAnsi="Book Antiqua"/>
                <w:sz w:val="16"/>
                <w:szCs w:val="16"/>
              </w:rPr>
            </w:pPr>
            <w:r>
              <w:rPr>
                <w:rFonts w:ascii="Book Antiqua" w:hAnsi="Book Antiqua"/>
                <w:sz w:val="16"/>
                <w:szCs w:val="16"/>
              </w:rPr>
              <w:t>Reconoce la diversidad cultural de la población en los continentes.</w:t>
            </w:r>
          </w:p>
        </w:tc>
        <w:tc>
          <w:tcPr>
            <w:tcW w:w="2410" w:type="dxa"/>
            <w:gridSpan w:val="4"/>
            <w:shd w:val="clear" w:color="auto" w:fill="auto"/>
          </w:tcPr>
          <w:p w14:paraId="4234C34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7D336109" w14:textId="77777777" w:rsidR="00C032D6" w:rsidRPr="005C35F6" w:rsidRDefault="00C032D6" w:rsidP="00B447BC">
            <w:pPr>
              <w:rPr>
                <w:rFonts w:ascii="Book Antiqua" w:hAnsi="Book Antiqua"/>
                <w:sz w:val="16"/>
                <w:szCs w:val="16"/>
              </w:rPr>
            </w:pPr>
            <w:r>
              <w:rPr>
                <w:rFonts w:ascii="Book Antiqua" w:hAnsi="Book Antiqua"/>
                <w:sz w:val="16"/>
                <w:szCs w:val="16"/>
              </w:rPr>
              <w:t>Durante las actividades</w:t>
            </w:r>
          </w:p>
        </w:tc>
        <w:tc>
          <w:tcPr>
            <w:tcW w:w="1844" w:type="dxa"/>
            <w:shd w:val="clear" w:color="auto" w:fill="auto"/>
          </w:tcPr>
          <w:p w14:paraId="371EA0F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2D11DF9A" w14:textId="77777777" w:rsidR="00C032D6" w:rsidRPr="005C35F6" w:rsidRDefault="00C032D6" w:rsidP="00B447BC">
            <w:pPr>
              <w:rPr>
                <w:rFonts w:ascii="Book Antiqua" w:hAnsi="Book Antiqua"/>
                <w:sz w:val="16"/>
                <w:szCs w:val="16"/>
              </w:rPr>
            </w:pPr>
            <w:r>
              <w:rPr>
                <w:rFonts w:ascii="Book Antiqua" w:hAnsi="Book Antiqua"/>
                <w:sz w:val="16"/>
                <w:szCs w:val="16"/>
              </w:rPr>
              <w:t>Lista de cotejo</w:t>
            </w:r>
          </w:p>
        </w:tc>
      </w:tr>
    </w:tbl>
    <w:p w14:paraId="3D11FA3E" w14:textId="77777777" w:rsidR="00C032D6" w:rsidRDefault="00C032D6" w:rsidP="00C032D6">
      <w:pPr>
        <w:rPr>
          <w:rFonts w:ascii="Book Antiqua" w:hAnsi="Book Antiqua"/>
          <w:b/>
          <w:sz w:val="16"/>
          <w:szCs w:val="16"/>
        </w:rPr>
      </w:pPr>
    </w:p>
    <w:p w14:paraId="75B9EE58" w14:textId="77777777" w:rsidR="00C032D6" w:rsidRDefault="00C032D6" w:rsidP="00C032D6">
      <w:pPr>
        <w:rPr>
          <w:rFonts w:ascii="Book Antiqua" w:hAnsi="Book Antiqua"/>
          <w:b/>
          <w:sz w:val="16"/>
          <w:szCs w:val="16"/>
        </w:rPr>
      </w:pPr>
    </w:p>
    <w:p w14:paraId="78F98D4B" w14:textId="77777777" w:rsidR="00C032D6" w:rsidRDefault="00C032D6" w:rsidP="00C032D6">
      <w:pPr>
        <w:rPr>
          <w:rFonts w:ascii="Book Antiqua" w:hAnsi="Book Antiqua"/>
          <w:b/>
          <w:sz w:val="16"/>
          <w:szCs w:val="16"/>
        </w:rPr>
      </w:pPr>
    </w:p>
    <w:p w14:paraId="18AE62AC" w14:textId="77777777" w:rsidR="00C032D6" w:rsidRDefault="00C032D6" w:rsidP="00C032D6">
      <w:pPr>
        <w:rPr>
          <w:rFonts w:ascii="Book Antiqua" w:hAnsi="Book Antiqua"/>
          <w:b/>
          <w:sz w:val="16"/>
          <w:szCs w:val="16"/>
        </w:rPr>
      </w:pPr>
    </w:p>
    <w:p w14:paraId="750C0DAA" w14:textId="77777777" w:rsidR="00C032D6" w:rsidRDefault="00C032D6" w:rsidP="00C032D6">
      <w:pPr>
        <w:rPr>
          <w:rFonts w:ascii="Book Antiqua" w:hAnsi="Book Antiqua"/>
          <w:b/>
          <w:sz w:val="16"/>
          <w:szCs w:val="16"/>
        </w:rPr>
      </w:pPr>
    </w:p>
    <w:p w14:paraId="6A7520E6" w14:textId="77777777" w:rsidR="00C032D6" w:rsidRDefault="00C032D6" w:rsidP="00C032D6">
      <w:pPr>
        <w:rPr>
          <w:rFonts w:ascii="Book Antiqua" w:hAnsi="Book Antiqua"/>
          <w:b/>
          <w:sz w:val="16"/>
          <w:szCs w:val="16"/>
        </w:rPr>
      </w:pPr>
    </w:p>
    <w:p w14:paraId="2A7C185C" w14:textId="77777777" w:rsidR="00C032D6" w:rsidRDefault="00C032D6" w:rsidP="00C032D6">
      <w:pPr>
        <w:rPr>
          <w:rFonts w:ascii="Book Antiqua" w:hAnsi="Book Antiqua"/>
          <w:b/>
          <w:sz w:val="16"/>
          <w:szCs w:val="16"/>
        </w:rPr>
      </w:pPr>
    </w:p>
    <w:p w14:paraId="75BF3E1C" w14:textId="77777777" w:rsidR="00C032D6" w:rsidRDefault="00C032D6" w:rsidP="00C032D6">
      <w:pPr>
        <w:rPr>
          <w:rFonts w:ascii="Book Antiqua" w:hAnsi="Book Antiqua"/>
          <w:b/>
          <w:sz w:val="16"/>
          <w:szCs w:val="16"/>
        </w:rPr>
      </w:pPr>
    </w:p>
    <w:p w14:paraId="44BEBD52" w14:textId="77777777" w:rsidR="00C032D6" w:rsidRDefault="00C032D6" w:rsidP="00C032D6">
      <w:pPr>
        <w:rPr>
          <w:rFonts w:ascii="Book Antiqua" w:hAnsi="Book Antiqua"/>
          <w:b/>
          <w:sz w:val="16"/>
          <w:szCs w:val="16"/>
        </w:rPr>
      </w:pPr>
    </w:p>
    <w:p w14:paraId="6471C416" w14:textId="77777777" w:rsidR="00C032D6" w:rsidRDefault="00C032D6" w:rsidP="00C032D6">
      <w:pPr>
        <w:rPr>
          <w:rFonts w:ascii="Book Antiqua" w:hAnsi="Book Antiqua"/>
          <w:b/>
          <w:sz w:val="16"/>
          <w:szCs w:val="16"/>
        </w:rPr>
      </w:pPr>
    </w:p>
    <w:p w14:paraId="7B7C5CE6" w14:textId="77777777" w:rsidR="00C032D6" w:rsidRPr="00232122" w:rsidRDefault="00C032D6" w:rsidP="00C032D6">
      <w:pPr>
        <w:rPr>
          <w:rFonts w:ascii="Book Antiqua" w:hAnsi="Book Antiqua"/>
          <w:b/>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6"/>
        <w:gridCol w:w="996"/>
        <w:gridCol w:w="136"/>
        <w:gridCol w:w="426"/>
        <w:gridCol w:w="851"/>
        <w:gridCol w:w="850"/>
        <w:gridCol w:w="6"/>
        <w:gridCol w:w="992"/>
        <w:gridCol w:w="421"/>
        <w:gridCol w:w="849"/>
        <w:gridCol w:w="569"/>
        <w:gridCol w:w="1848"/>
      </w:tblGrid>
      <w:tr w:rsidR="00C032D6" w:rsidRPr="00EF688C" w14:paraId="73941D04" w14:textId="77777777" w:rsidTr="00B447BC">
        <w:trPr>
          <w:gridAfter w:val="1"/>
          <w:wAfter w:w="1846" w:type="dxa"/>
        </w:trPr>
        <w:tc>
          <w:tcPr>
            <w:tcW w:w="2796" w:type="dxa"/>
            <w:gridSpan w:val="4"/>
            <w:shd w:val="clear" w:color="auto" w:fill="B2A1C7"/>
            <w:vAlign w:val="center"/>
          </w:tcPr>
          <w:p w14:paraId="6D04ECBF" w14:textId="77777777" w:rsidR="00C032D6" w:rsidRPr="005C35F6" w:rsidRDefault="00C032D6" w:rsidP="00B447BC">
            <w:pPr>
              <w:rPr>
                <w:rFonts w:ascii="Book Antiqua" w:hAnsi="Book Antiqua"/>
                <w:sz w:val="16"/>
                <w:szCs w:val="16"/>
              </w:rPr>
            </w:pPr>
            <w:r>
              <w:rPr>
                <w:noProof/>
                <w:lang w:val="es-ES"/>
              </w:rPr>
              <w:lastRenderedPageBreak/>
              <mc:AlternateContent>
                <mc:Choice Requires="wps">
                  <w:drawing>
                    <wp:anchor distT="0" distB="0" distL="114300" distR="114300" simplePos="0" relativeHeight="251779584" behindDoc="0" locked="0" layoutInCell="1" allowOverlap="1" wp14:anchorId="14BAAAB1" wp14:editId="583300CC">
                      <wp:simplePos x="0" y="0"/>
                      <wp:positionH relativeFrom="column">
                        <wp:posOffset>-523240</wp:posOffset>
                      </wp:positionH>
                      <wp:positionV relativeFrom="paragraph">
                        <wp:posOffset>-10160</wp:posOffset>
                      </wp:positionV>
                      <wp:extent cx="457200" cy="3399790"/>
                      <wp:effectExtent l="0" t="0" r="25400" b="29210"/>
                      <wp:wrapNone/>
                      <wp:docPr id="234"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39979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12281D0C"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1" type="#_x0000_t202" style="position:absolute;margin-left:-41.15pt;margin-top:-.75pt;width:36pt;height:267.7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" filled="f" strokecolor="windowText">
                      <v:path arrowok="t"/>
                      <v:textbox style="layout-flow:vertical;mso-layout-flow-alt:bottom-to-top">
                        <w:txbxContent>
                          <w:p w14:paraId="12281D0C"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538" w:type="dxa"/>
            <w:gridSpan w:val="7"/>
            <w:shd w:val="clear" w:color="auto" w:fill="auto"/>
            <w:vAlign w:val="center"/>
          </w:tcPr>
          <w:p w14:paraId="70FB4BB4" w14:textId="77777777" w:rsidR="00C032D6" w:rsidRPr="005C35F6" w:rsidRDefault="00C032D6" w:rsidP="00B447BC">
            <w:pPr>
              <w:rPr>
                <w:rFonts w:ascii="Book Antiqua" w:hAnsi="Book Antiqua"/>
                <w:sz w:val="16"/>
                <w:szCs w:val="16"/>
              </w:rPr>
            </w:pPr>
          </w:p>
        </w:tc>
      </w:tr>
      <w:tr w:rsidR="00C032D6" w:rsidRPr="00EF688C" w14:paraId="3D60F3BA" w14:textId="77777777" w:rsidTr="00B447BC">
        <w:trPr>
          <w:gridAfter w:val="1"/>
          <w:wAfter w:w="1846" w:type="dxa"/>
        </w:trPr>
        <w:tc>
          <w:tcPr>
            <w:tcW w:w="2370" w:type="dxa"/>
            <w:gridSpan w:val="3"/>
            <w:shd w:val="clear" w:color="auto" w:fill="CCC0D9"/>
            <w:vAlign w:val="center"/>
          </w:tcPr>
          <w:p w14:paraId="142A208F"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7" w:type="dxa"/>
            <w:gridSpan w:val="2"/>
            <w:shd w:val="clear" w:color="auto" w:fill="auto"/>
            <w:vAlign w:val="center"/>
          </w:tcPr>
          <w:p w14:paraId="2F2FDC67" w14:textId="77777777" w:rsidR="00C032D6" w:rsidRPr="005C35F6" w:rsidRDefault="00C032D6" w:rsidP="00B447BC">
            <w:pPr>
              <w:jc w:val="center"/>
              <w:rPr>
                <w:rFonts w:ascii="Book Antiqua" w:hAnsi="Book Antiqua"/>
                <w:sz w:val="16"/>
                <w:szCs w:val="16"/>
              </w:rPr>
            </w:pPr>
            <w:r>
              <w:rPr>
                <w:rFonts w:ascii="Book Antiqua" w:hAnsi="Book Antiqua"/>
                <w:sz w:val="16"/>
                <w:szCs w:val="16"/>
              </w:rPr>
              <w:t>273</w:t>
            </w:r>
          </w:p>
        </w:tc>
        <w:tc>
          <w:tcPr>
            <w:tcW w:w="2269" w:type="dxa"/>
            <w:gridSpan w:val="4"/>
            <w:shd w:val="clear" w:color="auto" w:fill="CCC0D9"/>
            <w:vAlign w:val="center"/>
          </w:tcPr>
          <w:p w14:paraId="5A2715B6"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2"/>
            <w:shd w:val="clear" w:color="auto" w:fill="auto"/>
            <w:vAlign w:val="center"/>
          </w:tcPr>
          <w:p w14:paraId="2878CD19" w14:textId="77777777" w:rsidR="00C032D6" w:rsidRPr="005C35F6" w:rsidRDefault="00C032D6" w:rsidP="00B447BC">
            <w:pPr>
              <w:rPr>
                <w:rFonts w:ascii="Book Antiqua" w:hAnsi="Book Antiqua"/>
                <w:sz w:val="16"/>
                <w:szCs w:val="16"/>
              </w:rPr>
            </w:pPr>
            <w:r>
              <w:rPr>
                <w:rFonts w:ascii="Book Antiqua" w:hAnsi="Book Antiqua"/>
                <w:sz w:val="16"/>
                <w:szCs w:val="16"/>
              </w:rPr>
              <w:t>101 y 102</w:t>
            </w:r>
          </w:p>
        </w:tc>
      </w:tr>
      <w:tr w:rsidR="00C032D6" w:rsidRPr="00EF688C" w14:paraId="1ACF8932" w14:textId="77777777" w:rsidTr="00B447BC">
        <w:tc>
          <w:tcPr>
            <w:tcW w:w="1237" w:type="dxa"/>
            <w:shd w:val="clear" w:color="auto" w:fill="CCC0D9"/>
            <w:vAlign w:val="center"/>
          </w:tcPr>
          <w:p w14:paraId="4B72F086"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Eje</w:t>
            </w:r>
          </w:p>
        </w:tc>
        <w:tc>
          <w:tcPr>
            <w:tcW w:w="3266" w:type="dxa"/>
            <w:gridSpan w:val="6"/>
            <w:shd w:val="clear" w:color="auto" w:fill="auto"/>
            <w:vAlign w:val="center"/>
          </w:tcPr>
          <w:p w14:paraId="1382293D" w14:textId="77777777" w:rsidR="00C032D6" w:rsidRPr="005C35F6" w:rsidRDefault="00C032D6" w:rsidP="00B447BC">
            <w:pPr>
              <w:rPr>
                <w:rFonts w:ascii="Book Antiqua" w:hAnsi="Book Antiqua"/>
                <w:sz w:val="16"/>
                <w:szCs w:val="16"/>
              </w:rPr>
            </w:pPr>
            <w:r>
              <w:rPr>
                <w:rFonts w:ascii="Book Antiqua" w:hAnsi="Book Antiqua"/>
                <w:sz w:val="16"/>
                <w:szCs w:val="16"/>
              </w:rPr>
              <w:t>Temas para comprender el periodo</w:t>
            </w:r>
          </w:p>
        </w:tc>
        <w:tc>
          <w:tcPr>
            <w:tcW w:w="989" w:type="dxa"/>
            <w:shd w:val="clear" w:color="auto" w:fill="CCC0D9"/>
            <w:vAlign w:val="center"/>
          </w:tcPr>
          <w:p w14:paraId="0374B380"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8" w:type="dxa"/>
            <w:gridSpan w:val="4"/>
            <w:shd w:val="clear" w:color="auto" w:fill="auto"/>
            <w:vAlign w:val="center"/>
          </w:tcPr>
          <w:p w14:paraId="2F16DAAA" w14:textId="77777777" w:rsidR="00C032D6" w:rsidRPr="005C35F6" w:rsidRDefault="00C032D6" w:rsidP="00B447BC">
            <w:pPr>
              <w:rPr>
                <w:rFonts w:ascii="Book Antiqua" w:hAnsi="Book Antiqua"/>
                <w:sz w:val="16"/>
                <w:szCs w:val="16"/>
              </w:rPr>
            </w:pPr>
            <w:r w:rsidRPr="00B56AE1">
              <w:rPr>
                <w:rFonts w:ascii="Book Antiqua" w:hAnsi="Book Antiqua"/>
                <w:sz w:val="16"/>
                <w:szCs w:val="16"/>
              </w:rPr>
              <w:t>Del Porfiriato a la Revolución Mexicana</w:t>
            </w:r>
          </w:p>
        </w:tc>
      </w:tr>
      <w:tr w:rsidR="00C032D6" w:rsidRPr="00EF688C" w14:paraId="18495153" w14:textId="77777777" w:rsidTr="00B447BC">
        <w:tc>
          <w:tcPr>
            <w:tcW w:w="2234" w:type="dxa"/>
            <w:gridSpan w:val="2"/>
            <w:shd w:val="clear" w:color="auto" w:fill="CCC0D9"/>
            <w:vAlign w:val="center"/>
          </w:tcPr>
          <w:p w14:paraId="26CF0A0C"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261" w:type="dxa"/>
            <w:gridSpan w:val="6"/>
            <w:shd w:val="clear" w:color="auto" w:fill="CCC0D9"/>
            <w:vAlign w:val="center"/>
          </w:tcPr>
          <w:p w14:paraId="6FC141C1"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685" w:type="dxa"/>
            <w:gridSpan w:val="4"/>
            <w:shd w:val="clear" w:color="auto" w:fill="CCC0D9"/>
            <w:vAlign w:val="center"/>
          </w:tcPr>
          <w:p w14:paraId="64046952"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6DE2F7F1" w14:textId="77777777" w:rsidTr="00B447BC">
        <w:tc>
          <w:tcPr>
            <w:tcW w:w="2234" w:type="dxa"/>
            <w:gridSpan w:val="2"/>
            <w:shd w:val="clear" w:color="auto" w:fill="auto"/>
            <w:vAlign w:val="center"/>
          </w:tcPr>
          <w:p w14:paraId="4FC18B28" w14:textId="77777777" w:rsidR="00C032D6" w:rsidRPr="00E278E5" w:rsidRDefault="00C032D6" w:rsidP="00B447BC">
            <w:pPr>
              <w:jc w:val="center"/>
              <w:rPr>
                <w:rFonts w:ascii="Book Antiqua" w:hAnsi="Book Antiqua"/>
                <w:sz w:val="16"/>
                <w:szCs w:val="16"/>
              </w:rPr>
            </w:pPr>
            <w:r w:rsidRPr="000143A0">
              <w:rPr>
                <w:rFonts w:ascii="Book Antiqua" w:hAnsi="Book Antiqua"/>
                <w:sz w:val="16"/>
                <w:szCs w:val="16"/>
              </w:rPr>
              <w:t>La cultura revolucionaria</w:t>
            </w:r>
          </w:p>
        </w:tc>
        <w:tc>
          <w:tcPr>
            <w:tcW w:w="3261" w:type="dxa"/>
            <w:gridSpan w:val="6"/>
            <w:shd w:val="clear" w:color="auto" w:fill="auto"/>
            <w:vAlign w:val="center"/>
          </w:tcPr>
          <w:p w14:paraId="4F046B9A" w14:textId="77777777" w:rsidR="00C032D6" w:rsidRPr="005C35F6" w:rsidRDefault="00C032D6" w:rsidP="00B447BC">
            <w:pPr>
              <w:rPr>
                <w:rFonts w:ascii="Book Antiqua" w:hAnsi="Book Antiqua"/>
                <w:sz w:val="16"/>
                <w:szCs w:val="16"/>
              </w:rPr>
            </w:pPr>
            <w:r w:rsidRPr="005947F6">
              <w:rPr>
                <w:rFonts w:ascii="Book Antiqua" w:hAnsi="Book Antiqua"/>
                <w:sz w:val="16"/>
                <w:szCs w:val="16"/>
              </w:rPr>
              <w:t>Valora el legado que ha dejado la cultura revolucionaria en nuestro presente.</w:t>
            </w:r>
          </w:p>
        </w:tc>
        <w:tc>
          <w:tcPr>
            <w:tcW w:w="3685" w:type="dxa"/>
            <w:gridSpan w:val="4"/>
            <w:shd w:val="clear" w:color="auto" w:fill="auto"/>
            <w:vAlign w:val="center"/>
          </w:tcPr>
          <w:p w14:paraId="77A0C643" w14:textId="77777777" w:rsidR="00C032D6" w:rsidRPr="005C35F6" w:rsidRDefault="00C032D6" w:rsidP="00B447BC">
            <w:pPr>
              <w:rPr>
                <w:rFonts w:ascii="Book Antiqua" w:hAnsi="Book Antiqua"/>
                <w:sz w:val="16"/>
                <w:szCs w:val="16"/>
              </w:rPr>
            </w:pPr>
            <w:r w:rsidRPr="005947F6">
              <w:rPr>
                <w:rFonts w:ascii="Book Antiqua" w:hAnsi="Book Antiqua"/>
                <w:sz w:val="16"/>
                <w:szCs w:val="16"/>
              </w:rPr>
              <w:t>La cultura revolucionaria</w:t>
            </w:r>
          </w:p>
        </w:tc>
      </w:tr>
      <w:tr w:rsidR="00C032D6" w:rsidRPr="00EF688C" w14:paraId="28D2AD40" w14:textId="77777777" w:rsidTr="00B447BC">
        <w:trPr>
          <w:trHeight w:val="398"/>
        </w:trPr>
        <w:tc>
          <w:tcPr>
            <w:tcW w:w="5495" w:type="dxa"/>
            <w:gridSpan w:val="8"/>
            <w:vMerge w:val="restart"/>
            <w:shd w:val="clear" w:color="auto" w:fill="auto"/>
          </w:tcPr>
          <w:p w14:paraId="374EBF4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30CE1D4"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Recupere los contenidos que aprendieron sobre el nacionalismo al final del bloque 2. Solicite que traigan el texto con tono nacionalista que elaboraron y pídales establecer de nuevo las características de este estilo y sentimiento. Con base en una lista de cotejo, determine sus aprendizajes.</w:t>
            </w:r>
          </w:p>
          <w:p w14:paraId="00407675" w14:textId="77777777" w:rsidR="00C032D6" w:rsidRPr="00C5188A" w:rsidRDefault="00C032D6" w:rsidP="00B447BC">
            <w:pPr>
              <w:rPr>
                <w:rFonts w:ascii="Book Antiqua" w:hAnsi="Book Antiqua"/>
                <w:sz w:val="16"/>
                <w:szCs w:val="16"/>
              </w:rPr>
            </w:pPr>
            <w:r w:rsidRPr="00C5188A">
              <w:rPr>
                <w:rFonts w:ascii="Book Antiqua" w:hAnsi="Book Antiqua"/>
                <w:b/>
                <w:color w:val="B2A1C7"/>
                <w:sz w:val="16"/>
                <w:szCs w:val="16"/>
              </w:rPr>
              <w:t>Actividades con láminas</w:t>
            </w:r>
            <w:r>
              <w:rPr>
                <w:rFonts w:ascii="Book Antiqua" w:hAnsi="Book Antiqua"/>
                <w:b/>
                <w:color w:val="B2A1C7"/>
                <w:sz w:val="16"/>
                <w:szCs w:val="16"/>
              </w:rPr>
              <w:t xml:space="preserve">. </w:t>
            </w:r>
            <w:r w:rsidRPr="00C5188A">
              <w:rPr>
                <w:rFonts w:ascii="Book Antiqua" w:hAnsi="Book Antiqua"/>
                <w:sz w:val="16"/>
                <w:szCs w:val="16"/>
              </w:rPr>
              <w:t xml:space="preserve">Prepare láminas o una presentación de diapositivas que muestren obras artísticas del periodo nacionalista. Explique la labor de José Vasconcelos como secretario de </w:t>
            </w:r>
            <w:r>
              <w:rPr>
                <w:rFonts w:ascii="Book Antiqua" w:hAnsi="Book Antiqua"/>
                <w:sz w:val="16"/>
                <w:szCs w:val="16"/>
              </w:rPr>
              <w:t>E</w:t>
            </w:r>
            <w:r w:rsidRPr="00C5188A">
              <w:rPr>
                <w:rFonts w:ascii="Book Antiqua" w:hAnsi="Book Antiqua"/>
                <w:sz w:val="16"/>
                <w:szCs w:val="16"/>
              </w:rPr>
              <w:t>ducación.</w:t>
            </w:r>
          </w:p>
          <w:p w14:paraId="440D2452"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Explique que continuarán viendo el tema de la Revolución Mexicana, ahora a partir de la cultura. Requiera un voluntario para leer el texto introductorio de la página 273 de su guía </w:t>
            </w:r>
            <w:r w:rsidRPr="00033D8E">
              <w:rPr>
                <w:rFonts w:ascii="Book Antiqua" w:hAnsi="Book Antiqua"/>
                <w:i/>
                <w:sz w:val="16"/>
                <w:szCs w:val="16"/>
              </w:rPr>
              <w:t>Aplicados 5</w:t>
            </w:r>
            <w:r>
              <w:rPr>
                <w:rFonts w:ascii="Book Antiqua" w:hAnsi="Book Antiqua"/>
                <w:sz w:val="16"/>
                <w:szCs w:val="16"/>
              </w:rPr>
              <w:t>. Pida que la primera actividad de esta lección la hagan en parejas, para que intercambien puntos de vista y completen el texto correctamente. Refuerce los contenidos revisando las páginas 101 y 102 del libro de texto</w:t>
            </w:r>
            <w:r w:rsidRPr="00C5188A">
              <w:rPr>
                <w:rFonts w:ascii="Book Antiqua" w:hAnsi="Book Antiqua"/>
                <w:smallCaps/>
                <w:sz w:val="16"/>
                <w:szCs w:val="16"/>
              </w:rPr>
              <w:t xml:space="preserve"> sep</w:t>
            </w:r>
            <w:r>
              <w:rPr>
                <w:rFonts w:ascii="Book Antiqua" w:hAnsi="Book Antiqua"/>
                <w:sz w:val="16"/>
                <w:szCs w:val="16"/>
              </w:rPr>
              <w:t>.</w:t>
            </w:r>
          </w:p>
          <w:p w14:paraId="47373203" w14:textId="77777777" w:rsidR="00C032D6" w:rsidRPr="00251044"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Antes de que respondan el inciso </w:t>
            </w:r>
            <w:r w:rsidRPr="00033D8E">
              <w:rPr>
                <w:rFonts w:ascii="Book Antiqua" w:hAnsi="Book Antiqua"/>
                <w:i/>
                <w:sz w:val="16"/>
                <w:szCs w:val="16"/>
              </w:rPr>
              <w:t>a</w:t>
            </w:r>
            <w:r>
              <w:rPr>
                <w:rFonts w:ascii="Book Antiqua" w:hAnsi="Book Antiqua"/>
                <w:sz w:val="16"/>
                <w:szCs w:val="16"/>
              </w:rPr>
              <w:t xml:space="preserve">, de la actividad 2, pregunte: </w:t>
            </w:r>
            <w:r w:rsidRPr="00C5188A">
              <w:rPr>
                <w:rFonts w:ascii="Book Antiqua" w:hAnsi="Book Antiqua"/>
                <w:i/>
                <w:sz w:val="16"/>
                <w:szCs w:val="16"/>
              </w:rPr>
              <w:t>¿De qué trata el texto? ¿Qué llamó su atención? ¿Por qué?</w:t>
            </w:r>
            <w:r>
              <w:rPr>
                <w:rFonts w:ascii="Book Antiqua" w:hAnsi="Book Antiqua"/>
                <w:sz w:val="16"/>
                <w:szCs w:val="16"/>
              </w:rPr>
              <w:t xml:space="preserve"> </w:t>
            </w:r>
          </w:p>
        </w:tc>
        <w:tc>
          <w:tcPr>
            <w:tcW w:w="3685" w:type="dxa"/>
            <w:gridSpan w:val="4"/>
            <w:shd w:val="clear" w:color="auto" w:fill="auto"/>
          </w:tcPr>
          <w:p w14:paraId="2B86653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5DE6F8A7" w14:textId="77777777" w:rsidR="00C032D6" w:rsidRPr="00033D8E" w:rsidRDefault="00C032D6" w:rsidP="00C032D6">
            <w:pPr>
              <w:pStyle w:val="Prrafodelista"/>
              <w:numPr>
                <w:ilvl w:val="0"/>
                <w:numId w:val="150"/>
              </w:numPr>
              <w:rPr>
                <w:rFonts w:ascii="Book Antiqua" w:hAnsi="Book Antiqua"/>
                <w:sz w:val="16"/>
                <w:szCs w:val="16"/>
              </w:rPr>
            </w:pPr>
            <w:r w:rsidRPr="00033D8E">
              <w:rPr>
                <w:rFonts w:ascii="Book Antiqua" w:hAnsi="Book Antiqua"/>
                <w:sz w:val="16"/>
                <w:szCs w:val="16"/>
              </w:rPr>
              <w:t>Imágenes de murales</w:t>
            </w:r>
          </w:p>
          <w:p w14:paraId="00DE058C" w14:textId="77777777" w:rsidR="00C032D6" w:rsidRPr="00033D8E" w:rsidRDefault="00C032D6" w:rsidP="00C032D6">
            <w:pPr>
              <w:pStyle w:val="Prrafodelista"/>
              <w:numPr>
                <w:ilvl w:val="0"/>
                <w:numId w:val="150"/>
              </w:numPr>
              <w:rPr>
                <w:rFonts w:ascii="Book Antiqua" w:hAnsi="Book Antiqua"/>
                <w:sz w:val="16"/>
                <w:szCs w:val="16"/>
              </w:rPr>
            </w:pPr>
            <w:r w:rsidRPr="00033D8E">
              <w:rPr>
                <w:rFonts w:ascii="Book Antiqua" w:hAnsi="Book Antiqua"/>
                <w:sz w:val="16"/>
                <w:szCs w:val="16"/>
              </w:rPr>
              <w:t>Imágenes de José Vasconcelos y muralistas posrevolucionarios</w:t>
            </w:r>
          </w:p>
          <w:p w14:paraId="60878E65" w14:textId="77777777" w:rsidR="00C032D6" w:rsidRPr="00033D8E" w:rsidRDefault="00C032D6" w:rsidP="00C032D6">
            <w:pPr>
              <w:pStyle w:val="Prrafodelista"/>
              <w:numPr>
                <w:ilvl w:val="0"/>
                <w:numId w:val="150"/>
              </w:numPr>
              <w:rPr>
                <w:rFonts w:ascii="Book Antiqua" w:hAnsi="Book Antiqua"/>
                <w:sz w:val="16"/>
                <w:szCs w:val="16"/>
              </w:rPr>
            </w:pPr>
            <w:r w:rsidRPr="00033D8E">
              <w:rPr>
                <w:rFonts w:ascii="Book Antiqua" w:hAnsi="Book Antiqua"/>
                <w:sz w:val="16"/>
                <w:szCs w:val="16"/>
              </w:rPr>
              <w:t>Imágenes de otras obras nacionalistas</w:t>
            </w:r>
          </w:p>
          <w:p w14:paraId="4B6E9DEC" w14:textId="77777777" w:rsidR="00C032D6" w:rsidRPr="00033D8E" w:rsidRDefault="00C032D6" w:rsidP="00C032D6">
            <w:pPr>
              <w:pStyle w:val="Prrafodelista"/>
              <w:numPr>
                <w:ilvl w:val="0"/>
                <w:numId w:val="150"/>
              </w:numPr>
              <w:rPr>
                <w:rFonts w:ascii="Book Antiqua" w:hAnsi="Book Antiqua"/>
                <w:sz w:val="16"/>
                <w:szCs w:val="16"/>
              </w:rPr>
            </w:pPr>
            <w:r w:rsidRPr="00033D8E">
              <w:rPr>
                <w:rFonts w:ascii="Book Antiqua" w:hAnsi="Book Antiqua"/>
                <w:sz w:val="16"/>
                <w:szCs w:val="16"/>
              </w:rPr>
              <w:t>Computadora</w:t>
            </w:r>
          </w:p>
          <w:p w14:paraId="6DAD34E2" w14:textId="77777777" w:rsidR="00C032D6" w:rsidRPr="00033D8E" w:rsidRDefault="00C032D6" w:rsidP="00C032D6">
            <w:pPr>
              <w:pStyle w:val="Prrafodelista"/>
              <w:numPr>
                <w:ilvl w:val="0"/>
                <w:numId w:val="150"/>
              </w:numPr>
              <w:rPr>
                <w:rFonts w:ascii="Book Antiqua" w:hAnsi="Book Antiqua"/>
                <w:sz w:val="16"/>
                <w:szCs w:val="16"/>
              </w:rPr>
            </w:pPr>
            <w:r w:rsidRPr="00033D8E">
              <w:rPr>
                <w:rFonts w:ascii="Book Antiqua" w:hAnsi="Book Antiqua"/>
                <w:sz w:val="16"/>
                <w:szCs w:val="16"/>
              </w:rPr>
              <w:t>Proyector</w:t>
            </w:r>
          </w:p>
        </w:tc>
      </w:tr>
      <w:tr w:rsidR="00C032D6" w:rsidRPr="00EF688C" w14:paraId="415E8C2C" w14:textId="77777777" w:rsidTr="00B447BC">
        <w:trPr>
          <w:trHeight w:val="669"/>
        </w:trPr>
        <w:tc>
          <w:tcPr>
            <w:tcW w:w="5495" w:type="dxa"/>
            <w:gridSpan w:val="8"/>
            <w:vMerge/>
            <w:shd w:val="clear" w:color="auto" w:fill="auto"/>
          </w:tcPr>
          <w:p w14:paraId="354D4080" w14:textId="77777777" w:rsidR="00C032D6" w:rsidRPr="005C35F6" w:rsidRDefault="00C032D6" w:rsidP="00B447BC">
            <w:pPr>
              <w:rPr>
                <w:rFonts w:ascii="Book Antiqua" w:hAnsi="Book Antiqua"/>
                <w:b/>
                <w:sz w:val="16"/>
                <w:szCs w:val="16"/>
              </w:rPr>
            </w:pPr>
          </w:p>
        </w:tc>
        <w:tc>
          <w:tcPr>
            <w:tcW w:w="3685" w:type="dxa"/>
            <w:gridSpan w:val="4"/>
            <w:shd w:val="clear" w:color="auto" w:fill="auto"/>
          </w:tcPr>
          <w:p w14:paraId="6FB0369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62AC1ED" w14:textId="77777777" w:rsidR="00C032D6" w:rsidRPr="00251044" w:rsidRDefault="00C032D6" w:rsidP="00B447BC">
            <w:pPr>
              <w:rPr>
                <w:rFonts w:ascii="Book Antiqua" w:hAnsi="Book Antiqua"/>
                <w:sz w:val="16"/>
                <w:szCs w:val="16"/>
              </w:rPr>
            </w:pPr>
            <w:r>
              <w:rPr>
                <w:rFonts w:ascii="Book Antiqua" w:hAnsi="Book Antiqua"/>
                <w:b/>
                <w:color w:val="5F497A" w:themeColor="accent4" w:themeShade="BF"/>
                <w:sz w:val="16"/>
                <w:szCs w:val="16"/>
                <w:lang w:val="es-ES_tradnl"/>
              </w:rPr>
              <w:t>FCyÉ</w:t>
            </w:r>
            <w:r w:rsidRPr="005C35F6">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sz w:val="16"/>
                <w:szCs w:val="16"/>
              </w:rPr>
              <w:t>Relacione la lectura del texto de la página 273 con el sentido de justicia que revisaron en el bloque 2.</w:t>
            </w:r>
          </w:p>
        </w:tc>
      </w:tr>
      <w:tr w:rsidR="00C032D6" w:rsidRPr="00EF688C" w14:paraId="4C6EBB81" w14:textId="77777777" w:rsidTr="00B447BC">
        <w:tc>
          <w:tcPr>
            <w:tcW w:w="5495" w:type="dxa"/>
            <w:gridSpan w:val="8"/>
            <w:vMerge/>
            <w:shd w:val="clear" w:color="auto" w:fill="auto"/>
          </w:tcPr>
          <w:p w14:paraId="63343D1D" w14:textId="77777777" w:rsidR="00C032D6" w:rsidRPr="005C35F6" w:rsidRDefault="00C032D6" w:rsidP="00B447BC">
            <w:pPr>
              <w:rPr>
                <w:rFonts w:ascii="Book Antiqua" w:hAnsi="Book Antiqua"/>
                <w:sz w:val="16"/>
                <w:szCs w:val="16"/>
              </w:rPr>
            </w:pPr>
          </w:p>
        </w:tc>
        <w:tc>
          <w:tcPr>
            <w:tcW w:w="3685" w:type="dxa"/>
            <w:gridSpan w:val="4"/>
            <w:shd w:val="clear" w:color="auto" w:fill="auto"/>
          </w:tcPr>
          <w:p w14:paraId="66196629"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777130EC"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para </w:t>
            </w:r>
            <w:r>
              <w:rPr>
                <w:rFonts w:ascii="Book Antiqua" w:hAnsi="Book Antiqua"/>
                <w:b/>
                <w:color w:val="5F497A"/>
                <w:sz w:val="16"/>
                <w:szCs w:val="16"/>
                <w:lang w:val="es-ES_tradnl"/>
              </w:rPr>
              <w:t>la paz y los derechos humanos</w:t>
            </w:r>
            <w:r w:rsidRPr="005C35F6">
              <w:rPr>
                <w:rFonts w:ascii="Book Antiqua" w:hAnsi="Book Antiqua"/>
                <w:b/>
                <w:color w:val="5F497A"/>
                <w:sz w:val="16"/>
                <w:szCs w:val="16"/>
                <w:lang w:val="es-ES_tradnl"/>
              </w:rPr>
              <w:t>.</w:t>
            </w:r>
            <w:r w:rsidRPr="00251044">
              <w:rPr>
                <w:rFonts w:ascii="Book Antiqua" w:hAnsi="Book Antiqua"/>
                <w:sz w:val="16"/>
                <w:szCs w:val="16"/>
                <w:lang w:val="es-ES_tradnl"/>
              </w:rPr>
              <w:t xml:space="preserve"> </w:t>
            </w:r>
            <w:r>
              <w:rPr>
                <w:rFonts w:ascii="Book Antiqua" w:hAnsi="Book Antiqua"/>
                <w:sz w:val="16"/>
                <w:szCs w:val="16"/>
              </w:rPr>
              <w:t>Reflexione con los alumnos sobre cómo la Revolución Mexicana tenía como finalidad la igualdad para todos los mexicanos. Cuestiónelos sobre si se lograron sus metas y en qué medida.</w:t>
            </w:r>
          </w:p>
        </w:tc>
      </w:tr>
      <w:tr w:rsidR="00C032D6" w:rsidRPr="00EF688C" w14:paraId="05478D15" w14:textId="77777777" w:rsidTr="00B447BC">
        <w:tc>
          <w:tcPr>
            <w:tcW w:w="9180" w:type="dxa"/>
            <w:gridSpan w:val="12"/>
            <w:shd w:val="clear" w:color="auto" w:fill="B2A1C7"/>
            <w:vAlign w:val="center"/>
          </w:tcPr>
          <w:p w14:paraId="4F1C21BF"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E421BEA" w14:textId="77777777" w:rsidTr="00B447BC">
        <w:trPr>
          <w:trHeight w:val="426"/>
        </w:trPr>
        <w:tc>
          <w:tcPr>
            <w:tcW w:w="4497" w:type="dxa"/>
            <w:gridSpan w:val="6"/>
            <w:shd w:val="clear" w:color="auto" w:fill="auto"/>
            <w:vAlign w:val="center"/>
          </w:tcPr>
          <w:p w14:paraId="24FC194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76635B10" w14:textId="77777777" w:rsidR="00C032D6" w:rsidRPr="00EB336D" w:rsidRDefault="00C032D6" w:rsidP="00B447BC">
            <w:pPr>
              <w:rPr>
                <w:rFonts w:ascii="Book Antiqua" w:hAnsi="Book Antiqua"/>
                <w:sz w:val="16"/>
                <w:szCs w:val="16"/>
              </w:rPr>
            </w:pPr>
            <w:r>
              <w:rPr>
                <w:rFonts w:ascii="Book Antiqua" w:hAnsi="Book Antiqua"/>
                <w:sz w:val="16"/>
                <w:szCs w:val="16"/>
              </w:rPr>
              <w:t>Reconoce el legado que dejó la cultura revolucionaria.</w:t>
            </w:r>
          </w:p>
        </w:tc>
        <w:tc>
          <w:tcPr>
            <w:tcW w:w="2268" w:type="dxa"/>
            <w:gridSpan w:val="4"/>
            <w:shd w:val="clear" w:color="auto" w:fill="auto"/>
          </w:tcPr>
          <w:p w14:paraId="5CA9689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6A1DC1AA" w14:textId="77777777" w:rsidR="00C032D6" w:rsidRPr="005C35F6" w:rsidRDefault="00C032D6" w:rsidP="00B447BC">
            <w:pPr>
              <w:rPr>
                <w:rFonts w:ascii="Book Antiqua" w:hAnsi="Book Antiqua"/>
                <w:sz w:val="16"/>
                <w:szCs w:val="16"/>
              </w:rPr>
            </w:pPr>
            <w:r>
              <w:rPr>
                <w:rFonts w:ascii="Book Antiqua" w:hAnsi="Book Antiqua"/>
                <w:sz w:val="16"/>
                <w:szCs w:val="16"/>
              </w:rPr>
              <w:t>Al inicio de las actividades</w:t>
            </w:r>
          </w:p>
        </w:tc>
        <w:tc>
          <w:tcPr>
            <w:tcW w:w="2415" w:type="dxa"/>
            <w:gridSpan w:val="2"/>
            <w:shd w:val="clear" w:color="auto" w:fill="auto"/>
          </w:tcPr>
          <w:p w14:paraId="129B970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75FE0CE8" w14:textId="77777777" w:rsidR="00C032D6" w:rsidRPr="005C35F6" w:rsidRDefault="00C032D6" w:rsidP="00B447BC">
            <w:pPr>
              <w:rPr>
                <w:rFonts w:ascii="Book Antiqua" w:hAnsi="Book Antiqua"/>
                <w:sz w:val="16"/>
                <w:szCs w:val="16"/>
              </w:rPr>
            </w:pPr>
            <w:r>
              <w:rPr>
                <w:rFonts w:ascii="Book Antiqua" w:hAnsi="Book Antiqua"/>
                <w:sz w:val="16"/>
                <w:szCs w:val="16"/>
              </w:rPr>
              <w:t>Lista de cotejo</w:t>
            </w:r>
          </w:p>
        </w:tc>
      </w:tr>
    </w:tbl>
    <w:p w14:paraId="3935AEC2" w14:textId="77777777" w:rsidR="00C032D6" w:rsidRPr="006C430C" w:rsidRDefault="00C032D6" w:rsidP="00C032D6">
      <w:pPr>
        <w:rPr>
          <w:rFonts w:ascii="Book Antiqua" w:hAnsi="Book Antiq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0"/>
        <w:gridCol w:w="426"/>
        <w:gridCol w:w="850"/>
        <w:gridCol w:w="852"/>
        <w:gridCol w:w="850"/>
        <w:gridCol w:w="568"/>
        <w:gridCol w:w="850"/>
        <w:gridCol w:w="568"/>
        <w:gridCol w:w="1844"/>
      </w:tblGrid>
      <w:tr w:rsidR="00C032D6" w:rsidRPr="00EF688C" w14:paraId="5F2806D4" w14:textId="77777777" w:rsidTr="00B447BC">
        <w:trPr>
          <w:gridAfter w:val="1"/>
          <w:wAfter w:w="1844" w:type="dxa"/>
        </w:trPr>
        <w:tc>
          <w:tcPr>
            <w:tcW w:w="2798" w:type="dxa"/>
            <w:gridSpan w:val="4"/>
            <w:shd w:val="clear" w:color="auto" w:fill="B2A1C7"/>
            <w:vAlign w:val="center"/>
          </w:tcPr>
          <w:p w14:paraId="5B7E1EA5" w14:textId="77777777" w:rsidR="00C032D6" w:rsidRPr="005C35F6" w:rsidRDefault="00C032D6" w:rsidP="00B447BC">
            <w:pPr>
              <w:rPr>
                <w:rFonts w:ascii="Book Antiqua" w:hAnsi="Book Antiqua"/>
                <w:sz w:val="16"/>
                <w:szCs w:val="16"/>
              </w:rPr>
            </w:pPr>
            <w:r>
              <w:rPr>
                <w:noProof/>
                <w:lang w:val="es-ES"/>
              </w:rPr>
              <mc:AlternateContent>
                <mc:Choice Requires="wps">
                  <w:drawing>
                    <wp:anchor distT="0" distB="0" distL="114300" distR="114300" simplePos="0" relativeHeight="251780608" behindDoc="0" locked="0" layoutInCell="1" allowOverlap="1" wp14:anchorId="37B26A4D" wp14:editId="52A4DDCB">
                      <wp:simplePos x="0" y="0"/>
                      <wp:positionH relativeFrom="column">
                        <wp:posOffset>-527685</wp:posOffset>
                      </wp:positionH>
                      <wp:positionV relativeFrom="paragraph">
                        <wp:posOffset>-8890</wp:posOffset>
                      </wp:positionV>
                      <wp:extent cx="457200" cy="4118610"/>
                      <wp:effectExtent l="0" t="0" r="25400" b="21590"/>
                      <wp:wrapNone/>
                      <wp:docPr id="235"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11861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27EF2336"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1C269DE5" w14:textId="77777777" w:rsidR="00E67393" w:rsidRPr="00C22F9D" w:rsidRDefault="00E67393" w:rsidP="00C032D6">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2" type="#_x0000_t202" style="position:absolute;margin-left:-41.5pt;margin-top:-.65pt;width:36pt;height:324.3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" filled="f" strokecolor="windowText">
                      <v:path arrowok="t"/>
                      <v:textbox style="layout-flow:vertical;mso-layout-flow-alt:bottom-to-top">
                        <w:txbxContent>
                          <w:p w14:paraId="27EF2336"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1C269DE5" w14:textId="77777777" w:rsidR="00B447BC" w:rsidRPr="00C22F9D" w:rsidRDefault="00B447BC" w:rsidP="00C032D6">
                            <w:pPr>
                              <w:jc w:val="center"/>
                              <w:rPr>
                                <w:rFonts w:ascii="Book Antiqua" w:hAnsi="Book Antiqua"/>
                                <w:sz w:val="36"/>
                                <w:szCs w:val="36"/>
                              </w:rPr>
                            </w:pPr>
                          </w:p>
                        </w:txbxContent>
                      </v:textbox>
                    </v:shape>
                  </w:pict>
                </mc:Fallback>
              </mc:AlternateContent>
            </w:r>
            <w:r>
              <w:rPr>
                <w:rFonts w:ascii="Book Antiqua" w:hAnsi="Book Antiqua"/>
                <w:sz w:val="16"/>
                <w:szCs w:val="16"/>
              </w:rPr>
              <w:t>Fecha</w:t>
            </w:r>
          </w:p>
        </w:tc>
        <w:tc>
          <w:tcPr>
            <w:tcW w:w="4538" w:type="dxa"/>
            <w:gridSpan w:val="6"/>
            <w:shd w:val="clear" w:color="auto" w:fill="auto"/>
            <w:vAlign w:val="center"/>
          </w:tcPr>
          <w:p w14:paraId="106A7570" w14:textId="77777777" w:rsidR="00C032D6" w:rsidRPr="005C35F6" w:rsidRDefault="00C032D6" w:rsidP="00B447BC">
            <w:pPr>
              <w:rPr>
                <w:rFonts w:ascii="Book Antiqua" w:hAnsi="Book Antiqua"/>
                <w:sz w:val="16"/>
                <w:szCs w:val="16"/>
              </w:rPr>
            </w:pPr>
          </w:p>
        </w:tc>
      </w:tr>
      <w:tr w:rsidR="00C032D6" w:rsidRPr="00EF688C" w14:paraId="0B5FE3D2" w14:textId="77777777" w:rsidTr="00B447BC">
        <w:trPr>
          <w:gridAfter w:val="1"/>
          <w:wAfter w:w="1844" w:type="dxa"/>
        </w:trPr>
        <w:tc>
          <w:tcPr>
            <w:tcW w:w="2372" w:type="dxa"/>
            <w:gridSpan w:val="3"/>
            <w:shd w:val="clear" w:color="auto" w:fill="CCC0D9"/>
            <w:vAlign w:val="center"/>
          </w:tcPr>
          <w:p w14:paraId="1D9AD540"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57F3B0BF"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307</w:t>
            </w:r>
          </w:p>
        </w:tc>
        <w:tc>
          <w:tcPr>
            <w:tcW w:w="2270" w:type="dxa"/>
            <w:gridSpan w:val="3"/>
            <w:shd w:val="clear" w:color="auto" w:fill="CCC0D9"/>
            <w:vAlign w:val="center"/>
          </w:tcPr>
          <w:p w14:paraId="3AD06794"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libro de texto </w:t>
            </w:r>
            <w:r w:rsidRPr="005C35F6">
              <w:rPr>
                <w:rFonts w:ascii="Book Antiqua" w:hAnsi="Book Antiqua"/>
                <w:smallCaps/>
                <w:sz w:val="16"/>
                <w:szCs w:val="16"/>
              </w:rPr>
              <w:t>sep</w:t>
            </w:r>
          </w:p>
        </w:tc>
        <w:tc>
          <w:tcPr>
            <w:tcW w:w="1418" w:type="dxa"/>
            <w:gridSpan w:val="2"/>
            <w:shd w:val="clear" w:color="auto" w:fill="auto"/>
            <w:vAlign w:val="center"/>
          </w:tcPr>
          <w:p w14:paraId="68226A96"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98 y 99</w:t>
            </w:r>
          </w:p>
        </w:tc>
      </w:tr>
      <w:tr w:rsidR="00C032D6" w:rsidRPr="00EF688C" w14:paraId="4A60728D" w14:textId="77777777" w:rsidTr="00B447BC">
        <w:tc>
          <w:tcPr>
            <w:tcW w:w="1239" w:type="dxa"/>
            <w:shd w:val="clear" w:color="auto" w:fill="CCC0D9"/>
            <w:vAlign w:val="center"/>
          </w:tcPr>
          <w:p w14:paraId="78B3B545"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Ámbito</w:t>
            </w:r>
          </w:p>
        </w:tc>
        <w:tc>
          <w:tcPr>
            <w:tcW w:w="3261" w:type="dxa"/>
            <w:gridSpan w:val="5"/>
            <w:shd w:val="clear" w:color="auto" w:fill="auto"/>
            <w:vAlign w:val="center"/>
          </w:tcPr>
          <w:p w14:paraId="213E0AEF" w14:textId="77777777" w:rsidR="00C032D6" w:rsidRPr="003219B0" w:rsidRDefault="00C032D6" w:rsidP="00B447BC">
            <w:pPr>
              <w:rPr>
                <w:rFonts w:ascii="Book Antiqua" w:hAnsi="Book Antiqua"/>
                <w:sz w:val="16"/>
                <w:szCs w:val="16"/>
              </w:rPr>
            </w:pPr>
            <w:r w:rsidRPr="003219B0">
              <w:rPr>
                <w:rFonts w:ascii="Book Antiqua" w:hAnsi="Book Antiqua"/>
                <w:sz w:val="16"/>
                <w:szCs w:val="16"/>
              </w:rPr>
              <w:t>Ambiente</w:t>
            </w:r>
            <w:r>
              <w:rPr>
                <w:rFonts w:ascii="Book Antiqua" w:hAnsi="Book Antiqua"/>
                <w:sz w:val="16"/>
                <w:szCs w:val="16"/>
              </w:rPr>
              <w:t xml:space="preserve"> </w:t>
            </w:r>
            <w:r w:rsidRPr="003219B0">
              <w:rPr>
                <w:rFonts w:ascii="Book Antiqua" w:hAnsi="Book Antiqua"/>
                <w:sz w:val="16"/>
                <w:szCs w:val="16"/>
              </w:rPr>
              <w:t>escolar y vida</w:t>
            </w:r>
            <w:r>
              <w:rPr>
                <w:rFonts w:ascii="Book Antiqua" w:hAnsi="Book Antiqua"/>
                <w:sz w:val="16"/>
                <w:szCs w:val="16"/>
              </w:rPr>
              <w:t xml:space="preserve"> </w:t>
            </w:r>
            <w:r w:rsidRPr="003219B0">
              <w:rPr>
                <w:rFonts w:ascii="Book Antiqua" w:hAnsi="Book Antiqua"/>
                <w:sz w:val="16"/>
                <w:szCs w:val="16"/>
              </w:rPr>
              <w:t>cotidiana</w:t>
            </w:r>
          </w:p>
        </w:tc>
        <w:tc>
          <w:tcPr>
            <w:tcW w:w="1418" w:type="dxa"/>
            <w:gridSpan w:val="2"/>
            <w:shd w:val="clear" w:color="auto" w:fill="CCC0D9"/>
            <w:vAlign w:val="center"/>
          </w:tcPr>
          <w:p w14:paraId="643637D5"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3262" w:type="dxa"/>
            <w:gridSpan w:val="3"/>
            <w:shd w:val="clear" w:color="auto" w:fill="auto"/>
            <w:vAlign w:val="center"/>
          </w:tcPr>
          <w:p w14:paraId="0F08CB63" w14:textId="77777777" w:rsidR="00C032D6" w:rsidRPr="005947F6" w:rsidRDefault="00C032D6" w:rsidP="00B447BC">
            <w:pPr>
              <w:widowControl w:val="0"/>
              <w:autoSpaceDE w:val="0"/>
              <w:autoSpaceDN w:val="0"/>
              <w:adjustRightInd w:val="0"/>
              <w:rPr>
                <w:rFonts w:ascii="Book Antiqua" w:hAnsi="Book Antiqua"/>
                <w:noProof/>
                <w:sz w:val="16"/>
                <w:szCs w:val="16"/>
                <w:lang w:val="es-ES"/>
              </w:rPr>
            </w:pPr>
            <w:r w:rsidRPr="005947F6">
              <w:rPr>
                <w:rFonts w:ascii="Book Antiqua" w:hAnsi="Book Antiqua"/>
                <w:noProof/>
                <w:sz w:val="16"/>
                <w:szCs w:val="16"/>
                <w:lang w:val="es-ES"/>
              </w:rPr>
              <w:t>Inclusión sin discriminación</w:t>
            </w:r>
          </w:p>
          <w:p w14:paraId="5F6F42BF" w14:textId="77777777" w:rsidR="00C032D6" w:rsidRPr="005C35F6" w:rsidRDefault="00C032D6" w:rsidP="00B447BC">
            <w:pPr>
              <w:rPr>
                <w:rFonts w:ascii="Book Antiqua" w:hAnsi="Book Antiqua"/>
                <w:sz w:val="16"/>
                <w:szCs w:val="16"/>
              </w:rPr>
            </w:pPr>
          </w:p>
        </w:tc>
      </w:tr>
      <w:tr w:rsidR="00C032D6" w:rsidRPr="00EF688C" w14:paraId="600724BA" w14:textId="77777777" w:rsidTr="00B447BC">
        <w:tc>
          <w:tcPr>
            <w:tcW w:w="2232" w:type="dxa"/>
            <w:gridSpan w:val="2"/>
            <w:shd w:val="clear" w:color="auto" w:fill="CCC0D9"/>
            <w:vAlign w:val="center"/>
          </w:tcPr>
          <w:p w14:paraId="71176AE7"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3118" w:type="dxa"/>
            <w:gridSpan w:val="5"/>
            <w:shd w:val="clear" w:color="auto" w:fill="CCC0D9"/>
            <w:vAlign w:val="center"/>
          </w:tcPr>
          <w:p w14:paraId="2A6D1E6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30" w:type="dxa"/>
            <w:gridSpan w:val="4"/>
            <w:shd w:val="clear" w:color="auto" w:fill="CCC0D9"/>
            <w:vAlign w:val="center"/>
          </w:tcPr>
          <w:p w14:paraId="3733F9E9"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49E4D7DE" w14:textId="77777777" w:rsidTr="00B447BC">
        <w:tc>
          <w:tcPr>
            <w:tcW w:w="2232" w:type="dxa"/>
            <w:gridSpan w:val="2"/>
            <w:shd w:val="clear" w:color="auto" w:fill="auto"/>
            <w:vAlign w:val="center"/>
          </w:tcPr>
          <w:p w14:paraId="0D18DF8C"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Inclusión</w:t>
            </w:r>
          </w:p>
        </w:tc>
        <w:tc>
          <w:tcPr>
            <w:tcW w:w="3118" w:type="dxa"/>
            <w:gridSpan w:val="5"/>
            <w:shd w:val="clear" w:color="auto" w:fill="auto"/>
            <w:vAlign w:val="center"/>
          </w:tcPr>
          <w:p w14:paraId="0E44A786" w14:textId="77777777" w:rsidR="00C032D6" w:rsidRPr="002236F5" w:rsidRDefault="00C032D6" w:rsidP="00B447BC">
            <w:pPr>
              <w:rPr>
                <w:rFonts w:ascii="Book Antiqua" w:hAnsi="Book Antiqua"/>
                <w:noProof/>
                <w:sz w:val="16"/>
                <w:szCs w:val="16"/>
                <w:lang w:val="es-ES"/>
              </w:rPr>
            </w:pPr>
            <w:r w:rsidRPr="005947F6">
              <w:rPr>
                <w:rFonts w:ascii="Book Antiqua" w:hAnsi="Book Antiqua"/>
                <w:noProof/>
                <w:sz w:val="16"/>
                <w:szCs w:val="16"/>
                <w:lang w:val="es-ES"/>
              </w:rPr>
              <w:t>Participa en acciones para prevenir o erradicar la discriminación.</w:t>
            </w:r>
          </w:p>
        </w:tc>
        <w:tc>
          <w:tcPr>
            <w:tcW w:w="3830" w:type="dxa"/>
            <w:gridSpan w:val="4"/>
            <w:shd w:val="clear" w:color="auto" w:fill="auto"/>
            <w:vAlign w:val="center"/>
          </w:tcPr>
          <w:p w14:paraId="7ADB72DA" w14:textId="77777777" w:rsidR="00C032D6" w:rsidRDefault="00C032D6" w:rsidP="00C032D6">
            <w:pPr>
              <w:pStyle w:val="Prrafodelista"/>
              <w:numPr>
                <w:ilvl w:val="0"/>
                <w:numId w:val="151"/>
              </w:numPr>
              <w:rPr>
                <w:rFonts w:ascii="Book Antiqua" w:eastAsiaTheme="majorEastAsia" w:hAnsi="Book Antiqua" w:cstheme="majorBidi"/>
                <w:i/>
                <w:iCs/>
                <w:noProof/>
                <w:color w:val="404040" w:themeColor="text1" w:themeTint="BF"/>
                <w:sz w:val="16"/>
                <w:szCs w:val="16"/>
                <w:lang w:val="es-ES"/>
              </w:rPr>
            </w:pPr>
            <w:r w:rsidRPr="00033D8E">
              <w:rPr>
                <w:rFonts w:ascii="Book Antiqua" w:hAnsi="Book Antiqua"/>
                <w:noProof/>
                <w:sz w:val="16"/>
                <w:szCs w:val="16"/>
                <w:lang w:val="es-ES"/>
              </w:rPr>
              <w:t xml:space="preserve">Cómo afecta a la convivencia escolar y comunitaria el trato que se les da a las personas por su imagen en los medios de comunicación. </w:t>
            </w:r>
          </w:p>
          <w:p w14:paraId="4FD217B8" w14:textId="77777777" w:rsidR="00C032D6" w:rsidRPr="00033D8E" w:rsidRDefault="00C032D6" w:rsidP="00C032D6">
            <w:pPr>
              <w:pStyle w:val="Prrafodelista"/>
              <w:numPr>
                <w:ilvl w:val="0"/>
                <w:numId w:val="151"/>
              </w:numPr>
              <w:rPr>
                <w:rFonts w:ascii="Book Antiqua" w:hAnsi="Book Antiqua"/>
                <w:noProof/>
                <w:sz w:val="16"/>
                <w:szCs w:val="16"/>
                <w:lang w:val="es-ES"/>
              </w:rPr>
            </w:pPr>
            <w:r w:rsidRPr="00033D8E">
              <w:rPr>
                <w:rFonts w:ascii="Book Antiqua" w:hAnsi="Book Antiqua"/>
                <w:noProof/>
                <w:sz w:val="16"/>
                <w:szCs w:val="16"/>
                <w:lang w:val="es-ES"/>
              </w:rPr>
              <w:t>Qué se entiende por inclusión sin discriminación.</w:t>
            </w:r>
          </w:p>
        </w:tc>
      </w:tr>
      <w:tr w:rsidR="00C032D6" w:rsidRPr="00EF688C" w14:paraId="3DAE4EAC" w14:textId="77777777" w:rsidTr="00B447BC">
        <w:tc>
          <w:tcPr>
            <w:tcW w:w="5350" w:type="dxa"/>
            <w:gridSpan w:val="7"/>
            <w:vMerge w:val="restart"/>
            <w:shd w:val="clear" w:color="auto" w:fill="auto"/>
          </w:tcPr>
          <w:p w14:paraId="6B3A3A4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33DBE0A9"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Retome con los alumnos los términos </w:t>
            </w:r>
            <w:r w:rsidRPr="00033D8E">
              <w:rPr>
                <w:rFonts w:ascii="Book Antiqua" w:hAnsi="Book Antiqua"/>
                <w:i/>
                <w:sz w:val="16"/>
                <w:szCs w:val="16"/>
              </w:rPr>
              <w:t>discriminación</w:t>
            </w:r>
            <w:r>
              <w:rPr>
                <w:rFonts w:ascii="Book Antiqua" w:hAnsi="Book Antiqua"/>
                <w:sz w:val="16"/>
                <w:szCs w:val="16"/>
              </w:rPr>
              <w:t xml:space="preserve">, </w:t>
            </w:r>
            <w:r w:rsidRPr="00033D8E">
              <w:rPr>
                <w:rFonts w:ascii="Book Antiqua" w:hAnsi="Book Antiqua"/>
                <w:i/>
                <w:sz w:val="16"/>
                <w:szCs w:val="16"/>
              </w:rPr>
              <w:t>inclusión</w:t>
            </w:r>
            <w:r>
              <w:rPr>
                <w:rFonts w:ascii="Book Antiqua" w:hAnsi="Book Antiqua"/>
                <w:sz w:val="16"/>
                <w:szCs w:val="16"/>
              </w:rPr>
              <w:t xml:space="preserve">, </w:t>
            </w:r>
            <w:r w:rsidRPr="00033D8E">
              <w:rPr>
                <w:rFonts w:ascii="Book Antiqua" w:hAnsi="Book Antiqua"/>
                <w:i/>
                <w:sz w:val="16"/>
                <w:szCs w:val="16"/>
              </w:rPr>
              <w:t>erradicar</w:t>
            </w:r>
            <w:r>
              <w:rPr>
                <w:rFonts w:ascii="Book Antiqua" w:hAnsi="Book Antiqua"/>
                <w:sz w:val="16"/>
                <w:szCs w:val="16"/>
              </w:rPr>
              <w:t xml:space="preserve"> y pida que los expliquen con sus palabras. Anote en el pizarrón algunas nociones clave. Esta actividad pretende apoyar a los alumnos que requieren reforzar un poco más el tema. Identifique los valores que muestran en una guía de observación.</w:t>
            </w:r>
          </w:p>
          <w:p w14:paraId="154685E5"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Para la actividad 1 de su guía </w:t>
            </w:r>
            <w:r w:rsidRPr="00033D8E">
              <w:rPr>
                <w:rFonts w:ascii="Book Antiqua" w:hAnsi="Book Antiqua"/>
                <w:i/>
                <w:sz w:val="16"/>
                <w:szCs w:val="16"/>
              </w:rPr>
              <w:t>Aplicados 5</w:t>
            </w:r>
            <w:r>
              <w:rPr>
                <w:rFonts w:ascii="Book Antiqua" w:hAnsi="Book Antiqua"/>
                <w:sz w:val="16"/>
                <w:szCs w:val="16"/>
              </w:rPr>
              <w:t xml:space="preserve">, pida que expliquen cómo consideraron en qué esos casos existía discriminación y qué medida sugieren para erradicarla. </w:t>
            </w:r>
          </w:p>
          <w:p w14:paraId="4D8B5524" w14:textId="77777777" w:rsidR="00C032D6" w:rsidRDefault="00C032D6" w:rsidP="00B447BC">
            <w:pPr>
              <w:ind w:firstLine="709"/>
              <w:rPr>
                <w:rFonts w:ascii="Book Antiqua" w:hAnsi="Book Antiqua"/>
                <w:sz w:val="16"/>
                <w:szCs w:val="16"/>
              </w:rPr>
            </w:pPr>
            <w:r>
              <w:rPr>
                <w:rFonts w:ascii="Book Antiqua" w:hAnsi="Book Antiqua"/>
                <w:sz w:val="16"/>
                <w:szCs w:val="16"/>
              </w:rPr>
              <w:t xml:space="preserve">En la actividad 2, los estudiantes deberán analizar dos estereotipos y reconocer la manera como afectan en su entorno. Pregunte: </w:t>
            </w:r>
            <w:r w:rsidRPr="003219B0">
              <w:rPr>
                <w:rFonts w:ascii="Book Antiqua" w:hAnsi="Book Antiqua"/>
                <w:i/>
                <w:sz w:val="16"/>
                <w:szCs w:val="16"/>
              </w:rPr>
              <w:t xml:space="preserve">¿Qué otros estereotipos recuerdan? </w:t>
            </w:r>
            <w:r>
              <w:rPr>
                <w:rFonts w:ascii="Book Antiqua" w:hAnsi="Book Antiqua"/>
                <w:sz w:val="16"/>
                <w:szCs w:val="16"/>
              </w:rPr>
              <w:t>Analícenlos de la misma manera.</w:t>
            </w:r>
          </w:p>
          <w:p w14:paraId="754E33B2" w14:textId="77777777" w:rsidR="00C032D6" w:rsidRPr="005C35F6"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Es importante que los alumnos logren trasladar sus conocimientos a su entorno, ese es el objetivo de la actividad 3 de su guía </w:t>
            </w:r>
            <w:r w:rsidRPr="00033D8E">
              <w:rPr>
                <w:rFonts w:ascii="Book Antiqua" w:hAnsi="Book Antiqua"/>
                <w:i/>
                <w:sz w:val="16"/>
                <w:szCs w:val="16"/>
              </w:rPr>
              <w:t>Aplicados 5</w:t>
            </w:r>
            <w:r>
              <w:rPr>
                <w:rFonts w:ascii="Book Antiqua" w:hAnsi="Book Antiqua"/>
                <w:sz w:val="16"/>
                <w:szCs w:val="16"/>
              </w:rPr>
              <w:t>. Cuando terminen, pida que compartan al grupo el ejemplo que proponen y coméntenlo entre todos dando críticas constructivas.</w:t>
            </w:r>
          </w:p>
        </w:tc>
        <w:tc>
          <w:tcPr>
            <w:tcW w:w="3830" w:type="dxa"/>
            <w:gridSpan w:val="4"/>
            <w:shd w:val="clear" w:color="auto" w:fill="auto"/>
          </w:tcPr>
          <w:p w14:paraId="542229E6"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26A935A9" w14:textId="77777777" w:rsidTr="00B447BC">
        <w:tc>
          <w:tcPr>
            <w:tcW w:w="5350" w:type="dxa"/>
            <w:gridSpan w:val="7"/>
            <w:vMerge/>
            <w:shd w:val="clear" w:color="auto" w:fill="auto"/>
          </w:tcPr>
          <w:p w14:paraId="630CE876" w14:textId="77777777" w:rsidR="00C032D6" w:rsidRPr="005C35F6" w:rsidRDefault="00C032D6" w:rsidP="00B447BC">
            <w:pPr>
              <w:rPr>
                <w:rFonts w:ascii="Book Antiqua" w:hAnsi="Book Antiqua"/>
                <w:sz w:val="16"/>
                <w:szCs w:val="16"/>
              </w:rPr>
            </w:pPr>
          </w:p>
        </w:tc>
        <w:tc>
          <w:tcPr>
            <w:tcW w:w="3830" w:type="dxa"/>
            <w:gridSpan w:val="4"/>
            <w:shd w:val="clear" w:color="auto" w:fill="auto"/>
          </w:tcPr>
          <w:p w14:paraId="013ED7C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62E7B544" w14:textId="77777777" w:rsidR="00C032D6" w:rsidRDefault="00C032D6" w:rsidP="00B447BC">
            <w:pPr>
              <w:rPr>
                <w:rFonts w:ascii="Book Antiqua" w:hAnsi="Book Antiqua"/>
                <w:color w:val="000000"/>
                <w:sz w:val="16"/>
                <w:szCs w:val="16"/>
                <w:lang w:val="es-ES_tradnl"/>
              </w:rPr>
            </w:pPr>
            <w:r>
              <w:rPr>
                <w:rFonts w:ascii="Book Antiqua" w:hAnsi="Book Antiqua"/>
                <w:b/>
                <w:color w:val="5F497A"/>
                <w:sz w:val="16"/>
                <w:szCs w:val="16"/>
              </w:rPr>
              <w:t>His</w:t>
            </w:r>
            <w:r w:rsidRPr="005C35F6">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color w:val="000000"/>
                <w:sz w:val="16"/>
                <w:szCs w:val="16"/>
                <w:lang w:val="es-ES_tradnl"/>
              </w:rPr>
              <w:t>Puede relacionar el tema con las diferencias que existían entre los grupos sociales durante el Porfiriato.</w:t>
            </w:r>
          </w:p>
          <w:p w14:paraId="6E21EDB5"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color w:val="000000"/>
                <w:sz w:val="16"/>
                <w:szCs w:val="16"/>
                <w:lang w:val="es-ES_tradnl"/>
              </w:rPr>
              <w:t>Recupere los aprendizajes sobre estereotipos del bloque 1, cuando vieron anuncios publicitarios.</w:t>
            </w:r>
          </w:p>
        </w:tc>
      </w:tr>
      <w:tr w:rsidR="00C032D6" w:rsidRPr="00EF688C" w14:paraId="6E6FD32D" w14:textId="77777777" w:rsidTr="00B447BC">
        <w:tc>
          <w:tcPr>
            <w:tcW w:w="5350" w:type="dxa"/>
            <w:gridSpan w:val="7"/>
            <w:vMerge/>
            <w:shd w:val="clear" w:color="auto" w:fill="auto"/>
          </w:tcPr>
          <w:p w14:paraId="447C6671" w14:textId="77777777" w:rsidR="00C032D6" w:rsidRPr="005C35F6" w:rsidRDefault="00C032D6" w:rsidP="00B447BC">
            <w:pPr>
              <w:rPr>
                <w:rFonts w:ascii="Book Antiqua" w:hAnsi="Book Antiqua"/>
                <w:sz w:val="16"/>
                <w:szCs w:val="16"/>
              </w:rPr>
            </w:pPr>
          </w:p>
        </w:tc>
        <w:tc>
          <w:tcPr>
            <w:tcW w:w="3830" w:type="dxa"/>
            <w:gridSpan w:val="4"/>
            <w:shd w:val="clear" w:color="auto" w:fill="auto"/>
          </w:tcPr>
          <w:p w14:paraId="7372D2E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1712615B" w14:textId="77777777" w:rsidR="00C032D6" w:rsidRDefault="00C032D6" w:rsidP="00B447BC">
            <w:pPr>
              <w:rPr>
                <w:rFonts w:ascii="Book Antiqua" w:hAnsi="Book Antiqua"/>
                <w:color w:val="000000"/>
                <w:sz w:val="16"/>
                <w:szCs w:val="16"/>
                <w:lang w:val="es-ES_tradnl"/>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para la paz y los derechos humanos.</w:t>
            </w:r>
            <w:r w:rsidRPr="00251044">
              <w:rPr>
                <w:rFonts w:ascii="Book Antiqua" w:hAnsi="Book Antiqua"/>
                <w:sz w:val="16"/>
                <w:szCs w:val="16"/>
                <w:lang w:val="es-ES_tradnl"/>
              </w:rPr>
              <w:t xml:space="preserve"> </w:t>
            </w:r>
            <w:r>
              <w:rPr>
                <w:rFonts w:ascii="Book Antiqua" w:hAnsi="Book Antiqua"/>
                <w:color w:val="000000"/>
                <w:sz w:val="16"/>
                <w:szCs w:val="16"/>
                <w:lang w:val="es-ES_tradnl"/>
              </w:rPr>
              <w:t>Reflexione con sus alumnos la importancia de reconocer que todos somos diferentes pero tenemos los mismos derechos, así evitaremos la discriminación.</w:t>
            </w:r>
          </w:p>
          <w:p w14:paraId="372DADC3" w14:textId="77777777" w:rsidR="00C032D6" w:rsidRPr="005C35F6" w:rsidRDefault="00C032D6" w:rsidP="00B447BC">
            <w:pPr>
              <w:rPr>
                <w:rFonts w:ascii="Book Antiqua" w:hAnsi="Book Antiqua"/>
                <w:sz w:val="16"/>
                <w:szCs w:val="16"/>
              </w:rPr>
            </w:pPr>
            <w:r w:rsidRPr="003219B0">
              <w:rPr>
                <w:rFonts w:ascii="Book Antiqua" w:hAnsi="Book Antiqua"/>
                <w:b/>
                <w:color w:val="5F497A"/>
                <w:sz w:val="16"/>
                <w:szCs w:val="16"/>
                <w:lang w:val="es-ES_tradnl"/>
              </w:rPr>
              <w:t>Educación vial.</w:t>
            </w:r>
            <w:r w:rsidRPr="00251044">
              <w:rPr>
                <w:rFonts w:ascii="Book Antiqua" w:hAnsi="Book Antiqua"/>
                <w:sz w:val="16"/>
                <w:szCs w:val="16"/>
                <w:lang w:val="es-ES_tradnl"/>
              </w:rPr>
              <w:t xml:space="preserve"> </w:t>
            </w:r>
            <w:r>
              <w:rPr>
                <w:rFonts w:ascii="Book Antiqua" w:hAnsi="Book Antiqua"/>
                <w:color w:val="000000"/>
                <w:sz w:val="16"/>
                <w:szCs w:val="16"/>
                <w:lang w:val="es-ES_tradnl"/>
              </w:rPr>
              <w:t xml:space="preserve">Solicite a los educandos reconocer qué medidas se han tomado en las calles para facilitar el desplazamiento de personas en sillas de ruedas, y qué reglas deben respetar peatones y automovilistas para garantizar ese derecho. </w:t>
            </w:r>
          </w:p>
        </w:tc>
      </w:tr>
      <w:tr w:rsidR="00C032D6" w:rsidRPr="00EF688C" w14:paraId="0D94CC53" w14:textId="77777777" w:rsidTr="00B447BC">
        <w:tc>
          <w:tcPr>
            <w:tcW w:w="9180" w:type="dxa"/>
            <w:gridSpan w:val="11"/>
            <w:shd w:val="clear" w:color="auto" w:fill="B2A1C7"/>
            <w:vAlign w:val="center"/>
          </w:tcPr>
          <w:p w14:paraId="53054E2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2CFB361A" w14:textId="77777777" w:rsidTr="00B447BC">
        <w:tc>
          <w:tcPr>
            <w:tcW w:w="4500" w:type="dxa"/>
            <w:gridSpan w:val="6"/>
            <w:shd w:val="clear" w:color="auto" w:fill="auto"/>
            <w:vAlign w:val="center"/>
          </w:tcPr>
          <w:p w14:paraId="206F339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651A09FB" w14:textId="77777777" w:rsidR="00C032D6" w:rsidRPr="005C35F6" w:rsidRDefault="00C032D6" w:rsidP="00B447BC">
            <w:pPr>
              <w:rPr>
                <w:rFonts w:ascii="Book Antiqua" w:hAnsi="Book Antiqua"/>
                <w:sz w:val="16"/>
                <w:szCs w:val="16"/>
              </w:rPr>
            </w:pPr>
            <w:r>
              <w:rPr>
                <w:rFonts w:ascii="Book Antiqua" w:hAnsi="Book Antiqua"/>
                <w:sz w:val="16"/>
                <w:szCs w:val="16"/>
              </w:rPr>
              <w:t>Reconoce acciones para prevenir o erradicar la discriminación.</w:t>
            </w:r>
          </w:p>
        </w:tc>
        <w:tc>
          <w:tcPr>
            <w:tcW w:w="2268" w:type="dxa"/>
            <w:gridSpan w:val="3"/>
            <w:shd w:val="clear" w:color="auto" w:fill="auto"/>
          </w:tcPr>
          <w:p w14:paraId="32FDC6E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4CC3D119"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2" w:type="dxa"/>
            <w:gridSpan w:val="2"/>
            <w:shd w:val="clear" w:color="auto" w:fill="auto"/>
          </w:tcPr>
          <w:p w14:paraId="0F3995B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2F32051F" w14:textId="77777777" w:rsidR="00C032D6" w:rsidRPr="005C35F6" w:rsidRDefault="00C032D6" w:rsidP="00B447BC">
            <w:pPr>
              <w:rPr>
                <w:rFonts w:ascii="Book Antiqua" w:hAnsi="Book Antiqua"/>
                <w:sz w:val="16"/>
                <w:szCs w:val="16"/>
              </w:rPr>
            </w:pPr>
            <w:r>
              <w:rPr>
                <w:rFonts w:ascii="Book Antiqua" w:hAnsi="Book Antiqua"/>
                <w:sz w:val="16"/>
                <w:szCs w:val="16"/>
              </w:rPr>
              <w:t>Guía de observación</w:t>
            </w:r>
          </w:p>
        </w:tc>
      </w:tr>
    </w:tbl>
    <w:p w14:paraId="3C5753FE" w14:textId="77777777" w:rsidR="00C032D6" w:rsidRDefault="00C032D6" w:rsidP="00C032D6"/>
    <w:p w14:paraId="7D3E1B39" w14:textId="77777777" w:rsidR="00C032D6" w:rsidRDefault="00C032D6" w:rsidP="00C032D6"/>
    <w:p w14:paraId="52A765BF" w14:textId="77777777" w:rsidR="00C032D6" w:rsidRDefault="00C032D6" w:rsidP="00C032D6"/>
    <w:p w14:paraId="7AF73CF4" w14:textId="77777777" w:rsidR="00C032D6" w:rsidRPr="0060706D" w:rsidRDefault="00C032D6" w:rsidP="00C032D6">
      <w:pPr>
        <w:rPr>
          <w:rFonts w:ascii="Book Antiqua" w:hAnsi="Book Antiqua"/>
          <w:sz w:val="16"/>
          <w:szCs w:val="16"/>
        </w:rPr>
      </w:pPr>
      <w:r>
        <w:rPr>
          <w:rFonts w:ascii="Book Antiqua" w:hAnsi="Book Antiqua"/>
          <w:b/>
          <w:noProof/>
          <w:sz w:val="16"/>
          <w:szCs w:val="16"/>
          <w:lang w:val="es-ES"/>
        </w:rPr>
        <mc:AlternateContent>
          <mc:Choice Requires="wps">
            <w:drawing>
              <wp:anchor distT="0" distB="0" distL="114300" distR="114300" simplePos="0" relativeHeight="251799040" behindDoc="0" locked="0" layoutInCell="1" allowOverlap="1" wp14:anchorId="19DD9C13" wp14:editId="65B94AE2">
                <wp:simplePos x="0" y="0"/>
                <wp:positionH relativeFrom="column">
                  <wp:posOffset>-92075</wp:posOffset>
                </wp:positionH>
                <wp:positionV relativeFrom="paragraph">
                  <wp:posOffset>-579755</wp:posOffset>
                </wp:positionV>
                <wp:extent cx="3314700" cy="571500"/>
                <wp:effectExtent l="0" t="0" r="0" b="0"/>
                <wp:wrapThrough wrapText="bothSides">
                  <wp:wrapPolygon edited="0">
                    <wp:start x="166" y="960"/>
                    <wp:lineTo x="166" y="19200"/>
                    <wp:lineTo x="21186" y="19200"/>
                    <wp:lineTo x="21186" y="960"/>
                    <wp:lineTo x="166" y="960"/>
                  </wp:wrapPolygon>
                </wp:wrapThrough>
                <wp:docPr id="23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084146A" w14:textId="77777777" w:rsidR="00E67393" w:rsidRPr="006C430C" w:rsidRDefault="00E67393" w:rsidP="00C032D6">
                            <w:pPr>
                              <w:rPr>
                                <w:rFonts w:ascii="Book Antiqua" w:hAnsi="Book Antiqua"/>
                                <w:sz w:val="28"/>
                                <w:szCs w:val="28"/>
                              </w:rPr>
                            </w:pPr>
                            <w:r>
                              <w:rPr>
                                <w:rFonts w:ascii="Book Antiqua" w:hAnsi="Book Antiqua"/>
                                <w:sz w:val="28"/>
                                <w:szCs w:val="28"/>
                              </w:rPr>
                              <w:t xml:space="preserve">Febrero </w:t>
                            </w:r>
                          </w:p>
                          <w:p w14:paraId="360FDF28"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22</w:t>
                            </w:r>
                          </w:p>
                          <w:p w14:paraId="19F0C14C"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83" type="#_x0000_t202" style="position:absolute;margin-left:-7.2pt;margin-top:-45.6pt;width:261pt;height:45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" filled="f" stroked="f">
                <v:textbox inset=",7.2pt,,7.2pt">
                  <w:txbxContent>
                    <w:p w14:paraId="1084146A" w14:textId="77777777" w:rsidR="00B447BC" w:rsidRPr="006C430C" w:rsidRDefault="00B447BC" w:rsidP="00C032D6">
                      <w:pPr>
                        <w:rPr>
                          <w:rFonts w:ascii="Book Antiqua" w:hAnsi="Book Antiqua"/>
                          <w:sz w:val="28"/>
                          <w:szCs w:val="28"/>
                        </w:rPr>
                      </w:pPr>
                      <w:r>
                        <w:rPr>
                          <w:rFonts w:ascii="Book Antiqua" w:hAnsi="Book Antiqua"/>
                          <w:sz w:val="28"/>
                          <w:szCs w:val="28"/>
                        </w:rPr>
                        <w:t xml:space="preserve">Febrero </w:t>
                      </w:r>
                    </w:p>
                    <w:p w14:paraId="360FDF28"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22</w:t>
                      </w:r>
                    </w:p>
                    <w:p w14:paraId="19F0C14C" w14:textId="77777777" w:rsidR="00B447BC" w:rsidRDefault="00B447BC" w:rsidP="00C032D6"/>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C032D6" w:rsidRPr="0060706D" w14:paraId="1452B181" w14:textId="77777777" w:rsidTr="00B447BC">
        <w:trPr>
          <w:gridAfter w:val="1"/>
          <w:wAfter w:w="1842" w:type="dxa"/>
        </w:trPr>
        <w:tc>
          <w:tcPr>
            <w:tcW w:w="2802" w:type="dxa"/>
            <w:gridSpan w:val="3"/>
            <w:shd w:val="clear" w:color="auto" w:fill="B2A1C7" w:themeFill="accent4" w:themeFillTint="99"/>
            <w:vAlign w:val="center"/>
          </w:tcPr>
          <w:p w14:paraId="79EA6468" w14:textId="77777777" w:rsidR="00C032D6" w:rsidRPr="0060706D" w:rsidRDefault="00C032D6" w:rsidP="00B447BC">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301AEF14" w14:textId="77777777" w:rsidR="00C032D6" w:rsidRPr="0060706D" w:rsidRDefault="00C032D6" w:rsidP="00B447BC">
            <w:pPr>
              <w:rPr>
                <w:rFonts w:ascii="Book Antiqua" w:hAnsi="Book Antiqua"/>
                <w:sz w:val="16"/>
                <w:szCs w:val="16"/>
              </w:rPr>
            </w:pPr>
          </w:p>
        </w:tc>
      </w:tr>
      <w:tr w:rsidR="00C032D6" w:rsidRPr="0060706D" w14:paraId="1665EF44" w14:textId="77777777" w:rsidTr="00B447BC">
        <w:trPr>
          <w:gridAfter w:val="1"/>
          <w:wAfter w:w="1842" w:type="dxa"/>
        </w:trPr>
        <w:tc>
          <w:tcPr>
            <w:tcW w:w="2376" w:type="dxa"/>
            <w:gridSpan w:val="2"/>
            <w:shd w:val="clear" w:color="auto" w:fill="CCC0D9" w:themeFill="accent4" w:themeFillTint="66"/>
            <w:vAlign w:val="center"/>
          </w:tcPr>
          <w:p w14:paraId="4370502B" w14:textId="77777777" w:rsidR="00C032D6" w:rsidRPr="0060706D" w:rsidRDefault="00C032D6" w:rsidP="00B447BC">
            <w:pPr>
              <w:rPr>
                <w:rFonts w:ascii="Book Antiqua" w:hAnsi="Book Antiqua"/>
                <w:sz w:val="16"/>
                <w:szCs w:val="16"/>
              </w:rPr>
            </w:pPr>
            <w:r>
              <w:rPr>
                <w:rFonts w:ascii="Book Antiqua" w:hAnsi="Book Antiqua"/>
                <w:noProof/>
                <w:sz w:val="16"/>
                <w:szCs w:val="16"/>
                <w:lang w:val="es-ES"/>
              </w:rPr>
              <w:t xml:space="preserve">Páginas </w:t>
            </w:r>
            <w:r w:rsidRPr="00232122">
              <w:rPr>
                <w:rFonts w:ascii="Book Antiqua" w:hAnsi="Book Antiqua"/>
                <w:i/>
                <w:noProof/>
                <w:sz w:val="16"/>
                <w:szCs w:val="16"/>
                <w:lang w:val="es-ES"/>
              </w:rPr>
              <w:t>Aplicados 5</w:t>
            </w:r>
          </w:p>
        </w:tc>
        <w:tc>
          <w:tcPr>
            <w:tcW w:w="1276" w:type="dxa"/>
            <w:gridSpan w:val="2"/>
            <w:shd w:val="clear" w:color="auto" w:fill="auto"/>
            <w:vAlign w:val="center"/>
          </w:tcPr>
          <w:p w14:paraId="46C06533" w14:textId="77777777" w:rsidR="00C032D6" w:rsidRPr="0060706D" w:rsidRDefault="00C032D6" w:rsidP="00B447BC">
            <w:pPr>
              <w:jc w:val="center"/>
              <w:rPr>
                <w:rFonts w:ascii="Book Antiqua" w:hAnsi="Book Antiqua"/>
                <w:sz w:val="16"/>
                <w:szCs w:val="16"/>
              </w:rPr>
            </w:pPr>
            <w:r>
              <w:rPr>
                <w:rFonts w:ascii="Book Antiqua" w:hAnsi="Book Antiqua"/>
                <w:sz w:val="16"/>
                <w:szCs w:val="16"/>
              </w:rPr>
              <w:t>60 a 62</w:t>
            </w:r>
          </w:p>
        </w:tc>
        <w:tc>
          <w:tcPr>
            <w:tcW w:w="2268" w:type="dxa"/>
            <w:gridSpan w:val="3"/>
            <w:shd w:val="clear" w:color="auto" w:fill="CCC0D9" w:themeFill="accent4" w:themeFillTint="66"/>
            <w:vAlign w:val="center"/>
          </w:tcPr>
          <w:p w14:paraId="5DF73EBA" w14:textId="77777777" w:rsidR="00C032D6" w:rsidRPr="0060706D" w:rsidRDefault="00C032D6" w:rsidP="00B447BC">
            <w:pPr>
              <w:rPr>
                <w:rFonts w:ascii="Book Antiqua" w:hAnsi="Book Antiqua"/>
                <w:sz w:val="16"/>
                <w:szCs w:val="16"/>
              </w:rPr>
            </w:pPr>
            <w:r>
              <w:rPr>
                <w:rFonts w:ascii="Book Antiqua" w:hAnsi="Book Antiqua"/>
                <w:sz w:val="16"/>
                <w:szCs w:val="16"/>
              </w:rPr>
              <w:t xml:space="preserve">Páginas libro de texto </w:t>
            </w:r>
            <w:r w:rsidRPr="00033D8E">
              <w:rPr>
                <w:rFonts w:ascii="Book Antiqua" w:hAnsi="Book Antiqua"/>
                <w:smallCaps/>
                <w:sz w:val="16"/>
                <w:szCs w:val="16"/>
              </w:rPr>
              <w:t>sep</w:t>
            </w:r>
          </w:p>
        </w:tc>
        <w:tc>
          <w:tcPr>
            <w:tcW w:w="1418" w:type="dxa"/>
            <w:gridSpan w:val="3"/>
            <w:shd w:val="clear" w:color="auto" w:fill="auto"/>
            <w:vAlign w:val="center"/>
          </w:tcPr>
          <w:p w14:paraId="712E404E" w14:textId="77777777" w:rsidR="00C032D6" w:rsidRPr="0060706D" w:rsidRDefault="00C032D6" w:rsidP="00B447BC">
            <w:pPr>
              <w:jc w:val="center"/>
              <w:rPr>
                <w:rFonts w:ascii="Book Antiqua" w:hAnsi="Book Antiqua"/>
                <w:sz w:val="16"/>
                <w:szCs w:val="16"/>
              </w:rPr>
            </w:pPr>
            <w:r>
              <w:rPr>
                <w:rFonts w:ascii="Book Antiqua" w:hAnsi="Book Antiqua"/>
                <w:sz w:val="16"/>
                <w:szCs w:val="16"/>
              </w:rPr>
              <w:t>104-108</w:t>
            </w:r>
          </w:p>
        </w:tc>
      </w:tr>
      <w:tr w:rsidR="00C032D6" w:rsidRPr="0060706D" w14:paraId="3CA43A17" w14:textId="77777777" w:rsidTr="00B447BC">
        <w:tc>
          <w:tcPr>
            <w:tcW w:w="1851" w:type="dxa"/>
            <w:shd w:val="clear" w:color="auto" w:fill="CCC0D9" w:themeFill="accent4" w:themeFillTint="66"/>
            <w:vAlign w:val="center"/>
          </w:tcPr>
          <w:p w14:paraId="5F98D227" w14:textId="77777777" w:rsidR="00C032D6" w:rsidRPr="0060706D" w:rsidRDefault="00C032D6" w:rsidP="00B447BC">
            <w:pP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781632" behindDoc="0" locked="0" layoutInCell="1" allowOverlap="1" wp14:anchorId="107AB2F8" wp14:editId="4E309907">
                      <wp:simplePos x="0" y="0"/>
                      <wp:positionH relativeFrom="column">
                        <wp:posOffset>-617220</wp:posOffset>
                      </wp:positionH>
                      <wp:positionV relativeFrom="paragraph">
                        <wp:posOffset>127635</wp:posOffset>
                      </wp:positionV>
                      <wp:extent cx="457200" cy="4612005"/>
                      <wp:effectExtent l="0" t="0" r="25400" b="36195"/>
                      <wp:wrapNone/>
                      <wp:docPr id="23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61200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344A30"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4" type="#_x0000_t202" style="position:absolute;margin-left:-48.55pt;margin-top:10.05pt;width:36pt;height:363.1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" filled="f" strokecolor="black [3213]">
                      <v:path arrowok="t"/>
                      <v:textbox style="layout-flow:vertical;mso-layout-flow-alt:bottom-to-top">
                        <w:txbxContent>
                          <w:p w14:paraId="44344A30"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60706D">
              <w:rPr>
                <w:rFonts w:ascii="Book Antiqua" w:hAnsi="Book Antiqua"/>
                <w:sz w:val="16"/>
                <w:szCs w:val="16"/>
              </w:rPr>
              <w:t>Ámbito</w:t>
            </w:r>
          </w:p>
        </w:tc>
        <w:tc>
          <w:tcPr>
            <w:tcW w:w="1801" w:type="dxa"/>
            <w:gridSpan w:val="3"/>
            <w:shd w:val="clear" w:color="auto" w:fill="auto"/>
            <w:vAlign w:val="center"/>
          </w:tcPr>
          <w:p w14:paraId="04C302D4" w14:textId="77777777" w:rsidR="00C032D6" w:rsidRPr="0060706D" w:rsidRDefault="00C032D6" w:rsidP="00B447BC">
            <w:pPr>
              <w:rPr>
                <w:rFonts w:ascii="Book Antiqua" w:eastAsiaTheme="majorEastAsia" w:hAnsi="Book Antiqua" w:cstheme="majorBidi"/>
                <w:b/>
                <w:bCs/>
                <w:color w:val="4F81BD" w:themeColor="accent1"/>
                <w:sz w:val="16"/>
                <w:szCs w:val="16"/>
              </w:rPr>
            </w:pPr>
            <w:r>
              <w:rPr>
                <w:rFonts w:ascii="Book Antiqua" w:hAnsi="Book Antiqua"/>
                <w:sz w:val="16"/>
                <w:szCs w:val="16"/>
              </w:rPr>
              <w:t>Participación social</w:t>
            </w:r>
          </w:p>
        </w:tc>
        <w:tc>
          <w:tcPr>
            <w:tcW w:w="2835" w:type="dxa"/>
            <w:gridSpan w:val="4"/>
            <w:shd w:val="clear" w:color="auto" w:fill="CCC0D9" w:themeFill="accent4" w:themeFillTint="66"/>
            <w:vAlign w:val="center"/>
          </w:tcPr>
          <w:p w14:paraId="48503EA1"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Práctica Social/Tema</w:t>
            </w:r>
          </w:p>
        </w:tc>
        <w:tc>
          <w:tcPr>
            <w:tcW w:w="2693" w:type="dxa"/>
            <w:gridSpan w:val="3"/>
            <w:shd w:val="clear" w:color="auto" w:fill="auto"/>
            <w:vAlign w:val="center"/>
          </w:tcPr>
          <w:p w14:paraId="497F887F" w14:textId="77777777" w:rsidR="00C032D6" w:rsidRPr="0060706D" w:rsidRDefault="00C032D6" w:rsidP="00B447BC">
            <w:pPr>
              <w:rPr>
                <w:rFonts w:ascii="Book Antiqua" w:hAnsi="Book Antiqua"/>
                <w:sz w:val="16"/>
                <w:szCs w:val="16"/>
              </w:rPr>
            </w:pPr>
            <w:r>
              <w:rPr>
                <w:rFonts w:ascii="Book Antiqua" w:hAnsi="Book Antiqua"/>
                <w:sz w:val="16"/>
                <w:szCs w:val="16"/>
              </w:rPr>
              <w:t>Expresar su opinión fundamentada en un debate</w:t>
            </w:r>
          </w:p>
        </w:tc>
      </w:tr>
      <w:tr w:rsidR="00C032D6" w:rsidRPr="0060706D" w14:paraId="6B4606A6" w14:textId="77777777" w:rsidTr="00B447BC">
        <w:tc>
          <w:tcPr>
            <w:tcW w:w="2376" w:type="dxa"/>
            <w:gridSpan w:val="2"/>
            <w:shd w:val="clear" w:color="auto" w:fill="CCC0D9" w:themeFill="accent4" w:themeFillTint="66"/>
            <w:vAlign w:val="center"/>
          </w:tcPr>
          <w:p w14:paraId="035568EA"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7EA68357"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5509927F"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Contenido</w:t>
            </w:r>
          </w:p>
        </w:tc>
      </w:tr>
      <w:tr w:rsidR="00C032D6" w:rsidRPr="00346929" w14:paraId="3E04D4EC" w14:textId="77777777" w:rsidTr="00B447BC">
        <w:trPr>
          <w:trHeight w:val="444"/>
        </w:trPr>
        <w:tc>
          <w:tcPr>
            <w:tcW w:w="2376" w:type="dxa"/>
            <w:gridSpan w:val="2"/>
            <w:shd w:val="clear" w:color="auto" w:fill="auto"/>
            <w:vAlign w:val="center"/>
          </w:tcPr>
          <w:p w14:paraId="7879F973" w14:textId="77777777" w:rsidR="00C032D6" w:rsidRPr="00346929" w:rsidRDefault="00C032D6" w:rsidP="00B447BC">
            <w:pPr>
              <w:rPr>
                <w:rFonts w:ascii="Book Antiqua" w:hAnsi="Book Antiqua"/>
                <w:noProof/>
                <w:sz w:val="16"/>
                <w:szCs w:val="16"/>
                <w:lang w:val="es-ES"/>
              </w:rPr>
            </w:pPr>
            <w:r>
              <w:rPr>
                <w:rFonts w:ascii="Book Antiqua" w:hAnsi="Book Antiqua"/>
                <w:noProof/>
                <w:sz w:val="16"/>
                <w:szCs w:val="16"/>
                <w:lang w:val="es-ES"/>
              </w:rPr>
              <w:t>Texto argumentativo</w:t>
            </w:r>
          </w:p>
        </w:tc>
        <w:tc>
          <w:tcPr>
            <w:tcW w:w="3261" w:type="dxa"/>
            <w:gridSpan w:val="4"/>
            <w:shd w:val="clear" w:color="auto" w:fill="auto"/>
            <w:vAlign w:val="center"/>
          </w:tcPr>
          <w:p w14:paraId="7A63A763" w14:textId="77777777" w:rsidR="00C032D6" w:rsidRPr="00033D8E" w:rsidRDefault="00C032D6" w:rsidP="00C032D6">
            <w:pPr>
              <w:pStyle w:val="Prrafodelista"/>
              <w:numPr>
                <w:ilvl w:val="0"/>
                <w:numId w:val="152"/>
              </w:numPr>
              <w:rPr>
                <w:rFonts w:ascii="Book Antiqua" w:hAnsi="Book Antiqua"/>
                <w:noProof/>
                <w:sz w:val="16"/>
                <w:szCs w:val="16"/>
                <w:lang w:val="es-ES"/>
              </w:rPr>
            </w:pPr>
            <w:r w:rsidRPr="00033D8E">
              <w:rPr>
                <w:rFonts w:ascii="Book Antiqua" w:hAnsi="Book Antiqua"/>
                <w:noProof/>
                <w:sz w:val="16"/>
                <w:szCs w:val="16"/>
                <w:lang w:val="es-ES"/>
              </w:rPr>
              <w:t>Identifica el punto de vista del autor en un texto.</w:t>
            </w:r>
          </w:p>
          <w:p w14:paraId="5C196F7C" w14:textId="77777777" w:rsidR="00C032D6" w:rsidRPr="00033D8E" w:rsidRDefault="00C032D6" w:rsidP="00C032D6">
            <w:pPr>
              <w:pStyle w:val="Prrafodelista"/>
              <w:numPr>
                <w:ilvl w:val="0"/>
                <w:numId w:val="152"/>
              </w:numPr>
              <w:rPr>
                <w:rFonts w:ascii="Book Antiqua" w:hAnsi="Book Antiqua"/>
                <w:sz w:val="16"/>
                <w:szCs w:val="16"/>
              </w:rPr>
            </w:pPr>
            <w:r w:rsidRPr="00033D8E">
              <w:rPr>
                <w:rFonts w:ascii="Book Antiqua" w:hAnsi="Book Antiqua"/>
                <w:noProof/>
                <w:sz w:val="16"/>
                <w:szCs w:val="16"/>
                <w:lang w:val="es-ES"/>
              </w:rPr>
              <w:t>Fundamenta sus opiniones al participar en un debate.</w:t>
            </w:r>
          </w:p>
        </w:tc>
        <w:tc>
          <w:tcPr>
            <w:tcW w:w="3543" w:type="dxa"/>
            <w:gridSpan w:val="5"/>
            <w:shd w:val="clear" w:color="auto" w:fill="auto"/>
            <w:vAlign w:val="center"/>
          </w:tcPr>
          <w:p w14:paraId="56D6BEE3" w14:textId="77777777" w:rsidR="00C032D6" w:rsidRPr="00346929" w:rsidRDefault="00C032D6" w:rsidP="00C032D6">
            <w:pPr>
              <w:pStyle w:val="Prrafodelista"/>
              <w:numPr>
                <w:ilvl w:val="0"/>
                <w:numId w:val="115"/>
              </w:numPr>
              <w:ind w:left="317" w:hanging="284"/>
              <w:rPr>
                <w:rFonts w:ascii="Book Antiqua" w:hAnsi="Book Antiqua"/>
                <w:sz w:val="16"/>
                <w:szCs w:val="16"/>
                <w:lang w:val="es-ES"/>
              </w:rPr>
            </w:pPr>
            <w:r w:rsidRPr="00346929">
              <w:rPr>
                <w:rFonts w:ascii="Book Antiqua" w:hAnsi="Book Antiqua"/>
                <w:sz w:val="16"/>
                <w:szCs w:val="16"/>
                <w:lang w:val="es-ES"/>
              </w:rPr>
              <w:t>Función de los textos argumentativos.</w:t>
            </w:r>
          </w:p>
          <w:p w14:paraId="0765F850" w14:textId="77777777" w:rsidR="00C032D6" w:rsidRPr="00346929" w:rsidRDefault="00C032D6" w:rsidP="00C032D6">
            <w:pPr>
              <w:pStyle w:val="Prrafodelista"/>
              <w:numPr>
                <w:ilvl w:val="0"/>
                <w:numId w:val="115"/>
              </w:numPr>
              <w:ind w:left="317" w:hanging="284"/>
              <w:rPr>
                <w:rFonts w:ascii="Book Antiqua" w:hAnsi="Book Antiqua"/>
                <w:sz w:val="16"/>
                <w:szCs w:val="16"/>
                <w:lang w:val="es-ES"/>
              </w:rPr>
            </w:pPr>
            <w:r w:rsidRPr="00346929">
              <w:rPr>
                <w:rFonts w:ascii="Book Antiqua" w:hAnsi="Book Antiqua"/>
                <w:sz w:val="16"/>
                <w:szCs w:val="16"/>
                <w:lang w:val="es-ES"/>
              </w:rPr>
              <w:t>Fundamentación de los argumentos a partir de datos.</w:t>
            </w:r>
          </w:p>
          <w:p w14:paraId="6DF3D37A" w14:textId="77777777" w:rsidR="00C032D6" w:rsidRPr="00346929" w:rsidRDefault="00C032D6" w:rsidP="00C032D6">
            <w:pPr>
              <w:pStyle w:val="Prrafodelista"/>
              <w:numPr>
                <w:ilvl w:val="0"/>
                <w:numId w:val="115"/>
              </w:numPr>
              <w:ind w:left="317" w:hanging="284"/>
              <w:rPr>
                <w:rFonts w:ascii="Book Antiqua" w:hAnsi="Book Antiqua"/>
                <w:sz w:val="16"/>
                <w:szCs w:val="16"/>
              </w:rPr>
            </w:pPr>
            <w:r w:rsidRPr="00346929">
              <w:rPr>
                <w:rFonts w:ascii="Book Antiqua" w:hAnsi="Book Antiqua"/>
                <w:sz w:val="16"/>
                <w:szCs w:val="16"/>
                <w:lang w:val="es-ES"/>
              </w:rPr>
              <w:t>Puntos de vista del autor en un texto.</w:t>
            </w:r>
          </w:p>
        </w:tc>
      </w:tr>
      <w:tr w:rsidR="00C032D6" w:rsidRPr="00346929" w14:paraId="51701D1A" w14:textId="77777777" w:rsidTr="00B447BC">
        <w:trPr>
          <w:trHeight w:val="407"/>
        </w:trPr>
        <w:tc>
          <w:tcPr>
            <w:tcW w:w="2376" w:type="dxa"/>
            <w:gridSpan w:val="2"/>
            <w:shd w:val="clear" w:color="auto" w:fill="auto"/>
            <w:vAlign w:val="center"/>
          </w:tcPr>
          <w:p w14:paraId="5A694743" w14:textId="77777777" w:rsidR="00C032D6" w:rsidRPr="00346929" w:rsidRDefault="00C032D6" w:rsidP="00B447BC">
            <w:pPr>
              <w:rPr>
                <w:rFonts w:ascii="Book Antiqua" w:hAnsi="Book Antiqua"/>
                <w:noProof/>
                <w:sz w:val="16"/>
                <w:szCs w:val="16"/>
                <w:lang w:val="es-ES"/>
              </w:rPr>
            </w:pPr>
            <w:r>
              <w:rPr>
                <w:rFonts w:ascii="Book Antiqua" w:hAnsi="Book Antiqua"/>
                <w:noProof/>
                <w:sz w:val="16"/>
                <w:szCs w:val="16"/>
                <w:lang w:val="es-ES"/>
              </w:rPr>
              <w:t>Prefijos y sufijos</w:t>
            </w:r>
          </w:p>
        </w:tc>
        <w:tc>
          <w:tcPr>
            <w:tcW w:w="3261" w:type="dxa"/>
            <w:gridSpan w:val="4"/>
            <w:shd w:val="clear" w:color="auto" w:fill="auto"/>
            <w:vAlign w:val="center"/>
          </w:tcPr>
          <w:p w14:paraId="13DFB3E7" w14:textId="77777777" w:rsidR="00C032D6" w:rsidRPr="00346929" w:rsidRDefault="00C032D6" w:rsidP="00B447BC">
            <w:pPr>
              <w:pStyle w:val="Prrafodelista"/>
              <w:ind w:left="176"/>
              <w:rPr>
                <w:rFonts w:ascii="Book Antiqua" w:hAnsi="Book Antiqua"/>
                <w:sz w:val="16"/>
                <w:szCs w:val="16"/>
              </w:rPr>
            </w:pPr>
          </w:p>
        </w:tc>
        <w:tc>
          <w:tcPr>
            <w:tcW w:w="3543" w:type="dxa"/>
            <w:gridSpan w:val="5"/>
            <w:shd w:val="clear" w:color="auto" w:fill="auto"/>
            <w:vAlign w:val="center"/>
          </w:tcPr>
          <w:p w14:paraId="0805613D" w14:textId="77777777" w:rsidR="00C032D6" w:rsidRPr="00346929" w:rsidRDefault="00C032D6" w:rsidP="00B447BC">
            <w:pPr>
              <w:rPr>
                <w:rFonts w:ascii="Book Antiqua" w:hAnsi="Book Antiqua"/>
                <w:sz w:val="16"/>
                <w:szCs w:val="16"/>
                <w:lang w:val="es-ES"/>
              </w:rPr>
            </w:pPr>
            <w:r w:rsidRPr="00346929">
              <w:rPr>
                <w:rFonts w:ascii="Book Antiqua" w:hAnsi="Book Antiqua"/>
                <w:sz w:val="16"/>
                <w:szCs w:val="16"/>
                <w:lang w:val="es-ES"/>
              </w:rPr>
              <w:t>Prefijos y sufijos usados en la construcción de las palabras.</w:t>
            </w:r>
          </w:p>
        </w:tc>
      </w:tr>
      <w:tr w:rsidR="00C032D6" w:rsidRPr="0060706D" w14:paraId="61A375D5" w14:textId="77777777" w:rsidTr="00B447BC">
        <w:tc>
          <w:tcPr>
            <w:tcW w:w="5637" w:type="dxa"/>
            <w:gridSpan w:val="6"/>
            <w:vMerge w:val="restart"/>
          </w:tcPr>
          <w:p w14:paraId="55195446"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Actividades sugeridas</w:t>
            </w:r>
          </w:p>
          <w:p w14:paraId="47C2D580" w14:textId="77777777" w:rsidR="00C032D6" w:rsidRDefault="00C032D6" w:rsidP="00B447BC">
            <w:pPr>
              <w:rPr>
                <w:rFonts w:ascii="Book Antiqua" w:hAnsi="Book Antiqua" w:cs="Book Antiqua"/>
                <w:sz w:val="16"/>
                <w:szCs w:val="16"/>
                <w:lang w:val="es-ES"/>
              </w:rPr>
            </w:pPr>
            <w:r w:rsidRPr="00033D8E">
              <w:rPr>
                <w:rFonts w:ascii="Book Antiqua" w:hAnsi="Book Antiqua" w:cs="Book Antiqua"/>
                <w:b/>
                <w:color w:val="B2A1C7" w:themeColor="accent4" w:themeTint="99"/>
                <w:sz w:val="16"/>
                <w:szCs w:val="16"/>
                <w:lang w:val="es-ES"/>
              </w:rPr>
              <w:t xml:space="preserve">Actividades de reforzamiento. </w:t>
            </w:r>
            <w:r w:rsidRPr="00D30495">
              <w:rPr>
                <w:rFonts w:ascii="Book Antiqua" w:hAnsi="Book Antiqua" w:cs="Book Antiqua"/>
                <w:sz w:val="16"/>
                <w:szCs w:val="16"/>
                <w:lang w:val="es-ES"/>
              </w:rPr>
              <w:t xml:space="preserve">Después de realizar las actividades sugeridas en las páginas 60 y 61 de </w:t>
            </w:r>
            <w:r>
              <w:rPr>
                <w:rFonts w:ascii="Book Antiqua" w:hAnsi="Book Antiqua" w:cs="Book Antiqua"/>
                <w:sz w:val="16"/>
                <w:szCs w:val="16"/>
                <w:lang w:val="es-ES"/>
              </w:rPr>
              <w:t xml:space="preserve">su guía </w:t>
            </w:r>
            <w:r w:rsidRPr="00033D8E">
              <w:rPr>
                <w:rFonts w:ascii="Book Antiqua" w:hAnsi="Book Antiqua" w:cs="Book Antiqua"/>
                <w:i/>
                <w:sz w:val="16"/>
                <w:szCs w:val="16"/>
                <w:lang w:val="es-ES"/>
              </w:rPr>
              <w:t>Aplicados 5</w:t>
            </w:r>
            <w:r w:rsidRPr="00D30495">
              <w:rPr>
                <w:rFonts w:ascii="Book Antiqua" w:hAnsi="Book Antiqua" w:cs="Book Antiqua"/>
                <w:sz w:val="16"/>
                <w:szCs w:val="16"/>
                <w:lang w:val="es-ES"/>
              </w:rPr>
              <w:t>, pida a sus alumnos que, en su cuaderno, hagan la siguiente actividad: primero deben pensar en</w:t>
            </w:r>
            <w:r>
              <w:rPr>
                <w:rFonts w:ascii="Book Antiqua" w:hAnsi="Book Antiqua" w:cs="Book Antiqua"/>
                <w:sz w:val="16"/>
                <w:szCs w:val="16"/>
                <w:lang w:val="es-ES"/>
              </w:rPr>
              <w:t xml:space="preserve"> algo que no les gusta del país,</w:t>
            </w:r>
            <w:r w:rsidRPr="00D30495">
              <w:rPr>
                <w:rFonts w:ascii="Book Antiqua" w:hAnsi="Book Antiqua" w:cs="Book Antiqua"/>
                <w:sz w:val="16"/>
                <w:szCs w:val="16"/>
                <w:lang w:val="es-ES"/>
              </w:rPr>
              <w:t xml:space="preserve"> luego dar datos que puedan sustentar esta postura y, por último, deberán escribir un argumento con base en los puntos anteriores. Distinga con ellos que el primer paso es una opinión</w:t>
            </w:r>
            <w:r>
              <w:rPr>
                <w:rFonts w:ascii="Book Antiqua" w:hAnsi="Book Antiqua" w:cs="Book Antiqua"/>
                <w:sz w:val="16"/>
                <w:szCs w:val="16"/>
                <w:lang w:val="es-ES"/>
              </w:rPr>
              <w:t>,</w:t>
            </w:r>
            <w:r w:rsidRPr="00D30495">
              <w:rPr>
                <w:rFonts w:ascii="Book Antiqua" w:hAnsi="Book Antiqua" w:cs="Book Antiqua"/>
                <w:sz w:val="16"/>
                <w:szCs w:val="16"/>
                <w:lang w:val="es-ES"/>
              </w:rPr>
              <w:t xml:space="preserve"> que tiene fundamento en criterios personales, mientras que la última es un argumento</w:t>
            </w:r>
            <w:r>
              <w:rPr>
                <w:rFonts w:ascii="Book Antiqua" w:hAnsi="Book Antiqua" w:cs="Book Antiqua"/>
                <w:sz w:val="16"/>
                <w:szCs w:val="16"/>
                <w:lang w:val="es-ES"/>
              </w:rPr>
              <w:t>:</w:t>
            </w:r>
            <w:r w:rsidRPr="00D30495">
              <w:rPr>
                <w:rFonts w:ascii="Book Antiqua" w:hAnsi="Book Antiqua" w:cs="Book Antiqua"/>
                <w:sz w:val="16"/>
                <w:szCs w:val="16"/>
                <w:lang w:val="es-ES"/>
              </w:rPr>
              <w:t xml:space="preserve"> una idea que tiene sustento en información verificada que le aporta credibilidad.</w:t>
            </w:r>
          </w:p>
          <w:p w14:paraId="188561B3" w14:textId="77777777" w:rsidR="00C032D6" w:rsidRDefault="00C032D6" w:rsidP="00B447BC">
            <w:pPr>
              <w:ind w:firstLine="709"/>
              <w:rPr>
                <w:rFonts w:ascii="Book Antiqua" w:hAnsi="Book Antiqua"/>
                <w:sz w:val="16"/>
                <w:szCs w:val="16"/>
              </w:rPr>
            </w:pPr>
            <w:r>
              <w:rPr>
                <w:rFonts w:ascii="Book Antiqua" w:hAnsi="Book Antiqua"/>
                <w:sz w:val="16"/>
                <w:szCs w:val="16"/>
              </w:rPr>
              <w:t>Después de resolver la página 62, organice al grupo en tríos y pídales que en una cartulina realicen una tabla de cuatro columnas. En el encabezado de la primera columna deberán escribir un sufijo de los que aprendieron; en la segunda, una palabra que contenga ese sufijo; en la tercera, un prefijo, y, por último, una palabra que contenga ese prefijo. Pídales que completen la tabla con diez ejemplos de cada caso y que subrayen el sufijo o prefijo que corresponda.</w:t>
            </w:r>
          </w:p>
          <w:p w14:paraId="5001CD78" w14:textId="77777777" w:rsidR="00C032D6" w:rsidRPr="0060706D" w:rsidRDefault="00C032D6" w:rsidP="00B447BC">
            <w:pPr>
              <w:rPr>
                <w:rFonts w:ascii="Book Antiqua" w:hAnsi="Book Antiqua"/>
                <w:sz w:val="16"/>
                <w:szCs w:val="16"/>
              </w:rPr>
            </w:pPr>
            <w:r w:rsidRPr="00033D8E">
              <w:rPr>
                <w:rFonts w:ascii="Book Antiqua" w:hAnsi="Book Antiqua" w:cs="Book Antiqua"/>
                <w:b/>
                <w:color w:val="B2A1C7" w:themeColor="accent4" w:themeTint="99"/>
                <w:sz w:val="16"/>
                <w:szCs w:val="16"/>
                <w:lang w:val="es-ES"/>
              </w:rPr>
              <w:t>Evaluación final.</w:t>
            </w:r>
            <w:r>
              <w:rPr>
                <w:rFonts w:ascii="Book Antiqua" w:hAnsi="Book Antiqua"/>
                <w:sz w:val="16"/>
                <w:szCs w:val="16"/>
              </w:rPr>
              <w:t xml:space="preserve"> Elabore una rúbrica para evaluar los principales indicadores del tema, que le permitan establecer un comparativo del avance de los alumnos desde el inicio de este bloque y hasta este momento.</w:t>
            </w:r>
          </w:p>
        </w:tc>
        <w:tc>
          <w:tcPr>
            <w:tcW w:w="3543" w:type="dxa"/>
            <w:gridSpan w:val="5"/>
          </w:tcPr>
          <w:p w14:paraId="70344C55"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Material</w:t>
            </w:r>
          </w:p>
          <w:p w14:paraId="21614D9F" w14:textId="77777777" w:rsidR="00C032D6" w:rsidRPr="00033D8E" w:rsidRDefault="00C032D6" w:rsidP="00C032D6">
            <w:pPr>
              <w:pStyle w:val="Prrafodelista"/>
              <w:numPr>
                <w:ilvl w:val="0"/>
                <w:numId w:val="153"/>
              </w:numPr>
              <w:rPr>
                <w:rFonts w:ascii="Book Antiqua" w:hAnsi="Book Antiqua"/>
                <w:sz w:val="16"/>
                <w:szCs w:val="16"/>
              </w:rPr>
            </w:pPr>
            <w:r w:rsidRPr="00033D8E">
              <w:rPr>
                <w:rFonts w:ascii="Book Antiqua" w:hAnsi="Book Antiqua"/>
                <w:sz w:val="16"/>
                <w:szCs w:val="16"/>
              </w:rPr>
              <w:t>Cartulina</w:t>
            </w:r>
          </w:p>
          <w:p w14:paraId="2CEB803D" w14:textId="77777777" w:rsidR="00C032D6" w:rsidRPr="00033D8E" w:rsidRDefault="00C032D6" w:rsidP="00C032D6">
            <w:pPr>
              <w:pStyle w:val="Prrafodelista"/>
              <w:numPr>
                <w:ilvl w:val="0"/>
                <w:numId w:val="153"/>
              </w:numPr>
              <w:rPr>
                <w:rFonts w:ascii="Book Antiqua" w:hAnsi="Book Antiqua"/>
                <w:sz w:val="16"/>
                <w:szCs w:val="16"/>
              </w:rPr>
            </w:pPr>
            <w:r w:rsidRPr="00033D8E">
              <w:rPr>
                <w:rFonts w:ascii="Book Antiqua" w:hAnsi="Book Antiqua"/>
                <w:sz w:val="16"/>
                <w:szCs w:val="16"/>
              </w:rPr>
              <w:t>Plumones</w:t>
            </w:r>
          </w:p>
        </w:tc>
      </w:tr>
      <w:tr w:rsidR="00C032D6" w:rsidRPr="0060706D" w14:paraId="0C04797B" w14:textId="77777777" w:rsidTr="00B447BC">
        <w:tc>
          <w:tcPr>
            <w:tcW w:w="5637" w:type="dxa"/>
            <w:gridSpan w:val="6"/>
            <w:vMerge/>
          </w:tcPr>
          <w:p w14:paraId="56EC45C4" w14:textId="77777777" w:rsidR="00C032D6" w:rsidRPr="0060706D" w:rsidRDefault="00C032D6" w:rsidP="00B447BC">
            <w:pPr>
              <w:rPr>
                <w:rFonts w:ascii="Book Antiqua" w:hAnsi="Book Antiqua"/>
                <w:sz w:val="16"/>
                <w:szCs w:val="16"/>
              </w:rPr>
            </w:pPr>
          </w:p>
        </w:tc>
        <w:tc>
          <w:tcPr>
            <w:tcW w:w="3543" w:type="dxa"/>
            <w:gridSpan w:val="5"/>
          </w:tcPr>
          <w:p w14:paraId="413D64CB"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Interdisciplina</w:t>
            </w:r>
          </w:p>
          <w:p w14:paraId="6B508B7F"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lang w:val="es-ES_tradnl"/>
              </w:rPr>
              <w:t>FCyÉ</w:t>
            </w:r>
            <w:r w:rsidRPr="0030589C">
              <w:rPr>
                <w:rFonts w:ascii="Book Antiqua" w:hAnsi="Book Antiqua"/>
                <w:b/>
                <w:color w:val="5F497A" w:themeColor="accent4" w:themeShade="BF"/>
                <w:sz w:val="16"/>
                <w:szCs w:val="16"/>
              </w:rPr>
              <w:t>.</w:t>
            </w:r>
            <w:r>
              <w:rPr>
                <w:rFonts w:ascii="Book Antiqua" w:hAnsi="Book Antiqua"/>
                <w:sz w:val="16"/>
                <w:szCs w:val="16"/>
              </w:rPr>
              <w:t xml:space="preserve"> Continúe vinculando el tema del diálogo como forma de llegar a acuerdos y resolver problemáticas comunitarias, sociales o personales.</w:t>
            </w:r>
          </w:p>
        </w:tc>
      </w:tr>
      <w:tr w:rsidR="00C032D6" w:rsidRPr="0060706D" w14:paraId="3D37CADE" w14:textId="77777777" w:rsidTr="00B447BC">
        <w:tc>
          <w:tcPr>
            <w:tcW w:w="5637" w:type="dxa"/>
            <w:gridSpan w:val="6"/>
            <w:vMerge/>
          </w:tcPr>
          <w:p w14:paraId="22B51E5B" w14:textId="77777777" w:rsidR="00C032D6" w:rsidRPr="0060706D" w:rsidRDefault="00C032D6" w:rsidP="00B447BC">
            <w:pPr>
              <w:rPr>
                <w:rFonts w:ascii="Book Antiqua" w:hAnsi="Book Antiqua"/>
                <w:sz w:val="16"/>
                <w:szCs w:val="16"/>
              </w:rPr>
            </w:pPr>
          </w:p>
        </w:tc>
        <w:tc>
          <w:tcPr>
            <w:tcW w:w="3543" w:type="dxa"/>
            <w:gridSpan w:val="5"/>
          </w:tcPr>
          <w:p w14:paraId="195A4527"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Transversalidad</w:t>
            </w:r>
          </w:p>
          <w:p w14:paraId="371BB692" w14:textId="77777777" w:rsidR="00C032D6" w:rsidRPr="0060706D" w:rsidRDefault="00C032D6" w:rsidP="00B447BC">
            <w:pPr>
              <w:rPr>
                <w:rFonts w:ascii="Book Antiqua" w:hAnsi="Book Antiqua"/>
                <w:sz w:val="16"/>
                <w:szCs w:val="16"/>
              </w:rPr>
            </w:pPr>
            <w:r>
              <w:rPr>
                <w:rFonts w:ascii="Book Antiqua" w:hAnsi="Book Antiqua"/>
                <w:b/>
                <w:color w:val="5F497A" w:themeColor="accent4" w:themeShade="BF"/>
                <w:sz w:val="16"/>
                <w:szCs w:val="16"/>
              </w:rPr>
              <w:t>Educación para la paz y los derechos humanos</w:t>
            </w:r>
            <w:r w:rsidRPr="002874C9">
              <w:rPr>
                <w:rFonts w:ascii="Book Antiqua" w:hAnsi="Book Antiqua"/>
                <w:b/>
                <w:color w:val="5F497A" w:themeColor="accent4" w:themeShade="BF"/>
                <w:sz w:val="16"/>
                <w:szCs w:val="16"/>
              </w:rPr>
              <w:t>.</w:t>
            </w:r>
            <w:r>
              <w:rPr>
                <w:rFonts w:ascii="Book Antiqua" w:hAnsi="Book Antiqua"/>
                <w:b/>
                <w:color w:val="5F497A" w:themeColor="accent4" w:themeShade="BF"/>
                <w:sz w:val="16"/>
                <w:szCs w:val="16"/>
              </w:rPr>
              <w:t xml:space="preserve"> </w:t>
            </w:r>
            <w:r>
              <w:rPr>
                <w:rFonts w:ascii="Book Antiqua" w:hAnsi="Book Antiqua"/>
                <w:sz w:val="16"/>
                <w:szCs w:val="16"/>
              </w:rPr>
              <w:t>Mencione a los educandos que el derecho a la información y a expresar las opiniones se ha ido construyendo a lo largo del tiempo y es un valor de la democracia. No obstante, debemos ser responsables al opinar y hacerlo con base en fundamentos verificados.</w:t>
            </w:r>
          </w:p>
        </w:tc>
      </w:tr>
      <w:tr w:rsidR="00C032D6" w:rsidRPr="0060706D" w14:paraId="493B98FB" w14:textId="77777777" w:rsidTr="00B447BC">
        <w:tc>
          <w:tcPr>
            <w:tcW w:w="9180" w:type="dxa"/>
            <w:gridSpan w:val="11"/>
            <w:shd w:val="clear" w:color="auto" w:fill="B2A1C7" w:themeFill="accent4" w:themeFillTint="99"/>
            <w:vAlign w:val="center"/>
          </w:tcPr>
          <w:p w14:paraId="206E7999" w14:textId="77777777" w:rsidR="00C032D6" w:rsidRPr="0060706D" w:rsidRDefault="00C032D6" w:rsidP="00B447BC">
            <w:pPr>
              <w:jc w:val="center"/>
              <w:rPr>
                <w:rFonts w:ascii="Book Antiqua" w:hAnsi="Book Antiqua"/>
                <w:sz w:val="16"/>
                <w:szCs w:val="16"/>
              </w:rPr>
            </w:pPr>
            <w:r w:rsidRPr="0060706D">
              <w:rPr>
                <w:rFonts w:ascii="Book Antiqua" w:hAnsi="Book Antiqua"/>
                <w:sz w:val="16"/>
                <w:szCs w:val="16"/>
              </w:rPr>
              <w:t>Evaluación</w:t>
            </w:r>
          </w:p>
        </w:tc>
      </w:tr>
      <w:tr w:rsidR="00C032D6" w:rsidRPr="0060706D" w14:paraId="210467C8" w14:textId="77777777" w:rsidTr="00B447BC">
        <w:tc>
          <w:tcPr>
            <w:tcW w:w="4361" w:type="dxa"/>
            <w:gridSpan w:val="5"/>
            <w:vAlign w:val="center"/>
          </w:tcPr>
          <w:p w14:paraId="0E68AA15" w14:textId="77777777" w:rsidR="00C032D6" w:rsidRPr="0060706D" w:rsidRDefault="00C032D6" w:rsidP="00B447BC">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0519363" w14:textId="77777777" w:rsidR="00C032D6" w:rsidRPr="00DF7073" w:rsidRDefault="00C032D6" w:rsidP="00C032D6">
            <w:pPr>
              <w:pStyle w:val="Prrafodelista"/>
              <w:numPr>
                <w:ilvl w:val="0"/>
                <w:numId w:val="116"/>
              </w:numPr>
              <w:ind w:left="284" w:hanging="295"/>
              <w:rPr>
                <w:rFonts w:ascii="Book Antiqua" w:hAnsi="Book Antiqua"/>
                <w:noProof/>
                <w:sz w:val="16"/>
                <w:szCs w:val="16"/>
                <w:lang w:val="es-ES"/>
              </w:rPr>
            </w:pPr>
            <w:r w:rsidRPr="00DF7073">
              <w:rPr>
                <w:rFonts w:ascii="Book Antiqua" w:hAnsi="Book Antiqua"/>
                <w:noProof/>
                <w:sz w:val="16"/>
                <w:szCs w:val="16"/>
                <w:lang w:val="es-ES"/>
              </w:rPr>
              <w:t>Identifica y usa información específica de un texto para resolver problemas concretos.</w:t>
            </w:r>
          </w:p>
          <w:p w14:paraId="349019CD" w14:textId="77777777" w:rsidR="00C032D6" w:rsidRPr="00DF7073" w:rsidRDefault="00C032D6" w:rsidP="00C032D6">
            <w:pPr>
              <w:pStyle w:val="Prrafodelista"/>
              <w:numPr>
                <w:ilvl w:val="0"/>
                <w:numId w:val="116"/>
              </w:numPr>
              <w:ind w:left="284" w:hanging="295"/>
              <w:rPr>
                <w:rFonts w:ascii="Book Antiqua" w:hAnsi="Book Antiqua"/>
                <w:noProof/>
                <w:sz w:val="16"/>
                <w:szCs w:val="16"/>
                <w:lang w:val="es-ES"/>
              </w:rPr>
            </w:pPr>
            <w:r w:rsidRPr="00DF7073">
              <w:rPr>
                <w:rFonts w:ascii="Book Antiqua" w:hAnsi="Book Antiqua"/>
                <w:noProof/>
                <w:sz w:val="16"/>
                <w:szCs w:val="16"/>
                <w:lang w:val="es-ES"/>
              </w:rPr>
              <w:t xml:space="preserve">Lee y comprende una variedad de textos de mediana dificultad y puede notar contradicciones, semejanzas y diferencias entre los </w:t>
            </w:r>
            <w:r>
              <w:rPr>
                <w:rFonts w:ascii="Book Antiqua" w:hAnsi="Book Antiqua"/>
                <w:noProof/>
                <w:sz w:val="16"/>
                <w:szCs w:val="16"/>
                <w:lang w:val="es-ES"/>
              </w:rPr>
              <w:t>escritos</w:t>
            </w:r>
            <w:r w:rsidRPr="00DF7073">
              <w:rPr>
                <w:rFonts w:ascii="Book Antiqua" w:hAnsi="Book Antiqua"/>
                <w:noProof/>
                <w:sz w:val="16"/>
                <w:szCs w:val="16"/>
                <w:lang w:val="es-ES"/>
              </w:rPr>
              <w:t xml:space="preserve"> que abordan un mismo tema.</w:t>
            </w:r>
          </w:p>
          <w:p w14:paraId="173AA956" w14:textId="77777777" w:rsidR="00C032D6" w:rsidRPr="00DF7073" w:rsidRDefault="00C032D6" w:rsidP="00C032D6">
            <w:pPr>
              <w:pStyle w:val="Prrafodelista"/>
              <w:numPr>
                <w:ilvl w:val="0"/>
                <w:numId w:val="116"/>
              </w:numPr>
              <w:ind w:left="284" w:hanging="295"/>
              <w:rPr>
                <w:rFonts w:ascii="Book Antiqua" w:hAnsi="Book Antiqua"/>
                <w:noProof/>
                <w:sz w:val="16"/>
                <w:szCs w:val="16"/>
                <w:lang w:val="es-ES"/>
              </w:rPr>
            </w:pPr>
            <w:r w:rsidRPr="00DF7073">
              <w:rPr>
                <w:rFonts w:ascii="Book Antiqua" w:hAnsi="Book Antiqua"/>
                <w:noProof/>
                <w:sz w:val="16"/>
                <w:szCs w:val="16"/>
                <w:lang w:val="es-ES"/>
              </w:rPr>
              <w:t>Recupera ideas centrales al tomar notas en la revisión de materiales escritos o de una exposición oral de temas estudiados previamente.</w:t>
            </w:r>
          </w:p>
          <w:p w14:paraId="407F163E" w14:textId="77777777" w:rsidR="00C032D6" w:rsidRPr="00DF7073" w:rsidRDefault="00C032D6" w:rsidP="00C032D6">
            <w:pPr>
              <w:pStyle w:val="Prrafodelista"/>
              <w:numPr>
                <w:ilvl w:val="0"/>
                <w:numId w:val="116"/>
              </w:numPr>
              <w:ind w:left="284" w:hanging="295"/>
              <w:rPr>
                <w:rFonts w:ascii="Book Antiqua" w:hAnsi="Book Antiqua"/>
                <w:noProof/>
                <w:sz w:val="16"/>
                <w:szCs w:val="16"/>
                <w:lang w:val="es-ES"/>
              </w:rPr>
            </w:pPr>
            <w:r w:rsidRPr="00DF7073">
              <w:rPr>
                <w:rFonts w:ascii="Book Antiqua" w:hAnsi="Book Antiqua"/>
                <w:noProof/>
                <w:sz w:val="16"/>
                <w:szCs w:val="16"/>
                <w:lang w:val="es-ES"/>
              </w:rPr>
              <w:t>Emplea su conocimiento sobre un tema para tomar decisiones y expresar su opinión fundamentada.</w:t>
            </w:r>
          </w:p>
          <w:p w14:paraId="668525BB" w14:textId="77777777" w:rsidR="00C032D6" w:rsidRPr="00DF7073" w:rsidRDefault="00C032D6" w:rsidP="00C032D6">
            <w:pPr>
              <w:pStyle w:val="Prrafodelista"/>
              <w:numPr>
                <w:ilvl w:val="0"/>
                <w:numId w:val="116"/>
              </w:numPr>
              <w:ind w:left="284" w:hanging="295"/>
              <w:rPr>
                <w:rFonts w:ascii="Book Antiqua" w:hAnsi="Book Antiqua"/>
                <w:noProof/>
                <w:sz w:val="16"/>
                <w:szCs w:val="16"/>
                <w:lang w:val="es-ES"/>
              </w:rPr>
            </w:pPr>
            <w:r w:rsidRPr="00DF7073">
              <w:rPr>
                <w:rFonts w:ascii="Book Antiqua" w:hAnsi="Book Antiqua"/>
                <w:noProof/>
                <w:sz w:val="16"/>
                <w:szCs w:val="16"/>
                <w:lang w:val="es-ES"/>
              </w:rPr>
              <w:t>Identifica diferentes formas de criticar de manera constructiva y de responder a la crítica.</w:t>
            </w:r>
          </w:p>
          <w:p w14:paraId="1D0575A4" w14:textId="77777777" w:rsidR="00C032D6" w:rsidRPr="00DF7073" w:rsidRDefault="00C032D6" w:rsidP="00C032D6">
            <w:pPr>
              <w:pStyle w:val="Prrafodelista"/>
              <w:numPr>
                <w:ilvl w:val="0"/>
                <w:numId w:val="116"/>
              </w:numPr>
              <w:ind w:left="284" w:hanging="295"/>
              <w:rPr>
                <w:rFonts w:ascii="Book Antiqua" w:hAnsi="Book Antiqua"/>
                <w:noProof/>
                <w:sz w:val="16"/>
                <w:szCs w:val="16"/>
                <w:lang w:val="es-ES"/>
              </w:rPr>
            </w:pPr>
            <w:r w:rsidRPr="00DF7073">
              <w:rPr>
                <w:rFonts w:ascii="Book Antiqua" w:hAnsi="Book Antiqua"/>
                <w:noProof/>
                <w:sz w:val="16"/>
                <w:szCs w:val="16"/>
                <w:lang w:val="es-ES"/>
              </w:rPr>
              <w:t>Usa la discusión para explorar ideas y temas.</w:t>
            </w:r>
          </w:p>
          <w:p w14:paraId="757ECDF8" w14:textId="77777777" w:rsidR="00C032D6" w:rsidRPr="00DF7073" w:rsidRDefault="00C032D6" w:rsidP="00C032D6">
            <w:pPr>
              <w:pStyle w:val="Prrafodelista"/>
              <w:numPr>
                <w:ilvl w:val="0"/>
                <w:numId w:val="116"/>
              </w:numPr>
              <w:ind w:left="284" w:hanging="295"/>
              <w:rPr>
                <w:rFonts w:ascii="Book Antiqua" w:hAnsi="Book Antiqua"/>
                <w:sz w:val="16"/>
                <w:szCs w:val="16"/>
              </w:rPr>
            </w:pPr>
            <w:r w:rsidRPr="00DF7073">
              <w:rPr>
                <w:rFonts w:ascii="Book Antiqua" w:hAnsi="Book Antiqua"/>
                <w:noProof/>
                <w:sz w:val="16"/>
                <w:szCs w:val="16"/>
                <w:lang w:val="es-ES"/>
              </w:rPr>
              <w:t>Emplea el lenguaje para expresar ideas, emociones y argumentos.</w:t>
            </w:r>
          </w:p>
        </w:tc>
        <w:tc>
          <w:tcPr>
            <w:tcW w:w="2409" w:type="dxa"/>
            <w:gridSpan w:val="4"/>
          </w:tcPr>
          <w:p w14:paraId="1CB0A88B" w14:textId="77777777" w:rsidR="00C032D6" w:rsidRDefault="00C032D6" w:rsidP="00B447BC">
            <w:pPr>
              <w:rPr>
                <w:rFonts w:ascii="Book Antiqua" w:hAnsi="Book Antiqua"/>
                <w:b/>
                <w:sz w:val="16"/>
                <w:szCs w:val="16"/>
              </w:rPr>
            </w:pPr>
            <w:r w:rsidRPr="00EA7006">
              <w:rPr>
                <w:rFonts w:ascii="Book Antiqua" w:hAnsi="Book Antiqua"/>
                <w:b/>
                <w:sz w:val="16"/>
                <w:szCs w:val="16"/>
              </w:rPr>
              <w:t>Momentos</w:t>
            </w:r>
          </w:p>
          <w:p w14:paraId="403EA34E" w14:textId="77777777" w:rsidR="00C032D6" w:rsidRPr="00D90A96" w:rsidRDefault="00C032D6" w:rsidP="00B447BC">
            <w:pPr>
              <w:rPr>
                <w:rFonts w:ascii="Book Antiqua" w:hAnsi="Book Antiqua"/>
                <w:sz w:val="16"/>
                <w:szCs w:val="16"/>
              </w:rPr>
            </w:pPr>
            <w:r>
              <w:rPr>
                <w:rFonts w:ascii="Book Antiqua" w:hAnsi="Book Antiqua"/>
                <w:sz w:val="16"/>
                <w:szCs w:val="16"/>
              </w:rPr>
              <w:t>Al final del bloque</w:t>
            </w:r>
          </w:p>
        </w:tc>
        <w:tc>
          <w:tcPr>
            <w:tcW w:w="2410" w:type="dxa"/>
            <w:gridSpan w:val="2"/>
          </w:tcPr>
          <w:p w14:paraId="3E0BB3C3" w14:textId="77777777" w:rsidR="00C032D6" w:rsidRPr="00EA7006" w:rsidRDefault="00C032D6" w:rsidP="00B447BC">
            <w:pPr>
              <w:rPr>
                <w:rFonts w:ascii="Book Antiqua" w:hAnsi="Book Antiqua"/>
                <w:b/>
                <w:sz w:val="16"/>
                <w:szCs w:val="16"/>
              </w:rPr>
            </w:pPr>
            <w:r w:rsidRPr="00EA7006">
              <w:rPr>
                <w:rFonts w:ascii="Book Antiqua" w:hAnsi="Book Antiqua"/>
                <w:b/>
                <w:sz w:val="16"/>
                <w:szCs w:val="16"/>
              </w:rPr>
              <w:t xml:space="preserve">Herramientas </w:t>
            </w:r>
          </w:p>
          <w:p w14:paraId="61FC242B" w14:textId="77777777" w:rsidR="00C032D6" w:rsidRPr="0060706D" w:rsidRDefault="00C032D6" w:rsidP="00B447BC">
            <w:pPr>
              <w:rPr>
                <w:rFonts w:ascii="Book Antiqua" w:hAnsi="Book Antiqua"/>
                <w:sz w:val="16"/>
                <w:szCs w:val="16"/>
              </w:rPr>
            </w:pPr>
            <w:r>
              <w:rPr>
                <w:rFonts w:ascii="Book Antiqua" w:hAnsi="Book Antiqua"/>
                <w:sz w:val="16"/>
                <w:szCs w:val="16"/>
              </w:rPr>
              <w:t>Rúbrica</w:t>
            </w:r>
          </w:p>
        </w:tc>
      </w:tr>
    </w:tbl>
    <w:p w14:paraId="410E152F" w14:textId="77777777" w:rsidR="00C032D6" w:rsidRPr="00074E49" w:rsidRDefault="00C032D6" w:rsidP="00C032D6">
      <w:pPr>
        <w:rPr>
          <w:rFonts w:ascii="Book Antiqua" w:hAnsi="Book Antiqua"/>
          <w:sz w:val="16"/>
          <w:szCs w:val="16"/>
        </w:rPr>
      </w:pPr>
    </w:p>
    <w:p w14:paraId="544F8863" w14:textId="77777777" w:rsidR="00C032D6" w:rsidRDefault="00C032D6" w:rsidP="00C032D6">
      <w:r>
        <w:br w:type="page"/>
      </w:r>
    </w:p>
    <w:p w14:paraId="0A300F6A" w14:textId="77777777" w:rsidR="00C032D6" w:rsidRDefault="00C032D6" w:rsidP="00C032D6">
      <w:r>
        <w:rPr>
          <w:rFonts w:ascii="Book Antiqua" w:hAnsi="Book Antiqua"/>
          <w:noProof/>
          <w:sz w:val="16"/>
          <w:szCs w:val="16"/>
          <w:lang w:val="es-ES"/>
        </w:rPr>
        <w:lastRenderedPageBreak/>
        <mc:AlternateContent>
          <mc:Choice Requires="wps">
            <w:drawing>
              <wp:anchor distT="0" distB="0" distL="114300" distR="114300" simplePos="0" relativeHeight="251782656" behindDoc="0" locked="0" layoutInCell="1" allowOverlap="1" wp14:anchorId="396B7F94" wp14:editId="6C0A2907">
                <wp:simplePos x="0" y="0"/>
                <wp:positionH relativeFrom="column">
                  <wp:posOffset>-522605</wp:posOffset>
                </wp:positionH>
                <wp:positionV relativeFrom="paragraph">
                  <wp:posOffset>186055</wp:posOffset>
                </wp:positionV>
                <wp:extent cx="457200" cy="4443730"/>
                <wp:effectExtent l="0" t="0" r="25400" b="26670"/>
                <wp:wrapNone/>
                <wp:docPr id="23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44373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0EFB84"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5" type="#_x0000_t202" style="position:absolute;margin-left:-41.1pt;margin-top:14.65pt;width:36pt;height:349.9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" filled="f" strokecolor="black [3213]">
                <v:path arrowok="t"/>
                <v:textbox style="layout-flow:vertical;mso-layout-flow-alt:bottom-to-top">
                  <w:txbxContent>
                    <w:p w14:paraId="250EFB84"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241"/>
        <w:gridCol w:w="994"/>
        <w:gridCol w:w="1416"/>
        <w:gridCol w:w="851"/>
        <w:gridCol w:w="425"/>
        <w:gridCol w:w="426"/>
        <w:gridCol w:w="566"/>
        <w:gridCol w:w="426"/>
        <w:gridCol w:w="425"/>
        <w:gridCol w:w="567"/>
        <w:gridCol w:w="1843"/>
      </w:tblGrid>
      <w:tr w:rsidR="00C032D6" w:rsidRPr="0001159C" w14:paraId="711D8BFC" w14:textId="77777777" w:rsidTr="00B447BC">
        <w:trPr>
          <w:gridAfter w:val="1"/>
          <w:wAfter w:w="1843" w:type="dxa"/>
        </w:trPr>
        <w:tc>
          <w:tcPr>
            <w:tcW w:w="2235" w:type="dxa"/>
            <w:gridSpan w:val="2"/>
            <w:shd w:val="clear" w:color="auto" w:fill="B2A1C7" w:themeFill="accent4" w:themeFillTint="99"/>
            <w:vAlign w:val="center"/>
          </w:tcPr>
          <w:p w14:paraId="70CC19FD"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Fecha</w:t>
            </w:r>
          </w:p>
        </w:tc>
        <w:tc>
          <w:tcPr>
            <w:tcW w:w="5102" w:type="dxa"/>
            <w:gridSpan w:val="8"/>
            <w:shd w:val="clear" w:color="auto" w:fill="auto"/>
            <w:vAlign w:val="center"/>
          </w:tcPr>
          <w:p w14:paraId="610DFFDC" w14:textId="77777777" w:rsidR="00C032D6" w:rsidRPr="0001159C" w:rsidRDefault="00C032D6" w:rsidP="00B447BC">
            <w:pPr>
              <w:rPr>
                <w:rFonts w:ascii="Book Antiqua" w:hAnsi="Book Antiqua"/>
                <w:sz w:val="16"/>
                <w:szCs w:val="16"/>
                <w:lang w:val="es-ES_tradnl"/>
              </w:rPr>
            </w:pPr>
          </w:p>
        </w:tc>
      </w:tr>
      <w:tr w:rsidR="00C032D6" w:rsidRPr="0001159C" w14:paraId="42BF469B" w14:textId="77777777" w:rsidTr="00B447BC">
        <w:trPr>
          <w:gridAfter w:val="1"/>
          <w:wAfter w:w="1843" w:type="dxa"/>
        </w:trPr>
        <w:tc>
          <w:tcPr>
            <w:tcW w:w="2235" w:type="dxa"/>
            <w:gridSpan w:val="2"/>
            <w:shd w:val="clear" w:color="auto" w:fill="CCC0D9" w:themeFill="accent4" w:themeFillTint="66"/>
            <w:vAlign w:val="center"/>
          </w:tcPr>
          <w:p w14:paraId="1590466C"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232122">
              <w:rPr>
                <w:rFonts w:ascii="Book Antiqua" w:hAnsi="Book Antiqua"/>
                <w:i/>
                <w:sz w:val="16"/>
                <w:szCs w:val="16"/>
                <w:lang w:val="es-ES_tradnl"/>
              </w:rPr>
              <w:t>Aplicados 5</w:t>
            </w:r>
          </w:p>
        </w:tc>
        <w:tc>
          <w:tcPr>
            <w:tcW w:w="1416" w:type="dxa"/>
            <w:shd w:val="clear" w:color="auto" w:fill="auto"/>
            <w:vAlign w:val="center"/>
          </w:tcPr>
          <w:p w14:paraId="5AEA6B15"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133 y 134</w:t>
            </w:r>
          </w:p>
        </w:tc>
        <w:tc>
          <w:tcPr>
            <w:tcW w:w="2268" w:type="dxa"/>
            <w:gridSpan w:val="4"/>
            <w:shd w:val="clear" w:color="auto" w:fill="CCC0D9" w:themeFill="accent4" w:themeFillTint="66"/>
            <w:vAlign w:val="center"/>
          </w:tcPr>
          <w:p w14:paraId="6E1AFA44"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1BFFE34A"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102 a 105</w:t>
            </w:r>
          </w:p>
        </w:tc>
      </w:tr>
      <w:tr w:rsidR="00C032D6" w:rsidRPr="0001159C" w14:paraId="30E952A1" w14:textId="77777777" w:rsidTr="00B447BC">
        <w:tc>
          <w:tcPr>
            <w:tcW w:w="1241" w:type="dxa"/>
            <w:shd w:val="clear" w:color="auto" w:fill="CCC0D9" w:themeFill="accent4" w:themeFillTint="66"/>
            <w:vAlign w:val="center"/>
          </w:tcPr>
          <w:p w14:paraId="3F046F0B"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4"/>
            <w:shd w:val="clear" w:color="auto" w:fill="auto"/>
            <w:vAlign w:val="center"/>
          </w:tcPr>
          <w:p w14:paraId="2824BE75"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24AB5098"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5B3F92A3" w14:textId="77777777" w:rsidR="00C032D6" w:rsidRPr="0001159C" w:rsidRDefault="00C032D6" w:rsidP="00B447BC">
            <w:pPr>
              <w:jc w:val="center"/>
              <w:rPr>
                <w:rFonts w:ascii="Book Antiqua" w:eastAsiaTheme="majorEastAsia" w:hAnsi="Book Antiqua" w:cstheme="majorBidi"/>
                <w:i/>
                <w:iCs/>
                <w:color w:val="404040" w:themeColor="text1" w:themeTint="BF"/>
                <w:sz w:val="16"/>
                <w:szCs w:val="16"/>
                <w:lang w:val="es-ES_tradnl"/>
              </w:rPr>
            </w:pPr>
            <w:r>
              <w:rPr>
                <w:rFonts w:ascii="Book Antiqua" w:hAnsi="Book Antiqua"/>
                <w:sz w:val="16"/>
                <w:szCs w:val="16"/>
                <w:lang w:val="es-ES_tradnl"/>
              </w:rPr>
              <w:t>Medida</w:t>
            </w:r>
          </w:p>
        </w:tc>
      </w:tr>
      <w:tr w:rsidR="00C032D6" w:rsidRPr="0001159C" w14:paraId="725DDEE0" w14:textId="77777777" w:rsidTr="00B447BC">
        <w:tc>
          <w:tcPr>
            <w:tcW w:w="2235" w:type="dxa"/>
            <w:gridSpan w:val="2"/>
            <w:shd w:val="clear" w:color="auto" w:fill="CCC0D9" w:themeFill="accent4" w:themeFillTint="66"/>
            <w:vAlign w:val="center"/>
          </w:tcPr>
          <w:p w14:paraId="0213B50C"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4"/>
            <w:shd w:val="clear" w:color="auto" w:fill="CCC0D9" w:themeFill="accent4" w:themeFillTint="66"/>
            <w:vAlign w:val="center"/>
          </w:tcPr>
          <w:p w14:paraId="49153692"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4DDB5522"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3C16820C" w14:textId="77777777" w:rsidTr="00B447BC">
        <w:tc>
          <w:tcPr>
            <w:tcW w:w="2235" w:type="dxa"/>
            <w:gridSpan w:val="2"/>
            <w:shd w:val="clear" w:color="auto" w:fill="auto"/>
            <w:vAlign w:val="center"/>
          </w:tcPr>
          <w:p w14:paraId="163C3C4D" w14:textId="77777777" w:rsidR="00C032D6" w:rsidRPr="00386FAD" w:rsidRDefault="00C032D6" w:rsidP="00B447BC">
            <w:pPr>
              <w:rPr>
                <w:rFonts w:ascii="Book Antiqua" w:hAnsi="Book Antiqua"/>
                <w:sz w:val="16"/>
                <w:szCs w:val="16"/>
                <w:lang w:val="es-ES_tradnl"/>
              </w:rPr>
            </w:pPr>
            <w:r>
              <w:rPr>
                <w:rFonts w:ascii="Book Antiqua" w:hAnsi="Book Antiqua"/>
                <w:sz w:val="16"/>
                <w:szCs w:val="16"/>
                <w:lang w:val="es-ES_tradnl"/>
              </w:rPr>
              <w:t>Unidades de superficie</w:t>
            </w:r>
          </w:p>
        </w:tc>
        <w:tc>
          <w:tcPr>
            <w:tcW w:w="3118" w:type="dxa"/>
            <w:gridSpan w:val="4"/>
            <w:shd w:val="clear" w:color="auto" w:fill="auto"/>
            <w:vAlign w:val="center"/>
          </w:tcPr>
          <w:p w14:paraId="1FE21271"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Resuelve problemas que implican conversiones del Sistema Internacional (SI) y el Sistema Inglés de Medidas.</w:t>
            </w:r>
          </w:p>
        </w:tc>
        <w:tc>
          <w:tcPr>
            <w:tcW w:w="3827" w:type="dxa"/>
            <w:gridSpan w:val="5"/>
            <w:shd w:val="clear" w:color="auto" w:fill="auto"/>
            <w:vAlign w:val="center"/>
          </w:tcPr>
          <w:p w14:paraId="3EEA42EE" w14:textId="77777777" w:rsidR="00C032D6" w:rsidRPr="0001159C" w:rsidRDefault="00C032D6" w:rsidP="00B447BC">
            <w:pPr>
              <w:rPr>
                <w:rFonts w:ascii="Book Antiqua" w:hAnsi="Book Antiqua"/>
                <w:sz w:val="16"/>
                <w:szCs w:val="16"/>
                <w:lang w:val="es-ES_tradnl"/>
              </w:rPr>
            </w:pPr>
            <w:r w:rsidRPr="00ED3369">
              <w:rPr>
                <w:rFonts w:ascii="Book Antiqua" w:hAnsi="Book Antiqua"/>
                <w:bCs/>
                <w:sz w:val="16"/>
                <w:szCs w:val="16"/>
                <w:lang w:val="es-ES_tradnl"/>
              </w:rPr>
              <w:t>Identificación de múltiplos y submúltiplos del</w:t>
            </w:r>
            <w:r>
              <w:rPr>
                <w:rFonts w:ascii="Book Antiqua" w:hAnsi="Book Antiqua"/>
                <w:bCs/>
                <w:sz w:val="16"/>
                <w:szCs w:val="16"/>
                <w:lang w:val="es-ES_tradnl"/>
              </w:rPr>
              <w:t xml:space="preserve"> </w:t>
            </w:r>
            <w:r w:rsidRPr="00ED3369">
              <w:rPr>
                <w:rFonts w:ascii="Book Antiqua" w:hAnsi="Book Antiqua"/>
                <w:bCs/>
                <w:sz w:val="16"/>
                <w:szCs w:val="16"/>
                <w:lang w:val="es-ES_tradnl"/>
              </w:rPr>
              <w:t>metro cuadrado y las medidas agrarias.</w:t>
            </w:r>
          </w:p>
        </w:tc>
      </w:tr>
      <w:tr w:rsidR="00C032D6" w:rsidRPr="0001159C" w14:paraId="7FE25357" w14:textId="77777777" w:rsidTr="00B447BC">
        <w:tc>
          <w:tcPr>
            <w:tcW w:w="5353" w:type="dxa"/>
            <w:gridSpan w:val="6"/>
            <w:vMerge w:val="restart"/>
          </w:tcPr>
          <w:p w14:paraId="4687DB2E"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64F03EDD"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 xml:space="preserve">En el bloque 1 ya trabajaron con relaciones de proporcionalidad, por ello, antes de iniciar la lección realice un cuestionario para verificar el nivel de los estudiantes en este tema. </w:t>
            </w:r>
          </w:p>
          <w:p w14:paraId="6FA8853D" w14:textId="77777777" w:rsidR="00C032D6"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previas.</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 xml:space="preserve">Pida a los estudiantes que tracen un cuadrado de 10 centímetro de lado y que lo dividan en cuadrados de un centímetro (pueden usar la cuadrícula de su cuaderno, simulando que cada cuadrado mide 1 cm). Después pregúnteles: </w:t>
            </w:r>
            <w:r w:rsidRPr="00A71180">
              <w:rPr>
                <w:rFonts w:ascii="Book Antiqua" w:hAnsi="Book Antiqua"/>
                <w:i/>
                <w:sz w:val="16"/>
                <w:szCs w:val="16"/>
                <w:lang w:val="es-ES_tradnl"/>
              </w:rPr>
              <w:t>¿Cuántos decímetros mide el lado del cuadrado? ¿Cuántos decímetros cuadrados ocupa su área? ¿Cuántos centímetros mide cada lado? ¿Cuántos centímetros cuadrados caben en el decímetro cuadrado?</w:t>
            </w:r>
            <w:r>
              <w:rPr>
                <w:rFonts w:ascii="Book Antiqua" w:hAnsi="Book Antiqua"/>
                <w:sz w:val="16"/>
                <w:szCs w:val="16"/>
                <w:lang w:val="es-ES_tradnl"/>
              </w:rPr>
              <w:t xml:space="preserve"> </w:t>
            </w:r>
          </w:p>
          <w:p w14:paraId="2F0C7703"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Luego</w:t>
            </w:r>
            <w:r w:rsidRPr="00A71180">
              <w:rPr>
                <w:rFonts w:ascii="Book Antiqua" w:hAnsi="Book Antiqua"/>
                <w:sz w:val="16"/>
                <w:szCs w:val="16"/>
                <w:lang w:val="es-ES_tradnl"/>
              </w:rPr>
              <w:t xml:space="preserve"> forme</w:t>
            </w:r>
            <w:r>
              <w:rPr>
                <w:rFonts w:ascii="Book Antiqua" w:hAnsi="Book Antiqua"/>
                <w:sz w:val="16"/>
                <w:szCs w:val="16"/>
                <w:lang w:val="es-ES_tradnl"/>
              </w:rPr>
              <w:t xml:space="preserve"> equipos y pida que tracen y recorten 100 cuadrados de 1 dm. Realice la actividad en el patio de la escuela. Indíqueles que coloquen en el piso una hilera de cuadrados cuya longitud sume 1 m, después que armen otra hilera formando una escuadra con la hilera anterior y que coloquen los cuadrados que faltan para completar el metro cuadrado. </w:t>
            </w:r>
          </w:p>
          <w:p w14:paraId="0C3E7FB1" w14:textId="77777777" w:rsidR="00C032D6" w:rsidRPr="0001159C" w:rsidRDefault="00C032D6" w:rsidP="00B447BC">
            <w:pPr>
              <w:rPr>
                <w:rFonts w:ascii="Book Antiqua" w:hAnsi="Book Antiqua"/>
                <w:sz w:val="16"/>
                <w:szCs w:val="16"/>
                <w:lang w:val="es-ES_tradnl"/>
              </w:rPr>
            </w:pPr>
            <w:r w:rsidRPr="00033D8E">
              <w:rPr>
                <w:rFonts w:ascii="Book Antiqua" w:hAnsi="Book Antiqua"/>
                <w:b/>
                <w:color w:val="B2A1C7" w:themeColor="accent4" w:themeTint="99"/>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Lea en grupo la información del recuadro de la página 133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y realice algunos ejercicios para comprobar que comprendieron la manera de realizar equivalencias (recuérdeles lo hecho en las actividades previas). Después intercale las actividades del libro 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y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de acuerdo con el nivel de dificultad. </w:t>
            </w:r>
          </w:p>
        </w:tc>
        <w:tc>
          <w:tcPr>
            <w:tcW w:w="3827" w:type="dxa"/>
            <w:gridSpan w:val="5"/>
          </w:tcPr>
          <w:p w14:paraId="54B5555C"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4B987CC5" w14:textId="77777777" w:rsidR="00C032D6" w:rsidRDefault="00C032D6" w:rsidP="00C032D6">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Hojas cuadriculadas</w:t>
            </w:r>
          </w:p>
          <w:p w14:paraId="33F75CF2" w14:textId="77777777" w:rsidR="00C032D6" w:rsidRDefault="00C032D6" w:rsidP="00C032D6">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Lápiz</w:t>
            </w:r>
          </w:p>
          <w:p w14:paraId="33B57F6A" w14:textId="77777777" w:rsidR="00C032D6" w:rsidRDefault="00C032D6" w:rsidP="00C032D6">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Regla</w:t>
            </w:r>
          </w:p>
          <w:p w14:paraId="54E5D4A2" w14:textId="77777777" w:rsidR="00C032D6" w:rsidRDefault="00C032D6" w:rsidP="00C032D6">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Un decímetro cuadrado</w:t>
            </w:r>
          </w:p>
          <w:p w14:paraId="101B1D80" w14:textId="77777777" w:rsidR="00C032D6" w:rsidRPr="009B50AF" w:rsidRDefault="00C032D6" w:rsidP="00C032D6">
            <w:pPr>
              <w:pStyle w:val="Prrafodelista"/>
              <w:numPr>
                <w:ilvl w:val="0"/>
                <w:numId w:val="37"/>
              </w:numPr>
              <w:rPr>
                <w:rFonts w:ascii="Book Antiqua" w:hAnsi="Book Antiqua"/>
                <w:sz w:val="16"/>
                <w:szCs w:val="16"/>
                <w:lang w:val="es-ES_tradnl"/>
              </w:rPr>
            </w:pPr>
            <w:r>
              <w:rPr>
                <w:rFonts w:ascii="Book Antiqua" w:hAnsi="Book Antiqua"/>
                <w:sz w:val="16"/>
                <w:szCs w:val="16"/>
                <w:lang w:val="es-ES_tradnl"/>
              </w:rPr>
              <w:t>Un metro cuadrado</w:t>
            </w:r>
          </w:p>
          <w:p w14:paraId="7B477862" w14:textId="77777777" w:rsidR="00C032D6" w:rsidRPr="0001159C" w:rsidRDefault="00C032D6" w:rsidP="00B447BC">
            <w:pPr>
              <w:rPr>
                <w:rFonts w:ascii="Book Antiqua" w:hAnsi="Book Antiqua"/>
                <w:sz w:val="16"/>
                <w:szCs w:val="16"/>
                <w:lang w:val="es-ES_tradnl"/>
              </w:rPr>
            </w:pPr>
          </w:p>
        </w:tc>
      </w:tr>
      <w:tr w:rsidR="00C032D6" w:rsidRPr="0001159C" w14:paraId="320918CC" w14:textId="77777777" w:rsidTr="00B447BC">
        <w:trPr>
          <w:trHeight w:val="896"/>
        </w:trPr>
        <w:tc>
          <w:tcPr>
            <w:tcW w:w="5353" w:type="dxa"/>
            <w:gridSpan w:val="6"/>
            <w:vMerge/>
          </w:tcPr>
          <w:p w14:paraId="28A427AB" w14:textId="77777777" w:rsidR="00C032D6" w:rsidRPr="0001159C" w:rsidRDefault="00C032D6" w:rsidP="00B447BC">
            <w:pPr>
              <w:rPr>
                <w:rFonts w:ascii="Book Antiqua" w:hAnsi="Book Antiqua"/>
                <w:sz w:val="16"/>
                <w:szCs w:val="16"/>
                <w:lang w:val="es-ES_tradnl"/>
              </w:rPr>
            </w:pPr>
          </w:p>
        </w:tc>
        <w:tc>
          <w:tcPr>
            <w:tcW w:w="3827" w:type="dxa"/>
            <w:gridSpan w:val="5"/>
          </w:tcPr>
          <w:p w14:paraId="3C9296B9"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5EAD1B9C" w14:textId="77777777" w:rsidR="00C032D6" w:rsidRPr="005F1BE4" w:rsidRDefault="00C032D6" w:rsidP="00B447BC">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Platique con el grupo sobre la importancia de conocer la superficie que ocupa un estado o país, para saber la densidad de su población (número de habitantes por km</w:t>
            </w:r>
            <w:r w:rsidRPr="00323E4B">
              <w:rPr>
                <w:rFonts w:ascii="Book Antiqua" w:hAnsi="Book Antiqua"/>
                <w:color w:val="000000" w:themeColor="text1"/>
                <w:sz w:val="16"/>
                <w:szCs w:val="16"/>
                <w:vertAlign w:val="superscript"/>
                <w:lang w:val="es-ES_tradnl"/>
              </w:rPr>
              <w:t>2</w:t>
            </w:r>
            <w:r>
              <w:rPr>
                <w:rFonts w:ascii="Book Antiqua" w:hAnsi="Book Antiqua"/>
                <w:color w:val="000000" w:themeColor="text1"/>
                <w:sz w:val="16"/>
                <w:szCs w:val="16"/>
                <w:lang w:val="es-ES_tradnl"/>
              </w:rPr>
              <w:t>). Vincule la información con el contenido del bloque 3, “Población total de los continentes del mundo”.</w:t>
            </w:r>
          </w:p>
        </w:tc>
      </w:tr>
      <w:tr w:rsidR="00C032D6" w:rsidRPr="0001159C" w14:paraId="1E9466ED" w14:textId="77777777" w:rsidTr="00B447BC">
        <w:tc>
          <w:tcPr>
            <w:tcW w:w="5353" w:type="dxa"/>
            <w:gridSpan w:val="6"/>
            <w:vMerge/>
          </w:tcPr>
          <w:p w14:paraId="22091DE2" w14:textId="77777777" w:rsidR="00C032D6" w:rsidRPr="0001159C" w:rsidRDefault="00C032D6" w:rsidP="00B447BC">
            <w:pPr>
              <w:rPr>
                <w:rFonts w:ascii="Book Antiqua" w:hAnsi="Book Antiqua"/>
                <w:sz w:val="16"/>
                <w:szCs w:val="16"/>
                <w:lang w:val="es-ES_tradnl"/>
              </w:rPr>
            </w:pPr>
          </w:p>
        </w:tc>
        <w:tc>
          <w:tcPr>
            <w:tcW w:w="3827" w:type="dxa"/>
            <w:gridSpan w:val="5"/>
          </w:tcPr>
          <w:p w14:paraId="52CC1D6C"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7B91AC85" w14:textId="77777777" w:rsidR="00C032D6" w:rsidRPr="0001159C" w:rsidRDefault="00C032D6" w:rsidP="00B447BC">
            <w:pPr>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ambiental para la sustentabilidad.</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Proponga a los estudiantes problemas en los que realicen equivalencias sobre superficie de terrenos o áreas protegidas.</w:t>
            </w:r>
          </w:p>
        </w:tc>
      </w:tr>
      <w:tr w:rsidR="00C032D6" w:rsidRPr="0001159C" w14:paraId="500A656B" w14:textId="77777777" w:rsidTr="00B447BC">
        <w:tc>
          <w:tcPr>
            <w:tcW w:w="9180" w:type="dxa"/>
            <w:gridSpan w:val="11"/>
            <w:shd w:val="clear" w:color="auto" w:fill="B2A1C7" w:themeFill="accent4" w:themeFillTint="99"/>
            <w:vAlign w:val="center"/>
          </w:tcPr>
          <w:p w14:paraId="3E3D4845"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01159C" w14:paraId="2F72DE99" w14:textId="77777777" w:rsidTr="00B447BC">
        <w:tc>
          <w:tcPr>
            <w:tcW w:w="4502" w:type="dxa"/>
            <w:gridSpan w:val="4"/>
            <w:vAlign w:val="center"/>
          </w:tcPr>
          <w:p w14:paraId="39E1985B"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Indicadores</w:t>
            </w:r>
          </w:p>
          <w:p w14:paraId="1E9EB6C6" w14:textId="77777777" w:rsidR="00C032D6" w:rsidRPr="00DC1E1B" w:rsidRDefault="00C032D6" w:rsidP="00B447BC">
            <w:pPr>
              <w:rPr>
                <w:rFonts w:ascii="Book Antiqua" w:hAnsi="Book Antiqua"/>
                <w:sz w:val="16"/>
                <w:szCs w:val="16"/>
                <w:lang w:val="es-ES_tradnl"/>
              </w:rPr>
            </w:pPr>
            <w:r w:rsidRPr="00DC1E1B">
              <w:rPr>
                <w:rFonts w:ascii="Book Antiqua" w:hAnsi="Book Antiqua"/>
                <w:sz w:val="16"/>
                <w:szCs w:val="16"/>
                <w:lang w:val="es-ES_tradnl"/>
              </w:rPr>
              <w:t>Establece relaciones entre las unidades del Sistema Internacional de Medidas.</w:t>
            </w:r>
          </w:p>
        </w:tc>
        <w:tc>
          <w:tcPr>
            <w:tcW w:w="2268" w:type="dxa"/>
            <w:gridSpan w:val="5"/>
          </w:tcPr>
          <w:p w14:paraId="49D689FE"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4678BABA"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20A0492A"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02390B2"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Cuestionario</w:t>
            </w:r>
          </w:p>
        </w:tc>
      </w:tr>
    </w:tbl>
    <w:p w14:paraId="64D25691" w14:textId="77777777" w:rsidR="00C032D6" w:rsidRDefault="00C032D6" w:rsidP="00C032D6"/>
    <w:p w14:paraId="744FE159" w14:textId="77777777" w:rsidR="00C032D6" w:rsidRPr="0060706D" w:rsidRDefault="00C032D6" w:rsidP="00C032D6">
      <w:pPr>
        <w:rPr>
          <w:rFonts w:ascii="Book Antiqua" w:hAnsi="Book Antiqua"/>
          <w:b/>
          <w:sz w:val="16"/>
          <w:szCs w:val="16"/>
        </w:rPr>
      </w:pPr>
      <w:r>
        <w:br w:type="page"/>
      </w:r>
    </w:p>
    <w:tbl>
      <w:tblPr>
        <w:tblW w:w="9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429"/>
        <w:gridCol w:w="848"/>
        <w:gridCol w:w="426"/>
        <w:gridCol w:w="428"/>
        <w:gridCol w:w="423"/>
        <w:gridCol w:w="850"/>
        <w:gridCol w:w="1419"/>
        <w:gridCol w:w="568"/>
        <w:gridCol w:w="281"/>
        <w:gridCol w:w="569"/>
        <w:gridCol w:w="1844"/>
      </w:tblGrid>
      <w:tr w:rsidR="00C032D6" w:rsidRPr="00EF688C" w14:paraId="38058054" w14:textId="77777777" w:rsidTr="00B447BC">
        <w:trPr>
          <w:gridAfter w:val="1"/>
          <w:wAfter w:w="1844" w:type="dxa"/>
        </w:trPr>
        <w:tc>
          <w:tcPr>
            <w:tcW w:w="2941" w:type="dxa"/>
            <w:gridSpan w:val="4"/>
            <w:shd w:val="clear" w:color="auto" w:fill="B2A1C7"/>
            <w:vAlign w:val="center"/>
          </w:tcPr>
          <w:p w14:paraId="37850A05" w14:textId="77777777" w:rsidR="00C032D6" w:rsidRPr="005C35F6" w:rsidRDefault="00C032D6" w:rsidP="00B447BC">
            <w:pPr>
              <w:rPr>
                <w:rFonts w:ascii="Book Antiqua" w:hAnsi="Book Antiqua"/>
                <w:sz w:val="16"/>
                <w:szCs w:val="16"/>
              </w:rPr>
            </w:pPr>
            <w:r>
              <w:rPr>
                <w:rFonts w:ascii="Book Antiqua" w:hAnsi="Book Antiqua"/>
                <w:sz w:val="16"/>
                <w:szCs w:val="16"/>
              </w:rPr>
              <w:lastRenderedPageBreak/>
              <w:t>Fecha</w:t>
            </w:r>
          </w:p>
        </w:tc>
        <w:tc>
          <w:tcPr>
            <w:tcW w:w="4538" w:type="dxa"/>
            <w:gridSpan w:val="7"/>
            <w:shd w:val="clear" w:color="auto" w:fill="auto"/>
            <w:vAlign w:val="center"/>
          </w:tcPr>
          <w:p w14:paraId="05DE30DF" w14:textId="77777777" w:rsidR="00C032D6" w:rsidRPr="005C35F6" w:rsidRDefault="00C032D6" w:rsidP="00B447BC">
            <w:pPr>
              <w:rPr>
                <w:rFonts w:ascii="Book Antiqua" w:hAnsi="Book Antiqua"/>
                <w:sz w:val="16"/>
                <w:szCs w:val="16"/>
              </w:rPr>
            </w:pPr>
          </w:p>
        </w:tc>
      </w:tr>
      <w:tr w:rsidR="00C032D6" w:rsidRPr="00EF688C" w14:paraId="719B4568" w14:textId="77777777" w:rsidTr="00B447BC">
        <w:trPr>
          <w:gridAfter w:val="1"/>
          <w:wAfter w:w="1844" w:type="dxa"/>
        </w:trPr>
        <w:tc>
          <w:tcPr>
            <w:tcW w:w="2515" w:type="dxa"/>
            <w:gridSpan w:val="3"/>
            <w:shd w:val="clear" w:color="auto" w:fill="CCC0D9"/>
            <w:vAlign w:val="center"/>
          </w:tcPr>
          <w:p w14:paraId="4618DB86"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Página</w:t>
            </w:r>
            <w:r>
              <w:rPr>
                <w:rFonts w:ascii="Book Antiqua" w:hAnsi="Book Antiqua"/>
                <w:noProof/>
                <w:sz w:val="16"/>
                <w:szCs w:val="16"/>
                <w:lang w:val="es-ES"/>
              </w:rPr>
              <w:t xml:space="preserve"> </w:t>
            </w:r>
            <w:r w:rsidRPr="00F573E2">
              <w:rPr>
                <w:rFonts w:ascii="Book Antiqua" w:hAnsi="Book Antiqua"/>
                <w:i/>
                <w:noProof/>
                <w:sz w:val="16"/>
                <w:szCs w:val="16"/>
                <w:lang w:val="es-ES"/>
              </w:rPr>
              <w:t>Aplicados 5</w:t>
            </w:r>
          </w:p>
        </w:tc>
        <w:tc>
          <w:tcPr>
            <w:tcW w:w="1277" w:type="dxa"/>
            <w:gridSpan w:val="3"/>
            <w:shd w:val="clear" w:color="auto" w:fill="auto"/>
            <w:vAlign w:val="center"/>
          </w:tcPr>
          <w:p w14:paraId="42AA88AF" w14:textId="77777777" w:rsidR="00C032D6" w:rsidRPr="005C35F6" w:rsidRDefault="00C032D6" w:rsidP="00B447BC">
            <w:pPr>
              <w:jc w:val="center"/>
              <w:rPr>
                <w:rFonts w:ascii="Book Antiqua" w:hAnsi="Book Antiqua"/>
                <w:sz w:val="16"/>
                <w:szCs w:val="16"/>
              </w:rPr>
            </w:pPr>
          </w:p>
        </w:tc>
        <w:tc>
          <w:tcPr>
            <w:tcW w:w="2269" w:type="dxa"/>
            <w:gridSpan w:val="2"/>
            <w:shd w:val="clear" w:color="auto" w:fill="CCC0D9"/>
            <w:vAlign w:val="center"/>
          </w:tcPr>
          <w:p w14:paraId="234A75B9"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7A92ED01"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98 y 99</w:t>
            </w:r>
          </w:p>
        </w:tc>
      </w:tr>
      <w:tr w:rsidR="00C032D6" w:rsidRPr="00EF688C" w14:paraId="50125C19" w14:textId="77777777" w:rsidTr="00B447BC">
        <w:tc>
          <w:tcPr>
            <w:tcW w:w="1238" w:type="dxa"/>
            <w:shd w:val="clear" w:color="auto" w:fill="CCC0D9"/>
            <w:vAlign w:val="center"/>
          </w:tcPr>
          <w:p w14:paraId="6CC2A555" w14:textId="77777777" w:rsidR="00C032D6" w:rsidRPr="005C35F6" w:rsidRDefault="00C032D6" w:rsidP="00B447BC">
            <w:pPr>
              <w:rPr>
                <w:rFonts w:ascii="Book Antiqua" w:eastAsiaTheme="majorEastAsia" w:hAnsi="Book Antiqua" w:cstheme="majorBidi"/>
                <w:b/>
                <w:bCs/>
                <w:noProof/>
                <w:color w:val="4F81BD" w:themeColor="accent1"/>
                <w:sz w:val="16"/>
                <w:szCs w:val="16"/>
                <w:lang w:val="es-ES"/>
              </w:rPr>
            </w:pPr>
            <w:r>
              <w:rPr>
                <w:rFonts w:ascii="Book Antiqua" w:hAnsi="Book Antiqua"/>
                <w:noProof/>
                <w:sz w:val="16"/>
                <w:szCs w:val="16"/>
                <w:lang w:val="es-ES"/>
              </w:rPr>
              <w:t>Ámbito</w:t>
            </w:r>
          </w:p>
        </w:tc>
        <w:tc>
          <w:tcPr>
            <w:tcW w:w="2131" w:type="dxa"/>
            <w:gridSpan w:val="4"/>
            <w:shd w:val="clear" w:color="auto" w:fill="auto"/>
            <w:vAlign w:val="center"/>
          </w:tcPr>
          <w:p w14:paraId="024DA625" w14:textId="77777777" w:rsidR="00C032D6" w:rsidRPr="00411B6F" w:rsidRDefault="00C032D6" w:rsidP="00B447BC">
            <w:pPr>
              <w:rPr>
                <w:rFonts w:ascii="Book Antiqua" w:hAnsi="Book Antiqua"/>
                <w:sz w:val="16"/>
                <w:szCs w:val="16"/>
              </w:rPr>
            </w:pPr>
            <w:r w:rsidRPr="00411B6F">
              <w:rPr>
                <w:rFonts w:ascii="Book Antiqua" w:hAnsi="Book Antiqua"/>
                <w:sz w:val="16"/>
                <w:szCs w:val="16"/>
              </w:rPr>
              <w:t>Cambio e interacciones en fenómenos y procesos físicos</w:t>
            </w:r>
          </w:p>
        </w:tc>
        <w:tc>
          <w:tcPr>
            <w:tcW w:w="3260" w:type="dxa"/>
            <w:gridSpan w:val="4"/>
            <w:shd w:val="clear" w:color="auto" w:fill="CCC0D9"/>
            <w:vAlign w:val="center"/>
          </w:tcPr>
          <w:p w14:paraId="77EB7B15"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2694" w:type="dxa"/>
            <w:gridSpan w:val="3"/>
            <w:shd w:val="clear" w:color="auto" w:fill="auto"/>
            <w:vAlign w:val="center"/>
          </w:tcPr>
          <w:p w14:paraId="1FDDC3D4" w14:textId="77777777" w:rsidR="00C032D6" w:rsidRPr="00B84D43" w:rsidRDefault="00C032D6" w:rsidP="00B447BC">
            <w:pPr>
              <w:rPr>
                <w:rFonts w:ascii="Book Antiqua" w:hAnsi="Book Antiqua"/>
                <w:sz w:val="16"/>
                <w:szCs w:val="16"/>
              </w:rPr>
            </w:pPr>
            <w:r w:rsidRPr="00B84D43">
              <w:rPr>
                <w:rFonts w:ascii="Book Antiqua" w:hAnsi="Book Antiqua"/>
                <w:sz w:val="16"/>
                <w:szCs w:val="16"/>
              </w:rPr>
              <w:t>Proyecto estudiantil para desarrollar, integrar</w:t>
            </w:r>
          </w:p>
          <w:p w14:paraId="19AE557D" w14:textId="77777777" w:rsidR="00C032D6" w:rsidRPr="00B84D43" w:rsidRDefault="00C032D6" w:rsidP="00B447BC">
            <w:pPr>
              <w:rPr>
                <w:rFonts w:ascii="Book Antiqua" w:hAnsi="Book Antiqua"/>
                <w:sz w:val="16"/>
                <w:szCs w:val="16"/>
              </w:rPr>
            </w:pPr>
            <w:r w:rsidRPr="00B84D43">
              <w:rPr>
                <w:rFonts w:ascii="Book Antiqua" w:hAnsi="Book Antiqua"/>
                <w:sz w:val="16"/>
                <w:szCs w:val="16"/>
              </w:rPr>
              <w:t>y aplicar aprendizajes esperados y las competencias</w:t>
            </w:r>
          </w:p>
        </w:tc>
      </w:tr>
      <w:tr w:rsidR="00C032D6" w:rsidRPr="00EF688C" w14:paraId="4BB4FD3E" w14:textId="77777777" w:rsidTr="00B447BC">
        <w:tc>
          <w:tcPr>
            <w:tcW w:w="1667" w:type="dxa"/>
            <w:gridSpan w:val="2"/>
            <w:shd w:val="clear" w:color="auto" w:fill="CCC0D9"/>
            <w:vAlign w:val="center"/>
          </w:tcPr>
          <w:p w14:paraId="6B64140E"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4962" w:type="dxa"/>
            <w:gridSpan w:val="7"/>
            <w:shd w:val="clear" w:color="auto" w:fill="CCC0D9"/>
            <w:vAlign w:val="center"/>
          </w:tcPr>
          <w:p w14:paraId="79624947"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2694" w:type="dxa"/>
            <w:gridSpan w:val="3"/>
            <w:shd w:val="clear" w:color="auto" w:fill="CCC0D9"/>
            <w:vAlign w:val="center"/>
          </w:tcPr>
          <w:p w14:paraId="4AA23416"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6AD246A1" w14:textId="77777777" w:rsidTr="00B447BC">
        <w:trPr>
          <w:trHeight w:val="1517"/>
        </w:trPr>
        <w:tc>
          <w:tcPr>
            <w:tcW w:w="1667" w:type="dxa"/>
            <w:gridSpan w:val="2"/>
            <w:shd w:val="clear" w:color="auto" w:fill="auto"/>
            <w:vAlign w:val="center"/>
          </w:tcPr>
          <w:p w14:paraId="796417C6" w14:textId="77777777" w:rsidR="00C032D6" w:rsidRPr="00F87BA1" w:rsidRDefault="00C032D6" w:rsidP="00B447BC">
            <w:pPr>
              <w:rPr>
                <w:rFonts w:ascii="Book Antiqua" w:hAnsi="Book Antiqua"/>
                <w:sz w:val="16"/>
                <w:szCs w:val="16"/>
              </w:rPr>
            </w:pPr>
            <w:r w:rsidRPr="00BC1164">
              <w:rPr>
                <w:rFonts w:ascii="Book Antiqua" w:hAnsi="Book Antiqua"/>
                <w:sz w:val="16"/>
                <w:szCs w:val="16"/>
              </w:rPr>
              <w:t xml:space="preserve">Proyecto: </w:t>
            </w:r>
            <w:r>
              <w:rPr>
                <w:rFonts w:ascii="Book Antiqua" w:hAnsi="Book Antiqua"/>
                <w:sz w:val="16"/>
                <w:szCs w:val="16"/>
              </w:rPr>
              <w:t>F</w:t>
            </w:r>
            <w:r w:rsidRPr="00BC1164">
              <w:rPr>
                <w:rFonts w:ascii="Book Antiqua" w:hAnsi="Book Antiqua"/>
                <w:sz w:val="16"/>
                <w:szCs w:val="16"/>
              </w:rPr>
              <w:t xml:space="preserve">uncionamiento de </w:t>
            </w:r>
            <w:r>
              <w:rPr>
                <w:rFonts w:ascii="Book Antiqua" w:hAnsi="Book Antiqua"/>
                <w:sz w:val="16"/>
                <w:szCs w:val="16"/>
              </w:rPr>
              <w:t>d</w:t>
            </w:r>
            <w:r w:rsidRPr="00BC1164">
              <w:rPr>
                <w:rFonts w:ascii="Book Antiqua" w:hAnsi="Book Antiqua"/>
                <w:sz w:val="16"/>
                <w:szCs w:val="16"/>
              </w:rPr>
              <w:t>ispositivos</w:t>
            </w:r>
          </w:p>
        </w:tc>
        <w:tc>
          <w:tcPr>
            <w:tcW w:w="4962" w:type="dxa"/>
            <w:gridSpan w:val="7"/>
            <w:shd w:val="clear" w:color="auto" w:fill="auto"/>
            <w:vAlign w:val="center"/>
          </w:tcPr>
          <w:p w14:paraId="0FF1087C" w14:textId="77777777" w:rsidR="00C032D6" w:rsidRPr="00033D8E" w:rsidRDefault="00C032D6" w:rsidP="00C032D6">
            <w:pPr>
              <w:pStyle w:val="Prrafodelista"/>
              <w:numPr>
                <w:ilvl w:val="0"/>
                <w:numId w:val="155"/>
              </w:numPr>
              <w:rPr>
                <w:rFonts w:ascii="Book Antiqua" w:hAnsi="Book Antiqua"/>
                <w:sz w:val="16"/>
                <w:szCs w:val="16"/>
              </w:rPr>
            </w:pPr>
            <w:r w:rsidRPr="00033D8E">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bloque.</w:t>
            </w:r>
          </w:p>
          <w:p w14:paraId="2CDF32C6" w14:textId="77777777" w:rsidR="00C032D6" w:rsidRPr="00033D8E" w:rsidRDefault="00C032D6" w:rsidP="00C032D6">
            <w:pPr>
              <w:pStyle w:val="Prrafodelista"/>
              <w:widowControl w:val="0"/>
              <w:numPr>
                <w:ilvl w:val="0"/>
                <w:numId w:val="155"/>
              </w:numPr>
              <w:autoSpaceDE w:val="0"/>
              <w:autoSpaceDN w:val="0"/>
              <w:adjustRightInd w:val="0"/>
              <w:rPr>
                <w:rFonts w:ascii="Book Antiqua" w:hAnsi="Book Antiqua"/>
                <w:sz w:val="16"/>
                <w:szCs w:val="16"/>
              </w:rPr>
            </w:pPr>
            <w:r w:rsidRPr="00033D8E">
              <w:rPr>
                <w:rFonts w:ascii="Book Antiqua" w:hAnsi="Book Antiqua"/>
                <w:sz w:val="16"/>
                <w:szCs w:val="16"/>
              </w:rPr>
              <w:t>Aplica sus conocimientos para explicar el funcionamiento y construcción de dispositivos.</w:t>
            </w:r>
          </w:p>
          <w:p w14:paraId="09AB927A" w14:textId="77777777" w:rsidR="00C032D6" w:rsidRPr="00033D8E" w:rsidRDefault="00C032D6" w:rsidP="00C032D6">
            <w:pPr>
              <w:pStyle w:val="Prrafodelista"/>
              <w:widowControl w:val="0"/>
              <w:numPr>
                <w:ilvl w:val="0"/>
                <w:numId w:val="155"/>
              </w:numPr>
              <w:autoSpaceDE w:val="0"/>
              <w:autoSpaceDN w:val="0"/>
              <w:adjustRightInd w:val="0"/>
              <w:rPr>
                <w:rFonts w:ascii="Book Antiqua" w:hAnsi="Book Antiqua"/>
                <w:sz w:val="16"/>
                <w:szCs w:val="16"/>
              </w:rPr>
            </w:pPr>
            <w:r w:rsidRPr="00033D8E">
              <w:rPr>
                <w:rFonts w:ascii="Book Antiqua" w:hAnsi="Book Antiqua"/>
                <w:sz w:val="16"/>
                <w:szCs w:val="16"/>
              </w:rPr>
              <w:t>Explica el funcionamiento de un filtro o dinamómetro</w:t>
            </w:r>
            <w:r>
              <w:rPr>
                <w:rFonts w:ascii="Book Antiqua" w:hAnsi="Book Antiqua"/>
                <w:sz w:val="16"/>
                <w:szCs w:val="16"/>
              </w:rPr>
              <w:t>,</w:t>
            </w:r>
            <w:r w:rsidRPr="00033D8E">
              <w:rPr>
                <w:rFonts w:ascii="Book Antiqua" w:hAnsi="Book Antiqua"/>
                <w:sz w:val="16"/>
                <w:szCs w:val="16"/>
              </w:rPr>
              <w:t xml:space="preserve"> con base en las características de los materiales que se utilizan en su construcción.</w:t>
            </w:r>
          </w:p>
          <w:p w14:paraId="161EFCCF" w14:textId="77777777" w:rsidR="00C032D6" w:rsidRPr="00033D8E" w:rsidRDefault="00C032D6" w:rsidP="00C032D6">
            <w:pPr>
              <w:pStyle w:val="Prrafodelista"/>
              <w:numPr>
                <w:ilvl w:val="0"/>
                <w:numId w:val="155"/>
              </w:numPr>
              <w:rPr>
                <w:rFonts w:ascii="Book Antiqua" w:hAnsi="Book Antiqua"/>
                <w:sz w:val="16"/>
                <w:szCs w:val="16"/>
              </w:rPr>
            </w:pPr>
            <w:r w:rsidRPr="00033D8E">
              <w:rPr>
                <w:rFonts w:ascii="Book Antiqua" w:hAnsi="Book Antiqua"/>
                <w:sz w:val="16"/>
                <w:szCs w:val="16"/>
              </w:rPr>
              <w:t>Diseña, construye y evalúa un dispositivo con base en criterios predeterminados.</w:t>
            </w:r>
          </w:p>
        </w:tc>
        <w:tc>
          <w:tcPr>
            <w:tcW w:w="2694" w:type="dxa"/>
            <w:gridSpan w:val="3"/>
            <w:shd w:val="clear" w:color="auto" w:fill="auto"/>
            <w:vAlign w:val="center"/>
          </w:tcPr>
          <w:p w14:paraId="3DD5444D" w14:textId="77777777" w:rsidR="00C032D6" w:rsidRPr="00BC1164" w:rsidRDefault="00C032D6" w:rsidP="00B447BC">
            <w:pPr>
              <w:widowControl w:val="0"/>
              <w:autoSpaceDE w:val="0"/>
              <w:autoSpaceDN w:val="0"/>
              <w:adjustRightInd w:val="0"/>
              <w:rPr>
                <w:rFonts w:ascii="Book Antiqua" w:hAnsi="Book Antiqua"/>
                <w:sz w:val="16"/>
                <w:szCs w:val="16"/>
              </w:rPr>
            </w:pPr>
            <w:r w:rsidRPr="00BC1164">
              <w:rPr>
                <w:rFonts w:ascii="Book Antiqua" w:hAnsi="Book Antiqua"/>
                <w:sz w:val="16"/>
                <w:szCs w:val="16"/>
              </w:rPr>
              <w:t xml:space="preserve">Proyecto. Funcionamiento de </w:t>
            </w:r>
            <w:r>
              <w:rPr>
                <w:rFonts w:ascii="Book Antiqua" w:hAnsi="Book Antiqua"/>
                <w:sz w:val="16"/>
                <w:szCs w:val="16"/>
              </w:rPr>
              <w:t>D</w:t>
            </w:r>
            <w:r w:rsidRPr="00BC1164">
              <w:rPr>
                <w:rFonts w:ascii="Book Antiqua" w:hAnsi="Book Antiqua"/>
                <w:sz w:val="16"/>
                <w:szCs w:val="16"/>
              </w:rPr>
              <w:t>ispositivos</w:t>
            </w:r>
          </w:p>
          <w:p w14:paraId="39AA132B" w14:textId="77777777" w:rsidR="00C032D6" w:rsidRPr="00BC1164" w:rsidRDefault="00C032D6" w:rsidP="00B447BC">
            <w:pPr>
              <w:widowControl w:val="0"/>
              <w:autoSpaceDE w:val="0"/>
              <w:autoSpaceDN w:val="0"/>
              <w:adjustRightInd w:val="0"/>
              <w:rPr>
                <w:rFonts w:ascii="Book Antiqua" w:hAnsi="Book Antiqua"/>
                <w:sz w:val="16"/>
                <w:szCs w:val="16"/>
              </w:rPr>
            </w:pPr>
            <w:r w:rsidRPr="00BC1164">
              <w:rPr>
                <w:rFonts w:ascii="Book Antiqua" w:hAnsi="Book Antiqua"/>
                <w:sz w:val="16"/>
                <w:szCs w:val="16"/>
              </w:rPr>
              <w:t xml:space="preserve">Preguntas opcionales: </w:t>
            </w:r>
          </w:p>
          <w:p w14:paraId="4CAE2041" w14:textId="77777777" w:rsidR="00C032D6" w:rsidRPr="00033D8E" w:rsidRDefault="00C032D6" w:rsidP="00C032D6">
            <w:pPr>
              <w:pStyle w:val="Prrafodelista"/>
              <w:widowControl w:val="0"/>
              <w:numPr>
                <w:ilvl w:val="0"/>
                <w:numId w:val="154"/>
              </w:numPr>
              <w:autoSpaceDE w:val="0"/>
              <w:autoSpaceDN w:val="0"/>
              <w:adjustRightInd w:val="0"/>
              <w:rPr>
                <w:rFonts w:ascii="Book Antiqua" w:hAnsi="Book Antiqua"/>
                <w:sz w:val="16"/>
                <w:szCs w:val="16"/>
              </w:rPr>
            </w:pPr>
            <w:r w:rsidRPr="00033D8E">
              <w:rPr>
                <w:rFonts w:ascii="Book Antiqua" w:hAnsi="Book Antiqua"/>
                <w:sz w:val="16"/>
                <w:szCs w:val="16"/>
              </w:rPr>
              <w:t>¿Cómo funciona un filtro de agua?</w:t>
            </w:r>
          </w:p>
          <w:p w14:paraId="4F1829F7" w14:textId="77777777" w:rsidR="00C032D6" w:rsidRPr="00033D8E" w:rsidRDefault="00C032D6" w:rsidP="00C032D6">
            <w:pPr>
              <w:pStyle w:val="Prrafodelista"/>
              <w:widowControl w:val="0"/>
              <w:numPr>
                <w:ilvl w:val="0"/>
                <w:numId w:val="154"/>
              </w:numPr>
              <w:autoSpaceDE w:val="0"/>
              <w:autoSpaceDN w:val="0"/>
              <w:adjustRightInd w:val="0"/>
              <w:rPr>
                <w:rFonts w:ascii="Book Antiqua" w:hAnsi="Book Antiqua"/>
                <w:sz w:val="16"/>
                <w:szCs w:val="16"/>
              </w:rPr>
            </w:pPr>
            <w:r w:rsidRPr="00033D8E">
              <w:rPr>
                <w:rFonts w:ascii="Book Antiqua" w:hAnsi="Book Antiqua"/>
                <w:sz w:val="16"/>
                <w:szCs w:val="16"/>
              </w:rPr>
              <w:t>¿Cómo elaborar un recipiente térmico aprovechando las características de los materiales?</w:t>
            </w:r>
          </w:p>
          <w:p w14:paraId="6D0EC617" w14:textId="77777777" w:rsidR="00C032D6" w:rsidRPr="00033D8E" w:rsidRDefault="00C032D6" w:rsidP="00C032D6">
            <w:pPr>
              <w:pStyle w:val="Prrafodelista"/>
              <w:numPr>
                <w:ilvl w:val="0"/>
                <w:numId w:val="154"/>
              </w:numPr>
              <w:rPr>
                <w:rFonts w:ascii="Book Antiqua" w:hAnsi="Book Antiqua"/>
                <w:sz w:val="16"/>
                <w:szCs w:val="16"/>
              </w:rPr>
            </w:pPr>
            <w:r w:rsidRPr="00033D8E">
              <w:rPr>
                <w:rFonts w:ascii="Book Antiqua" w:hAnsi="Book Antiqua"/>
                <w:sz w:val="16"/>
                <w:szCs w:val="16"/>
              </w:rPr>
              <w:t>¿Cómo podemos construir un dinamómetro para identificar los efectos del peso?</w:t>
            </w:r>
          </w:p>
        </w:tc>
      </w:tr>
      <w:tr w:rsidR="00C032D6" w:rsidRPr="00EF688C" w14:paraId="60F11755" w14:textId="77777777" w:rsidTr="00B447BC">
        <w:tc>
          <w:tcPr>
            <w:tcW w:w="6629" w:type="dxa"/>
            <w:gridSpan w:val="9"/>
            <w:vMerge w:val="restart"/>
            <w:shd w:val="clear" w:color="auto" w:fill="auto"/>
          </w:tcPr>
          <w:p w14:paraId="1FEC8C7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50D4B1ED"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Explique a los alumnos que planearán la elaboración de su proyecto. Pida que hagan individualmente cada actividad de su guía </w:t>
            </w:r>
            <w:r w:rsidRPr="00033D8E">
              <w:rPr>
                <w:rFonts w:ascii="Book Antiqua" w:hAnsi="Book Antiqua"/>
                <w:i/>
                <w:sz w:val="16"/>
                <w:szCs w:val="16"/>
              </w:rPr>
              <w:t>Aplicados 5</w:t>
            </w:r>
            <w:r>
              <w:rPr>
                <w:rFonts w:ascii="Book Antiqua" w:hAnsi="Book Antiqua"/>
                <w:sz w:val="16"/>
                <w:szCs w:val="16"/>
              </w:rPr>
              <w:t>, dé tiempo suficiente para que reflexionen sus respuestas, la intención es que sepan diseñar su procedimiento. Revise los materiales y los pasos que el alumno anote. De ser necesario, apóyelos para corregirlos.</w:t>
            </w:r>
          </w:p>
          <w:p w14:paraId="0ABABA00" w14:textId="77777777" w:rsidR="00C032D6" w:rsidRPr="00BE35AF"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Los alumnos deben comprender la importancia de evaluar el funcionamiento del dispositivo elegido. En caso de que consideren que las opciones no son suficientes, permita que anoten otras en su cuaderno y compartan con sus compañeros, para que exista retroalimentación entre ellos. Solicite que presenten su proyecto, sus resultados, y con base en una rúbrica evalúe si consiguieron todos los aprendizajes esperados del bloque.</w:t>
            </w:r>
          </w:p>
        </w:tc>
        <w:tc>
          <w:tcPr>
            <w:tcW w:w="2694" w:type="dxa"/>
            <w:gridSpan w:val="3"/>
            <w:shd w:val="clear" w:color="auto" w:fill="auto"/>
          </w:tcPr>
          <w:p w14:paraId="387E50DE"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14EB98BB" w14:textId="77777777" w:rsidTr="00B447BC">
        <w:tc>
          <w:tcPr>
            <w:tcW w:w="6629" w:type="dxa"/>
            <w:gridSpan w:val="9"/>
            <w:vMerge/>
            <w:shd w:val="clear" w:color="auto" w:fill="auto"/>
          </w:tcPr>
          <w:p w14:paraId="1C190B0C" w14:textId="77777777" w:rsidR="00C032D6" w:rsidRPr="005C35F6" w:rsidRDefault="00C032D6" w:rsidP="00B447BC">
            <w:pPr>
              <w:rPr>
                <w:rFonts w:ascii="Book Antiqua" w:hAnsi="Book Antiqua"/>
                <w:sz w:val="16"/>
                <w:szCs w:val="16"/>
              </w:rPr>
            </w:pPr>
          </w:p>
        </w:tc>
        <w:tc>
          <w:tcPr>
            <w:tcW w:w="2694" w:type="dxa"/>
            <w:gridSpan w:val="3"/>
            <w:shd w:val="clear" w:color="auto" w:fill="auto"/>
          </w:tcPr>
          <w:p w14:paraId="07C985CF"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91EFD63" w14:textId="77777777" w:rsidR="00C032D6" w:rsidRPr="005C35F6" w:rsidRDefault="00C032D6" w:rsidP="00B447BC">
            <w:pPr>
              <w:rPr>
                <w:rFonts w:ascii="Book Antiqua" w:hAnsi="Book Antiqua"/>
                <w:sz w:val="16"/>
                <w:szCs w:val="16"/>
              </w:rPr>
            </w:pPr>
          </w:p>
        </w:tc>
      </w:tr>
      <w:tr w:rsidR="00C032D6" w:rsidRPr="00EF688C" w14:paraId="64A5D76B" w14:textId="77777777" w:rsidTr="00B447BC">
        <w:tc>
          <w:tcPr>
            <w:tcW w:w="6629" w:type="dxa"/>
            <w:gridSpan w:val="9"/>
            <w:vMerge/>
            <w:shd w:val="clear" w:color="auto" w:fill="auto"/>
          </w:tcPr>
          <w:p w14:paraId="2D4F08A3" w14:textId="77777777" w:rsidR="00C032D6" w:rsidRPr="005C35F6" w:rsidRDefault="00C032D6" w:rsidP="00B447BC">
            <w:pPr>
              <w:rPr>
                <w:rFonts w:ascii="Book Antiqua" w:hAnsi="Book Antiqua"/>
                <w:sz w:val="16"/>
                <w:szCs w:val="16"/>
              </w:rPr>
            </w:pPr>
          </w:p>
        </w:tc>
        <w:tc>
          <w:tcPr>
            <w:tcW w:w="2694" w:type="dxa"/>
            <w:gridSpan w:val="3"/>
            <w:shd w:val="clear" w:color="auto" w:fill="auto"/>
          </w:tcPr>
          <w:p w14:paraId="4C0B32BA"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Transversalidad</w:t>
            </w:r>
          </w:p>
        </w:tc>
      </w:tr>
      <w:tr w:rsidR="00C032D6" w:rsidRPr="00EF688C" w14:paraId="214D70D0" w14:textId="77777777" w:rsidTr="00B447BC">
        <w:tc>
          <w:tcPr>
            <w:tcW w:w="9323" w:type="dxa"/>
            <w:gridSpan w:val="12"/>
            <w:shd w:val="clear" w:color="auto" w:fill="B2A1C7"/>
            <w:vAlign w:val="center"/>
          </w:tcPr>
          <w:p w14:paraId="4946198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1E07EAE2" w14:textId="77777777" w:rsidTr="00B447BC">
        <w:trPr>
          <w:trHeight w:val="344"/>
        </w:trPr>
        <w:tc>
          <w:tcPr>
            <w:tcW w:w="4642" w:type="dxa"/>
            <w:gridSpan w:val="7"/>
            <w:shd w:val="clear" w:color="auto" w:fill="auto"/>
            <w:vAlign w:val="center"/>
          </w:tcPr>
          <w:p w14:paraId="32ED943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5F5B9B61" w14:textId="77777777" w:rsidR="00C032D6" w:rsidRPr="005C35F6" w:rsidRDefault="00C032D6" w:rsidP="00B447BC">
            <w:pPr>
              <w:rPr>
                <w:rFonts w:ascii="Book Antiqua" w:hAnsi="Book Antiqua"/>
                <w:sz w:val="16"/>
                <w:szCs w:val="16"/>
              </w:rPr>
            </w:pPr>
            <w:r w:rsidRPr="00BC1164">
              <w:rPr>
                <w:rFonts w:ascii="Book Antiqua" w:hAnsi="Book Antiqua"/>
                <w:sz w:val="16"/>
                <w:szCs w:val="16"/>
              </w:rPr>
              <w:t xml:space="preserve">Aplica habilidades, actitudes y valores de la formación científica </w:t>
            </w:r>
            <w:r>
              <w:rPr>
                <w:rFonts w:ascii="Book Antiqua" w:hAnsi="Book Antiqua"/>
                <w:sz w:val="16"/>
                <w:szCs w:val="16"/>
              </w:rPr>
              <w:t>para planear un proyecto de investigación.</w:t>
            </w:r>
          </w:p>
        </w:tc>
        <w:tc>
          <w:tcPr>
            <w:tcW w:w="2268" w:type="dxa"/>
            <w:gridSpan w:val="3"/>
            <w:shd w:val="clear" w:color="auto" w:fill="auto"/>
          </w:tcPr>
          <w:p w14:paraId="5864C82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D6074CA"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2413" w:type="dxa"/>
            <w:gridSpan w:val="2"/>
            <w:shd w:val="clear" w:color="auto" w:fill="auto"/>
          </w:tcPr>
          <w:p w14:paraId="686D285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3EB0C1CF" w14:textId="77777777" w:rsidR="00C032D6" w:rsidRPr="005C35F6" w:rsidRDefault="00C032D6" w:rsidP="00B447BC">
            <w:pPr>
              <w:rPr>
                <w:rFonts w:ascii="Book Antiqua" w:hAnsi="Book Antiqua"/>
                <w:sz w:val="16"/>
                <w:szCs w:val="16"/>
              </w:rPr>
            </w:pPr>
            <w:r>
              <w:rPr>
                <w:rFonts w:ascii="Book Antiqua" w:hAnsi="Book Antiqua"/>
                <w:sz w:val="16"/>
                <w:szCs w:val="16"/>
              </w:rPr>
              <w:t>Proyecto</w:t>
            </w:r>
          </w:p>
        </w:tc>
      </w:tr>
    </w:tbl>
    <w:p w14:paraId="30CA9AEC" w14:textId="77777777" w:rsidR="00C032D6" w:rsidRPr="006C430C" w:rsidRDefault="00C032D6" w:rsidP="00C032D6">
      <w:pPr>
        <w:rPr>
          <w:rFonts w:ascii="Book Antiqua" w:hAnsi="Book Antiqua"/>
        </w:rPr>
      </w:pPr>
      <w:r>
        <w:rPr>
          <w:rFonts w:ascii="Book Antiqua" w:hAnsi="Book Antiqua"/>
          <w:noProof/>
          <w:lang w:val="es-ES"/>
        </w:rPr>
        <mc:AlternateContent>
          <mc:Choice Requires="wps">
            <w:drawing>
              <wp:anchor distT="0" distB="0" distL="114300" distR="114300" simplePos="0" relativeHeight="251803136" behindDoc="0" locked="0" layoutInCell="1" allowOverlap="1" wp14:anchorId="5CD4F0B2" wp14:editId="7022BFF1">
                <wp:simplePos x="0" y="0"/>
                <wp:positionH relativeFrom="column">
                  <wp:posOffset>-565785</wp:posOffset>
                </wp:positionH>
                <wp:positionV relativeFrom="paragraph">
                  <wp:posOffset>194945</wp:posOffset>
                </wp:positionV>
                <wp:extent cx="490855" cy="3476625"/>
                <wp:effectExtent l="0" t="0" r="17145" b="28575"/>
                <wp:wrapNone/>
                <wp:docPr id="2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0855" cy="34766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4AD3B5E4" w14:textId="77777777" w:rsidR="00E67393" w:rsidRPr="00C22F9D" w:rsidRDefault="00E67393" w:rsidP="00C032D6">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6" type="#_x0000_t202" style="position:absolute;margin-left:-44.5pt;margin-top:15.35pt;width:38.65pt;height:273.75pt;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" filled="f" strokecolor="windowText">
                <v:path arrowok="t"/>
                <v:textbox style="layout-flow:vertical;mso-layout-flow-alt:bottom-to-top">
                  <w:txbxContent>
                    <w:p w14:paraId="4AD3B5E4" w14:textId="77777777" w:rsidR="00B447BC" w:rsidRPr="00C22F9D" w:rsidRDefault="00B447BC" w:rsidP="00C032D6">
                      <w:pPr>
                        <w:jc w:val="center"/>
                        <w:rPr>
                          <w:rFonts w:ascii="Book Antiqua" w:hAnsi="Book Antiqua"/>
                          <w:sz w:val="36"/>
                          <w:szCs w:val="36"/>
                        </w:rPr>
                      </w:pPr>
                      <w:r>
                        <w:rPr>
                          <w:rFonts w:ascii="Book Antiqua" w:hAnsi="Book Antiqua"/>
                          <w:sz w:val="36"/>
                          <w:szCs w:val="36"/>
                        </w:rPr>
                        <w:t>Geografía</w:t>
                      </w:r>
                    </w:p>
                  </w:txbxContent>
                </v:textbox>
              </v:shape>
            </w:pict>
          </mc:Fallback>
        </mc:AlternateContent>
      </w:r>
      <w:r>
        <w:rPr>
          <w:noProof/>
          <w:lang w:val="es-ES"/>
        </w:rPr>
        <mc:AlternateContent>
          <mc:Choice Requires="wps">
            <w:drawing>
              <wp:anchor distT="0" distB="0" distL="114300" distR="114300" simplePos="0" relativeHeight="251785728" behindDoc="0" locked="0" layoutInCell="1" allowOverlap="1" wp14:anchorId="002A743F" wp14:editId="77BA3361">
                <wp:simplePos x="0" y="0"/>
                <wp:positionH relativeFrom="column">
                  <wp:posOffset>-515620</wp:posOffset>
                </wp:positionH>
                <wp:positionV relativeFrom="paragraph">
                  <wp:posOffset>-4472305</wp:posOffset>
                </wp:positionV>
                <wp:extent cx="440690" cy="4472305"/>
                <wp:effectExtent l="0" t="0" r="16510" b="23495"/>
                <wp:wrapNone/>
                <wp:docPr id="24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0690" cy="447230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36F5DBD9" w14:textId="77777777" w:rsidR="00E67393" w:rsidRPr="00C22F9D" w:rsidRDefault="00E67393" w:rsidP="00C032D6">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7" type="#_x0000_t202" style="position:absolute;margin-left:-40.55pt;margin-top:-352.1pt;width:34.7pt;height:352.15pt;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" filled="f" strokecolor="windowText">
                <v:path arrowok="t"/>
                <v:textbox style="layout-flow:vertical;mso-layout-flow-alt:bottom-to-top">
                  <w:txbxContent>
                    <w:p w14:paraId="36F5DBD9" w14:textId="77777777" w:rsidR="00B447BC" w:rsidRPr="00C22F9D" w:rsidRDefault="00B447BC" w:rsidP="00C032D6">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0"/>
        <w:gridCol w:w="426"/>
        <w:gridCol w:w="850"/>
        <w:gridCol w:w="1277"/>
        <w:gridCol w:w="284"/>
        <w:gridCol w:w="707"/>
        <w:gridCol w:w="427"/>
        <w:gridCol w:w="424"/>
        <w:gridCol w:w="567"/>
        <w:gridCol w:w="1844"/>
      </w:tblGrid>
      <w:tr w:rsidR="00C032D6" w:rsidRPr="00EF688C" w14:paraId="63A0715C" w14:textId="77777777" w:rsidTr="00B447BC">
        <w:trPr>
          <w:gridAfter w:val="1"/>
          <w:wAfter w:w="1844" w:type="dxa"/>
        </w:trPr>
        <w:tc>
          <w:tcPr>
            <w:tcW w:w="2800" w:type="dxa"/>
            <w:gridSpan w:val="4"/>
            <w:shd w:val="clear" w:color="auto" w:fill="B2A1C7"/>
            <w:vAlign w:val="center"/>
          </w:tcPr>
          <w:p w14:paraId="67A619C3" w14:textId="77777777" w:rsidR="00C032D6" w:rsidRPr="004A73A8" w:rsidRDefault="00C032D6" w:rsidP="00B447BC">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6A37395C" w14:textId="77777777" w:rsidR="00C032D6" w:rsidRPr="005C35F6" w:rsidRDefault="00C032D6" w:rsidP="00B447BC">
            <w:pPr>
              <w:rPr>
                <w:rFonts w:ascii="Book Antiqua" w:hAnsi="Book Antiqua"/>
                <w:sz w:val="16"/>
                <w:szCs w:val="16"/>
              </w:rPr>
            </w:pPr>
          </w:p>
        </w:tc>
      </w:tr>
      <w:tr w:rsidR="00C032D6" w:rsidRPr="00EF688C" w14:paraId="17FA6CB1" w14:textId="77777777" w:rsidTr="00B447BC">
        <w:trPr>
          <w:gridAfter w:val="1"/>
          <w:wAfter w:w="1844" w:type="dxa"/>
        </w:trPr>
        <w:tc>
          <w:tcPr>
            <w:tcW w:w="2374" w:type="dxa"/>
            <w:gridSpan w:val="3"/>
            <w:shd w:val="clear" w:color="auto" w:fill="CCC0D9"/>
            <w:vAlign w:val="center"/>
          </w:tcPr>
          <w:p w14:paraId="1D29C8B1"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Páginas </w:t>
            </w:r>
            <w:r w:rsidRPr="00F573E2">
              <w:rPr>
                <w:rFonts w:ascii="Book Antiqua" w:hAnsi="Book Antiqua"/>
                <w:i/>
                <w:noProof/>
                <w:sz w:val="16"/>
                <w:szCs w:val="16"/>
                <w:lang w:val="es-ES"/>
              </w:rPr>
              <w:t>Aplicados 5</w:t>
            </w:r>
          </w:p>
        </w:tc>
        <w:tc>
          <w:tcPr>
            <w:tcW w:w="1276" w:type="dxa"/>
            <w:gridSpan w:val="2"/>
            <w:shd w:val="clear" w:color="auto" w:fill="auto"/>
            <w:vAlign w:val="center"/>
          </w:tcPr>
          <w:p w14:paraId="6704E1D9" w14:textId="77777777" w:rsidR="00C032D6" w:rsidRPr="005C35F6" w:rsidRDefault="00C032D6" w:rsidP="00B447BC">
            <w:pPr>
              <w:jc w:val="center"/>
              <w:rPr>
                <w:rFonts w:ascii="Book Antiqua" w:hAnsi="Book Antiqua"/>
                <w:sz w:val="16"/>
                <w:szCs w:val="16"/>
              </w:rPr>
            </w:pPr>
            <w:r>
              <w:rPr>
                <w:rFonts w:ascii="Book Antiqua" w:hAnsi="Book Antiqua"/>
                <w:sz w:val="16"/>
                <w:szCs w:val="16"/>
              </w:rPr>
              <w:t>239 y 240</w:t>
            </w:r>
          </w:p>
        </w:tc>
        <w:tc>
          <w:tcPr>
            <w:tcW w:w="2268" w:type="dxa"/>
            <w:gridSpan w:val="3"/>
            <w:shd w:val="clear" w:color="auto" w:fill="CCC0D9"/>
            <w:vAlign w:val="center"/>
          </w:tcPr>
          <w:p w14:paraId="415940D6"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gridSpan w:val="3"/>
            <w:shd w:val="clear" w:color="auto" w:fill="auto"/>
            <w:vAlign w:val="center"/>
          </w:tcPr>
          <w:p w14:paraId="18192703"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95 a 101</w:t>
            </w:r>
          </w:p>
        </w:tc>
      </w:tr>
      <w:tr w:rsidR="00C032D6" w:rsidRPr="00EF688C" w14:paraId="746EFA43" w14:textId="77777777" w:rsidTr="00B447BC">
        <w:tc>
          <w:tcPr>
            <w:tcW w:w="1240" w:type="dxa"/>
            <w:shd w:val="clear" w:color="auto" w:fill="CCC0D9"/>
            <w:vAlign w:val="center"/>
          </w:tcPr>
          <w:p w14:paraId="7D288A87" w14:textId="77777777" w:rsidR="00C032D6" w:rsidRPr="005C35F6" w:rsidRDefault="00C032D6" w:rsidP="00B447BC">
            <w:pPr>
              <w:jc w:val="center"/>
              <w:rPr>
                <w:rFonts w:ascii="Book Antiqua" w:hAnsi="Book Antiqua"/>
                <w:noProof/>
                <w:sz w:val="16"/>
                <w:szCs w:val="16"/>
                <w:lang w:val="es-ES"/>
              </w:rPr>
            </w:pPr>
            <w:r>
              <w:rPr>
                <w:rFonts w:ascii="Book Antiqua" w:hAnsi="Book Antiqua"/>
                <w:noProof/>
                <w:sz w:val="16"/>
                <w:szCs w:val="16"/>
                <w:lang w:val="es-ES"/>
              </w:rPr>
              <w:t>Eje</w:t>
            </w:r>
          </w:p>
        </w:tc>
        <w:tc>
          <w:tcPr>
            <w:tcW w:w="3687" w:type="dxa"/>
            <w:gridSpan w:val="5"/>
            <w:shd w:val="clear" w:color="auto" w:fill="auto"/>
            <w:vAlign w:val="center"/>
          </w:tcPr>
          <w:p w14:paraId="17576125" w14:textId="77777777" w:rsidR="00C032D6" w:rsidRPr="00556F0B" w:rsidRDefault="00C032D6" w:rsidP="00B447BC">
            <w:pPr>
              <w:rPr>
                <w:rFonts w:ascii="Book Antiqua" w:hAnsi="Book Antiqua"/>
                <w:sz w:val="16"/>
                <w:szCs w:val="16"/>
              </w:rPr>
            </w:pPr>
            <w:r w:rsidRPr="00556F0B">
              <w:rPr>
                <w:rFonts w:ascii="Book Antiqua" w:hAnsi="Book Antiqua"/>
                <w:sz w:val="16"/>
                <w:szCs w:val="16"/>
              </w:rPr>
              <w:t>Componentes sociales y culturales</w:t>
            </w:r>
          </w:p>
        </w:tc>
        <w:tc>
          <w:tcPr>
            <w:tcW w:w="1418" w:type="dxa"/>
            <w:gridSpan w:val="3"/>
            <w:shd w:val="clear" w:color="auto" w:fill="CCC0D9"/>
            <w:vAlign w:val="center"/>
          </w:tcPr>
          <w:p w14:paraId="0E3684E9"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Tema</w:t>
            </w:r>
          </w:p>
        </w:tc>
        <w:tc>
          <w:tcPr>
            <w:tcW w:w="2835" w:type="dxa"/>
            <w:gridSpan w:val="3"/>
            <w:shd w:val="clear" w:color="auto" w:fill="auto"/>
            <w:vAlign w:val="center"/>
          </w:tcPr>
          <w:p w14:paraId="5C95A886" w14:textId="77777777" w:rsidR="00C032D6" w:rsidRPr="005C35F6" w:rsidRDefault="00C032D6" w:rsidP="00B447BC">
            <w:pPr>
              <w:rPr>
                <w:rFonts w:ascii="Book Antiqua" w:hAnsi="Book Antiqua"/>
                <w:sz w:val="16"/>
                <w:szCs w:val="16"/>
              </w:rPr>
            </w:pPr>
            <w:r w:rsidRPr="00556F0B">
              <w:rPr>
                <w:rFonts w:ascii="Book Antiqua" w:hAnsi="Book Antiqua"/>
                <w:noProof/>
                <w:sz w:val="16"/>
                <w:szCs w:val="16"/>
                <w:lang w:val="es-ES"/>
              </w:rPr>
              <w:t>La población de los continentes</w:t>
            </w:r>
          </w:p>
        </w:tc>
      </w:tr>
      <w:tr w:rsidR="00C032D6" w:rsidRPr="00EF688C" w14:paraId="2AA524BB" w14:textId="77777777" w:rsidTr="00B447BC">
        <w:tc>
          <w:tcPr>
            <w:tcW w:w="2234" w:type="dxa"/>
            <w:gridSpan w:val="2"/>
            <w:shd w:val="clear" w:color="auto" w:fill="CCC0D9"/>
            <w:vAlign w:val="center"/>
          </w:tcPr>
          <w:p w14:paraId="6083D785"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2977" w:type="dxa"/>
            <w:gridSpan w:val="5"/>
            <w:shd w:val="clear" w:color="auto" w:fill="CCC0D9"/>
            <w:vAlign w:val="center"/>
          </w:tcPr>
          <w:p w14:paraId="3CEFFAD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969" w:type="dxa"/>
            <w:gridSpan w:val="5"/>
            <w:shd w:val="clear" w:color="auto" w:fill="CCC0D9"/>
            <w:vAlign w:val="center"/>
          </w:tcPr>
          <w:p w14:paraId="5D769E56"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0C2608B3" w14:textId="77777777" w:rsidTr="00B447BC">
        <w:tc>
          <w:tcPr>
            <w:tcW w:w="2234" w:type="dxa"/>
            <w:gridSpan w:val="2"/>
            <w:shd w:val="clear" w:color="auto" w:fill="auto"/>
            <w:vAlign w:val="center"/>
          </w:tcPr>
          <w:p w14:paraId="1C7EEB75" w14:textId="77777777" w:rsidR="00C032D6" w:rsidRPr="005C35F6" w:rsidRDefault="00C032D6" w:rsidP="00B447BC">
            <w:pPr>
              <w:rPr>
                <w:rFonts w:ascii="Book Antiqua" w:hAnsi="Book Antiqua"/>
                <w:noProof/>
                <w:sz w:val="16"/>
                <w:szCs w:val="16"/>
                <w:lang w:val="es-ES"/>
              </w:rPr>
            </w:pPr>
            <w:r>
              <w:rPr>
                <w:rFonts w:ascii="Book Antiqua" w:hAnsi="Book Antiqua"/>
                <w:noProof/>
                <w:sz w:val="16"/>
                <w:szCs w:val="16"/>
                <w:lang w:val="es-ES"/>
              </w:rPr>
              <w:t>D</w:t>
            </w:r>
            <w:r w:rsidRPr="00597131">
              <w:rPr>
                <w:rFonts w:ascii="Book Antiqua" w:hAnsi="Book Antiqua"/>
                <w:noProof/>
                <w:sz w:val="16"/>
                <w:szCs w:val="16"/>
                <w:lang w:val="es-ES"/>
              </w:rPr>
              <w:t>iversidad cultural en los continentes</w:t>
            </w:r>
          </w:p>
        </w:tc>
        <w:tc>
          <w:tcPr>
            <w:tcW w:w="2977" w:type="dxa"/>
            <w:gridSpan w:val="5"/>
            <w:shd w:val="clear" w:color="auto" w:fill="auto"/>
            <w:vAlign w:val="center"/>
          </w:tcPr>
          <w:p w14:paraId="4C1BB2F5" w14:textId="77777777" w:rsidR="00C032D6" w:rsidRPr="00BF15AA" w:rsidRDefault="00C032D6" w:rsidP="00B447BC">
            <w:pPr>
              <w:rPr>
                <w:rFonts w:ascii="Book Antiqua" w:hAnsi="Book Antiqua"/>
                <w:noProof/>
                <w:sz w:val="16"/>
                <w:szCs w:val="16"/>
                <w:lang w:val="es-ES"/>
              </w:rPr>
            </w:pPr>
            <w:r w:rsidRPr="00597131">
              <w:rPr>
                <w:rFonts w:ascii="Book Antiqua" w:hAnsi="Book Antiqua"/>
                <w:noProof/>
                <w:sz w:val="16"/>
                <w:szCs w:val="16"/>
                <w:lang w:val="es-ES"/>
              </w:rPr>
              <w:t>Valora la diversidad cultural de la población de los continentes.</w:t>
            </w:r>
          </w:p>
        </w:tc>
        <w:tc>
          <w:tcPr>
            <w:tcW w:w="3969" w:type="dxa"/>
            <w:gridSpan w:val="5"/>
            <w:shd w:val="clear" w:color="auto" w:fill="auto"/>
            <w:vAlign w:val="center"/>
          </w:tcPr>
          <w:p w14:paraId="5DAD3778" w14:textId="77777777" w:rsidR="00C032D6" w:rsidRPr="00033D8E" w:rsidRDefault="00C032D6" w:rsidP="00C032D6">
            <w:pPr>
              <w:pStyle w:val="Prrafodelista"/>
              <w:widowControl w:val="0"/>
              <w:numPr>
                <w:ilvl w:val="0"/>
                <w:numId w:val="156"/>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Distribución de las principales lenguas y religiones en los continentes.</w:t>
            </w:r>
          </w:p>
          <w:p w14:paraId="5935E7F6" w14:textId="77777777" w:rsidR="00C032D6" w:rsidRPr="00033D8E" w:rsidRDefault="00C032D6" w:rsidP="00C032D6">
            <w:pPr>
              <w:pStyle w:val="Prrafodelista"/>
              <w:widowControl w:val="0"/>
              <w:numPr>
                <w:ilvl w:val="0"/>
                <w:numId w:val="156"/>
              </w:numPr>
              <w:autoSpaceDE w:val="0"/>
              <w:autoSpaceDN w:val="0"/>
              <w:adjustRightInd w:val="0"/>
              <w:rPr>
                <w:rFonts w:ascii="Book Antiqua" w:hAnsi="Book Antiqua"/>
                <w:noProof/>
                <w:sz w:val="16"/>
                <w:szCs w:val="16"/>
                <w:lang w:val="es-ES"/>
              </w:rPr>
            </w:pPr>
            <w:r w:rsidRPr="00033D8E">
              <w:rPr>
                <w:rFonts w:ascii="Book Antiqua" w:hAnsi="Book Antiqua"/>
                <w:noProof/>
                <w:sz w:val="16"/>
                <w:szCs w:val="16"/>
                <w:lang w:val="es-ES"/>
              </w:rPr>
              <w:t>Diversidad de manifestaciones culturales de la población en los continentes.</w:t>
            </w:r>
          </w:p>
          <w:p w14:paraId="04109B64" w14:textId="77777777" w:rsidR="00C032D6" w:rsidRPr="00033D8E" w:rsidRDefault="00C032D6" w:rsidP="00C032D6">
            <w:pPr>
              <w:pStyle w:val="Prrafodelista"/>
              <w:numPr>
                <w:ilvl w:val="0"/>
                <w:numId w:val="156"/>
              </w:numPr>
              <w:rPr>
                <w:rFonts w:ascii="Book Antiqua" w:hAnsi="Book Antiqua"/>
                <w:noProof/>
                <w:sz w:val="16"/>
                <w:szCs w:val="16"/>
                <w:lang w:val="es-ES"/>
              </w:rPr>
            </w:pPr>
            <w:r w:rsidRPr="00033D8E">
              <w:rPr>
                <w:rFonts w:ascii="Book Antiqua" w:hAnsi="Book Antiqua"/>
                <w:noProof/>
                <w:sz w:val="16"/>
                <w:szCs w:val="16"/>
                <w:lang w:val="es-ES"/>
              </w:rPr>
              <w:t>Importancia de la diversidad cultural de la población en los continentes.</w:t>
            </w:r>
          </w:p>
        </w:tc>
      </w:tr>
      <w:tr w:rsidR="00C032D6" w:rsidRPr="00EF688C" w14:paraId="3872514B" w14:textId="77777777" w:rsidTr="00B447BC">
        <w:tc>
          <w:tcPr>
            <w:tcW w:w="5211" w:type="dxa"/>
            <w:gridSpan w:val="7"/>
            <w:vMerge w:val="restart"/>
            <w:shd w:val="clear" w:color="auto" w:fill="auto"/>
          </w:tcPr>
          <w:p w14:paraId="2A286570"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6AC84C2E" w14:textId="77777777" w:rsidR="00C032D6" w:rsidRDefault="00C032D6" w:rsidP="00B447BC">
            <w:pPr>
              <w:rPr>
                <w:rFonts w:ascii="Book Antiqua" w:hAnsi="Book Antiqua"/>
                <w:sz w:val="16"/>
                <w:szCs w:val="16"/>
              </w:rPr>
            </w:pPr>
            <w:r w:rsidRPr="009C33AC">
              <w:rPr>
                <w:rFonts w:ascii="Book Antiqua" w:hAnsi="Book Antiqua"/>
                <w:b/>
                <w:color w:val="B2A1C7"/>
                <w:sz w:val="16"/>
                <w:szCs w:val="16"/>
              </w:rPr>
              <w:t>Actividades de libro</w:t>
            </w:r>
            <w:r>
              <w:rPr>
                <w:rFonts w:ascii="Book Antiqua" w:hAnsi="Book Antiqua"/>
                <w:b/>
                <w:color w:val="B2A1C7"/>
                <w:sz w:val="16"/>
                <w:szCs w:val="16"/>
              </w:rPr>
              <w:t xml:space="preserve"> y guía.</w:t>
            </w:r>
            <w:r w:rsidRPr="00251044">
              <w:rPr>
                <w:rFonts w:ascii="Book Antiqua" w:hAnsi="Book Antiqua"/>
                <w:sz w:val="16"/>
                <w:szCs w:val="16"/>
              </w:rPr>
              <w:t xml:space="preserve"> </w:t>
            </w:r>
            <w:r>
              <w:rPr>
                <w:rFonts w:ascii="Book Antiqua" w:hAnsi="Book Antiqua"/>
                <w:sz w:val="16"/>
                <w:szCs w:val="16"/>
              </w:rPr>
              <w:t xml:space="preserve">Pida que resuelvan la página 240, analizando diversas manifestaciones culturales. De manera grupal, solicite que lean en voz alta su respuesta a la pregunta 3, inciso </w:t>
            </w:r>
            <w:r w:rsidRPr="00033D8E">
              <w:rPr>
                <w:rFonts w:ascii="Book Antiqua" w:hAnsi="Book Antiqua"/>
                <w:i/>
                <w:sz w:val="16"/>
                <w:szCs w:val="16"/>
              </w:rPr>
              <w:t>c</w:t>
            </w:r>
            <w:r>
              <w:rPr>
                <w:rFonts w:ascii="Book Antiqua" w:hAnsi="Book Antiqua"/>
                <w:sz w:val="16"/>
                <w:szCs w:val="16"/>
              </w:rPr>
              <w:t xml:space="preserve">, y la expliquen; que den otros ejemplos de comida, celebraciones, música, etcétera. Pregunte: </w:t>
            </w:r>
            <w:r w:rsidRPr="00C754FF">
              <w:rPr>
                <w:rFonts w:ascii="Book Antiqua" w:hAnsi="Book Antiqua"/>
                <w:i/>
                <w:sz w:val="16"/>
                <w:szCs w:val="16"/>
              </w:rPr>
              <w:t>¿Creen que la tecnología nos ayuda a conocer manifestaciones culturales de todos los países? ¿Por qué?</w:t>
            </w:r>
            <w:r>
              <w:rPr>
                <w:rFonts w:ascii="Book Antiqua" w:hAnsi="Book Antiqua"/>
                <w:sz w:val="16"/>
                <w:szCs w:val="16"/>
              </w:rPr>
              <w:t xml:space="preserve"> </w:t>
            </w:r>
          </w:p>
          <w:p w14:paraId="211F8064" w14:textId="77777777" w:rsidR="00C032D6" w:rsidRPr="005C35F6" w:rsidRDefault="00C032D6" w:rsidP="00B447BC">
            <w:pPr>
              <w:rPr>
                <w:rFonts w:ascii="Book Antiqua" w:hAnsi="Book Antiqua"/>
                <w:sz w:val="16"/>
                <w:szCs w:val="16"/>
              </w:rPr>
            </w:pPr>
            <w:r w:rsidRPr="009C33AC">
              <w:rPr>
                <w:rFonts w:ascii="Book Antiqua" w:hAnsi="Book Antiqua"/>
                <w:b/>
                <w:color w:val="B2A1C7"/>
                <w:sz w:val="16"/>
                <w:szCs w:val="16"/>
              </w:rPr>
              <w:t>Actividades d</w:t>
            </w:r>
            <w:r>
              <w:rPr>
                <w:rFonts w:ascii="Book Antiqua" w:hAnsi="Book Antiqua"/>
                <w:b/>
                <w:color w:val="B2A1C7"/>
                <w:sz w:val="16"/>
                <w:szCs w:val="16"/>
              </w:rPr>
              <w:t xml:space="preserve">e cierre. </w:t>
            </w:r>
            <w:r>
              <w:rPr>
                <w:rFonts w:ascii="Book Antiqua" w:hAnsi="Book Antiqua"/>
                <w:sz w:val="16"/>
                <w:szCs w:val="16"/>
              </w:rPr>
              <w:t>A partir de un</w:t>
            </w:r>
            <w:r w:rsidRPr="00041E23">
              <w:rPr>
                <w:rFonts w:ascii="Book Antiqua" w:hAnsi="Book Antiqua"/>
                <w:sz w:val="16"/>
                <w:szCs w:val="16"/>
              </w:rPr>
              <w:t>a nota periodística</w:t>
            </w:r>
            <w:r>
              <w:rPr>
                <w:rFonts w:ascii="Book Antiqua" w:hAnsi="Book Antiqua"/>
                <w:sz w:val="16"/>
                <w:szCs w:val="16"/>
              </w:rPr>
              <w:t xml:space="preserve"> sobre culturas distintas de la propia (pueblos o países)</w:t>
            </w:r>
            <w:r w:rsidRPr="00041E23">
              <w:rPr>
                <w:rFonts w:ascii="Book Antiqua" w:hAnsi="Book Antiqua"/>
                <w:sz w:val="16"/>
                <w:szCs w:val="16"/>
              </w:rPr>
              <w:t xml:space="preserve">, pídales identificar  manifestaciones culturales </w:t>
            </w:r>
            <w:r>
              <w:rPr>
                <w:rFonts w:ascii="Book Antiqua" w:hAnsi="Book Antiqua"/>
                <w:sz w:val="16"/>
                <w:szCs w:val="16"/>
              </w:rPr>
              <w:t xml:space="preserve">(migración, festividades, exposiciones, conflictos bélicos). Que desarrollen esta actividad en una hoja, y evalué con ella si se logró el aprendizaje esperado. </w:t>
            </w:r>
            <w:r w:rsidRPr="00041E23">
              <w:rPr>
                <w:rFonts w:ascii="Book Antiqua" w:hAnsi="Book Antiqua"/>
                <w:sz w:val="16"/>
                <w:szCs w:val="16"/>
              </w:rPr>
              <w:t xml:space="preserve">Si lo permite el contenido, que analicen si hay algún conflicto relacionado con </w:t>
            </w:r>
            <w:r>
              <w:rPr>
                <w:rFonts w:ascii="Book Antiqua" w:hAnsi="Book Antiqua"/>
                <w:sz w:val="16"/>
                <w:szCs w:val="16"/>
              </w:rPr>
              <w:t>el</w:t>
            </w:r>
            <w:r w:rsidRPr="00041E23">
              <w:rPr>
                <w:rFonts w:ascii="Book Antiqua" w:hAnsi="Book Antiqua"/>
                <w:sz w:val="16"/>
                <w:szCs w:val="16"/>
              </w:rPr>
              <w:t xml:space="preserve"> respeto a la diversidad cultural. </w:t>
            </w:r>
          </w:p>
        </w:tc>
        <w:tc>
          <w:tcPr>
            <w:tcW w:w="3969" w:type="dxa"/>
            <w:gridSpan w:val="5"/>
            <w:shd w:val="clear" w:color="auto" w:fill="auto"/>
          </w:tcPr>
          <w:p w14:paraId="508D439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5666A15D" w14:textId="77777777" w:rsidR="00C032D6" w:rsidRDefault="00C032D6" w:rsidP="00C032D6">
            <w:pPr>
              <w:numPr>
                <w:ilvl w:val="0"/>
                <w:numId w:val="112"/>
              </w:numPr>
              <w:ind w:left="317"/>
              <w:rPr>
                <w:rFonts w:ascii="Book Antiqua" w:hAnsi="Book Antiqua"/>
                <w:sz w:val="16"/>
                <w:szCs w:val="16"/>
              </w:rPr>
            </w:pPr>
            <w:r>
              <w:rPr>
                <w:rFonts w:ascii="Book Antiqua" w:hAnsi="Book Antiqua"/>
                <w:sz w:val="16"/>
                <w:szCs w:val="16"/>
              </w:rPr>
              <w:t xml:space="preserve">Notas periodísticas </w:t>
            </w:r>
          </w:p>
          <w:p w14:paraId="3A495EC0" w14:textId="77777777" w:rsidR="00C032D6" w:rsidRPr="008020C0" w:rsidRDefault="00C032D6" w:rsidP="00C032D6">
            <w:pPr>
              <w:numPr>
                <w:ilvl w:val="0"/>
                <w:numId w:val="112"/>
              </w:numPr>
              <w:ind w:left="317"/>
              <w:rPr>
                <w:rFonts w:ascii="Book Antiqua" w:hAnsi="Book Antiqua"/>
                <w:sz w:val="16"/>
                <w:szCs w:val="16"/>
              </w:rPr>
            </w:pPr>
            <w:r w:rsidRPr="008020C0">
              <w:rPr>
                <w:rFonts w:ascii="Book Antiqua" w:hAnsi="Book Antiqua"/>
                <w:sz w:val="16"/>
                <w:szCs w:val="16"/>
              </w:rPr>
              <w:t>Hojas</w:t>
            </w:r>
          </w:p>
          <w:p w14:paraId="2BC4D028" w14:textId="77777777" w:rsidR="00C032D6" w:rsidRPr="005C35F6" w:rsidRDefault="00C032D6" w:rsidP="00C032D6">
            <w:pPr>
              <w:numPr>
                <w:ilvl w:val="0"/>
                <w:numId w:val="112"/>
              </w:numPr>
              <w:ind w:left="317"/>
              <w:rPr>
                <w:rFonts w:ascii="Book Antiqua" w:hAnsi="Book Antiqua"/>
                <w:sz w:val="16"/>
                <w:szCs w:val="16"/>
              </w:rPr>
            </w:pPr>
            <w:r>
              <w:rPr>
                <w:rFonts w:ascii="Book Antiqua" w:hAnsi="Book Antiqua"/>
                <w:sz w:val="16"/>
                <w:szCs w:val="16"/>
              </w:rPr>
              <w:t>Tijeras y pegamento</w:t>
            </w:r>
          </w:p>
        </w:tc>
      </w:tr>
      <w:tr w:rsidR="00C032D6" w:rsidRPr="00EF688C" w14:paraId="67969F9B" w14:textId="77777777" w:rsidTr="00B447BC">
        <w:tc>
          <w:tcPr>
            <w:tcW w:w="5211" w:type="dxa"/>
            <w:gridSpan w:val="7"/>
            <w:vMerge/>
            <w:shd w:val="clear" w:color="auto" w:fill="auto"/>
          </w:tcPr>
          <w:p w14:paraId="14A57E05" w14:textId="77777777" w:rsidR="00C032D6" w:rsidRPr="005C35F6" w:rsidRDefault="00C032D6" w:rsidP="00B447BC">
            <w:pPr>
              <w:rPr>
                <w:rFonts w:ascii="Book Antiqua" w:hAnsi="Book Antiqua"/>
                <w:sz w:val="16"/>
                <w:szCs w:val="16"/>
              </w:rPr>
            </w:pPr>
          </w:p>
        </w:tc>
        <w:tc>
          <w:tcPr>
            <w:tcW w:w="3969" w:type="dxa"/>
            <w:gridSpan w:val="5"/>
            <w:shd w:val="clear" w:color="auto" w:fill="auto"/>
          </w:tcPr>
          <w:p w14:paraId="2BE03C2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46FFF01" w14:textId="77777777" w:rsidR="00C032D6" w:rsidRPr="00251044" w:rsidRDefault="00C032D6" w:rsidP="00B447BC">
            <w:pPr>
              <w:rPr>
                <w:rFonts w:ascii="Book Antiqua" w:hAnsi="Book Antiqua"/>
                <w:sz w:val="16"/>
                <w:szCs w:val="16"/>
                <w:lang w:val="es-ES_tradnl"/>
              </w:rPr>
            </w:pPr>
            <w:r>
              <w:rPr>
                <w:rFonts w:ascii="Book Antiqua" w:hAnsi="Book Antiqua"/>
                <w:b/>
                <w:color w:val="5F497A" w:themeColor="accent4" w:themeShade="BF"/>
                <w:sz w:val="16"/>
                <w:szCs w:val="16"/>
                <w:lang w:val="es-ES_tradnl"/>
              </w:rPr>
              <w:t>FCyÉ</w:t>
            </w:r>
            <w:r>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color w:val="000000"/>
                <w:sz w:val="16"/>
                <w:szCs w:val="16"/>
                <w:lang w:val="es-ES_tradnl"/>
              </w:rPr>
              <w:t>Relacione con el tema de “Reciprocidad, fundamento de la convivencia”: el respeto a las manifestaciones culturales propicia la armonía.</w:t>
            </w:r>
          </w:p>
        </w:tc>
      </w:tr>
      <w:tr w:rsidR="00C032D6" w:rsidRPr="00EF688C" w14:paraId="70511670" w14:textId="77777777" w:rsidTr="00B447BC">
        <w:tc>
          <w:tcPr>
            <w:tcW w:w="5211" w:type="dxa"/>
            <w:gridSpan w:val="7"/>
            <w:vMerge/>
            <w:shd w:val="clear" w:color="auto" w:fill="auto"/>
          </w:tcPr>
          <w:p w14:paraId="1875D9C6" w14:textId="77777777" w:rsidR="00C032D6" w:rsidRPr="005C35F6" w:rsidRDefault="00C032D6" w:rsidP="00B447BC">
            <w:pPr>
              <w:rPr>
                <w:rFonts w:ascii="Book Antiqua" w:hAnsi="Book Antiqua"/>
                <w:sz w:val="16"/>
                <w:szCs w:val="16"/>
              </w:rPr>
            </w:pPr>
          </w:p>
        </w:tc>
        <w:tc>
          <w:tcPr>
            <w:tcW w:w="3969" w:type="dxa"/>
            <w:gridSpan w:val="5"/>
            <w:shd w:val="clear" w:color="auto" w:fill="auto"/>
          </w:tcPr>
          <w:p w14:paraId="7C3039F2"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612C01E2"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intercultural</w:t>
            </w:r>
            <w:r w:rsidRPr="005C35F6">
              <w:rPr>
                <w:rFonts w:ascii="Book Antiqua" w:hAnsi="Book Antiqua"/>
                <w:b/>
                <w:color w:val="5F497A"/>
                <w:sz w:val="16"/>
                <w:szCs w:val="16"/>
                <w:lang w:val="es-ES_tradnl"/>
              </w:rPr>
              <w:t>.</w:t>
            </w:r>
            <w:r w:rsidRPr="00251044">
              <w:rPr>
                <w:rFonts w:ascii="Book Antiqua" w:hAnsi="Book Antiqua"/>
                <w:sz w:val="16"/>
                <w:szCs w:val="16"/>
                <w:lang w:val="es-ES_tradnl"/>
              </w:rPr>
              <w:t xml:space="preserve"> </w:t>
            </w:r>
            <w:r>
              <w:rPr>
                <w:rFonts w:ascii="Book Antiqua" w:hAnsi="Book Antiqua"/>
                <w:color w:val="000000"/>
                <w:sz w:val="16"/>
                <w:szCs w:val="16"/>
                <w:lang w:val="es-ES_tradnl"/>
              </w:rPr>
              <w:t>Destaque lo importante que es respetar las creencias, opiniones, gustos. Cuestiónelos sobre el qué sentirían si les pidieran negar su identidad. Hábleles de la importancia de respetar la diversidad cultural.</w:t>
            </w:r>
          </w:p>
        </w:tc>
      </w:tr>
      <w:tr w:rsidR="00C032D6" w:rsidRPr="00EF688C" w14:paraId="5443310F" w14:textId="77777777" w:rsidTr="00B447BC">
        <w:tc>
          <w:tcPr>
            <w:tcW w:w="9180" w:type="dxa"/>
            <w:gridSpan w:val="12"/>
            <w:shd w:val="clear" w:color="auto" w:fill="B2A1C7"/>
            <w:vAlign w:val="center"/>
          </w:tcPr>
          <w:p w14:paraId="71D6B0A2"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7957202E" w14:textId="77777777" w:rsidTr="00B447BC">
        <w:tc>
          <w:tcPr>
            <w:tcW w:w="4927" w:type="dxa"/>
            <w:gridSpan w:val="6"/>
            <w:shd w:val="clear" w:color="auto" w:fill="auto"/>
            <w:vAlign w:val="center"/>
          </w:tcPr>
          <w:p w14:paraId="30BDF02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01B3E57D" w14:textId="77777777" w:rsidR="00C032D6" w:rsidRPr="005C35F6" w:rsidRDefault="00C032D6" w:rsidP="00B447BC">
            <w:pPr>
              <w:rPr>
                <w:rFonts w:ascii="Book Antiqua" w:hAnsi="Book Antiqua"/>
                <w:sz w:val="16"/>
                <w:szCs w:val="16"/>
              </w:rPr>
            </w:pPr>
            <w:r>
              <w:rPr>
                <w:rFonts w:ascii="Book Antiqua" w:hAnsi="Book Antiqua"/>
                <w:sz w:val="16"/>
                <w:szCs w:val="16"/>
              </w:rPr>
              <w:t>Reconoce la diversidad cultural de la población en los continentes.</w:t>
            </w:r>
          </w:p>
        </w:tc>
        <w:tc>
          <w:tcPr>
            <w:tcW w:w="1842" w:type="dxa"/>
            <w:gridSpan w:val="4"/>
            <w:shd w:val="clear" w:color="auto" w:fill="auto"/>
          </w:tcPr>
          <w:p w14:paraId="6D77988A"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2023E5D1" w14:textId="77777777" w:rsidR="00C032D6" w:rsidRPr="005C35F6" w:rsidRDefault="00C032D6" w:rsidP="00B447BC">
            <w:pPr>
              <w:rPr>
                <w:rFonts w:ascii="Book Antiqua" w:hAnsi="Book Antiqua"/>
                <w:sz w:val="16"/>
                <w:szCs w:val="16"/>
              </w:rPr>
            </w:pPr>
            <w:r>
              <w:rPr>
                <w:rFonts w:ascii="Book Antiqua" w:hAnsi="Book Antiqua"/>
                <w:sz w:val="16"/>
                <w:szCs w:val="16"/>
              </w:rPr>
              <w:t xml:space="preserve">Durante la actividad </w:t>
            </w:r>
          </w:p>
        </w:tc>
        <w:tc>
          <w:tcPr>
            <w:tcW w:w="2411" w:type="dxa"/>
            <w:gridSpan w:val="2"/>
            <w:shd w:val="clear" w:color="auto" w:fill="auto"/>
          </w:tcPr>
          <w:p w14:paraId="1C343AE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1AC45755" w14:textId="77777777" w:rsidR="00C032D6" w:rsidRPr="005C35F6" w:rsidRDefault="00C032D6" w:rsidP="00B447BC">
            <w:pPr>
              <w:rPr>
                <w:rFonts w:ascii="Book Antiqua" w:hAnsi="Book Antiqua"/>
                <w:sz w:val="16"/>
                <w:szCs w:val="16"/>
              </w:rPr>
            </w:pPr>
            <w:r>
              <w:rPr>
                <w:rFonts w:ascii="Book Antiqua" w:hAnsi="Book Antiqua"/>
                <w:sz w:val="16"/>
                <w:szCs w:val="16"/>
              </w:rPr>
              <w:t>Rúbrica</w:t>
            </w:r>
          </w:p>
        </w:tc>
      </w:tr>
    </w:tbl>
    <w:p w14:paraId="1E7A8FC8" w14:textId="77777777" w:rsidR="00C032D6" w:rsidRPr="00226936" w:rsidRDefault="00C032D6" w:rsidP="00C032D6">
      <w:pPr>
        <w:rPr>
          <w:rFonts w:ascii="Book Antiqua" w:hAnsi="Book Antiqua"/>
          <w:b/>
          <w:sz w:val="16"/>
          <w:szCs w:val="16"/>
        </w:rPr>
      </w:pPr>
      <w:r>
        <w:br w:type="page"/>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6"/>
        <w:gridCol w:w="997"/>
        <w:gridCol w:w="136"/>
        <w:gridCol w:w="426"/>
        <w:gridCol w:w="851"/>
        <w:gridCol w:w="714"/>
        <w:gridCol w:w="992"/>
        <w:gridCol w:w="139"/>
        <w:gridCol w:w="424"/>
        <w:gridCol w:w="1418"/>
        <w:gridCol w:w="288"/>
        <w:gridCol w:w="1559"/>
      </w:tblGrid>
      <w:tr w:rsidR="00C032D6" w:rsidRPr="00EF688C" w14:paraId="09801193" w14:textId="77777777" w:rsidTr="00B447BC">
        <w:trPr>
          <w:gridAfter w:val="2"/>
          <w:wAfter w:w="1847" w:type="dxa"/>
        </w:trPr>
        <w:tc>
          <w:tcPr>
            <w:tcW w:w="2795" w:type="dxa"/>
            <w:gridSpan w:val="4"/>
            <w:shd w:val="clear" w:color="auto" w:fill="B2A1C7"/>
            <w:vAlign w:val="center"/>
          </w:tcPr>
          <w:p w14:paraId="5EEAA3ED" w14:textId="77777777" w:rsidR="00C032D6" w:rsidRPr="005C35F6" w:rsidRDefault="00C032D6" w:rsidP="00B447BC">
            <w:pPr>
              <w:rPr>
                <w:rFonts w:ascii="Book Antiqua" w:hAnsi="Book Antiqua"/>
                <w:sz w:val="16"/>
                <w:szCs w:val="16"/>
              </w:rPr>
            </w:pPr>
            <w:r>
              <w:rPr>
                <w:noProof/>
                <w:lang w:val="es-ES"/>
              </w:rPr>
              <w:lastRenderedPageBreak/>
              <mc:AlternateContent>
                <mc:Choice Requires="wps">
                  <w:drawing>
                    <wp:anchor distT="0" distB="0" distL="114300" distR="114300" simplePos="0" relativeHeight="251783680" behindDoc="0" locked="0" layoutInCell="1" allowOverlap="1" wp14:anchorId="3D520DAC" wp14:editId="0FE343E6">
                      <wp:simplePos x="0" y="0"/>
                      <wp:positionH relativeFrom="column">
                        <wp:posOffset>-572770</wp:posOffset>
                      </wp:positionH>
                      <wp:positionV relativeFrom="paragraph">
                        <wp:posOffset>64135</wp:posOffset>
                      </wp:positionV>
                      <wp:extent cx="457200" cy="3357880"/>
                      <wp:effectExtent l="0" t="0" r="25400" b="20320"/>
                      <wp:wrapNone/>
                      <wp:docPr id="241"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35788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10FFDC84"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8" type="#_x0000_t202" style="position:absolute;margin-left:-45.05pt;margin-top:5.05pt;width:36pt;height:264.4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" filled="f" strokecolor="windowText">
                      <v:path arrowok="t"/>
                      <v:textbox style="layout-flow:vertical;mso-layout-flow-alt:bottom-to-top">
                        <w:txbxContent>
                          <w:p w14:paraId="10FFDC84"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538" w:type="dxa"/>
            <w:gridSpan w:val="6"/>
            <w:shd w:val="clear" w:color="auto" w:fill="auto"/>
            <w:vAlign w:val="center"/>
          </w:tcPr>
          <w:p w14:paraId="6A9FA4BF" w14:textId="77777777" w:rsidR="00C032D6" w:rsidRPr="005C35F6" w:rsidRDefault="00C032D6" w:rsidP="00B447BC">
            <w:pPr>
              <w:rPr>
                <w:rFonts w:ascii="Book Antiqua" w:hAnsi="Book Antiqua"/>
                <w:sz w:val="16"/>
                <w:szCs w:val="16"/>
              </w:rPr>
            </w:pPr>
          </w:p>
        </w:tc>
      </w:tr>
      <w:tr w:rsidR="00C032D6" w:rsidRPr="00EF688C" w14:paraId="5135F459" w14:textId="77777777" w:rsidTr="00B447BC">
        <w:trPr>
          <w:gridAfter w:val="2"/>
          <w:wAfter w:w="1847" w:type="dxa"/>
        </w:trPr>
        <w:tc>
          <w:tcPr>
            <w:tcW w:w="2369" w:type="dxa"/>
            <w:gridSpan w:val="3"/>
            <w:shd w:val="clear" w:color="auto" w:fill="CCC0D9"/>
            <w:vAlign w:val="center"/>
          </w:tcPr>
          <w:p w14:paraId="112EF43F"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F573E2">
              <w:rPr>
                <w:rFonts w:ascii="Book Antiqua" w:hAnsi="Book Antiqua"/>
                <w:i/>
                <w:noProof/>
                <w:sz w:val="16"/>
                <w:szCs w:val="16"/>
                <w:lang w:val="es-ES"/>
              </w:rPr>
              <w:t>Aplicados 5</w:t>
            </w:r>
          </w:p>
        </w:tc>
        <w:tc>
          <w:tcPr>
            <w:tcW w:w="1277" w:type="dxa"/>
            <w:gridSpan w:val="2"/>
            <w:shd w:val="clear" w:color="auto" w:fill="auto"/>
            <w:vAlign w:val="center"/>
          </w:tcPr>
          <w:p w14:paraId="515CBF12" w14:textId="77777777" w:rsidR="00C032D6" w:rsidRPr="005C35F6" w:rsidRDefault="00C032D6" w:rsidP="00B447BC">
            <w:pPr>
              <w:jc w:val="center"/>
              <w:rPr>
                <w:rFonts w:ascii="Book Antiqua" w:hAnsi="Book Antiqua"/>
                <w:sz w:val="16"/>
                <w:szCs w:val="16"/>
              </w:rPr>
            </w:pPr>
            <w:r>
              <w:rPr>
                <w:rFonts w:ascii="Book Antiqua" w:hAnsi="Book Antiqua"/>
                <w:sz w:val="16"/>
                <w:szCs w:val="16"/>
              </w:rPr>
              <w:t>274</w:t>
            </w:r>
          </w:p>
        </w:tc>
        <w:tc>
          <w:tcPr>
            <w:tcW w:w="2269" w:type="dxa"/>
            <w:gridSpan w:val="4"/>
            <w:shd w:val="clear" w:color="auto" w:fill="CCC0D9"/>
            <w:vAlign w:val="center"/>
          </w:tcPr>
          <w:p w14:paraId="6E1AF97E" w14:textId="77777777" w:rsidR="00C032D6" w:rsidRPr="005C35F6" w:rsidRDefault="00C032D6" w:rsidP="00B447BC">
            <w:pPr>
              <w:rPr>
                <w:rFonts w:ascii="Book Antiqua" w:hAnsi="Book Antiqua"/>
                <w:sz w:val="16"/>
                <w:szCs w:val="16"/>
              </w:rPr>
            </w:pPr>
            <w:r w:rsidRPr="005C35F6">
              <w:rPr>
                <w:rFonts w:ascii="Book Antiqua" w:hAnsi="Book Antiqua"/>
                <w:sz w:val="16"/>
                <w:szCs w:val="16"/>
              </w:rPr>
              <w:t xml:space="preserve">Páginas </w:t>
            </w:r>
            <w:r>
              <w:rPr>
                <w:rFonts w:ascii="Book Antiqua" w:hAnsi="Book Antiqua"/>
                <w:sz w:val="16"/>
                <w:szCs w:val="16"/>
              </w:rPr>
              <w:t>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418" w:type="dxa"/>
            <w:shd w:val="clear" w:color="auto" w:fill="auto"/>
            <w:vAlign w:val="center"/>
          </w:tcPr>
          <w:p w14:paraId="1BE23C74" w14:textId="77777777" w:rsidR="00C032D6" w:rsidRPr="005C35F6" w:rsidRDefault="00C032D6" w:rsidP="00B447BC">
            <w:pPr>
              <w:jc w:val="center"/>
              <w:rPr>
                <w:rFonts w:ascii="Book Antiqua" w:eastAsiaTheme="majorEastAsia" w:hAnsi="Book Antiqua" w:cstheme="majorBidi"/>
                <w:b/>
                <w:bCs/>
                <w:i/>
                <w:iCs/>
                <w:color w:val="4F81BD" w:themeColor="accent1"/>
                <w:sz w:val="16"/>
                <w:szCs w:val="16"/>
              </w:rPr>
            </w:pPr>
            <w:r>
              <w:rPr>
                <w:rFonts w:ascii="Book Antiqua" w:hAnsi="Book Antiqua"/>
                <w:sz w:val="16"/>
                <w:szCs w:val="16"/>
              </w:rPr>
              <w:t>103 a 107</w:t>
            </w:r>
          </w:p>
        </w:tc>
      </w:tr>
      <w:tr w:rsidR="00C032D6" w:rsidRPr="00EF688C" w14:paraId="0F4CEB13" w14:textId="77777777" w:rsidTr="00B447BC">
        <w:tc>
          <w:tcPr>
            <w:tcW w:w="1236" w:type="dxa"/>
            <w:shd w:val="clear" w:color="auto" w:fill="CCC0D9"/>
            <w:vAlign w:val="center"/>
          </w:tcPr>
          <w:p w14:paraId="1DEBDBBE" w14:textId="77777777" w:rsidR="00C032D6" w:rsidRPr="005C35F6" w:rsidRDefault="00C032D6" w:rsidP="00B447BC">
            <w:pPr>
              <w:rPr>
                <w:rFonts w:ascii="Book Antiqua" w:eastAsiaTheme="majorEastAsia" w:hAnsi="Book Antiqua" w:cstheme="majorBidi"/>
                <w:b/>
                <w:bCs/>
                <w:noProof/>
                <w:color w:val="4F81BD" w:themeColor="accent1"/>
                <w:sz w:val="16"/>
                <w:szCs w:val="16"/>
                <w:lang w:val="es-ES"/>
              </w:rPr>
            </w:pPr>
            <w:r>
              <w:rPr>
                <w:rFonts w:ascii="Book Antiqua" w:hAnsi="Book Antiqua"/>
                <w:noProof/>
                <w:sz w:val="16"/>
                <w:szCs w:val="16"/>
                <w:lang w:val="es-ES"/>
              </w:rPr>
              <w:t>Eje</w:t>
            </w:r>
          </w:p>
        </w:tc>
        <w:tc>
          <w:tcPr>
            <w:tcW w:w="3124" w:type="dxa"/>
            <w:gridSpan w:val="5"/>
            <w:shd w:val="clear" w:color="auto" w:fill="auto"/>
            <w:vAlign w:val="center"/>
          </w:tcPr>
          <w:p w14:paraId="7C59C097" w14:textId="77777777" w:rsidR="00C032D6" w:rsidRPr="002818D4" w:rsidRDefault="00C032D6" w:rsidP="00B447BC">
            <w:pPr>
              <w:widowControl w:val="0"/>
              <w:autoSpaceDE w:val="0"/>
              <w:autoSpaceDN w:val="0"/>
              <w:adjustRightInd w:val="0"/>
              <w:rPr>
                <w:rFonts w:ascii="Book Antiqua" w:eastAsiaTheme="majorEastAsia" w:hAnsi="Book Antiqua" w:cstheme="majorBidi"/>
                <w:b/>
                <w:bCs/>
                <w:color w:val="4F81BD" w:themeColor="accent1"/>
                <w:sz w:val="16"/>
                <w:szCs w:val="16"/>
              </w:rPr>
            </w:pPr>
            <w:r w:rsidRPr="002818D4">
              <w:rPr>
                <w:rFonts w:ascii="Book Antiqua" w:hAnsi="Book Antiqua"/>
                <w:sz w:val="16"/>
                <w:szCs w:val="16"/>
              </w:rPr>
              <w:t>Temas para analizar y reflexionar</w:t>
            </w:r>
          </w:p>
          <w:p w14:paraId="1A3E6661" w14:textId="77777777" w:rsidR="00C032D6" w:rsidRPr="005C35F6" w:rsidRDefault="00C032D6" w:rsidP="00B447BC">
            <w:pPr>
              <w:rPr>
                <w:rFonts w:ascii="Book Antiqua" w:hAnsi="Book Antiqua"/>
                <w:sz w:val="16"/>
                <w:szCs w:val="16"/>
              </w:rPr>
            </w:pPr>
          </w:p>
        </w:tc>
        <w:tc>
          <w:tcPr>
            <w:tcW w:w="1131" w:type="dxa"/>
            <w:gridSpan w:val="2"/>
            <w:shd w:val="clear" w:color="auto" w:fill="CCC0D9"/>
            <w:vAlign w:val="center"/>
          </w:tcPr>
          <w:p w14:paraId="66EA6516" w14:textId="77777777" w:rsidR="00C032D6" w:rsidRPr="005C35F6" w:rsidRDefault="00C032D6" w:rsidP="00B447BC">
            <w:pPr>
              <w:rPr>
                <w:rFonts w:ascii="Book Antiqua" w:hAnsi="Book Antiqua"/>
                <w:sz w:val="16"/>
                <w:szCs w:val="16"/>
              </w:rPr>
            </w:pPr>
            <w:r>
              <w:rPr>
                <w:rFonts w:ascii="Book Antiqua" w:hAnsi="Book Antiqua"/>
                <w:sz w:val="16"/>
                <w:szCs w:val="16"/>
              </w:rPr>
              <w:t>Tema</w:t>
            </w:r>
          </w:p>
        </w:tc>
        <w:tc>
          <w:tcPr>
            <w:tcW w:w="3689" w:type="dxa"/>
            <w:gridSpan w:val="4"/>
            <w:shd w:val="clear" w:color="auto" w:fill="auto"/>
            <w:vAlign w:val="center"/>
          </w:tcPr>
          <w:p w14:paraId="4934F2A1" w14:textId="77777777" w:rsidR="00C032D6" w:rsidRPr="005C35F6" w:rsidRDefault="00C032D6" w:rsidP="00B447BC">
            <w:pPr>
              <w:rPr>
                <w:rFonts w:ascii="Book Antiqua" w:hAnsi="Book Antiqua"/>
                <w:sz w:val="16"/>
                <w:szCs w:val="16"/>
              </w:rPr>
            </w:pPr>
            <w:r w:rsidRPr="00B56AE1">
              <w:rPr>
                <w:rFonts w:ascii="Book Antiqua" w:hAnsi="Book Antiqua"/>
                <w:sz w:val="16"/>
                <w:szCs w:val="16"/>
              </w:rPr>
              <w:t>Del Porfiriato a la Revolución Mexicana</w:t>
            </w:r>
          </w:p>
        </w:tc>
      </w:tr>
      <w:tr w:rsidR="00C032D6" w:rsidRPr="00EF688C" w14:paraId="77043A7C" w14:textId="77777777" w:rsidTr="00B447BC">
        <w:tc>
          <w:tcPr>
            <w:tcW w:w="2233" w:type="dxa"/>
            <w:gridSpan w:val="2"/>
            <w:shd w:val="clear" w:color="auto" w:fill="CCC0D9"/>
            <w:vAlign w:val="center"/>
          </w:tcPr>
          <w:p w14:paraId="14E2F08D" w14:textId="77777777" w:rsidR="00C032D6" w:rsidRPr="005C35F6" w:rsidRDefault="00C032D6" w:rsidP="00B447BC">
            <w:pPr>
              <w:jc w:val="center"/>
              <w:rPr>
                <w:rFonts w:ascii="Book Antiqua" w:hAnsi="Book Antiqua"/>
                <w:sz w:val="16"/>
                <w:szCs w:val="16"/>
              </w:rPr>
            </w:pPr>
            <w:r>
              <w:rPr>
                <w:rFonts w:ascii="Book Antiqua" w:hAnsi="Book Antiqua"/>
                <w:sz w:val="16"/>
                <w:szCs w:val="16"/>
              </w:rPr>
              <w:t>Lección</w:t>
            </w:r>
          </w:p>
        </w:tc>
        <w:tc>
          <w:tcPr>
            <w:tcW w:w="3119" w:type="dxa"/>
            <w:gridSpan w:val="5"/>
            <w:shd w:val="clear" w:color="auto" w:fill="CCC0D9"/>
            <w:vAlign w:val="center"/>
          </w:tcPr>
          <w:p w14:paraId="613310F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3828" w:type="dxa"/>
            <w:gridSpan w:val="5"/>
            <w:shd w:val="clear" w:color="auto" w:fill="CCC0D9"/>
            <w:vAlign w:val="center"/>
          </w:tcPr>
          <w:p w14:paraId="7F1F837C" w14:textId="77777777" w:rsidR="00C032D6" w:rsidRPr="005C35F6" w:rsidRDefault="00C032D6" w:rsidP="00B447BC">
            <w:pPr>
              <w:jc w:val="center"/>
              <w:rPr>
                <w:rFonts w:ascii="Book Antiqua" w:hAnsi="Book Antiqua"/>
                <w:sz w:val="16"/>
                <w:szCs w:val="16"/>
              </w:rPr>
            </w:pPr>
            <w:r>
              <w:rPr>
                <w:rFonts w:ascii="Book Antiqua" w:hAnsi="Book Antiqua"/>
                <w:sz w:val="16"/>
                <w:szCs w:val="16"/>
              </w:rPr>
              <w:t>Contenido</w:t>
            </w:r>
          </w:p>
        </w:tc>
      </w:tr>
      <w:tr w:rsidR="00C032D6" w:rsidRPr="00EF688C" w14:paraId="245405D0" w14:textId="77777777" w:rsidTr="00B447BC">
        <w:tc>
          <w:tcPr>
            <w:tcW w:w="2233" w:type="dxa"/>
            <w:gridSpan w:val="2"/>
            <w:shd w:val="clear" w:color="auto" w:fill="auto"/>
            <w:vAlign w:val="center"/>
          </w:tcPr>
          <w:p w14:paraId="78448C6C" w14:textId="77777777" w:rsidR="00C032D6" w:rsidRPr="00E278E5" w:rsidRDefault="00C032D6" w:rsidP="00B447BC">
            <w:pPr>
              <w:rPr>
                <w:rFonts w:ascii="Book Antiqua" w:eastAsiaTheme="majorEastAsia" w:hAnsi="Book Antiqua" w:cstheme="majorBidi"/>
                <w:b/>
                <w:bCs/>
                <w:color w:val="4F81BD" w:themeColor="accent1"/>
                <w:sz w:val="16"/>
                <w:szCs w:val="16"/>
              </w:rPr>
            </w:pPr>
            <w:r w:rsidRPr="002818D4">
              <w:rPr>
                <w:rFonts w:ascii="Book Antiqua" w:hAnsi="Book Antiqua"/>
                <w:sz w:val="16"/>
                <w:szCs w:val="16"/>
              </w:rPr>
              <w:t>Vida cotidiana en el Porfiriato</w:t>
            </w:r>
          </w:p>
        </w:tc>
        <w:tc>
          <w:tcPr>
            <w:tcW w:w="3119" w:type="dxa"/>
            <w:gridSpan w:val="5"/>
            <w:shd w:val="clear" w:color="auto" w:fill="auto"/>
            <w:vAlign w:val="center"/>
          </w:tcPr>
          <w:p w14:paraId="78CC024B" w14:textId="77777777" w:rsidR="00C032D6" w:rsidRPr="005C35F6" w:rsidRDefault="00C032D6" w:rsidP="00B447BC">
            <w:pPr>
              <w:rPr>
                <w:rFonts w:ascii="Book Antiqua" w:hAnsi="Book Antiqua"/>
                <w:sz w:val="16"/>
                <w:szCs w:val="16"/>
              </w:rPr>
            </w:pPr>
            <w:r w:rsidRPr="002818D4">
              <w:rPr>
                <w:rFonts w:ascii="Book Antiqua" w:hAnsi="Book Antiqua"/>
                <w:sz w:val="16"/>
                <w:szCs w:val="16"/>
              </w:rPr>
              <w:t>Investiga aspectos de la cultura y la vida cotidiana del pasado y valora su importancia.</w:t>
            </w:r>
          </w:p>
        </w:tc>
        <w:tc>
          <w:tcPr>
            <w:tcW w:w="3828" w:type="dxa"/>
            <w:gridSpan w:val="5"/>
            <w:shd w:val="clear" w:color="auto" w:fill="auto"/>
            <w:vAlign w:val="center"/>
          </w:tcPr>
          <w:p w14:paraId="4580E936" w14:textId="77777777" w:rsidR="00C032D6" w:rsidRPr="00033D8E" w:rsidRDefault="00C032D6" w:rsidP="00C032D6">
            <w:pPr>
              <w:pStyle w:val="Prrafodelista"/>
              <w:widowControl w:val="0"/>
              <w:numPr>
                <w:ilvl w:val="0"/>
                <w:numId w:val="157"/>
              </w:numPr>
              <w:autoSpaceDE w:val="0"/>
              <w:autoSpaceDN w:val="0"/>
              <w:adjustRightInd w:val="0"/>
              <w:rPr>
                <w:rFonts w:ascii="Book Antiqua" w:hAnsi="Book Antiqua"/>
                <w:sz w:val="16"/>
                <w:szCs w:val="16"/>
              </w:rPr>
            </w:pPr>
            <w:r w:rsidRPr="00033D8E">
              <w:rPr>
                <w:rFonts w:ascii="Book Antiqua" w:hAnsi="Book Antiqua"/>
                <w:sz w:val="16"/>
                <w:szCs w:val="16"/>
              </w:rPr>
              <w:t>La influencia extranjera en la moda y el deporte.</w:t>
            </w:r>
          </w:p>
          <w:p w14:paraId="7D7FA118" w14:textId="77777777" w:rsidR="00C032D6" w:rsidRPr="00033D8E" w:rsidRDefault="00C032D6" w:rsidP="00C032D6">
            <w:pPr>
              <w:pStyle w:val="Prrafodelista"/>
              <w:numPr>
                <w:ilvl w:val="0"/>
                <w:numId w:val="157"/>
              </w:numPr>
              <w:rPr>
                <w:rFonts w:ascii="Book Antiqua" w:hAnsi="Book Antiqua"/>
                <w:sz w:val="16"/>
                <w:szCs w:val="16"/>
              </w:rPr>
            </w:pPr>
            <w:r w:rsidRPr="00033D8E">
              <w:rPr>
                <w:rFonts w:ascii="Book Antiqua" w:hAnsi="Book Antiqua"/>
                <w:sz w:val="16"/>
                <w:szCs w:val="16"/>
              </w:rPr>
              <w:t>La vida en las haciendas.</w:t>
            </w:r>
          </w:p>
        </w:tc>
      </w:tr>
      <w:tr w:rsidR="00C032D6" w:rsidRPr="00EF688C" w14:paraId="7F6F934B" w14:textId="77777777" w:rsidTr="00B447BC">
        <w:trPr>
          <w:trHeight w:val="398"/>
        </w:trPr>
        <w:tc>
          <w:tcPr>
            <w:tcW w:w="5352" w:type="dxa"/>
            <w:gridSpan w:val="7"/>
            <w:vMerge w:val="restart"/>
            <w:shd w:val="clear" w:color="auto" w:fill="auto"/>
          </w:tcPr>
          <w:p w14:paraId="466FCC36"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49FA10AE" w14:textId="77777777" w:rsidR="00C032D6" w:rsidRDefault="00C032D6" w:rsidP="00B447BC">
            <w:pPr>
              <w:rPr>
                <w:rFonts w:ascii="Book Antiqua" w:hAnsi="Book Antiqua"/>
                <w:sz w:val="16"/>
                <w:szCs w:val="16"/>
              </w:rPr>
            </w:pPr>
            <w:r w:rsidRPr="008E7AEF">
              <w:rPr>
                <w:rFonts w:ascii="Book Antiqua" w:hAnsi="Book Antiqua"/>
                <w:b/>
                <w:color w:val="B2A1C7"/>
                <w:sz w:val="16"/>
                <w:szCs w:val="16"/>
              </w:rPr>
              <w:t>Actividad</w:t>
            </w:r>
            <w:r>
              <w:rPr>
                <w:rFonts w:ascii="Book Antiqua" w:hAnsi="Book Antiqua"/>
                <w:b/>
                <w:color w:val="B2A1C7"/>
                <w:sz w:val="16"/>
                <w:szCs w:val="16"/>
              </w:rPr>
              <w:t>es</w:t>
            </w:r>
            <w:r w:rsidRPr="008E7AEF">
              <w:rPr>
                <w:rFonts w:ascii="Book Antiqua" w:hAnsi="Book Antiqua"/>
                <w:b/>
                <w:color w:val="B2A1C7"/>
                <w:sz w:val="16"/>
                <w:szCs w:val="16"/>
              </w:rPr>
              <w:t xml:space="preserve"> previa</w:t>
            </w:r>
            <w:r>
              <w:rPr>
                <w:rFonts w:ascii="Book Antiqua" w:hAnsi="Book Antiqua"/>
                <w:b/>
                <w:color w:val="B2A1C7"/>
                <w:sz w:val="16"/>
                <w:szCs w:val="16"/>
              </w:rPr>
              <w:t>s</w:t>
            </w:r>
            <w:r w:rsidRPr="008E7AEF">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Pregunte a sus alumnos si se imaginan cómo era la vida cotidiana durante el Porfiriato, considerando las distintas clases sociales. Recupere el cuadro sinóptico que elaboraron semanas antes sobre estos grupos. </w:t>
            </w:r>
          </w:p>
          <w:p w14:paraId="195EAD9E"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Permita que en parejas hagan las actividades sugeridas en su guía </w:t>
            </w:r>
            <w:r w:rsidRPr="00033D8E">
              <w:rPr>
                <w:rFonts w:ascii="Book Antiqua" w:hAnsi="Book Antiqua"/>
                <w:i/>
                <w:sz w:val="16"/>
                <w:szCs w:val="16"/>
              </w:rPr>
              <w:t>Aplicados 5</w:t>
            </w:r>
            <w:r>
              <w:rPr>
                <w:rFonts w:ascii="Book Antiqua" w:hAnsi="Book Antiqua"/>
                <w:sz w:val="16"/>
                <w:szCs w:val="16"/>
              </w:rPr>
              <w:t xml:space="preserve">. Recuérdeles que si existen palabras cuyo significado no conocen, las consulten en su diccionario. Refuerce los contenidos de la lección revisando las páginas 103 a 107 del libro de texto </w:t>
            </w:r>
            <w:r w:rsidRPr="00DB4B4C">
              <w:rPr>
                <w:rFonts w:ascii="Book Antiqua" w:hAnsi="Book Antiqua"/>
                <w:smallCaps/>
                <w:sz w:val="16"/>
                <w:szCs w:val="16"/>
              </w:rPr>
              <w:t>sep.</w:t>
            </w:r>
          </w:p>
          <w:p w14:paraId="60374809" w14:textId="77777777" w:rsidR="00C032D6" w:rsidRPr="00251044"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Pida a los educandos elaborar individualmente un cuadro sinóptico de las clases sociales y sus condiciones de vida durante el Porfiriato, con la intención de resumir los aprendizajes esperados del bloque. Deben incluir el contenido de esta última lección, sobre la cultura y vida cotidiana. Evalúe sus logros.</w:t>
            </w:r>
          </w:p>
        </w:tc>
        <w:tc>
          <w:tcPr>
            <w:tcW w:w="3828" w:type="dxa"/>
            <w:gridSpan w:val="5"/>
            <w:shd w:val="clear" w:color="auto" w:fill="auto"/>
          </w:tcPr>
          <w:p w14:paraId="43D35F9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Material</w:t>
            </w:r>
          </w:p>
          <w:p w14:paraId="1F078B16" w14:textId="77777777" w:rsidR="00C032D6" w:rsidRPr="00251044" w:rsidRDefault="00C032D6" w:rsidP="00B447BC">
            <w:pPr>
              <w:rPr>
                <w:rFonts w:ascii="Book Antiqua" w:hAnsi="Book Antiqua"/>
                <w:sz w:val="16"/>
                <w:szCs w:val="16"/>
              </w:rPr>
            </w:pPr>
            <w:r>
              <w:rPr>
                <w:rFonts w:ascii="Book Antiqua" w:hAnsi="Book Antiqua"/>
                <w:sz w:val="16"/>
                <w:szCs w:val="16"/>
              </w:rPr>
              <w:t>Diccionario</w:t>
            </w:r>
          </w:p>
        </w:tc>
      </w:tr>
      <w:tr w:rsidR="00C032D6" w:rsidRPr="00EF688C" w14:paraId="03E9971F" w14:textId="77777777" w:rsidTr="00B447BC">
        <w:trPr>
          <w:trHeight w:val="669"/>
        </w:trPr>
        <w:tc>
          <w:tcPr>
            <w:tcW w:w="5352" w:type="dxa"/>
            <w:gridSpan w:val="7"/>
            <w:vMerge/>
            <w:shd w:val="clear" w:color="auto" w:fill="auto"/>
          </w:tcPr>
          <w:p w14:paraId="7672AF4F" w14:textId="77777777" w:rsidR="00C032D6" w:rsidRPr="005C35F6" w:rsidRDefault="00C032D6" w:rsidP="00B447BC">
            <w:pPr>
              <w:rPr>
                <w:rFonts w:ascii="Book Antiqua" w:hAnsi="Book Antiqua"/>
                <w:b/>
                <w:sz w:val="16"/>
                <w:szCs w:val="16"/>
              </w:rPr>
            </w:pPr>
          </w:p>
        </w:tc>
        <w:tc>
          <w:tcPr>
            <w:tcW w:w="3828" w:type="dxa"/>
            <w:gridSpan w:val="5"/>
            <w:shd w:val="clear" w:color="auto" w:fill="auto"/>
          </w:tcPr>
          <w:p w14:paraId="28BC6EB3"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5FEF8C63" w14:textId="77777777" w:rsidR="00C032D6" w:rsidRPr="00251044" w:rsidRDefault="00C032D6" w:rsidP="00B447BC">
            <w:pPr>
              <w:rPr>
                <w:rFonts w:ascii="Book Antiqua" w:hAnsi="Book Antiqua"/>
                <w:sz w:val="16"/>
                <w:szCs w:val="16"/>
              </w:rPr>
            </w:pPr>
            <w:r>
              <w:rPr>
                <w:rFonts w:ascii="Book Antiqua" w:hAnsi="Book Antiqua"/>
                <w:b/>
                <w:color w:val="5F497A"/>
                <w:sz w:val="16"/>
                <w:szCs w:val="16"/>
              </w:rPr>
              <w:t>Esp</w:t>
            </w:r>
            <w:r w:rsidRPr="005C35F6">
              <w:rPr>
                <w:rFonts w:ascii="Book Antiqua" w:hAnsi="Book Antiqua"/>
                <w:b/>
                <w:color w:val="5F497A"/>
                <w:sz w:val="16"/>
                <w:szCs w:val="16"/>
              </w:rPr>
              <w:t>.</w:t>
            </w:r>
            <w:r w:rsidRPr="00251044">
              <w:rPr>
                <w:rFonts w:ascii="Book Antiqua" w:hAnsi="Book Antiqua"/>
                <w:sz w:val="16"/>
                <w:szCs w:val="16"/>
              </w:rPr>
              <w:t xml:space="preserve"> </w:t>
            </w:r>
            <w:r>
              <w:rPr>
                <w:rFonts w:ascii="Book Antiqua" w:hAnsi="Book Antiqua"/>
                <w:sz w:val="16"/>
                <w:szCs w:val="16"/>
              </w:rPr>
              <w:t>Recuerde el aprendizaje de organización de información en cuadros sinópticos y mapas conceptuales, para sintetizar las condiciones sociales de la gente durante el Porfiriato.</w:t>
            </w:r>
          </w:p>
        </w:tc>
      </w:tr>
      <w:tr w:rsidR="00C032D6" w:rsidRPr="00EF688C" w14:paraId="62DE5C98" w14:textId="77777777" w:rsidTr="00B447BC">
        <w:tc>
          <w:tcPr>
            <w:tcW w:w="5352" w:type="dxa"/>
            <w:gridSpan w:val="7"/>
            <w:vMerge/>
            <w:shd w:val="clear" w:color="auto" w:fill="auto"/>
          </w:tcPr>
          <w:p w14:paraId="33573BFB" w14:textId="77777777" w:rsidR="00C032D6" w:rsidRPr="005C35F6" w:rsidRDefault="00C032D6" w:rsidP="00B447BC">
            <w:pPr>
              <w:rPr>
                <w:rFonts w:ascii="Book Antiqua" w:hAnsi="Book Antiqua"/>
                <w:sz w:val="16"/>
                <w:szCs w:val="16"/>
              </w:rPr>
            </w:pPr>
          </w:p>
        </w:tc>
        <w:tc>
          <w:tcPr>
            <w:tcW w:w="3828" w:type="dxa"/>
            <w:gridSpan w:val="5"/>
            <w:shd w:val="clear" w:color="auto" w:fill="auto"/>
          </w:tcPr>
          <w:p w14:paraId="34A4DD1B"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33C3353E"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para </w:t>
            </w:r>
            <w:r>
              <w:rPr>
                <w:rFonts w:ascii="Book Antiqua" w:hAnsi="Book Antiqua"/>
                <w:b/>
                <w:color w:val="5F497A"/>
                <w:sz w:val="16"/>
                <w:szCs w:val="16"/>
                <w:lang w:val="es-ES_tradnl"/>
              </w:rPr>
              <w:t>la paz y los derechos humanos</w:t>
            </w:r>
            <w:r w:rsidRPr="005C35F6">
              <w:rPr>
                <w:rFonts w:ascii="Book Antiqua" w:hAnsi="Book Antiqua"/>
                <w:b/>
                <w:color w:val="5F497A"/>
                <w:sz w:val="16"/>
                <w:szCs w:val="16"/>
                <w:lang w:val="es-ES_tradnl"/>
              </w:rPr>
              <w:t>.</w:t>
            </w:r>
            <w:r w:rsidRPr="00251044">
              <w:rPr>
                <w:rFonts w:ascii="Book Antiqua" w:hAnsi="Book Antiqua"/>
                <w:sz w:val="16"/>
                <w:szCs w:val="16"/>
                <w:lang w:val="es-ES_tradnl"/>
              </w:rPr>
              <w:t xml:space="preserve"> </w:t>
            </w:r>
            <w:r>
              <w:rPr>
                <w:rFonts w:ascii="Book Antiqua" w:hAnsi="Book Antiqua"/>
                <w:sz w:val="16"/>
                <w:szCs w:val="16"/>
              </w:rPr>
              <w:t>Reflexione con los alumnos acerca de las condiciones de personas de distintas clases sociales en su vida cotidiana, durante el Porfiriato. Cuestiónelos si la diversión y el descanso deben ser derechos de todos.</w:t>
            </w:r>
          </w:p>
        </w:tc>
      </w:tr>
      <w:tr w:rsidR="00C032D6" w:rsidRPr="00EF688C" w14:paraId="327C66B0" w14:textId="77777777" w:rsidTr="00B447BC">
        <w:tc>
          <w:tcPr>
            <w:tcW w:w="9180" w:type="dxa"/>
            <w:gridSpan w:val="12"/>
            <w:shd w:val="clear" w:color="auto" w:fill="B2A1C7"/>
            <w:vAlign w:val="center"/>
          </w:tcPr>
          <w:p w14:paraId="07932198"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332F9777" w14:textId="77777777" w:rsidTr="00B447BC">
        <w:trPr>
          <w:trHeight w:val="426"/>
        </w:trPr>
        <w:tc>
          <w:tcPr>
            <w:tcW w:w="5352" w:type="dxa"/>
            <w:gridSpan w:val="7"/>
            <w:shd w:val="clear" w:color="auto" w:fill="auto"/>
            <w:vAlign w:val="center"/>
          </w:tcPr>
          <w:p w14:paraId="697C36B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5D4B0C73" w14:textId="77777777" w:rsidR="00C032D6" w:rsidRPr="00EB336D" w:rsidRDefault="00C032D6" w:rsidP="00B447BC">
            <w:pPr>
              <w:rPr>
                <w:rFonts w:ascii="Book Antiqua" w:hAnsi="Book Antiqua"/>
                <w:sz w:val="16"/>
                <w:szCs w:val="16"/>
              </w:rPr>
            </w:pPr>
            <w:r>
              <w:rPr>
                <w:rFonts w:ascii="Book Antiqua" w:hAnsi="Book Antiqua"/>
                <w:sz w:val="16"/>
                <w:szCs w:val="16"/>
              </w:rPr>
              <w:t>Conoce algunos aspectos de la vida cotidiana durante el Porfiriato.</w:t>
            </w:r>
          </w:p>
        </w:tc>
        <w:tc>
          <w:tcPr>
            <w:tcW w:w="2269" w:type="dxa"/>
            <w:gridSpan w:val="4"/>
            <w:shd w:val="clear" w:color="auto" w:fill="auto"/>
          </w:tcPr>
          <w:p w14:paraId="2329840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0ABBAC42" w14:textId="77777777" w:rsidR="00C032D6" w:rsidRPr="005C35F6" w:rsidRDefault="00C032D6" w:rsidP="00B447BC">
            <w:pPr>
              <w:rPr>
                <w:rFonts w:ascii="Book Antiqua" w:hAnsi="Book Antiqua"/>
                <w:sz w:val="16"/>
                <w:szCs w:val="16"/>
              </w:rPr>
            </w:pPr>
            <w:r>
              <w:rPr>
                <w:rFonts w:ascii="Book Antiqua" w:hAnsi="Book Antiqua"/>
                <w:sz w:val="16"/>
                <w:szCs w:val="16"/>
              </w:rPr>
              <w:t>Al final de las actividades</w:t>
            </w:r>
          </w:p>
        </w:tc>
        <w:tc>
          <w:tcPr>
            <w:tcW w:w="1559" w:type="dxa"/>
            <w:shd w:val="clear" w:color="auto" w:fill="auto"/>
          </w:tcPr>
          <w:p w14:paraId="5CCC2908"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1F4EF592" w14:textId="77777777" w:rsidR="00C032D6" w:rsidRPr="005C35F6" w:rsidRDefault="00C032D6" w:rsidP="00B447BC">
            <w:pPr>
              <w:rPr>
                <w:rFonts w:ascii="Book Antiqua" w:hAnsi="Book Antiqua"/>
                <w:sz w:val="16"/>
                <w:szCs w:val="16"/>
              </w:rPr>
            </w:pPr>
            <w:r>
              <w:rPr>
                <w:rFonts w:ascii="Book Antiqua" w:hAnsi="Book Antiqua"/>
                <w:sz w:val="16"/>
                <w:szCs w:val="16"/>
              </w:rPr>
              <w:t>Cuadro sinóptico</w:t>
            </w:r>
          </w:p>
        </w:tc>
      </w:tr>
    </w:tbl>
    <w:p w14:paraId="43D27743" w14:textId="77777777" w:rsidR="00C032D6" w:rsidRPr="006C430C" w:rsidRDefault="00C032D6" w:rsidP="00C032D6">
      <w:pPr>
        <w:rPr>
          <w:rFonts w:ascii="Book Antiqua" w:hAnsi="Book Antiqua"/>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570"/>
        <w:gridCol w:w="567"/>
        <w:gridCol w:w="1275"/>
        <w:gridCol w:w="848"/>
        <w:gridCol w:w="570"/>
        <w:gridCol w:w="852"/>
        <w:gridCol w:w="846"/>
        <w:gridCol w:w="1141"/>
        <w:gridCol w:w="1274"/>
      </w:tblGrid>
      <w:tr w:rsidR="00C032D6" w:rsidRPr="00EF688C" w14:paraId="0E2B5B36" w14:textId="77777777" w:rsidTr="00B447BC">
        <w:trPr>
          <w:gridAfter w:val="1"/>
          <w:wAfter w:w="1275" w:type="dxa"/>
        </w:trPr>
        <w:tc>
          <w:tcPr>
            <w:tcW w:w="2376" w:type="dxa"/>
            <w:gridSpan w:val="3"/>
            <w:shd w:val="clear" w:color="auto" w:fill="B2A1C7"/>
            <w:vAlign w:val="center"/>
          </w:tcPr>
          <w:p w14:paraId="7C3626AB" w14:textId="77777777" w:rsidR="00C032D6" w:rsidRPr="005C35F6" w:rsidRDefault="00C032D6" w:rsidP="00B447BC">
            <w:pPr>
              <w:rPr>
                <w:rFonts w:ascii="Book Antiqua" w:hAnsi="Book Antiqua"/>
                <w:sz w:val="16"/>
                <w:szCs w:val="16"/>
              </w:rPr>
            </w:pPr>
            <w:r>
              <w:rPr>
                <w:noProof/>
                <w:lang w:val="es-ES"/>
              </w:rPr>
              <mc:AlternateContent>
                <mc:Choice Requires="wps">
                  <w:drawing>
                    <wp:anchor distT="0" distB="0" distL="114300" distR="114300" simplePos="0" relativeHeight="251784704" behindDoc="0" locked="0" layoutInCell="1" allowOverlap="1" wp14:anchorId="1CB07BD0" wp14:editId="398AA950">
                      <wp:simplePos x="0" y="0"/>
                      <wp:positionH relativeFrom="column">
                        <wp:posOffset>-530860</wp:posOffset>
                      </wp:positionH>
                      <wp:positionV relativeFrom="paragraph">
                        <wp:posOffset>71755</wp:posOffset>
                      </wp:positionV>
                      <wp:extent cx="457200" cy="3587115"/>
                      <wp:effectExtent l="0" t="0" r="25400" b="19685"/>
                      <wp:wrapNone/>
                      <wp:docPr id="24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58711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42BB6EC6"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2B956BF6" w14:textId="77777777" w:rsidR="00E67393" w:rsidRPr="00C22F9D" w:rsidRDefault="00E67393" w:rsidP="00C032D6">
                                  <w:pPr>
                                    <w:jc w:val="center"/>
                                    <w:rPr>
                                      <w:rFonts w:ascii="Book Antiqua" w:hAnsi="Book Antiqua"/>
                                      <w:sz w:val="36"/>
                                      <w:szCs w:val="36"/>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89" type="#_x0000_t202" style="position:absolute;margin-left:-41.75pt;margin-top:5.65pt;width:36pt;height:282.45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" filled="f" strokecolor="windowText">
                      <v:path arrowok="t"/>
                      <v:textbox style="layout-flow:vertical;mso-layout-flow-alt:bottom-to-top">
                        <w:txbxContent>
                          <w:p w14:paraId="42BB6EC6"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p w14:paraId="2B956BF6" w14:textId="77777777" w:rsidR="00B447BC" w:rsidRPr="00C22F9D" w:rsidRDefault="00B447BC" w:rsidP="00C032D6">
                            <w:pPr>
                              <w:jc w:val="center"/>
                              <w:rPr>
                                <w:rFonts w:ascii="Book Antiqua" w:hAnsi="Book Antiqua"/>
                                <w:sz w:val="36"/>
                                <w:szCs w:val="36"/>
                              </w:rPr>
                            </w:pPr>
                          </w:p>
                        </w:txbxContent>
                      </v:textbox>
                    </v:shape>
                  </w:pict>
                </mc:Fallback>
              </mc:AlternateContent>
            </w:r>
            <w:r>
              <w:rPr>
                <w:rFonts w:ascii="Book Antiqua" w:hAnsi="Book Antiqua"/>
                <w:sz w:val="16"/>
                <w:szCs w:val="16"/>
              </w:rPr>
              <w:t>Fecha</w:t>
            </w:r>
          </w:p>
        </w:tc>
        <w:tc>
          <w:tcPr>
            <w:tcW w:w="5529" w:type="dxa"/>
            <w:gridSpan w:val="6"/>
            <w:shd w:val="clear" w:color="auto" w:fill="auto"/>
            <w:vAlign w:val="center"/>
          </w:tcPr>
          <w:p w14:paraId="44766C73" w14:textId="77777777" w:rsidR="00C032D6" w:rsidRPr="005C35F6" w:rsidRDefault="00C032D6" w:rsidP="00B447BC">
            <w:pPr>
              <w:rPr>
                <w:rFonts w:ascii="Book Antiqua" w:hAnsi="Book Antiqua"/>
                <w:sz w:val="16"/>
                <w:szCs w:val="16"/>
              </w:rPr>
            </w:pPr>
          </w:p>
        </w:tc>
      </w:tr>
      <w:tr w:rsidR="00C032D6" w:rsidRPr="00EF688C" w14:paraId="15EC004E" w14:textId="77777777" w:rsidTr="00B447BC">
        <w:trPr>
          <w:gridAfter w:val="1"/>
          <w:wAfter w:w="1275" w:type="dxa"/>
        </w:trPr>
        <w:tc>
          <w:tcPr>
            <w:tcW w:w="2372" w:type="dxa"/>
            <w:gridSpan w:val="3"/>
            <w:shd w:val="clear" w:color="auto" w:fill="CCC0D9"/>
            <w:vAlign w:val="center"/>
          </w:tcPr>
          <w:p w14:paraId="3056DB85" w14:textId="77777777" w:rsidR="00C032D6" w:rsidRPr="005C35F6" w:rsidRDefault="00C032D6" w:rsidP="00B447BC">
            <w:pPr>
              <w:rPr>
                <w:rFonts w:ascii="Book Antiqua" w:hAnsi="Book Antiqua"/>
                <w:sz w:val="16"/>
                <w:szCs w:val="16"/>
              </w:rPr>
            </w:pPr>
            <w:r w:rsidRPr="005C35F6">
              <w:rPr>
                <w:rFonts w:ascii="Book Antiqua" w:hAnsi="Book Antiqua"/>
                <w:noProof/>
                <w:sz w:val="16"/>
                <w:szCs w:val="16"/>
                <w:lang w:val="es-ES"/>
              </w:rPr>
              <w:t xml:space="preserve">Página </w:t>
            </w:r>
            <w:r w:rsidRPr="00F573E2">
              <w:rPr>
                <w:rFonts w:ascii="Book Antiqua" w:hAnsi="Book Antiqua"/>
                <w:i/>
                <w:noProof/>
                <w:sz w:val="16"/>
                <w:szCs w:val="16"/>
                <w:lang w:val="es-ES"/>
              </w:rPr>
              <w:t>Aplicados 5</w:t>
            </w:r>
          </w:p>
        </w:tc>
        <w:tc>
          <w:tcPr>
            <w:tcW w:w="1276" w:type="dxa"/>
            <w:shd w:val="clear" w:color="auto" w:fill="auto"/>
            <w:vAlign w:val="center"/>
          </w:tcPr>
          <w:p w14:paraId="0F3039F0" w14:textId="77777777" w:rsidR="00C032D6" w:rsidRPr="005C35F6" w:rsidRDefault="00C032D6" w:rsidP="00B447BC">
            <w:pPr>
              <w:jc w:val="center"/>
              <w:rPr>
                <w:rFonts w:ascii="Book Antiqua" w:hAnsi="Book Antiqua"/>
                <w:sz w:val="16"/>
                <w:szCs w:val="16"/>
              </w:rPr>
            </w:pPr>
            <w:r>
              <w:rPr>
                <w:rFonts w:ascii="Book Antiqua" w:hAnsi="Book Antiqua"/>
                <w:sz w:val="16"/>
                <w:szCs w:val="16"/>
              </w:rPr>
              <w:t>308</w:t>
            </w:r>
          </w:p>
        </w:tc>
        <w:tc>
          <w:tcPr>
            <w:tcW w:w="2270" w:type="dxa"/>
            <w:gridSpan w:val="3"/>
            <w:shd w:val="clear" w:color="auto" w:fill="CCC0D9"/>
            <w:vAlign w:val="center"/>
          </w:tcPr>
          <w:p w14:paraId="482B5DA4" w14:textId="77777777" w:rsidR="00C032D6" w:rsidRPr="005C35F6" w:rsidRDefault="00C032D6" w:rsidP="00B447BC">
            <w:pPr>
              <w:rPr>
                <w:rFonts w:ascii="Book Antiqua" w:hAnsi="Book Antiqua"/>
                <w:sz w:val="16"/>
                <w:szCs w:val="16"/>
              </w:rPr>
            </w:pPr>
            <w:r>
              <w:rPr>
                <w:rFonts w:ascii="Book Antiqua" w:hAnsi="Book Antiqua"/>
                <w:sz w:val="16"/>
                <w:szCs w:val="16"/>
              </w:rPr>
              <w:t>Páginas l</w:t>
            </w:r>
            <w:r w:rsidRPr="005C35F6">
              <w:rPr>
                <w:rFonts w:ascii="Book Antiqua" w:hAnsi="Book Antiqua"/>
                <w:sz w:val="16"/>
                <w:szCs w:val="16"/>
              </w:rPr>
              <w:t xml:space="preserve">ibro de texto </w:t>
            </w:r>
            <w:r w:rsidRPr="005C35F6">
              <w:rPr>
                <w:rFonts w:ascii="Book Antiqua" w:hAnsi="Book Antiqua"/>
                <w:smallCaps/>
                <w:sz w:val="16"/>
                <w:szCs w:val="16"/>
              </w:rPr>
              <w:t>sep</w:t>
            </w:r>
          </w:p>
        </w:tc>
        <w:tc>
          <w:tcPr>
            <w:tcW w:w="1987" w:type="dxa"/>
            <w:gridSpan w:val="2"/>
            <w:shd w:val="clear" w:color="auto" w:fill="auto"/>
            <w:vAlign w:val="center"/>
          </w:tcPr>
          <w:p w14:paraId="42B431EC" w14:textId="77777777" w:rsidR="00C032D6" w:rsidRPr="005C35F6" w:rsidRDefault="00C032D6" w:rsidP="00B447BC">
            <w:pPr>
              <w:jc w:val="center"/>
              <w:rPr>
                <w:rFonts w:ascii="Book Antiqua" w:hAnsi="Book Antiqua"/>
                <w:sz w:val="16"/>
                <w:szCs w:val="16"/>
              </w:rPr>
            </w:pPr>
            <w:r>
              <w:rPr>
                <w:rFonts w:ascii="Book Antiqua" w:hAnsi="Book Antiqua"/>
                <w:sz w:val="16"/>
                <w:szCs w:val="16"/>
              </w:rPr>
              <w:t>100 a 109</w:t>
            </w:r>
          </w:p>
        </w:tc>
      </w:tr>
      <w:tr w:rsidR="00C032D6" w:rsidRPr="00EF688C" w14:paraId="4C5D3F6D" w14:textId="77777777" w:rsidTr="00B447BC">
        <w:tc>
          <w:tcPr>
            <w:tcW w:w="1239" w:type="dxa"/>
            <w:shd w:val="clear" w:color="auto" w:fill="CCC0D9"/>
            <w:vAlign w:val="center"/>
          </w:tcPr>
          <w:p w14:paraId="19D47473" w14:textId="77777777" w:rsidR="00C032D6" w:rsidRPr="005C35F6" w:rsidRDefault="00C032D6" w:rsidP="00B447BC">
            <w:pPr>
              <w:jc w:val="center"/>
              <w:rPr>
                <w:rFonts w:ascii="Book Antiqua" w:hAnsi="Book Antiqua"/>
                <w:noProof/>
                <w:sz w:val="16"/>
                <w:szCs w:val="16"/>
                <w:lang w:val="es-ES"/>
              </w:rPr>
            </w:pPr>
            <w:r>
              <w:rPr>
                <w:rFonts w:ascii="Book Antiqua" w:hAnsi="Book Antiqua"/>
                <w:noProof/>
                <w:sz w:val="16"/>
                <w:szCs w:val="16"/>
                <w:lang w:val="es-ES"/>
              </w:rPr>
              <w:t>Ámbito</w:t>
            </w:r>
          </w:p>
        </w:tc>
        <w:tc>
          <w:tcPr>
            <w:tcW w:w="3261" w:type="dxa"/>
            <w:gridSpan w:val="4"/>
            <w:shd w:val="clear" w:color="auto" w:fill="auto"/>
            <w:vAlign w:val="center"/>
          </w:tcPr>
          <w:p w14:paraId="06841787" w14:textId="77777777" w:rsidR="00C032D6" w:rsidRPr="005C35F6" w:rsidRDefault="00C032D6" w:rsidP="00B447BC">
            <w:pPr>
              <w:rPr>
                <w:rFonts w:ascii="Book Antiqua" w:hAnsi="Book Antiqua"/>
                <w:sz w:val="16"/>
                <w:szCs w:val="16"/>
              </w:rPr>
            </w:pPr>
            <w:r>
              <w:rPr>
                <w:rFonts w:ascii="Book Antiqua" w:hAnsi="Book Antiqua"/>
                <w:sz w:val="16"/>
                <w:szCs w:val="16"/>
              </w:rPr>
              <w:t>Aula</w:t>
            </w:r>
          </w:p>
        </w:tc>
        <w:tc>
          <w:tcPr>
            <w:tcW w:w="1418" w:type="dxa"/>
            <w:gridSpan w:val="2"/>
            <w:shd w:val="clear" w:color="auto" w:fill="CCC0D9"/>
            <w:vAlign w:val="center"/>
          </w:tcPr>
          <w:p w14:paraId="14874EEB"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Tema</w:t>
            </w:r>
          </w:p>
        </w:tc>
        <w:tc>
          <w:tcPr>
            <w:tcW w:w="3262" w:type="dxa"/>
            <w:gridSpan w:val="3"/>
            <w:shd w:val="clear" w:color="auto" w:fill="auto"/>
            <w:vAlign w:val="center"/>
          </w:tcPr>
          <w:p w14:paraId="25EB3BAE" w14:textId="77777777" w:rsidR="00C032D6" w:rsidRPr="005C35F6" w:rsidRDefault="00C032D6" w:rsidP="00B447BC">
            <w:pPr>
              <w:rPr>
                <w:rFonts w:ascii="Book Antiqua" w:hAnsi="Book Antiqua"/>
                <w:sz w:val="16"/>
                <w:szCs w:val="16"/>
              </w:rPr>
            </w:pPr>
            <w:r w:rsidRPr="0038679B">
              <w:rPr>
                <w:rFonts w:ascii="Book Antiqua" w:hAnsi="Book Antiqua"/>
                <w:sz w:val="16"/>
                <w:szCs w:val="16"/>
              </w:rPr>
              <w:t>Nuestras leyes protegen la diversidad natural</w:t>
            </w:r>
          </w:p>
        </w:tc>
      </w:tr>
      <w:tr w:rsidR="00C032D6" w:rsidRPr="00EF688C" w14:paraId="64B4515A" w14:textId="77777777" w:rsidTr="00B447BC">
        <w:tc>
          <w:tcPr>
            <w:tcW w:w="1809" w:type="dxa"/>
            <w:gridSpan w:val="2"/>
            <w:shd w:val="clear" w:color="auto" w:fill="CCC0D9"/>
            <w:vAlign w:val="center"/>
          </w:tcPr>
          <w:p w14:paraId="305721CC"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Lecci</w:t>
            </w:r>
            <w:r>
              <w:rPr>
                <w:rFonts w:ascii="Book Antiqua" w:hAnsi="Book Antiqua"/>
                <w:sz w:val="16"/>
                <w:szCs w:val="16"/>
              </w:rPr>
              <w:t>ón</w:t>
            </w:r>
          </w:p>
        </w:tc>
        <w:tc>
          <w:tcPr>
            <w:tcW w:w="3261" w:type="dxa"/>
            <w:gridSpan w:val="4"/>
            <w:shd w:val="clear" w:color="auto" w:fill="CCC0D9"/>
            <w:vAlign w:val="center"/>
          </w:tcPr>
          <w:p w14:paraId="19B869DA"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Aprendizaje esperado</w:t>
            </w:r>
          </w:p>
        </w:tc>
        <w:tc>
          <w:tcPr>
            <w:tcW w:w="4110" w:type="dxa"/>
            <w:gridSpan w:val="4"/>
            <w:shd w:val="clear" w:color="auto" w:fill="CCC0D9"/>
            <w:vAlign w:val="center"/>
          </w:tcPr>
          <w:p w14:paraId="52C18265"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Contenido</w:t>
            </w:r>
          </w:p>
        </w:tc>
      </w:tr>
      <w:tr w:rsidR="00C032D6" w:rsidRPr="00EF688C" w14:paraId="3F2E02E1" w14:textId="77777777" w:rsidTr="00B447BC">
        <w:tc>
          <w:tcPr>
            <w:tcW w:w="1809" w:type="dxa"/>
            <w:gridSpan w:val="2"/>
            <w:shd w:val="clear" w:color="auto" w:fill="auto"/>
            <w:vAlign w:val="center"/>
          </w:tcPr>
          <w:p w14:paraId="74A1E2C7" w14:textId="77777777" w:rsidR="00C032D6" w:rsidRPr="005C35F6" w:rsidRDefault="00C032D6" w:rsidP="00B447BC">
            <w:pPr>
              <w:jc w:val="center"/>
              <w:rPr>
                <w:rFonts w:ascii="Book Antiqua" w:hAnsi="Book Antiqua"/>
                <w:noProof/>
                <w:sz w:val="16"/>
                <w:szCs w:val="16"/>
                <w:lang w:val="es-ES"/>
              </w:rPr>
            </w:pPr>
            <w:r w:rsidRPr="0038679B">
              <w:rPr>
                <w:rFonts w:ascii="Book Antiqua" w:hAnsi="Book Antiqua"/>
                <w:sz w:val="16"/>
                <w:szCs w:val="16"/>
              </w:rPr>
              <w:t>Diversidad natural</w:t>
            </w:r>
          </w:p>
        </w:tc>
        <w:tc>
          <w:tcPr>
            <w:tcW w:w="3261" w:type="dxa"/>
            <w:gridSpan w:val="4"/>
            <w:shd w:val="clear" w:color="auto" w:fill="auto"/>
            <w:vAlign w:val="center"/>
          </w:tcPr>
          <w:p w14:paraId="0185DA84" w14:textId="77777777" w:rsidR="00C032D6" w:rsidRPr="0038679B" w:rsidRDefault="00C032D6" w:rsidP="00C032D6">
            <w:pPr>
              <w:numPr>
                <w:ilvl w:val="0"/>
                <w:numId w:val="113"/>
              </w:numPr>
              <w:ind w:left="178" w:hanging="142"/>
              <w:rPr>
                <w:rFonts w:ascii="Book Antiqua" w:hAnsi="Book Antiqua"/>
                <w:sz w:val="16"/>
                <w:szCs w:val="16"/>
              </w:rPr>
            </w:pPr>
            <w:r w:rsidRPr="0038679B">
              <w:rPr>
                <w:rFonts w:ascii="Book Antiqua" w:hAnsi="Book Antiqua"/>
                <w:sz w:val="16"/>
                <w:szCs w:val="16"/>
              </w:rPr>
              <w:t>Utiliza la Constitución como fundamento para la protección del ambiente y de la diversidad natural y social.</w:t>
            </w:r>
          </w:p>
          <w:p w14:paraId="071CB4ED" w14:textId="77777777" w:rsidR="00C032D6" w:rsidRPr="0038679B" w:rsidRDefault="00C032D6" w:rsidP="00C032D6">
            <w:pPr>
              <w:numPr>
                <w:ilvl w:val="0"/>
                <w:numId w:val="113"/>
              </w:numPr>
              <w:ind w:left="178" w:hanging="142"/>
              <w:rPr>
                <w:rFonts w:ascii="Book Antiqua" w:hAnsi="Book Antiqua"/>
                <w:sz w:val="16"/>
                <w:szCs w:val="16"/>
              </w:rPr>
            </w:pPr>
            <w:r w:rsidRPr="0038679B">
              <w:rPr>
                <w:rFonts w:ascii="Book Antiqua" w:hAnsi="Book Antiqua"/>
                <w:sz w:val="16"/>
                <w:szCs w:val="16"/>
              </w:rPr>
              <w:t>Participa en acciones colectivas a favor de un ambiente equilibrado en su entorno próximo.</w:t>
            </w:r>
          </w:p>
        </w:tc>
        <w:tc>
          <w:tcPr>
            <w:tcW w:w="4110" w:type="dxa"/>
            <w:gridSpan w:val="4"/>
            <w:shd w:val="clear" w:color="auto" w:fill="auto"/>
            <w:vAlign w:val="center"/>
          </w:tcPr>
          <w:p w14:paraId="735599B3" w14:textId="77777777" w:rsidR="00C032D6" w:rsidRPr="00033D8E" w:rsidRDefault="00C032D6" w:rsidP="00B447BC">
            <w:pPr>
              <w:rPr>
                <w:rFonts w:ascii="Book Antiqua" w:hAnsi="Book Antiqua"/>
                <w:sz w:val="16"/>
                <w:szCs w:val="16"/>
              </w:rPr>
            </w:pPr>
            <w:r w:rsidRPr="00033D8E">
              <w:rPr>
                <w:rFonts w:ascii="Book Antiqua" w:hAnsi="Book Antiqua"/>
                <w:sz w:val="16"/>
                <w:szCs w:val="16"/>
              </w:rPr>
              <w:t xml:space="preserve">Cómo afecta a la biodiversidad la destrucción de los espacios naturales. </w:t>
            </w:r>
          </w:p>
          <w:p w14:paraId="35F656CF" w14:textId="77777777" w:rsidR="00C032D6" w:rsidRPr="00033D8E" w:rsidRDefault="00C032D6" w:rsidP="00C032D6">
            <w:pPr>
              <w:pStyle w:val="Prrafodelista"/>
              <w:numPr>
                <w:ilvl w:val="0"/>
                <w:numId w:val="158"/>
              </w:numPr>
              <w:rPr>
                <w:rFonts w:ascii="Book Antiqua" w:hAnsi="Book Antiqua"/>
                <w:sz w:val="16"/>
                <w:szCs w:val="16"/>
              </w:rPr>
            </w:pPr>
            <w:r w:rsidRPr="00033D8E">
              <w:rPr>
                <w:rFonts w:ascii="Book Antiqua" w:hAnsi="Book Antiqua"/>
                <w:sz w:val="16"/>
                <w:szCs w:val="16"/>
              </w:rPr>
              <w:t xml:space="preserve">Cuál es nuestra responsabilidad ante la contaminación y la conservación de las especies animales y vegetales en peligro de extinción. </w:t>
            </w:r>
          </w:p>
          <w:p w14:paraId="466D1F49" w14:textId="77777777" w:rsidR="00C032D6" w:rsidRPr="00033D8E" w:rsidRDefault="00C032D6" w:rsidP="00C032D6">
            <w:pPr>
              <w:pStyle w:val="Prrafodelista"/>
              <w:numPr>
                <w:ilvl w:val="0"/>
                <w:numId w:val="158"/>
              </w:numPr>
              <w:rPr>
                <w:rFonts w:ascii="Book Antiqua" w:hAnsi="Book Antiqua"/>
                <w:sz w:val="16"/>
                <w:szCs w:val="16"/>
              </w:rPr>
            </w:pPr>
            <w:r w:rsidRPr="00033D8E">
              <w:rPr>
                <w:rFonts w:ascii="Book Antiqua" w:hAnsi="Book Antiqua"/>
                <w:sz w:val="16"/>
                <w:szCs w:val="16"/>
              </w:rPr>
              <w:t xml:space="preserve">Qué es un Área Natural Protegida. </w:t>
            </w:r>
          </w:p>
          <w:p w14:paraId="6356166C" w14:textId="77777777" w:rsidR="00C032D6" w:rsidRPr="00033D8E" w:rsidRDefault="00C032D6" w:rsidP="00C032D6">
            <w:pPr>
              <w:pStyle w:val="Prrafodelista"/>
              <w:numPr>
                <w:ilvl w:val="0"/>
                <w:numId w:val="158"/>
              </w:numPr>
              <w:rPr>
                <w:rFonts w:ascii="Book Antiqua" w:hAnsi="Book Antiqua"/>
                <w:sz w:val="16"/>
                <w:szCs w:val="16"/>
              </w:rPr>
            </w:pPr>
            <w:r w:rsidRPr="00033D8E">
              <w:rPr>
                <w:rFonts w:ascii="Book Antiqua" w:hAnsi="Book Antiqua"/>
                <w:sz w:val="16"/>
                <w:szCs w:val="16"/>
              </w:rPr>
              <w:t xml:space="preserve">Cómo se protege legal, cultural y físicamente el ambiente y la diversidad natural. </w:t>
            </w:r>
          </w:p>
          <w:p w14:paraId="78A72471" w14:textId="77777777" w:rsidR="00C032D6" w:rsidRPr="00033D8E" w:rsidRDefault="00C032D6" w:rsidP="00C032D6">
            <w:pPr>
              <w:pStyle w:val="Prrafodelista"/>
              <w:numPr>
                <w:ilvl w:val="0"/>
                <w:numId w:val="158"/>
              </w:numPr>
              <w:rPr>
                <w:rFonts w:ascii="Book Antiqua" w:hAnsi="Book Antiqua"/>
                <w:sz w:val="16"/>
                <w:szCs w:val="16"/>
              </w:rPr>
            </w:pPr>
            <w:r w:rsidRPr="00033D8E">
              <w:rPr>
                <w:rFonts w:ascii="Book Antiqua" w:hAnsi="Book Antiqua"/>
                <w:sz w:val="16"/>
                <w:szCs w:val="16"/>
              </w:rPr>
              <w:t>En qué acciones cotidianas inciden las leyes para que los ciudadanos actuemos en favor de un ambiente en equilibrio. A quién le toca participar en el cumplimiento de esas normas o leyes.</w:t>
            </w:r>
          </w:p>
        </w:tc>
      </w:tr>
      <w:tr w:rsidR="00C032D6" w:rsidRPr="00EF688C" w14:paraId="4E665886" w14:textId="77777777" w:rsidTr="00B447BC">
        <w:tc>
          <w:tcPr>
            <w:tcW w:w="5070" w:type="dxa"/>
            <w:gridSpan w:val="6"/>
            <w:vMerge w:val="restart"/>
            <w:shd w:val="clear" w:color="auto" w:fill="auto"/>
          </w:tcPr>
          <w:p w14:paraId="63314714"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Actividades sugeridas</w:t>
            </w:r>
          </w:p>
          <w:p w14:paraId="7480C632" w14:textId="77777777" w:rsidR="00C032D6" w:rsidRDefault="00C032D6" w:rsidP="00B447BC">
            <w:pPr>
              <w:rPr>
                <w:rFonts w:ascii="Book Antiqua" w:hAnsi="Book Antiqua"/>
                <w:sz w:val="16"/>
                <w:szCs w:val="16"/>
              </w:rPr>
            </w:pPr>
            <w:r>
              <w:rPr>
                <w:rFonts w:ascii="Book Antiqua" w:hAnsi="Book Antiqua"/>
                <w:b/>
                <w:color w:val="B2A1C7"/>
                <w:sz w:val="16"/>
                <w:szCs w:val="16"/>
              </w:rPr>
              <w:t>Actividades de libro y guía</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 xml:space="preserve">A partir de una lista de cotejo, relacione el texto introductorio de la lección, de la guía </w:t>
            </w:r>
            <w:r w:rsidRPr="00033D8E">
              <w:rPr>
                <w:rFonts w:ascii="Book Antiqua" w:hAnsi="Book Antiqua"/>
                <w:i/>
                <w:sz w:val="16"/>
                <w:szCs w:val="16"/>
              </w:rPr>
              <w:t>Aplicados 5</w:t>
            </w:r>
            <w:r>
              <w:rPr>
                <w:rFonts w:ascii="Book Antiqua" w:hAnsi="Book Antiqua"/>
                <w:i/>
                <w:sz w:val="16"/>
                <w:szCs w:val="16"/>
              </w:rPr>
              <w:t>,</w:t>
            </w:r>
            <w:r>
              <w:rPr>
                <w:rFonts w:ascii="Book Antiqua" w:hAnsi="Book Antiqua"/>
                <w:sz w:val="16"/>
                <w:szCs w:val="16"/>
              </w:rPr>
              <w:t xml:space="preserve"> con conocimientos previos de los alumnos del tema de la contaminación y sus efectos en el ambiente. Establezca un cuestionario para evaluar sus aprendizajes.</w:t>
            </w:r>
          </w:p>
          <w:p w14:paraId="0B4056A4" w14:textId="77777777" w:rsidR="00C032D6" w:rsidRDefault="00C032D6" w:rsidP="00B447BC">
            <w:pPr>
              <w:ind w:firstLine="709"/>
              <w:rPr>
                <w:rFonts w:ascii="Book Antiqua" w:hAnsi="Book Antiqua"/>
                <w:sz w:val="16"/>
                <w:szCs w:val="16"/>
              </w:rPr>
            </w:pPr>
            <w:r>
              <w:rPr>
                <w:rFonts w:ascii="Book Antiqua" w:hAnsi="Book Antiqua"/>
                <w:sz w:val="16"/>
                <w:szCs w:val="16"/>
              </w:rPr>
              <w:t>En la actividad 1, cada alumno completará individualmente las frases, a partir de conocimientos previos. Inicie la actividad 2 haciendo que observen la imagen y participen diciendo qué sucedió, qué problemas puede ocasionar dejar la playa así. Después haga una reflexión grupal, pero que respondan su libro individualmente.</w:t>
            </w:r>
          </w:p>
          <w:p w14:paraId="3E488966" w14:textId="77777777" w:rsidR="00C032D6" w:rsidRPr="005C35F6" w:rsidRDefault="00C032D6" w:rsidP="00B447BC">
            <w:pPr>
              <w:rPr>
                <w:rFonts w:ascii="Book Antiqua" w:hAnsi="Book Antiqua"/>
                <w:sz w:val="16"/>
                <w:szCs w:val="16"/>
              </w:rPr>
            </w:pPr>
            <w:r>
              <w:rPr>
                <w:rFonts w:ascii="Book Antiqua" w:hAnsi="Book Antiqua"/>
                <w:b/>
                <w:color w:val="B2A1C7"/>
                <w:sz w:val="16"/>
                <w:szCs w:val="16"/>
              </w:rPr>
              <w:t>Actividades de cierre</w:t>
            </w:r>
            <w:r w:rsidRPr="009C33AC">
              <w:rPr>
                <w:rFonts w:ascii="Book Antiqua" w:hAnsi="Book Antiqua"/>
                <w:b/>
                <w:color w:val="B2A1C7"/>
                <w:sz w:val="16"/>
                <w:szCs w:val="16"/>
              </w:rPr>
              <w:t>.</w:t>
            </w:r>
            <w:r w:rsidRPr="00251044">
              <w:rPr>
                <w:rFonts w:ascii="Book Antiqua" w:hAnsi="Book Antiqua"/>
                <w:sz w:val="16"/>
                <w:szCs w:val="16"/>
              </w:rPr>
              <w:t xml:space="preserve"> </w:t>
            </w:r>
            <w:r>
              <w:rPr>
                <w:rFonts w:ascii="Book Antiqua" w:hAnsi="Book Antiqua"/>
                <w:sz w:val="16"/>
                <w:szCs w:val="16"/>
              </w:rPr>
              <w:t>Invítelos a hacer una campaña para respetar las áreas verdes de su escuela, para que reciclen, etcétera.</w:t>
            </w:r>
          </w:p>
        </w:tc>
        <w:tc>
          <w:tcPr>
            <w:tcW w:w="4110" w:type="dxa"/>
            <w:gridSpan w:val="4"/>
            <w:shd w:val="clear" w:color="auto" w:fill="auto"/>
          </w:tcPr>
          <w:p w14:paraId="7FCBF441" w14:textId="77777777" w:rsidR="00C032D6" w:rsidRPr="005C35F6" w:rsidRDefault="00C032D6" w:rsidP="00B447BC">
            <w:pPr>
              <w:rPr>
                <w:rFonts w:ascii="Book Antiqua" w:hAnsi="Book Antiqua"/>
                <w:sz w:val="16"/>
                <w:szCs w:val="16"/>
              </w:rPr>
            </w:pPr>
            <w:r w:rsidRPr="005C35F6">
              <w:rPr>
                <w:rFonts w:ascii="Book Antiqua" w:hAnsi="Book Antiqua"/>
                <w:b/>
                <w:sz w:val="16"/>
                <w:szCs w:val="16"/>
              </w:rPr>
              <w:t>Material</w:t>
            </w:r>
          </w:p>
        </w:tc>
      </w:tr>
      <w:tr w:rsidR="00C032D6" w:rsidRPr="00EF688C" w14:paraId="24206E77" w14:textId="77777777" w:rsidTr="00B447BC">
        <w:tc>
          <w:tcPr>
            <w:tcW w:w="5070" w:type="dxa"/>
            <w:gridSpan w:val="6"/>
            <w:vMerge/>
            <w:shd w:val="clear" w:color="auto" w:fill="auto"/>
          </w:tcPr>
          <w:p w14:paraId="475EF0B5" w14:textId="77777777" w:rsidR="00C032D6" w:rsidRPr="005C35F6" w:rsidRDefault="00C032D6" w:rsidP="00B447BC">
            <w:pPr>
              <w:rPr>
                <w:rFonts w:ascii="Book Antiqua" w:hAnsi="Book Antiqua"/>
                <w:sz w:val="16"/>
                <w:szCs w:val="16"/>
              </w:rPr>
            </w:pPr>
          </w:p>
        </w:tc>
        <w:tc>
          <w:tcPr>
            <w:tcW w:w="4110" w:type="dxa"/>
            <w:gridSpan w:val="4"/>
            <w:shd w:val="clear" w:color="auto" w:fill="auto"/>
          </w:tcPr>
          <w:p w14:paraId="20453C67"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Interdisciplina</w:t>
            </w:r>
          </w:p>
          <w:p w14:paraId="1B2AFD6F" w14:textId="77777777" w:rsidR="00C032D6" w:rsidRDefault="00C032D6" w:rsidP="00B447BC">
            <w:pPr>
              <w:rPr>
                <w:rFonts w:ascii="Book Antiqua" w:hAnsi="Book Antiqua"/>
                <w:sz w:val="16"/>
                <w:szCs w:val="16"/>
              </w:rPr>
            </w:pPr>
            <w:r>
              <w:rPr>
                <w:rFonts w:ascii="Book Antiqua" w:hAnsi="Book Antiqua"/>
                <w:b/>
                <w:color w:val="5F497A"/>
                <w:sz w:val="16"/>
                <w:szCs w:val="16"/>
              </w:rPr>
              <w:t>Geo</w:t>
            </w:r>
            <w:r w:rsidRPr="005C35F6">
              <w:rPr>
                <w:rFonts w:ascii="Book Antiqua" w:hAnsi="Book Antiqua"/>
                <w:b/>
                <w:color w:val="5F497A"/>
                <w:sz w:val="16"/>
                <w:szCs w:val="16"/>
              </w:rPr>
              <w:t>.</w:t>
            </w:r>
            <w:r w:rsidRPr="00251044">
              <w:rPr>
                <w:rFonts w:ascii="Book Antiqua" w:hAnsi="Book Antiqua"/>
                <w:sz w:val="16"/>
                <w:szCs w:val="16"/>
              </w:rPr>
              <w:t xml:space="preserve"> </w:t>
            </w:r>
            <w:r w:rsidRPr="009A2E76">
              <w:rPr>
                <w:rFonts w:ascii="Book Antiqua" w:hAnsi="Book Antiqua"/>
                <w:sz w:val="16"/>
                <w:szCs w:val="16"/>
              </w:rPr>
              <w:t>Re</w:t>
            </w:r>
            <w:r>
              <w:rPr>
                <w:rFonts w:ascii="Book Antiqua" w:hAnsi="Book Antiqua"/>
                <w:sz w:val="16"/>
                <w:szCs w:val="16"/>
              </w:rPr>
              <w:t>cupere lo aprendido al final del bloque 1, sobre valorar la diversidad de paisajes, a partir de sus componentes naturales.</w:t>
            </w:r>
          </w:p>
          <w:p w14:paraId="5B493FC6" w14:textId="77777777" w:rsidR="00C032D6" w:rsidRPr="005C35F6" w:rsidRDefault="00C032D6" w:rsidP="00B447BC">
            <w:pPr>
              <w:rPr>
                <w:rFonts w:ascii="Book Antiqua" w:hAnsi="Book Antiqua"/>
                <w:sz w:val="16"/>
                <w:szCs w:val="16"/>
              </w:rPr>
            </w:pPr>
            <w:r>
              <w:rPr>
                <w:rFonts w:ascii="Book Antiqua" w:hAnsi="Book Antiqua"/>
                <w:b/>
                <w:color w:val="5F497A"/>
                <w:sz w:val="16"/>
                <w:szCs w:val="16"/>
              </w:rPr>
              <w:t>CN</w:t>
            </w:r>
            <w:r w:rsidRPr="005C35F6">
              <w:rPr>
                <w:rFonts w:ascii="Book Antiqua" w:hAnsi="Book Antiqua"/>
                <w:b/>
                <w:color w:val="5F497A"/>
                <w:sz w:val="16"/>
                <w:szCs w:val="16"/>
              </w:rPr>
              <w:t>.</w:t>
            </w:r>
            <w:r w:rsidRPr="00251044">
              <w:rPr>
                <w:rFonts w:ascii="Book Antiqua" w:hAnsi="Book Antiqua"/>
                <w:sz w:val="16"/>
                <w:szCs w:val="16"/>
              </w:rPr>
              <w:t xml:space="preserve"> </w:t>
            </w:r>
            <w:r w:rsidRPr="009A2E76">
              <w:rPr>
                <w:rFonts w:ascii="Book Antiqua" w:hAnsi="Book Antiqua"/>
                <w:sz w:val="16"/>
                <w:szCs w:val="16"/>
              </w:rPr>
              <w:t xml:space="preserve">Relacione la lección con </w:t>
            </w:r>
            <w:r>
              <w:rPr>
                <w:rFonts w:ascii="Book Antiqua" w:hAnsi="Book Antiqua"/>
                <w:sz w:val="16"/>
                <w:szCs w:val="16"/>
              </w:rPr>
              <w:t>los aprendizajes sobre biodiversidad del bloque 2</w:t>
            </w:r>
            <w:r w:rsidRPr="009A2E76">
              <w:rPr>
                <w:rFonts w:ascii="Book Antiqua" w:hAnsi="Book Antiqua"/>
                <w:sz w:val="16"/>
                <w:szCs w:val="16"/>
              </w:rPr>
              <w:t>.</w:t>
            </w:r>
          </w:p>
        </w:tc>
      </w:tr>
      <w:tr w:rsidR="00C032D6" w:rsidRPr="00EF688C" w14:paraId="13D10A94" w14:textId="77777777" w:rsidTr="00B447BC">
        <w:tc>
          <w:tcPr>
            <w:tcW w:w="5070" w:type="dxa"/>
            <w:gridSpan w:val="6"/>
            <w:vMerge/>
            <w:shd w:val="clear" w:color="auto" w:fill="auto"/>
          </w:tcPr>
          <w:p w14:paraId="0B3A956A" w14:textId="77777777" w:rsidR="00C032D6" w:rsidRPr="005C35F6" w:rsidRDefault="00C032D6" w:rsidP="00B447BC">
            <w:pPr>
              <w:rPr>
                <w:rFonts w:ascii="Book Antiqua" w:hAnsi="Book Antiqua"/>
                <w:sz w:val="16"/>
                <w:szCs w:val="16"/>
              </w:rPr>
            </w:pPr>
          </w:p>
        </w:tc>
        <w:tc>
          <w:tcPr>
            <w:tcW w:w="4110" w:type="dxa"/>
            <w:gridSpan w:val="4"/>
            <w:shd w:val="clear" w:color="auto" w:fill="auto"/>
          </w:tcPr>
          <w:p w14:paraId="6182B03D"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Transversalidad</w:t>
            </w:r>
          </w:p>
          <w:p w14:paraId="6DAFFEDB" w14:textId="77777777" w:rsidR="00C032D6" w:rsidRPr="005C35F6" w:rsidRDefault="00C032D6" w:rsidP="00B447BC">
            <w:pPr>
              <w:rPr>
                <w:rFonts w:ascii="Book Antiqua" w:hAnsi="Book Antiqua"/>
                <w:sz w:val="16"/>
                <w:szCs w:val="16"/>
              </w:rPr>
            </w:pPr>
            <w:r w:rsidRPr="005C35F6">
              <w:rPr>
                <w:rFonts w:ascii="Book Antiqua" w:hAnsi="Book Antiqua"/>
                <w:b/>
                <w:color w:val="5F497A"/>
                <w:sz w:val="16"/>
                <w:szCs w:val="16"/>
                <w:lang w:val="es-ES_tradnl"/>
              </w:rPr>
              <w:t xml:space="preserve">Educación </w:t>
            </w:r>
            <w:r>
              <w:rPr>
                <w:rFonts w:ascii="Book Antiqua" w:hAnsi="Book Antiqua"/>
                <w:b/>
                <w:color w:val="5F497A"/>
                <w:sz w:val="16"/>
                <w:szCs w:val="16"/>
                <w:lang w:val="es-ES_tradnl"/>
              </w:rPr>
              <w:t>ambiental para la sustentabilidad.</w:t>
            </w:r>
            <w:r w:rsidRPr="00251044">
              <w:rPr>
                <w:rFonts w:ascii="Book Antiqua" w:hAnsi="Book Antiqua"/>
                <w:sz w:val="16"/>
                <w:szCs w:val="16"/>
                <w:lang w:val="es-ES_tradnl"/>
              </w:rPr>
              <w:t xml:space="preserve"> </w:t>
            </w:r>
            <w:r>
              <w:rPr>
                <w:rFonts w:ascii="Book Antiqua" w:hAnsi="Book Antiqua"/>
                <w:color w:val="000000"/>
                <w:sz w:val="16"/>
                <w:szCs w:val="16"/>
                <w:lang w:val="es-ES_tradnl"/>
              </w:rPr>
              <w:t>Trabaje con los alumnos la importancia del cuidado de nuestro ambiente: solicíteles escribir acciones que pueden realizar para preservar los ecosistemas. Por ejemplo, no comprar especies salvajes; no dejar basura ni fuego al ir de campamento, etcétera.</w:t>
            </w:r>
          </w:p>
        </w:tc>
      </w:tr>
      <w:tr w:rsidR="00C032D6" w:rsidRPr="00EF688C" w14:paraId="7CA23F17" w14:textId="77777777" w:rsidTr="00B447BC">
        <w:tc>
          <w:tcPr>
            <w:tcW w:w="9180" w:type="dxa"/>
            <w:gridSpan w:val="10"/>
            <w:shd w:val="clear" w:color="auto" w:fill="B2A1C7"/>
            <w:vAlign w:val="center"/>
          </w:tcPr>
          <w:p w14:paraId="558F7C59" w14:textId="77777777" w:rsidR="00C032D6" w:rsidRPr="005C35F6" w:rsidRDefault="00C032D6" w:rsidP="00B447BC">
            <w:pPr>
              <w:jc w:val="center"/>
              <w:rPr>
                <w:rFonts w:ascii="Book Antiqua" w:hAnsi="Book Antiqua"/>
                <w:sz w:val="16"/>
                <w:szCs w:val="16"/>
              </w:rPr>
            </w:pPr>
            <w:r w:rsidRPr="005C35F6">
              <w:rPr>
                <w:rFonts w:ascii="Book Antiqua" w:hAnsi="Book Antiqua"/>
                <w:sz w:val="16"/>
                <w:szCs w:val="16"/>
              </w:rPr>
              <w:t>Evaluación</w:t>
            </w:r>
          </w:p>
        </w:tc>
      </w:tr>
      <w:tr w:rsidR="00C032D6" w:rsidRPr="00EF688C" w14:paraId="6BCB8103" w14:textId="77777777" w:rsidTr="00B447BC">
        <w:tc>
          <w:tcPr>
            <w:tcW w:w="4500" w:type="dxa"/>
            <w:gridSpan w:val="5"/>
            <w:shd w:val="clear" w:color="auto" w:fill="auto"/>
            <w:vAlign w:val="center"/>
          </w:tcPr>
          <w:p w14:paraId="775B509C"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Indicadores</w:t>
            </w:r>
          </w:p>
          <w:p w14:paraId="0530693C" w14:textId="77777777" w:rsidR="00C032D6" w:rsidRPr="005C35F6" w:rsidRDefault="00C032D6" w:rsidP="00B447BC">
            <w:pPr>
              <w:rPr>
                <w:rFonts w:ascii="Book Antiqua" w:hAnsi="Book Antiqua"/>
                <w:sz w:val="16"/>
                <w:szCs w:val="16"/>
              </w:rPr>
            </w:pPr>
            <w:r>
              <w:rPr>
                <w:rFonts w:ascii="Book Antiqua" w:hAnsi="Book Antiqua"/>
                <w:sz w:val="16"/>
                <w:szCs w:val="16"/>
              </w:rPr>
              <w:t>Identifica acciones colectivas a favor de un ambiente equilibrado en su entorno.</w:t>
            </w:r>
          </w:p>
        </w:tc>
        <w:tc>
          <w:tcPr>
            <w:tcW w:w="2268" w:type="dxa"/>
            <w:gridSpan w:val="3"/>
            <w:shd w:val="clear" w:color="auto" w:fill="auto"/>
          </w:tcPr>
          <w:p w14:paraId="2D41E051"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Momentos </w:t>
            </w:r>
          </w:p>
          <w:p w14:paraId="53473BC5" w14:textId="77777777" w:rsidR="00C032D6" w:rsidRPr="005C35F6" w:rsidRDefault="00C032D6" w:rsidP="00B447BC">
            <w:pPr>
              <w:rPr>
                <w:rFonts w:ascii="Book Antiqua" w:hAnsi="Book Antiqua"/>
                <w:sz w:val="16"/>
                <w:szCs w:val="16"/>
              </w:rPr>
            </w:pPr>
            <w:r>
              <w:rPr>
                <w:rFonts w:ascii="Book Antiqua" w:hAnsi="Book Antiqua"/>
                <w:sz w:val="16"/>
                <w:szCs w:val="16"/>
              </w:rPr>
              <w:t>Al inicio de las actividades</w:t>
            </w:r>
          </w:p>
        </w:tc>
        <w:tc>
          <w:tcPr>
            <w:tcW w:w="2412" w:type="dxa"/>
            <w:gridSpan w:val="2"/>
            <w:shd w:val="clear" w:color="auto" w:fill="auto"/>
          </w:tcPr>
          <w:p w14:paraId="6ECCE52E" w14:textId="77777777" w:rsidR="00C032D6" w:rsidRPr="005C35F6" w:rsidRDefault="00C032D6" w:rsidP="00B447BC">
            <w:pPr>
              <w:rPr>
                <w:rFonts w:ascii="Book Antiqua" w:hAnsi="Book Antiqua"/>
                <w:b/>
                <w:sz w:val="16"/>
                <w:szCs w:val="16"/>
              </w:rPr>
            </w:pPr>
            <w:r w:rsidRPr="005C35F6">
              <w:rPr>
                <w:rFonts w:ascii="Book Antiqua" w:hAnsi="Book Antiqua"/>
                <w:b/>
                <w:sz w:val="16"/>
                <w:szCs w:val="16"/>
              </w:rPr>
              <w:t xml:space="preserve">Herramientas </w:t>
            </w:r>
          </w:p>
          <w:p w14:paraId="45811623" w14:textId="77777777" w:rsidR="00C032D6" w:rsidRDefault="00C032D6" w:rsidP="00C032D6">
            <w:pPr>
              <w:numPr>
                <w:ilvl w:val="0"/>
                <w:numId w:val="114"/>
              </w:numPr>
              <w:ind w:left="178" w:hanging="142"/>
              <w:rPr>
                <w:rFonts w:ascii="Book Antiqua" w:hAnsi="Book Antiqua"/>
                <w:sz w:val="16"/>
                <w:szCs w:val="16"/>
              </w:rPr>
            </w:pPr>
            <w:r>
              <w:rPr>
                <w:rFonts w:ascii="Book Antiqua" w:hAnsi="Book Antiqua"/>
                <w:sz w:val="16"/>
                <w:szCs w:val="16"/>
              </w:rPr>
              <w:t>Guía de observación</w:t>
            </w:r>
          </w:p>
          <w:p w14:paraId="043B2372" w14:textId="77777777" w:rsidR="00C032D6" w:rsidRPr="005C35F6" w:rsidRDefault="00C032D6" w:rsidP="00C032D6">
            <w:pPr>
              <w:numPr>
                <w:ilvl w:val="0"/>
                <w:numId w:val="114"/>
              </w:numPr>
              <w:ind w:left="178" w:hanging="142"/>
              <w:rPr>
                <w:rFonts w:ascii="Book Antiqua" w:hAnsi="Book Antiqua"/>
                <w:sz w:val="16"/>
                <w:szCs w:val="16"/>
              </w:rPr>
            </w:pPr>
            <w:r>
              <w:rPr>
                <w:rFonts w:ascii="Book Antiqua" w:hAnsi="Book Antiqua"/>
                <w:sz w:val="16"/>
                <w:szCs w:val="16"/>
              </w:rPr>
              <w:t>Cuestionario</w:t>
            </w:r>
          </w:p>
        </w:tc>
      </w:tr>
    </w:tbl>
    <w:p w14:paraId="79213D8F" w14:textId="77777777" w:rsidR="00C032D6" w:rsidRDefault="00C032D6" w:rsidP="00C032D6">
      <w:pPr>
        <w:rPr>
          <w:rFonts w:ascii="Book Antiqua" w:hAnsi="Book Antiqua"/>
          <w:sz w:val="28"/>
          <w:szCs w:val="28"/>
        </w:rPr>
      </w:pPr>
    </w:p>
    <w:p w14:paraId="0B437F54" w14:textId="77777777" w:rsidR="00C032D6" w:rsidRPr="00F573E2" w:rsidRDefault="00C032D6" w:rsidP="00C032D6">
      <w:pPr>
        <w:rPr>
          <w:rFonts w:ascii="Book Antiqua" w:hAnsi="Book Antiqua"/>
          <w:b/>
          <w:sz w:val="16"/>
          <w:szCs w:val="16"/>
        </w:rPr>
      </w:pPr>
    </w:p>
    <w:p w14:paraId="37786E0B" w14:textId="77777777" w:rsidR="00C032D6" w:rsidRDefault="00C032D6" w:rsidP="00C032D6"/>
    <w:p w14:paraId="22225C23" w14:textId="77777777" w:rsidR="00C032D6" w:rsidRDefault="00C032D6" w:rsidP="00C032D6">
      <w:r>
        <w:rPr>
          <w:rFonts w:ascii="Book Antiqua" w:hAnsi="Book Antiqua"/>
          <w:noProof/>
          <w:sz w:val="16"/>
          <w:szCs w:val="16"/>
          <w:lang w:val="es-ES"/>
        </w:rPr>
        <mc:AlternateContent>
          <mc:Choice Requires="wps">
            <w:drawing>
              <wp:anchor distT="0" distB="0" distL="114300" distR="114300" simplePos="0" relativeHeight="251786752" behindDoc="0" locked="0" layoutInCell="1" allowOverlap="1" wp14:anchorId="178E383C" wp14:editId="461004ED">
                <wp:simplePos x="0" y="0"/>
                <wp:positionH relativeFrom="column">
                  <wp:posOffset>-571500</wp:posOffset>
                </wp:positionH>
                <wp:positionV relativeFrom="paragraph">
                  <wp:posOffset>164465</wp:posOffset>
                </wp:positionV>
                <wp:extent cx="457200" cy="3867785"/>
                <wp:effectExtent l="0" t="0" r="25400" b="18415"/>
                <wp:wrapNone/>
                <wp:docPr id="24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86778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E5B8187"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90" type="#_x0000_t202" style="position:absolute;margin-left:-44.95pt;margin-top:12.95pt;width:36pt;height:304.5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" filled="f" strokecolor="black [3213]">
                <v:path arrowok="t"/>
                <v:textbox style="layout-flow:vertical;mso-layout-flow-alt:bottom-to-top">
                  <w:txbxContent>
                    <w:p w14:paraId="1E5B8187"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b/>
          <w:noProof/>
          <w:sz w:val="16"/>
          <w:szCs w:val="16"/>
          <w:lang w:val="es-ES"/>
        </w:rPr>
        <mc:AlternateContent>
          <mc:Choice Requires="wps">
            <w:drawing>
              <wp:anchor distT="0" distB="0" distL="114300" distR="114300" simplePos="0" relativeHeight="251800064" behindDoc="0" locked="0" layoutInCell="1" allowOverlap="1" wp14:anchorId="6F99DB9A" wp14:editId="7C8A852C">
                <wp:simplePos x="0" y="0"/>
                <wp:positionH relativeFrom="column">
                  <wp:posOffset>-50165</wp:posOffset>
                </wp:positionH>
                <wp:positionV relativeFrom="paragraph">
                  <wp:posOffset>-622935</wp:posOffset>
                </wp:positionV>
                <wp:extent cx="3314700" cy="571500"/>
                <wp:effectExtent l="0" t="0" r="0" b="0"/>
                <wp:wrapThrough wrapText="bothSides">
                  <wp:wrapPolygon edited="0">
                    <wp:start x="166" y="960"/>
                    <wp:lineTo x="166" y="19200"/>
                    <wp:lineTo x="21186" y="19200"/>
                    <wp:lineTo x="21186" y="960"/>
                    <wp:lineTo x="166" y="960"/>
                  </wp:wrapPolygon>
                </wp:wrapThrough>
                <wp:docPr id="24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784E49F" w14:textId="77777777" w:rsidR="00E67393" w:rsidRPr="006C430C" w:rsidRDefault="00E67393" w:rsidP="00C032D6">
                            <w:pPr>
                              <w:rPr>
                                <w:rFonts w:ascii="Book Antiqua" w:hAnsi="Book Antiqua"/>
                                <w:sz w:val="28"/>
                                <w:szCs w:val="28"/>
                              </w:rPr>
                            </w:pPr>
                            <w:r>
                              <w:rPr>
                                <w:rFonts w:ascii="Book Antiqua" w:hAnsi="Book Antiqua"/>
                                <w:sz w:val="28"/>
                                <w:szCs w:val="28"/>
                              </w:rPr>
                              <w:t>Febrero</w:t>
                            </w:r>
                          </w:p>
                          <w:p w14:paraId="004373AB" w14:textId="77777777" w:rsidR="00E67393" w:rsidRPr="006C430C" w:rsidRDefault="00E67393" w:rsidP="00C032D6">
                            <w:pPr>
                              <w:rPr>
                                <w:rFonts w:ascii="Book Antiqua" w:hAnsi="Book Antiqua"/>
                                <w:i/>
                              </w:rPr>
                            </w:pPr>
                            <w:r w:rsidRPr="006C430C">
                              <w:rPr>
                                <w:rFonts w:ascii="Book Antiqua" w:hAnsi="Book Antiqua"/>
                                <w:i/>
                              </w:rPr>
                              <w:t xml:space="preserve">Semana escolar </w:t>
                            </w:r>
                            <w:r>
                              <w:rPr>
                                <w:rFonts w:ascii="Book Antiqua" w:hAnsi="Book Antiqua"/>
                                <w:i/>
                              </w:rPr>
                              <w:t>23</w:t>
                            </w:r>
                          </w:p>
                          <w:p w14:paraId="36B91AAC" w14:textId="77777777" w:rsidR="00E67393" w:rsidRDefault="00E67393" w:rsidP="00C032D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1" type="#_x0000_t202" style="position:absolute;margin-left:-3.9pt;margin-top:-49pt;width:261pt;height:45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" filled="f" stroked="f">
                <v:textbox inset=",7.2pt,,7.2pt">
                  <w:txbxContent>
                    <w:p w14:paraId="3784E49F" w14:textId="77777777" w:rsidR="00B447BC" w:rsidRPr="006C430C" w:rsidRDefault="00B447BC" w:rsidP="00C032D6">
                      <w:pPr>
                        <w:rPr>
                          <w:rFonts w:ascii="Book Antiqua" w:hAnsi="Book Antiqua"/>
                          <w:sz w:val="28"/>
                          <w:szCs w:val="28"/>
                        </w:rPr>
                      </w:pPr>
                      <w:r>
                        <w:rPr>
                          <w:rFonts w:ascii="Book Antiqua" w:hAnsi="Book Antiqua"/>
                          <w:sz w:val="28"/>
                          <w:szCs w:val="28"/>
                        </w:rPr>
                        <w:t>Febrero</w:t>
                      </w:r>
                    </w:p>
                    <w:p w14:paraId="004373AB" w14:textId="77777777" w:rsidR="00B447BC" w:rsidRPr="006C430C" w:rsidRDefault="00B447BC" w:rsidP="00C032D6">
                      <w:pPr>
                        <w:rPr>
                          <w:rFonts w:ascii="Book Antiqua" w:hAnsi="Book Antiqua"/>
                          <w:i/>
                        </w:rPr>
                      </w:pPr>
                      <w:r w:rsidRPr="006C430C">
                        <w:rPr>
                          <w:rFonts w:ascii="Book Antiqua" w:hAnsi="Book Antiqua"/>
                          <w:i/>
                        </w:rPr>
                        <w:t xml:space="preserve">Semana escolar </w:t>
                      </w:r>
                      <w:r>
                        <w:rPr>
                          <w:rFonts w:ascii="Book Antiqua" w:hAnsi="Book Antiqua"/>
                          <w:i/>
                        </w:rPr>
                        <w:t>23</w:t>
                      </w:r>
                    </w:p>
                    <w:p w14:paraId="36B91AAC" w14:textId="77777777" w:rsidR="00B447BC" w:rsidRDefault="00B447BC" w:rsidP="00C032D6"/>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C032D6" w:rsidRPr="0001159C" w14:paraId="290B433C" w14:textId="77777777" w:rsidTr="00B447BC">
        <w:trPr>
          <w:gridAfter w:val="1"/>
          <w:wAfter w:w="1843" w:type="dxa"/>
        </w:trPr>
        <w:tc>
          <w:tcPr>
            <w:tcW w:w="2376" w:type="dxa"/>
            <w:gridSpan w:val="3"/>
            <w:shd w:val="clear" w:color="auto" w:fill="B2A1C7" w:themeFill="accent4" w:themeFillTint="99"/>
            <w:vAlign w:val="center"/>
          </w:tcPr>
          <w:p w14:paraId="1B3570C6"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Fecha</w:t>
            </w:r>
          </w:p>
        </w:tc>
        <w:tc>
          <w:tcPr>
            <w:tcW w:w="4961" w:type="dxa"/>
            <w:gridSpan w:val="8"/>
            <w:shd w:val="clear" w:color="auto" w:fill="auto"/>
            <w:vAlign w:val="center"/>
          </w:tcPr>
          <w:p w14:paraId="6C342F66" w14:textId="77777777" w:rsidR="00C032D6" w:rsidRPr="0001159C" w:rsidRDefault="00C032D6" w:rsidP="00B447BC">
            <w:pPr>
              <w:rPr>
                <w:rFonts w:ascii="Book Antiqua" w:hAnsi="Book Antiqua"/>
                <w:sz w:val="16"/>
                <w:szCs w:val="16"/>
                <w:lang w:val="es-ES_tradnl"/>
              </w:rPr>
            </w:pPr>
          </w:p>
        </w:tc>
      </w:tr>
      <w:tr w:rsidR="00C032D6" w:rsidRPr="0001159C" w14:paraId="3CB262B9" w14:textId="77777777" w:rsidTr="00B447BC">
        <w:trPr>
          <w:gridAfter w:val="1"/>
          <w:wAfter w:w="1843" w:type="dxa"/>
        </w:trPr>
        <w:tc>
          <w:tcPr>
            <w:tcW w:w="2375" w:type="dxa"/>
            <w:gridSpan w:val="3"/>
            <w:shd w:val="clear" w:color="auto" w:fill="CCC0D9" w:themeFill="accent4" w:themeFillTint="66"/>
            <w:vAlign w:val="center"/>
          </w:tcPr>
          <w:p w14:paraId="301F0CEB"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F573E2">
              <w:rPr>
                <w:rFonts w:ascii="Book Antiqua" w:hAnsi="Book Antiqua"/>
                <w:i/>
                <w:sz w:val="16"/>
                <w:szCs w:val="16"/>
                <w:lang w:val="es-ES_tradnl"/>
              </w:rPr>
              <w:t>Aplicados 5</w:t>
            </w:r>
          </w:p>
        </w:tc>
        <w:tc>
          <w:tcPr>
            <w:tcW w:w="1276" w:type="dxa"/>
            <w:shd w:val="clear" w:color="auto" w:fill="auto"/>
            <w:vAlign w:val="center"/>
          </w:tcPr>
          <w:p w14:paraId="323F6F16"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135 y 136</w:t>
            </w:r>
          </w:p>
        </w:tc>
        <w:tc>
          <w:tcPr>
            <w:tcW w:w="2268" w:type="dxa"/>
            <w:gridSpan w:val="4"/>
            <w:shd w:val="clear" w:color="auto" w:fill="CCC0D9" w:themeFill="accent4" w:themeFillTint="66"/>
            <w:vAlign w:val="center"/>
          </w:tcPr>
          <w:p w14:paraId="46955F0E"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Páginas libro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6B6C8189" w14:textId="77777777" w:rsidR="00C032D6" w:rsidRPr="0001159C" w:rsidRDefault="00C032D6" w:rsidP="00B447BC">
            <w:pPr>
              <w:jc w:val="center"/>
              <w:rPr>
                <w:rFonts w:ascii="Book Antiqua" w:hAnsi="Book Antiqua"/>
                <w:sz w:val="16"/>
                <w:szCs w:val="16"/>
                <w:lang w:val="es-ES_tradnl"/>
              </w:rPr>
            </w:pPr>
            <w:r>
              <w:rPr>
                <w:rFonts w:ascii="Book Antiqua" w:hAnsi="Book Antiqua"/>
                <w:sz w:val="16"/>
                <w:szCs w:val="16"/>
                <w:lang w:val="es-ES_tradnl"/>
              </w:rPr>
              <w:t>106 a 108</w:t>
            </w:r>
          </w:p>
        </w:tc>
      </w:tr>
      <w:tr w:rsidR="00C032D6" w:rsidRPr="0001159C" w14:paraId="75902B91" w14:textId="77777777" w:rsidTr="00B447BC">
        <w:tc>
          <w:tcPr>
            <w:tcW w:w="1241" w:type="dxa"/>
            <w:shd w:val="clear" w:color="auto" w:fill="CCC0D9" w:themeFill="accent4" w:themeFillTint="66"/>
            <w:vAlign w:val="center"/>
          </w:tcPr>
          <w:p w14:paraId="22823A16"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5"/>
            <w:shd w:val="clear" w:color="auto" w:fill="auto"/>
            <w:vAlign w:val="center"/>
          </w:tcPr>
          <w:p w14:paraId="78FB2086"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Manejo de la información</w:t>
            </w:r>
          </w:p>
        </w:tc>
        <w:tc>
          <w:tcPr>
            <w:tcW w:w="1418" w:type="dxa"/>
            <w:gridSpan w:val="3"/>
            <w:shd w:val="clear" w:color="auto" w:fill="CCC0D9" w:themeFill="accent4" w:themeFillTint="66"/>
            <w:vAlign w:val="center"/>
          </w:tcPr>
          <w:p w14:paraId="551BC045"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24AC0031"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Medida</w:t>
            </w:r>
          </w:p>
        </w:tc>
      </w:tr>
      <w:tr w:rsidR="00C032D6" w:rsidRPr="0001159C" w14:paraId="5AE81697" w14:textId="77777777" w:rsidTr="00B447BC">
        <w:tc>
          <w:tcPr>
            <w:tcW w:w="2235" w:type="dxa"/>
            <w:gridSpan w:val="2"/>
            <w:shd w:val="clear" w:color="auto" w:fill="CCC0D9" w:themeFill="accent4" w:themeFillTint="66"/>
            <w:vAlign w:val="center"/>
          </w:tcPr>
          <w:p w14:paraId="36E45CBA"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5"/>
            <w:shd w:val="clear" w:color="auto" w:fill="CCC0D9" w:themeFill="accent4" w:themeFillTint="66"/>
            <w:vAlign w:val="center"/>
          </w:tcPr>
          <w:p w14:paraId="71C61991"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57CFD340"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C032D6" w:rsidRPr="0001159C" w14:paraId="6B506718" w14:textId="77777777" w:rsidTr="00B447BC">
        <w:tc>
          <w:tcPr>
            <w:tcW w:w="2235" w:type="dxa"/>
            <w:gridSpan w:val="2"/>
            <w:shd w:val="clear" w:color="auto" w:fill="auto"/>
            <w:vAlign w:val="center"/>
          </w:tcPr>
          <w:p w14:paraId="14B77E9E" w14:textId="77777777" w:rsidR="00C032D6" w:rsidRPr="00386FAD" w:rsidRDefault="00C032D6" w:rsidP="00B447BC">
            <w:pPr>
              <w:rPr>
                <w:rFonts w:ascii="Book Antiqua" w:hAnsi="Book Antiqua"/>
                <w:sz w:val="16"/>
                <w:szCs w:val="16"/>
                <w:lang w:val="es-ES_tradnl"/>
              </w:rPr>
            </w:pPr>
            <w:r>
              <w:rPr>
                <w:rFonts w:ascii="Book Antiqua" w:hAnsi="Book Antiqua"/>
                <w:sz w:val="16"/>
                <w:szCs w:val="16"/>
                <w:lang w:val="es-ES_tradnl"/>
              </w:rPr>
              <w:t>Cálculo de valores intermedios</w:t>
            </w:r>
          </w:p>
        </w:tc>
        <w:tc>
          <w:tcPr>
            <w:tcW w:w="3118" w:type="dxa"/>
            <w:gridSpan w:val="5"/>
            <w:shd w:val="clear" w:color="auto" w:fill="auto"/>
            <w:vAlign w:val="center"/>
          </w:tcPr>
          <w:p w14:paraId="5E812C1E" w14:textId="77777777" w:rsidR="00C032D6" w:rsidRPr="0001159C" w:rsidRDefault="00C032D6" w:rsidP="00B447BC">
            <w:pPr>
              <w:rPr>
                <w:rFonts w:ascii="Book Antiqua" w:hAnsi="Book Antiqua"/>
                <w:sz w:val="16"/>
                <w:szCs w:val="16"/>
                <w:lang w:val="es-ES_tradnl"/>
              </w:rPr>
            </w:pPr>
            <w:r w:rsidRPr="00ED3369">
              <w:rPr>
                <w:rFonts w:ascii="Book Antiqua" w:hAnsi="Book Antiqua"/>
                <w:sz w:val="16"/>
                <w:szCs w:val="16"/>
                <w:lang w:val="es-ES_tradnl"/>
              </w:rPr>
              <w:t>Resuelve problemas de valor faltante en</w:t>
            </w:r>
            <w:r>
              <w:rPr>
                <w:rFonts w:ascii="Book Antiqua" w:hAnsi="Book Antiqua"/>
                <w:sz w:val="16"/>
                <w:szCs w:val="16"/>
                <w:lang w:val="es-ES_tradnl"/>
              </w:rPr>
              <w:t xml:space="preserve"> </w:t>
            </w:r>
            <w:r w:rsidRPr="00ED3369">
              <w:rPr>
                <w:rFonts w:ascii="Book Antiqua" w:hAnsi="Book Antiqua"/>
                <w:sz w:val="16"/>
                <w:szCs w:val="16"/>
                <w:lang w:val="es-ES_tradnl"/>
              </w:rPr>
              <w:t>los que la razón interna o externa es un</w:t>
            </w:r>
            <w:r>
              <w:rPr>
                <w:rFonts w:ascii="Book Antiqua" w:hAnsi="Book Antiqua"/>
                <w:sz w:val="16"/>
                <w:szCs w:val="16"/>
                <w:lang w:val="es-ES_tradnl"/>
              </w:rPr>
              <w:t xml:space="preserve"> </w:t>
            </w:r>
            <w:r w:rsidRPr="00ED3369">
              <w:rPr>
                <w:rFonts w:ascii="Book Antiqua" w:hAnsi="Book Antiqua"/>
                <w:sz w:val="16"/>
                <w:szCs w:val="16"/>
                <w:lang w:val="es-ES_tradnl"/>
              </w:rPr>
              <w:t>número natural.</w:t>
            </w:r>
          </w:p>
        </w:tc>
        <w:tc>
          <w:tcPr>
            <w:tcW w:w="3827" w:type="dxa"/>
            <w:gridSpan w:val="5"/>
            <w:shd w:val="clear" w:color="auto" w:fill="auto"/>
            <w:vAlign w:val="center"/>
          </w:tcPr>
          <w:p w14:paraId="1C8667FF" w14:textId="77777777" w:rsidR="00C032D6" w:rsidRPr="0001159C" w:rsidRDefault="00C032D6" w:rsidP="00B447BC">
            <w:pPr>
              <w:rPr>
                <w:rFonts w:ascii="Book Antiqua" w:hAnsi="Book Antiqua"/>
                <w:sz w:val="16"/>
                <w:szCs w:val="16"/>
                <w:lang w:val="es-ES_tradnl"/>
              </w:rPr>
            </w:pPr>
            <w:r w:rsidRPr="00ED3369">
              <w:rPr>
                <w:rFonts w:ascii="Book Antiqua" w:hAnsi="Book Antiqua"/>
                <w:bCs/>
                <w:sz w:val="16"/>
                <w:szCs w:val="16"/>
                <w:lang w:val="es-ES_tradnl"/>
              </w:rPr>
              <w:t>Análisis de procedimientos para resolver problemas de</w:t>
            </w:r>
            <w:r>
              <w:rPr>
                <w:rFonts w:ascii="Book Antiqua" w:hAnsi="Book Antiqua"/>
                <w:bCs/>
                <w:sz w:val="16"/>
                <w:szCs w:val="16"/>
                <w:lang w:val="es-ES_tradnl"/>
              </w:rPr>
              <w:t xml:space="preserve"> </w:t>
            </w:r>
            <w:r w:rsidRPr="00ED3369">
              <w:rPr>
                <w:rFonts w:ascii="Book Antiqua" w:hAnsi="Book Antiqua"/>
                <w:bCs/>
                <w:sz w:val="16"/>
                <w:szCs w:val="16"/>
                <w:lang w:val="es-ES_tradnl"/>
              </w:rPr>
              <w:t>proporcionalidad del tipo valor faltante (</w:t>
            </w:r>
            <w:r w:rsidRPr="00033D8E">
              <w:rPr>
                <w:rFonts w:ascii="Book Antiqua" w:hAnsi="Book Antiqua"/>
                <w:bCs/>
                <w:i/>
                <w:sz w:val="16"/>
                <w:szCs w:val="16"/>
                <w:lang w:val="es-ES_tradnl"/>
              </w:rPr>
              <w:t>suma término a término</w:t>
            </w:r>
            <w:r w:rsidRPr="00ED3369">
              <w:rPr>
                <w:rFonts w:ascii="Book Antiqua" w:hAnsi="Book Antiqua"/>
                <w:bCs/>
                <w:sz w:val="16"/>
                <w:szCs w:val="16"/>
                <w:lang w:val="es-ES_tradnl"/>
              </w:rPr>
              <w:t xml:space="preserve">, </w:t>
            </w:r>
            <w:r w:rsidRPr="00033D8E">
              <w:rPr>
                <w:rFonts w:ascii="Book Antiqua" w:hAnsi="Book Antiqua"/>
                <w:bCs/>
                <w:i/>
                <w:sz w:val="16"/>
                <w:szCs w:val="16"/>
                <w:lang w:val="es-ES_tradnl"/>
              </w:rPr>
              <w:t>cálculo de un valor intermedio</w:t>
            </w:r>
            <w:r w:rsidRPr="00ED3369">
              <w:rPr>
                <w:rFonts w:ascii="Book Antiqua" w:hAnsi="Book Antiqua"/>
                <w:bCs/>
                <w:sz w:val="16"/>
                <w:szCs w:val="16"/>
                <w:lang w:val="es-ES_tradnl"/>
              </w:rPr>
              <w:t xml:space="preserve">, </w:t>
            </w:r>
            <w:r w:rsidRPr="00033D8E">
              <w:rPr>
                <w:rFonts w:ascii="Book Antiqua" w:hAnsi="Book Antiqua"/>
                <w:bCs/>
                <w:i/>
                <w:sz w:val="16"/>
                <w:szCs w:val="16"/>
                <w:lang w:val="es-ES_tradnl"/>
              </w:rPr>
              <w:t>aplicación del factor constante</w:t>
            </w:r>
            <w:r w:rsidRPr="00ED3369">
              <w:rPr>
                <w:rFonts w:ascii="Book Antiqua" w:hAnsi="Book Antiqua"/>
                <w:bCs/>
                <w:sz w:val="16"/>
                <w:szCs w:val="16"/>
                <w:lang w:val="es-ES_tradnl"/>
              </w:rPr>
              <w:t>).</w:t>
            </w:r>
          </w:p>
        </w:tc>
      </w:tr>
      <w:tr w:rsidR="00C032D6" w:rsidRPr="0001159C" w14:paraId="06B04CB7" w14:textId="77777777" w:rsidTr="00B447BC">
        <w:tc>
          <w:tcPr>
            <w:tcW w:w="5353" w:type="dxa"/>
            <w:gridSpan w:val="7"/>
            <w:vMerge w:val="restart"/>
          </w:tcPr>
          <w:p w14:paraId="068FEC2C"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5A640F8D" w14:textId="77777777" w:rsidR="00C032D6" w:rsidRDefault="00C032D6" w:rsidP="00B447BC">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Muestre a los estudiantes algunas tablas que representen una relación de proporcionalidad directa y otras que no, y pídales que identifiquen las que sí y justifiquen por qué. Evalúe sus conocimientos previos del tema.</w:t>
            </w:r>
          </w:p>
          <w:p w14:paraId="4BB57D92"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Por otro lado, realice una actividad en la que calculen el doble, la mitad, el triple de una cantidad; por ejemplo, ¿</w:t>
            </w:r>
            <w:r w:rsidRPr="005C59D8">
              <w:rPr>
                <w:rFonts w:ascii="Book Antiqua" w:hAnsi="Book Antiqua"/>
                <w:i/>
                <w:sz w:val="16"/>
                <w:szCs w:val="16"/>
                <w:lang w:val="es-ES_tradnl"/>
              </w:rPr>
              <w:t xml:space="preserve">Cuál es del doble de 15? ¿Cuál es la mitad de 24? </w:t>
            </w:r>
            <w:r>
              <w:rPr>
                <w:rFonts w:ascii="Book Antiqua" w:hAnsi="Book Antiqua"/>
                <w:sz w:val="16"/>
                <w:szCs w:val="16"/>
                <w:lang w:val="es-ES_tradnl"/>
              </w:rPr>
              <w:t>También proponga una actividad en la que determinen qué parte de una cantidad representa otra; por ejemplo: ¿</w:t>
            </w:r>
            <w:r w:rsidRPr="00617FE0">
              <w:rPr>
                <w:rFonts w:ascii="Book Antiqua" w:hAnsi="Book Antiqua"/>
                <w:i/>
                <w:sz w:val="16"/>
                <w:szCs w:val="16"/>
                <w:lang w:val="es-ES_tradnl"/>
              </w:rPr>
              <w:t>Qué parte de 36 representa el 12? ¿Cuántas veces cabe el 8 en 32?</w:t>
            </w:r>
            <w:r>
              <w:rPr>
                <w:rFonts w:ascii="Book Antiqua" w:hAnsi="Book Antiqua"/>
                <w:sz w:val="16"/>
                <w:szCs w:val="16"/>
                <w:lang w:val="es-ES_tradnl"/>
              </w:rPr>
              <w:t xml:space="preserve"> Esto ayudará a los estudiantes a entender el trabajo de esta lección.</w:t>
            </w:r>
          </w:p>
          <w:p w14:paraId="0C9F32B8" w14:textId="77777777" w:rsidR="00C032D6" w:rsidRPr="00B52B2B" w:rsidRDefault="00C032D6" w:rsidP="00B447BC">
            <w:pPr>
              <w:rPr>
                <w:rFonts w:ascii="Book Antiqua" w:hAnsi="Book Antiqua"/>
                <w:i/>
                <w:sz w:val="16"/>
                <w:szCs w:val="16"/>
                <w:lang w:val="es-ES_tradnl"/>
              </w:rPr>
            </w:pPr>
            <w:r>
              <w:rPr>
                <w:rFonts w:ascii="Book Antiqua" w:hAnsi="Book Antiqua"/>
                <w:b/>
                <w:color w:val="5F497A" w:themeColor="accent4" w:themeShade="BF"/>
                <w:sz w:val="16"/>
                <w:szCs w:val="16"/>
                <w:lang w:val="es-ES_tradnl"/>
              </w:rPr>
              <w:t xml:space="preserve">Actividades de reforzamiento. </w:t>
            </w:r>
            <w:r>
              <w:rPr>
                <w:rFonts w:ascii="Book Antiqua" w:hAnsi="Book Antiqua"/>
                <w:sz w:val="16"/>
                <w:szCs w:val="16"/>
                <w:lang w:val="es-ES_tradnl"/>
              </w:rPr>
              <w:t xml:space="preserve">Después de leer la información del recuadro de su guía </w:t>
            </w:r>
            <w:r w:rsidRPr="00033D8E">
              <w:rPr>
                <w:rFonts w:ascii="Book Antiqua" w:hAnsi="Book Antiqua"/>
                <w:i/>
                <w:sz w:val="16"/>
                <w:szCs w:val="16"/>
                <w:lang w:val="es-ES_tradnl"/>
              </w:rPr>
              <w:t>Aplicados 5</w:t>
            </w:r>
            <w:r>
              <w:rPr>
                <w:rFonts w:ascii="Book Antiqua" w:hAnsi="Book Antiqua"/>
                <w:sz w:val="16"/>
                <w:szCs w:val="16"/>
                <w:lang w:val="es-ES_tradnl"/>
              </w:rPr>
              <w:t xml:space="preserve">, realice una actividad para validar que los menores tienen claro cómo determinar valores faltantes sin recurrir al valor unitario o a la constante de proporcionalidad. Por ejemplo, </w:t>
            </w:r>
            <w:r>
              <w:rPr>
                <w:rFonts w:ascii="Book Antiqua" w:hAnsi="Book Antiqua"/>
                <w:i/>
                <w:sz w:val="16"/>
                <w:szCs w:val="16"/>
                <w:lang w:val="es-ES_tradnl"/>
              </w:rPr>
              <w:t>s</w:t>
            </w:r>
            <w:r w:rsidRPr="004C5532">
              <w:rPr>
                <w:rFonts w:ascii="Book Antiqua" w:hAnsi="Book Antiqua"/>
                <w:i/>
                <w:sz w:val="16"/>
                <w:szCs w:val="16"/>
                <w:lang w:val="es-ES_tradnl"/>
              </w:rPr>
              <w:t>i 3 cuadernos cuestan $80, ¿cuánto cuestan 9 cuadernos?</w:t>
            </w:r>
            <w:r>
              <w:rPr>
                <w:rFonts w:ascii="Book Antiqua" w:hAnsi="Book Antiqua"/>
                <w:sz w:val="16"/>
                <w:szCs w:val="16"/>
                <w:lang w:val="es-ES_tradnl"/>
              </w:rPr>
              <w:t xml:space="preserve"> </w:t>
            </w:r>
            <w:r w:rsidRPr="00B52B2B">
              <w:rPr>
                <w:rFonts w:ascii="Book Antiqua" w:hAnsi="Book Antiqua"/>
                <w:i/>
                <w:sz w:val="16"/>
                <w:szCs w:val="16"/>
                <w:lang w:val="es-ES_tradnl"/>
              </w:rPr>
              <w:t>Si 4 plumas cuestan 26 pesos, ¿qué promoción</w:t>
            </w:r>
            <w:r>
              <w:rPr>
                <w:rFonts w:ascii="Book Antiqua" w:hAnsi="Book Antiqua"/>
                <w:i/>
                <w:sz w:val="16"/>
                <w:szCs w:val="16"/>
                <w:lang w:val="es-ES_tradnl"/>
              </w:rPr>
              <w:t xml:space="preserve"> de las siguientes</w:t>
            </w:r>
            <w:r w:rsidRPr="00B52B2B">
              <w:rPr>
                <w:rFonts w:ascii="Book Antiqua" w:hAnsi="Book Antiqua"/>
                <w:i/>
                <w:sz w:val="16"/>
                <w:szCs w:val="16"/>
                <w:lang w:val="es-ES_tradnl"/>
              </w:rPr>
              <w:t xml:space="preserve"> no es la misma?:</w:t>
            </w:r>
          </w:p>
          <w:p w14:paraId="526966CE" w14:textId="77777777" w:rsidR="00C032D6" w:rsidRPr="00033D8E" w:rsidRDefault="00C032D6" w:rsidP="00B447BC">
            <w:pPr>
              <w:ind w:firstLine="720"/>
              <w:rPr>
                <w:rFonts w:ascii="Book Antiqua" w:hAnsi="Book Antiqua"/>
                <w:i/>
                <w:sz w:val="16"/>
                <w:szCs w:val="16"/>
                <w:lang w:val="es-ES_tradnl"/>
              </w:rPr>
            </w:pPr>
            <w:r w:rsidRPr="00033D8E">
              <w:rPr>
                <w:rFonts w:ascii="Book Antiqua" w:hAnsi="Book Antiqua"/>
                <w:i/>
                <w:sz w:val="16"/>
                <w:szCs w:val="16"/>
                <w:u w:val="single"/>
                <w:lang w:val="es-ES_tradnl"/>
              </w:rPr>
              <w:t>6 plumas por 36 pesos</w:t>
            </w:r>
            <w:r w:rsidRPr="00033D8E">
              <w:rPr>
                <w:rFonts w:ascii="Book Antiqua" w:hAnsi="Book Antiqua"/>
                <w:i/>
                <w:sz w:val="16"/>
                <w:szCs w:val="16"/>
                <w:lang w:val="es-ES_tradnl"/>
              </w:rPr>
              <w:t xml:space="preserve">                       10 plumas por 65 pesos</w:t>
            </w:r>
          </w:p>
          <w:p w14:paraId="3099BBE3" w14:textId="77777777" w:rsidR="00C032D6" w:rsidRDefault="00C032D6" w:rsidP="00B447BC">
            <w:pPr>
              <w:ind w:firstLine="720"/>
              <w:rPr>
                <w:rFonts w:ascii="Book Antiqua" w:hAnsi="Book Antiqua"/>
                <w:sz w:val="16"/>
                <w:szCs w:val="16"/>
                <w:lang w:val="es-ES_tradnl"/>
              </w:rPr>
            </w:pPr>
            <w:r>
              <w:rPr>
                <w:rFonts w:ascii="Book Antiqua" w:hAnsi="Book Antiqua"/>
                <w:sz w:val="16"/>
                <w:szCs w:val="16"/>
                <w:lang w:val="es-ES_tradnl"/>
              </w:rPr>
              <w:t xml:space="preserve">Sugiérales que retomen las ideas propuestas en las sugerencias de arriba, como apoyo a lo largo del trabajo del contenido. </w:t>
            </w:r>
          </w:p>
          <w:p w14:paraId="14C9BF25" w14:textId="77777777" w:rsidR="00C032D6" w:rsidRPr="0001159C" w:rsidRDefault="00C032D6" w:rsidP="00B447BC">
            <w:pPr>
              <w:rPr>
                <w:rFonts w:ascii="Book Antiqua" w:hAnsi="Book Antiqua"/>
                <w:sz w:val="16"/>
                <w:szCs w:val="16"/>
                <w:lang w:val="es-ES_tradnl"/>
              </w:rPr>
            </w:pPr>
            <w:r>
              <w:rPr>
                <w:rFonts w:ascii="Book Antiqua" w:hAnsi="Book Antiqua"/>
                <w:b/>
                <w:color w:val="5F497A" w:themeColor="accent4" w:themeShade="BF"/>
                <w:sz w:val="16"/>
                <w:szCs w:val="16"/>
                <w:lang w:val="es-ES_tradnl"/>
              </w:rPr>
              <w:t>Evaluación final</w:t>
            </w:r>
            <w:r w:rsidRPr="0001159C">
              <w:rPr>
                <w:rFonts w:ascii="Book Antiqua" w:hAnsi="Book Antiqua"/>
                <w:b/>
                <w:color w:val="5F497A" w:themeColor="accent4" w:themeShade="BF"/>
                <w:sz w:val="16"/>
                <w:szCs w:val="16"/>
                <w:lang w:val="es-ES_tradnl"/>
              </w:rPr>
              <w:t>.</w:t>
            </w:r>
            <w:r>
              <w:rPr>
                <w:rFonts w:ascii="Book Antiqua" w:hAnsi="Book Antiqua"/>
                <w:sz w:val="16"/>
                <w:szCs w:val="16"/>
                <w:lang w:val="es-ES_tradnl"/>
              </w:rPr>
              <w:t xml:space="preserve"> Diseñe un examen para determinar si los alumnos dominan los aprendizajes esperados a lo largo del bimestre.</w:t>
            </w:r>
          </w:p>
        </w:tc>
        <w:tc>
          <w:tcPr>
            <w:tcW w:w="3827" w:type="dxa"/>
            <w:gridSpan w:val="5"/>
          </w:tcPr>
          <w:p w14:paraId="1AB6B374"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Material</w:t>
            </w:r>
          </w:p>
          <w:p w14:paraId="6E0F27C7" w14:textId="77777777" w:rsidR="00C032D6" w:rsidRPr="00F7196F" w:rsidRDefault="00C032D6" w:rsidP="00B447BC">
            <w:pPr>
              <w:rPr>
                <w:rFonts w:ascii="Book Antiqua" w:hAnsi="Book Antiqua"/>
                <w:sz w:val="16"/>
                <w:szCs w:val="16"/>
                <w:lang w:val="es-ES_tradnl"/>
              </w:rPr>
            </w:pPr>
            <w:r>
              <w:rPr>
                <w:rFonts w:ascii="Book Antiqua" w:hAnsi="Book Antiqua"/>
                <w:sz w:val="16"/>
                <w:szCs w:val="16"/>
                <w:lang w:val="es-ES_tradnl"/>
              </w:rPr>
              <w:t>Tablas con relación proporcional directa y sin ella</w:t>
            </w:r>
          </w:p>
          <w:p w14:paraId="5675F7CD" w14:textId="77777777" w:rsidR="00C032D6" w:rsidRPr="0001159C" w:rsidRDefault="00C032D6" w:rsidP="00B447BC">
            <w:pPr>
              <w:pStyle w:val="Prrafodelista"/>
              <w:ind w:left="360"/>
              <w:rPr>
                <w:rFonts w:ascii="Book Antiqua" w:hAnsi="Book Antiqua"/>
                <w:sz w:val="16"/>
                <w:szCs w:val="16"/>
                <w:lang w:val="es-ES_tradnl"/>
              </w:rPr>
            </w:pPr>
          </w:p>
        </w:tc>
      </w:tr>
      <w:tr w:rsidR="00C032D6" w:rsidRPr="0001159C" w14:paraId="2257E20F" w14:textId="77777777" w:rsidTr="00B447BC">
        <w:trPr>
          <w:trHeight w:val="896"/>
        </w:trPr>
        <w:tc>
          <w:tcPr>
            <w:tcW w:w="5353" w:type="dxa"/>
            <w:gridSpan w:val="7"/>
            <w:vMerge/>
          </w:tcPr>
          <w:p w14:paraId="347BC8C5" w14:textId="77777777" w:rsidR="00C032D6" w:rsidRPr="0001159C" w:rsidRDefault="00C032D6" w:rsidP="00B447BC">
            <w:pPr>
              <w:rPr>
                <w:rFonts w:ascii="Book Antiqua" w:hAnsi="Book Antiqua"/>
                <w:sz w:val="16"/>
                <w:szCs w:val="16"/>
                <w:lang w:val="es-ES_tradnl"/>
              </w:rPr>
            </w:pPr>
          </w:p>
        </w:tc>
        <w:tc>
          <w:tcPr>
            <w:tcW w:w="3827" w:type="dxa"/>
            <w:gridSpan w:val="5"/>
          </w:tcPr>
          <w:p w14:paraId="0BD20191"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Interdisciplina</w:t>
            </w:r>
          </w:p>
          <w:p w14:paraId="1292BC8B" w14:textId="77777777" w:rsidR="00C032D6" w:rsidRPr="005F1BE4" w:rsidRDefault="00C032D6" w:rsidP="00B447BC">
            <w:pPr>
              <w:rPr>
                <w:rFonts w:ascii="Book Antiqua" w:hAnsi="Book Antiqua"/>
                <w:color w:val="000000" w:themeColor="text1"/>
                <w:sz w:val="16"/>
                <w:szCs w:val="16"/>
                <w:lang w:val="es-ES_tradnl"/>
              </w:rPr>
            </w:pPr>
          </w:p>
        </w:tc>
      </w:tr>
      <w:tr w:rsidR="00C032D6" w:rsidRPr="0001159C" w14:paraId="320FB55B" w14:textId="77777777" w:rsidTr="00B447BC">
        <w:tc>
          <w:tcPr>
            <w:tcW w:w="5353" w:type="dxa"/>
            <w:gridSpan w:val="7"/>
            <w:vMerge/>
          </w:tcPr>
          <w:p w14:paraId="208830D1" w14:textId="77777777" w:rsidR="00C032D6" w:rsidRPr="0001159C" w:rsidRDefault="00C032D6" w:rsidP="00B447BC">
            <w:pPr>
              <w:rPr>
                <w:rFonts w:ascii="Book Antiqua" w:hAnsi="Book Antiqua"/>
                <w:sz w:val="16"/>
                <w:szCs w:val="16"/>
                <w:lang w:val="es-ES_tradnl"/>
              </w:rPr>
            </w:pPr>
          </w:p>
        </w:tc>
        <w:tc>
          <w:tcPr>
            <w:tcW w:w="3827" w:type="dxa"/>
            <w:gridSpan w:val="5"/>
          </w:tcPr>
          <w:p w14:paraId="23C593D3"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Transversalidad</w:t>
            </w:r>
          </w:p>
          <w:p w14:paraId="6DC4CD95" w14:textId="77777777" w:rsidR="00C032D6" w:rsidRPr="0001159C" w:rsidRDefault="00C032D6" w:rsidP="00B447BC">
            <w:pPr>
              <w:rPr>
                <w:rFonts w:ascii="Book Antiqua" w:hAnsi="Book Antiqua"/>
                <w:sz w:val="16"/>
                <w:szCs w:val="16"/>
                <w:lang w:val="es-ES_tradnl"/>
              </w:rPr>
            </w:pPr>
            <w:r>
              <w:rPr>
                <w:rFonts w:ascii="Book Antiqua" w:hAnsi="Book Antiqua"/>
                <w:b/>
                <w:color w:val="5F497A" w:themeColor="accent4" w:themeShade="BF"/>
                <w:sz w:val="16"/>
                <w:szCs w:val="16"/>
                <w:lang w:val="es-ES_tradnl"/>
              </w:rPr>
              <w:t>Consumo ético.</w:t>
            </w:r>
            <w:r w:rsidRPr="0001159C">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Proponga a los estudiantes resolver problemas en los que identifiquen qué promoción conviene más, a partir de conocer el valor unitario o la relación entre los valores internos. Por ejemplo, </w:t>
            </w:r>
            <w:r w:rsidRPr="00033D8E">
              <w:rPr>
                <w:rFonts w:ascii="Book Antiqua" w:hAnsi="Book Antiqua"/>
                <w:i/>
                <w:color w:val="000000" w:themeColor="text1"/>
                <w:sz w:val="16"/>
                <w:szCs w:val="16"/>
                <w:lang w:val="es-ES_tradnl"/>
              </w:rPr>
              <w:t>en un lugar 2 lápices cuestan $12 y en otro venden 3 por 20; si se necesitan 6 lápices, ¿en qué lugar conviene más comprarlos?</w:t>
            </w:r>
          </w:p>
        </w:tc>
      </w:tr>
      <w:tr w:rsidR="00C032D6" w:rsidRPr="0001159C" w14:paraId="523E0878" w14:textId="77777777" w:rsidTr="00B447BC">
        <w:tc>
          <w:tcPr>
            <w:tcW w:w="9180" w:type="dxa"/>
            <w:gridSpan w:val="12"/>
            <w:shd w:val="clear" w:color="auto" w:fill="B2A1C7" w:themeFill="accent4" w:themeFillTint="99"/>
            <w:vAlign w:val="center"/>
          </w:tcPr>
          <w:p w14:paraId="1FAD3103" w14:textId="77777777" w:rsidR="00C032D6" w:rsidRPr="0001159C" w:rsidRDefault="00C032D6" w:rsidP="00B447BC">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C032D6" w:rsidRPr="0001159C" w14:paraId="635130A0" w14:textId="77777777" w:rsidTr="00B447BC">
        <w:tc>
          <w:tcPr>
            <w:tcW w:w="4502" w:type="dxa"/>
            <w:gridSpan w:val="5"/>
            <w:vAlign w:val="center"/>
          </w:tcPr>
          <w:p w14:paraId="30D7CF44" w14:textId="77777777" w:rsidR="00C032D6" w:rsidRPr="00E7315E" w:rsidRDefault="00C032D6" w:rsidP="00B447BC">
            <w:pPr>
              <w:rPr>
                <w:rFonts w:ascii="Book Antiqua" w:hAnsi="Book Antiqua"/>
                <w:b/>
                <w:sz w:val="16"/>
                <w:szCs w:val="16"/>
                <w:lang w:val="es-ES_tradnl"/>
              </w:rPr>
            </w:pPr>
            <w:r w:rsidRPr="00E7315E">
              <w:rPr>
                <w:rFonts w:ascii="Book Antiqua" w:hAnsi="Book Antiqua"/>
                <w:b/>
                <w:sz w:val="16"/>
                <w:szCs w:val="16"/>
                <w:lang w:val="es-ES_tradnl"/>
              </w:rPr>
              <w:t>Indicadores</w:t>
            </w:r>
          </w:p>
          <w:p w14:paraId="62373E37"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Resuelve problemas de valor faltante</w:t>
            </w:r>
          </w:p>
        </w:tc>
        <w:tc>
          <w:tcPr>
            <w:tcW w:w="2268" w:type="dxa"/>
            <w:gridSpan w:val="5"/>
          </w:tcPr>
          <w:p w14:paraId="7C5AAE00"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3DD23707" w14:textId="77777777" w:rsidR="00C032D6" w:rsidRPr="0001159C" w:rsidRDefault="00C032D6" w:rsidP="00B447BC">
            <w:pPr>
              <w:rPr>
                <w:rFonts w:ascii="Book Antiqua" w:hAnsi="Book Antiqua"/>
                <w:sz w:val="16"/>
                <w:szCs w:val="16"/>
                <w:lang w:val="es-ES_tradnl"/>
              </w:rPr>
            </w:pPr>
            <w:r w:rsidRPr="0001159C">
              <w:rPr>
                <w:rFonts w:ascii="Book Antiqua" w:hAnsi="Book Antiqua"/>
                <w:sz w:val="16"/>
                <w:szCs w:val="16"/>
                <w:lang w:val="es-ES_tradnl"/>
              </w:rPr>
              <w:t xml:space="preserve">Al </w:t>
            </w:r>
            <w:r>
              <w:rPr>
                <w:rFonts w:ascii="Book Antiqua" w:hAnsi="Book Antiqua"/>
                <w:sz w:val="16"/>
                <w:szCs w:val="16"/>
                <w:lang w:val="es-ES_tradnl"/>
              </w:rPr>
              <w:t>final de la semana</w:t>
            </w:r>
          </w:p>
        </w:tc>
        <w:tc>
          <w:tcPr>
            <w:tcW w:w="2410" w:type="dxa"/>
            <w:gridSpan w:val="2"/>
          </w:tcPr>
          <w:p w14:paraId="4495D94A" w14:textId="77777777" w:rsidR="00C032D6" w:rsidRPr="0001159C" w:rsidRDefault="00C032D6" w:rsidP="00B447BC">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3BDCC3E" w14:textId="77777777" w:rsidR="00C032D6" w:rsidRPr="0001159C" w:rsidRDefault="00C032D6" w:rsidP="00B447BC">
            <w:pPr>
              <w:rPr>
                <w:rFonts w:ascii="Book Antiqua" w:hAnsi="Book Antiqua"/>
                <w:sz w:val="16"/>
                <w:szCs w:val="16"/>
                <w:lang w:val="es-ES_tradnl"/>
              </w:rPr>
            </w:pPr>
            <w:r>
              <w:rPr>
                <w:rFonts w:ascii="Book Antiqua" w:hAnsi="Book Antiqua"/>
                <w:sz w:val="16"/>
                <w:szCs w:val="16"/>
                <w:lang w:val="es-ES_tradnl"/>
              </w:rPr>
              <w:t>Examen</w:t>
            </w:r>
          </w:p>
        </w:tc>
      </w:tr>
    </w:tbl>
    <w:p w14:paraId="3CC35C9E" w14:textId="77777777" w:rsidR="00C032D6" w:rsidRDefault="00C032D6" w:rsidP="00C032D6"/>
    <w:p w14:paraId="2DC4E1DB" w14:textId="77777777" w:rsidR="00C032D6" w:rsidRDefault="00C032D6" w:rsidP="00C032D6">
      <w:pPr>
        <w:jc w:val="center"/>
        <w:rPr>
          <w:rFonts w:ascii="Book Antiqua" w:hAnsi="Book Antiqua"/>
        </w:rPr>
      </w:pPr>
      <w:r>
        <w:rPr>
          <w:rFonts w:ascii="Book Antiqua" w:hAnsi="Book Antiqua"/>
        </w:rPr>
        <w:t>Evaluación bimestral 3</w:t>
      </w:r>
    </w:p>
    <w:p w14:paraId="75195AD5" w14:textId="77777777" w:rsidR="00C032D6" w:rsidRDefault="00C032D6" w:rsidP="00C032D6">
      <w:pPr>
        <w:rPr>
          <w:rFonts w:ascii="Book Antiqua" w:hAnsi="Book Antiqua"/>
        </w:rPr>
      </w:pPr>
    </w:p>
    <w:p w14:paraId="68BE9A22" w14:textId="77777777" w:rsidR="00C032D6" w:rsidRDefault="00C032D6" w:rsidP="00C032D6">
      <w:pPr>
        <w:rPr>
          <w:rFonts w:ascii="Book Antiqua" w:hAnsi="Book Antiqua"/>
          <w:sz w:val="16"/>
          <w:szCs w:val="16"/>
        </w:rPr>
      </w:pPr>
      <w:r>
        <w:rPr>
          <w:rFonts w:ascii="Book Antiqua" w:hAnsi="Book Antiqua"/>
          <w:sz w:val="16"/>
          <w:szCs w:val="16"/>
        </w:rPr>
        <w:t>Escala de medición:</w:t>
      </w:r>
    </w:p>
    <w:p w14:paraId="732BF4D2" w14:textId="77777777" w:rsidR="00C032D6" w:rsidRDefault="00C032D6" w:rsidP="00C032D6">
      <w:pPr>
        <w:rPr>
          <w:rFonts w:ascii="Book Antiqua" w:hAnsi="Book Antiqua"/>
          <w:sz w:val="16"/>
          <w:szCs w:val="16"/>
        </w:rPr>
      </w:pPr>
    </w:p>
    <w:tbl>
      <w:tblPr>
        <w:tblStyle w:val="Tablaconcuadrcula"/>
        <w:tblW w:w="0" w:type="auto"/>
        <w:tblInd w:w="534" w:type="dxa"/>
        <w:tblLook w:val="04A0" w:firstRow="1" w:lastRow="0" w:firstColumn="1" w:lastColumn="0" w:noHBand="0" w:noVBand="1"/>
      </w:tblPr>
      <w:tblGrid>
        <w:gridCol w:w="3543"/>
        <w:gridCol w:w="3544"/>
      </w:tblGrid>
      <w:tr w:rsidR="00C032D6" w14:paraId="1CDF85A6" w14:textId="77777777" w:rsidTr="00B447BC">
        <w:tc>
          <w:tcPr>
            <w:tcW w:w="3543" w:type="dxa"/>
          </w:tcPr>
          <w:p w14:paraId="785C20C2" w14:textId="77777777" w:rsidR="00C032D6" w:rsidRDefault="00C032D6" w:rsidP="00B447BC">
            <w:pPr>
              <w:rPr>
                <w:rFonts w:ascii="Book Antiqua" w:hAnsi="Book Antiqua"/>
                <w:sz w:val="16"/>
                <w:szCs w:val="16"/>
              </w:rPr>
            </w:pPr>
            <w:r>
              <w:rPr>
                <w:rFonts w:ascii="Book Antiqua" w:hAnsi="Book Antiqua"/>
                <w:sz w:val="16"/>
                <w:szCs w:val="16"/>
              </w:rPr>
              <w:t>100 a 91% de aciertos: excelente</w:t>
            </w:r>
          </w:p>
        </w:tc>
        <w:tc>
          <w:tcPr>
            <w:tcW w:w="3544" w:type="dxa"/>
          </w:tcPr>
          <w:p w14:paraId="0161B814" w14:textId="77777777" w:rsidR="00C032D6" w:rsidRDefault="00C032D6" w:rsidP="00B447BC">
            <w:pPr>
              <w:rPr>
                <w:rFonts w:ascii="Book Antiqua" w:hAnsi="Book Antiqua"/>
                <w:sz w:val="16"/>
                <w:szCs w:val="16"/>
              </w:rPr>
            </w:pPr>
            <w:r>
              <w:rPr>
                <w:rFonts w:ascii="Book Antiqua" w:hAnsi="Book Antiqua"/>
                <w:sz w:val="16"/>
                <w:szCs w:val="16"/>
              </w:rPr>
              <w:t>74 a 51% de aciertos: aceptable</w:t>
            </w:r>
          </w:p>
        </w:tc>
      </w:tr>
      <w:tr w:rsidR="00C032D6" w14:paraId="6EFD4FB5" w14:textId="77777777" w:rsidTr="00B447BC">
        <w:tc>
          <w:tcPr>
            <w:tcW w:w="3543" w:type="dxa"/>
          </w:tcPr>
          <w:p w14:paraId="4616F57E" w14:textId="77777777" w:rsidR="00C032D6" w:rsidRDefault="00C032D6" w:rsidP="00B447BC">
            <w:pPr>
              <w:rPr>
                <w:rFonts w:ascii="Book Antiqua" w:hAnsi="Book Antiqua"/>
                <w:sz w:val="16"/>
                <w:szCs w:val="16"/>
              </w:rPr>
            </w:pPr>
            <w:r>
              <w:rPr>
                <w:rFonts w:ascii="Book Antiqua" w:hAnsi="Book Antiqua"/>
                <w:sz w:val="16"/>
                <w:szCs w:val="16"/>
              </w:rPr>
              <w:t>90 a 85% de aciertos: bueno</w:t>
            </w:r>
          </w:p>
        </w:tc>
        <w:tc>
          <w:tcPr>
            <w:tcW w:w="3544" w:type="dxa"/>
          </w:tcPr>
          <w:p w14:paraId="79D4ACFD" w14:textId="77777777" w:rsidR="00C032D6" w:rsidRDefault="00C032D6" w:rsidP="00B447BC">
            <w:pPr>
              <w:rPr>
                <w:rFonts w:ascii="Book Antiqua" w:hAnsi="Book Antiqua"/>
                <w:sz w:val="16"/>
                <w:szCs w:val="16"/>
              </w:rPr>
            </w:pPr>
            <w:r>
              <w:rPr>
                <w:rFonts w:ascii="Book Antiqua" w:hAnsi="Book Antiqua"/>
                <w:sz w:val="16"/>
                <w:szCs w:val="16"/>
              </w:rPr>
              <w:t>50 a 0% de aciertos: no aprobatorio</w:t>
            </w:r>
          </w:p>
        </w:tc>
      </w:tr>
      <w:tr w:rsidR="00C032D6" w14:paraId="24AF1569" w14:textId="77777777" w:rsidTr="00B447BC">
        <w:tc>
          <w:tcPr>
            <w:tcW w:w="3543" w:type="dxa"/>
          </w:tcPr>
          <w:p w14:paraId="06E7BEE1" w14:textId="77777777" w:rsidR="00C032D6" w:rsidRDefault="00C032D6" w:rsidP="00B447BC">
            <w:pPr>
              <w:rPr>
                <w:rFonts w:ascii="Book Antiqua" w:hAnsi="Book Antiqua"/>
                <w:sz w:val="16"/>
                <w:szCs w:val="16"/>
              </w:rPr>
            </w:pPr>
            <w:r>
              <w:rPr>
                <w:rFonts w:ascii="Book Antiqua" w:hAnsi="Book Antiqua"/>
                <w:sz w:val="16"/>
                <w:szCs w:val="16"/>
              </w:rPr>
              <w:t>84 a 75% de aciertos: regular</w:t>
            </w:r>
          </w:p>
        </w:tc>
        <w:tc>
          <w:tcPr>
            <w:tcW w:w="3544" w:type="dxa"/>
          </w:tcPr>
          <w:p w14:paraId="0392756A" w14:textId="77777777" w:rsidR="00C032D6" w:rsidRDefault="00C032D6" w:rsidP="00B447BC">
            <w:pPr>
              <w:rPr>
                <w:rFonts w:ascii="Book Antiqua" w:hAnsi="Book Antiqua"/>
                <w:sz w:val="16"/>
                <w:szCs w:val="16"/>
              </w:rPr>
            </w:pPr>
          </w:p>
        </w:tc>
      </w:tr>
    </w:tbl>
    <w:p w14:paraId="6BD535EF" w14:textId="77777777" w:rsidR="00C032D6" w:rsidRDefault="00C032D6" w:rsidP="00C032D6">
      <w:pPr>
        <w:rPr>
          <w:rFonts w:ascii="Book Antiqua" w:hAnsi="Book Antiqua"/>
          <w:sz w:val="16"/>
          <w:szCs w:val="16"/>
        </w:rPr>
      </w:pPr>
    </w:p>
    <w:p w14:paraId="6D82F507" w14:textId="77777777" w:rsidR="00C032D6" w:rsidRDefault="00C032D6" w:rsidP="00C032D6">
      <w:pPr>
        <w:rPr>
          <w:rFonts w:ascii="Book Antiqua" w:hAnsi="Book Antiqua"/>
          <w:sz w:val="16"/>
          <w:szCs w:val="16"/>
        </w:rPr>
      </w:pPr>
    </w:p>
    <w:tbl>
      <w:tblPr>
        <w:tblStyle w:val="Tablaconcuadrcula"/>
        <w:tblW w:w="9606" w:type="dxa"/>
        <w:tblLayout w:type="fixed"/>
        <w:tblLook w:val="04A0" w:firstRow="1" w:lastRow="0" w:firstColumn="1" w:lastColumn="0" w:noHBand="0" w:noVBand="1"/>
      </w:tblPr>
      <w:tblGrid>
        <w:gridCol w:w="532"/>
        <w:gridCol w:w="3119"/>
        <w:gridCol w:w="2552"/>
        <w:gridCol w:w="3403"/>
      </w:tblGrid>
      <w:tr w:rsidR="00C032D6" w:rsidRPr="00587804" w14:paraId="196DB4A4" w14:textId="77777777" w:rsidTr="00B447BC">
        <w:tc>
          <w:tcPr>
            <w:tcW w:w="533" w:type="dxa"/>
            <w:tcBorders>
              <w:top w:val="nil"/>
              <w:left w:val="nil"/>
            </w:tcBorders>
            <w:shd w:val="clear" w:color="auto" w:fill="auto"/>
          </w:tcPr>
          <w:p w14:paraId="53FEFA43" w14:textId="77777777" w:rsidR="00C032D6" w:rsidRPr="00587804" w:rsidRDefault="00C032D6" w:rsidP="00B447BC">
            <w:pPr>
              <w:rPr>
                <w:rFonts w:ascii="Book Antiqua" w:hAnsi="Book Antiqua"/>
                <w:sz w:val="16"/>
                <w:szCs w:val="16"/>
              </w:rPr>
            </w:pPr>
          </w:p>
        </w:tc>
        <w:tc>
          <w:tcPr>
            <w:tcW w:w="3118" w:type="dxa"/>
            <w:shd w:val="clear" w:color="auto" w:fill="B2A1C7" w:themeFill="accent4" w:themeFillTint="99"/>
          </w:tcPr>
          <w:p w14:paraId="77D3CBC1" w14:textId="77777777" w:rsidR="00C032D6" w:rsidRPr="00587804" w:rsidRDefault="00C032D6" w:rsidP="00B447BC">
            <w:pPr>
              <w:jc w:val="center"/>
              <w:rPr>
                <w:rFonts w:ascii="Book Antiqua" w:hAnsi="Book Antiqua"/>
                <w:sz w:val="16"/>
                <w:szCs w:val="16"/>
              </w:rPr>
            </w:pPr>
            <w:r w:rsidRPr="00587804">
              <w:rPr>
                <w:rFonts w:ascii="Book Antiqua" w:hAnsi="Book Antiqua"/>
                <w:sz w:val="16"/>
                <w:szCs w:val="16"/>
              </w:rPr>
              <w:t>Orientaciones didácticas</w:t>
            </w:r>
          </w:p>
        </w:tc>
        <w:tc>
          <w:tcPr>
            <w:tcW w:w="2552" w:type="dxa"/>
            <w:shd w:val="clear" w:color="auto" w:fill="B2A1C7" w:themeFill="accent4" w:themeFillTint="99"/>
          </w:tcPr>
          <w:p w14:paraId="133CAF24" w14:textId="77777777" w:rsidR="00C032D6" w:rsidRPr="00587804" w:rsidRDefault="00C032D6" w:rsidP="00B447BC">
            <w:pPr>
              <w:jc w:val="center"/>
              <w:rPr>
                <w:rFonts w:ascii="Book Antiqua" w:hAnsi="Book Antiqua"/>
                <w:sz w:val="16"/>
                <w:szCs w:val="16"/>
              </w:rPr>
            </w:pPr>
            <w:r w:rsidRPr="00587804">
              <w:rPr>
                <w:rFonts w:ascii="Book Antiqua" w:hAnsi="Book Antiqua"/>
                <w:sz w:val="16"/>
                <w:szCs w:val="16"/>
              </w:rPr>
              <w:t>Herramientas</w:t>
            </w:r>
          </w:p>
        </w:tc>
        <w:tc>
          <w:tcPr>
            <w:tcW w:w="3403" w:type="dxa"/>
            <w:shd w:val="clear" w:color="auto" w:fill="B2A1C7" w:themeFill="accent4" w:themeFillTint="99"/>
          </w:tcPr>
          <w:p w14:paraId="1A17ADA8" w14:textId="77777777" w:rsidR="00C032D6" w:rsidRPr="00587804" w:rsidRDefault="00C032D6" w:rsidP="00B447BC">
            <w:pPr>
              <w:jc w:val="center"/>
              <w:rPr>
                <w:rFonts w:ascii="Book Antiqua" w:hAnsi="Book Antiqua"/>
                <w:sz w:val="16"/>
                <w:szCs w:val="16"/>
              </w:rPr>
            </w:pPr>
            <w:r w:rsidRPr="00587804">
              <w:rPr>
                <w:rFonts w:ascii="Book Antiqua" w:hAnsi="Book Antiqua"/>
                <w:sz w:val="16"/>
                <w:szCs w:val="16"/>
              </w:rPr>
              <w:t>Estimación</w:t>
            </w:r>
          </w:p>
        </w:tc>
      </w:tr>
      <w:tr w:rsidR="00C032D6" w:rsidRPr="00587804" w14:paraId="50377AF0" w14:textId="77777777" w:rsidTr="00B447BC">
        <w:trPr>
          <w:cantSplit/>
          <w:trHeight w:val="1134"/>
        </w:trPr>
        <w:tc>
          <w:tcPr>
            <w:tcW w:w="533" w:type="dxa"/>
            <w:shd w:val="clear" w:color="auto" w:fill="auto"/>
            <w:textDirection w:val="btLr"/>
            <w:vAlign w:val="center"/>
          </w:tcPr>
          <w:p w14:paraId="20B7AA4F" w14:textId="77777777" w:rsidR="00C032D6" w:rsidRPr="00587804" w:rsidRDefault="00C032D6" w:rsidP="00B447BC">
            <w:pPr>
              <w:ind w:left="113" w:right="113"/>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01088" behindDoc="0" locked="0" layoutInCell="1" allowOverlap="1" wp14:anchorId="6923EE48" wp14:editId="22791F64">
                      <wp:simplePos x="0" y="0"/>
                      <wp:positionH relativeFrom="column">
                        <wp:posOffset>-537210</wp:posOffset>
                      </wp:positionH>
                      <wp:positionV relativeFrom="paragraph">
                        <wp:posOffset>-1631950</wp:posOffset>
                      </wp:positionV>
                      <wp:extent cx="457200" cy="2096135"/>
                      <wp:effectExtent l="0" t="0" r="25400" b="37465"/>
                      <wp:wrapNone/>
                      <wp:docPr id="245"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209613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641111F" w14:textId="77777777" w:rsidR="00E67393" w:rsidRPr="00C22F9D" w:rsidRDefault="00E67393" w:rsidP="00C032D6">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92" type="#_x0000_t202" style="position:absolute;left:0;text-align:left;margin-left:-42.25pt;margin-top:-128.45pt;width:36pt;height:165.05pt;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" filled="f" strokecolor="black [3213]">
                      <v:path arrowok="t"/>
                      <v:textbox style="layout-flow:vertical;mso-layout-flow-alt:bottom-to-top">
                        <w:txbxContent>
                          <w:p w14:paraId="7641111F" w14:textId="77777777" w:rsidR="00B447BC" w:rsidRPr="00C22F9D" w:rsidRDefault="00B447BC" w:rsidP="00C032D6">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587804">
              <w:rPr>
                <w:rFonts w:ascii="Book Antiqua" w:hAnsi="Book Antiqua"/>
                <w:sz w:val="16"/>
                <w:szCs w:val="16"/>
              </w:rPr>
              <w:t>Diagnóstica</w:t>
            </w:r>
          </w:p>
        </w:tc>
        <w:tc>
          <w:tcPr>
            <w:tcW w:w="3118" w:type="dxa"/>
          </w:tcPr>
          <w:p w14:paraId="410D4B0D" w14:textId="77777777" w:rsidR="00C032D6" w:rsidRPr="00587804" w:rsidRDefault="00C032D6" w:rsidP="00B447BC">
            <w:pPr>
              <w:rPr>
                <w:rFonts w:ascii="Book Antiqua" w:hAnsi="Book Antiqua"/>
                <w:sz w:val="16"/>
                <w:szCs w:val="16"/>
              </w:rPr>
            </w:pPr>
            <w:r w:rsidRPr="0058780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tcPr>
          <w:p w14:paraId="36050DF6" w14:textId="77777777" w:rsidR="00C032D6" w:rsidRPr="00587804" w:rsidRDefault="00C032D6" w:rsidP="00B447BC">
            <w:pPr>
              <w:rPr>
                <w:rFonts w:ascii="Book Antiqua" w:hAnsi="Book Antiqua"/>
                <w:sz w:val="16"/>
                <w:szCs w:val="16"/>
              </w:rPr>
            </w:pPr>
            <w:r>
              <w:rPr>
                <w:rFonts w:ascii="Book Antiqua" w:hAnsi="Book Antiqua"/>
                <w:sz w:val="16"/>
                <w:szCs w:val="16"/>
              </w:rPr>
              <w:t>Organice una lluvia de ideas que le permita evaluar el nivel de conocimiento que los alumnos tienen sobre las prácticas sociales y los contenidos manejados en este bloque.</w:t>
            </w:r>
          </w:p>
        </w:tc>
        <w:tc>
          <w:tcPr>
            <w:tcW w:w="3403" w:type="dxa"/>
          </w:tcPr>
          <w:p w14:paraId="7AF560D8" w14:textId="77777777" w:rsidR="00C032D6" w:rsidRDefault="00C032D6" w:rsidP="00B447BC">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32912D70"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Las necesidades del grupo</w:t>
            </w:r>
          </w:p>
          <w:p w14:paraId="0688FBFB" w14:textId="77777777" w:rsidR="00C032D6" w:rsidRPr="00587804" w:rsidRDefault="00C032D6" w:rsidP="00B447BC">
            <w:pPr>
              <w:rPr>
                <w:rFonts w:ascii="Book Antiqua" w:hAnsi="Book Antiqua"/>
                <w:sz w:val="16"/>
                <w:szCs w:val="16"/>
              </w:rPr>
            </w:pPr>
            <w:r>
              <w:rPr>
                <w:rFonts w:ascii="Book Antiqua" w:hAnsi="Book Antiqua"/>
                <w:sz w:val="16"/>
                <w:szCs w:val="16"/>
              </w:rPr>
              <w:t xml:space="preserve">Decida, con base en el nivel de dominio del tema, si las actividades propuestas son suficientes o si deberá complementarlas con materiales diferentes. </w:t>
            </w:r>
          </w:p>
        </w:tc>
      </w:tr>
      <w:tr w:rsidR="00C032D6" w:rsidRPr="00587804" w14:paraId="73AB394E" w14:textId="77777777" w:rsidTr="00B447BC">
        <w:trPr>
          <w:cantSplit/>
          <w:trHeight w:val="1134"/>
        </w:trPr>
        <w:tc>
          <w:tcPr>
            <w:tcW w:w="533" w:type="dxa"/>
            <w:shd w:val="clear" w:color="auto" w:fill="auto"/>
            <w:textDirection w:val="btLr"/>
            <w:vAlign w:val="center"/>
          </w:tcPr>
          <w:p w14:paraId="7B743036" w14:textId="77777777" w:rsidR="00C032D6" w:rsidRPr="00587804" w:rsidRDefault="00C032D6" w:rsidP="00B447BC">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3118" w:type="dxa"/>
          </w:tcPr>
          <w:p w14:paraId="336A7E74" w14:textId="77777777" w:rsidR="00C032D6" w:rsidRDefault="00C032D6" w:rsidP="00B447BC">
            <w:pPr>
              <w:rPr>
                <w:rFonts w:ascii="Book Antiqua" w:hAnsi="Book Antiqua"/>
                <w:sz w:val="16"/>
                <w:szCs w:val="16"/>
              </w:rPr>
            </w:pPr>
            <w:r>
              <w:rPr>
                <w:rFonts w:ascii="Book Antiqua" w:hAnsi="Book Antiqua"/>
                <w:sz w:val="16"/>
                <w:szCs w:val="16"/>
              </w:rPr>
              <w:t xml:space="preserve">Interactiva: Le recomendamos regular constantemente el proceso mediante el diálogo frecuente con los alumnos: </w:t>
            </w:r>
            <w:r w:rsidRPr="00540025">
              <w:rPr>
                <w:rFonts w:ascii="Book Antiqua" w:hAnsi="Book Antiqua"/>
                <w:i/>
                <w:sz w:val="16"/>
                <w:szCs w:val="16"/>
              </w:rPr>
              <w:t xml:space="preserve">¿Qué dudas les dejan los contenidos? ¿Qué tipo de actividades podrían ayudarlos a afianzar los aprendizajes? </w:t>
            </w:r>
            <w:r>
              <w:rPr>
                <w:rFonts w:ascii="Book Antiqua" w:hAnsi="Book Antiqua"/>
                <w:sz w:val="16"/>
                <w:szCs w:val="16"/>
              </w:rPr>
              <w:t>Etcétera.</w:t>
            </w:r>
          </w:p>
          <w:p w14:paraId="17820547" w14:textId="77777777" w:rsidR="00C032D6" w:rsidRPr="00587804" w:rsidRDefault="00C032D6" w:rsidP="00B447BC">
            <w:pPr>
              <w:rPr>
                <w:rFonts w:ascii="Book Antiqua" w:hAnsi="Book Antiqua"/>
                <w:sz w:val="16"/>
                <w:szCs w:val="16"/>
              </w:rPr>
            </w:pPr>
            <w:r>
              <w:rPr>
                <w:rFonts w:ascii="Book Antiqua" w:hAnsi="Book Antiqua"/>
                <w:sz w:val="16"/>
                <w:szCs w:val="16"/>
              </w:rPr>
              <w:t>Retroactiva: Solicite que guarden las herramientas de evaluación sugeridas durante la semana para revisarlas.</w:t>
            </w:r>
          </w:p>
        </w:tc>
        <w:tc>
          <w:tcPr>
            <w:tcW w:w="2552" w:type="dxa"/>
          </w:tcPr>
          <w:p w14:paraId="7211462A" w14:textId="77777777" w:rsidR="00C032D6" w:rsidRDefault="00C032D6" w:rsidP="00B447BC">
            <w:pPr>
              <w:rPr>
                <w:rFonts w:ascii="Book Antiqua" w:hAnsi="Book Antiqua"/>
                <w:sz w:val="16"/>
                <w:szCs w:val="16"/>
              </w:rPr>
            </w:pPr>
            <w:r>
              <w:rPr>
                <w:rFonts w:ascii="Book Antiqua" w:hAnsi="Book Antiqua"/>
                <w:sz w:val="16"/>
                <w:szCs w:val="16"/>
              </w:rPr>
              <w:t>Recupere las siguientes herramientas del bloque:</w:t>
            </w:r>
          </w:p>
          <w:p w14:paraId="1BBD9D24" w14:textId="77777777" w:rsidR="00C032D6" w:rsidRPr="00033D8E" w:rsidRDefault="00C032D6" w:rsidP="00C032D6">
            <w:pPr>
              <w:pStyle w:val="Prrafodelista"/>
              <w:numPr>
                <w:ilvl w:val="0"/>
                <w:numId w:val="164"/>
              </w:numPr>
              <w:rPr>
                <w:rFonts w:ascii="Book Antiqua" w:hAnsi="Book Antiqua"/>
                <w:sz w:val="16"/>
                <w:szCs w:val="16"/>
              </w:rPr>
            </w:pPr>
            <w:r w:rsidRPr="00033D8E">
              <w:rPr>
                <w:rFonts w:ascii="Book Antiqua" w:hAnsi="Book Antiqua"/>
                <w:sz w:val="16"/>
                <w:szCs w:val="16"/>
              </w:rPr>
              <w:t>Diario de clase</w:t>
            </w:r>
          </w:p>
          <w:p w14:paraId="54422680" w14:textId="77777777" w:rsidR="00C032D6" w:rsidRPr="00033D8E" w:rsidRDefault="00C032D6" w:rsidP="00C032D6">
            <w:pPr>
              <w:pStyle w:val="Prrafodelista"/>
              <w:numPr>
                <w:ilvl w:val="0"/>
                <w:numId w:val="164"/>
              </w:numPr>
              <w:rPr>
                <w:rFonts w:ascii="Book Antiqua" w:hAnsi="Book Antiqua"/>
                <w:sz w:val="16"/>
                <w:szCs w:val="16"/>
              </w:rPr>
            </w:pPr>
            <w:r w:rsidRPr="00033D8E">
              <w:rPr>
                <w:rFonts w:ascii="Book Antiqua" w:hAnsi="Book Antiqua"/>
                <w:sz w:val="16"/>
                <w:szCs w:val="16"/>
              </w:rPr>
              <w:t xml:space="preserve">Examen </w:t>
            </w:r>
          </w:p>
          <w:p w14:paraId="08CBCDBA" w14:textId="77777777" w:rsidR="00C032D6" w:rsidRPr="00033D8E" w:rsidRDefault="00C032D6" w:rsidP="00C032D6">
            <w:pPr>
              <w:pStyle w:val="Prrafodelista"/>
              <w:numPr>
                <w:ilvl w:val="0"/>
                <w:numId w:val="164"/>
              </w:numPr>
              <w:rPr>
                <w:rFonts w:ascii="Book Antiqua" w:hAnsi="Book Antiqua"/>
                <w:sz w:val="16"/>
                <w:szCs w:val="16"/>
              </w:rPr>
            </w:pPr>
            <w:r w:rsidRPr="00033D8E">
              <w:rPr>
                <w:rFonts w:ascii="Book Antiqua" w:hAnsi="Book Antiqua"/>
                <w:sz w:val="16"/>
                <w:szCs w:val="16"/>
              </w:rPr>
              <w:t>Escala de actitudes</w:t>
            </w:r>
          </w:p>
          <w:p w14:paraId="0DA00827" w14:textId="77777777" w:rsidR="00C032D6" w:rsidRPr="00033D8E" w:rsidRDefault="00C032D6" w:rsidP="00C032D6">
            <w:pPr>
              <w:pStyle w:val="Prrafodelista"/>
              <w:numPr>
                <w:ilvl w:val="0"/>
                <w:numId w:val="164"/>
              </w:numPr>
              <w:rPr>
                <w:rFonts w:ascii="Book Antiqua" w:hAnsi="Book Antiqua"/>
                <w:sz w:val="16"/>
                <w:szCs w:val="16"/>
              </w:rPr>
            </w:pPr>
            <w:r w:rsidRPr="00033D8E">
              <w:rPr>
                <w:rFonts w:ascii="Book Antiqua" w:hAnsi="Book Antiqua"/>
                <w:sz w:val="16"/>
                <w:szCs w:val="16"/>
              </w:rPr>
              <w:t>Rúbricas</w:t>
            </w:r>
          </w:p>
          <w:p w14:paraId="4F6580C1" w14:textId="77777777" w:rsidR="00C032D6" w:rsidRPr="00033D8E" w:rsidRDefault="00C032D6" w:rsidP="00C032D6">
            <w:pPr>
              <w:pStyle w:val="Prrafodelista"/>
              <w:numPr>
                <w:ilvl w:val="0"/>
                <w:numId w:val="164"/>
              </w:numPr>
              <w:rPr>
                <w:rFonts w:ascii="Book Antiqua" w:hAnsi="Book Antiqua"/>
                <w:sz w:val="16"/>
                <w:szCs w:val="16"/>
              </w:rPr>
            </w:pPr>
            <w:r w:rsidRPr="00033D8E">
              <w:rPr>
                <w:rFonts w:ascii="Book Antiqua" w:hAnsi="Book Antiqua"/>
                <w:sz w:val="16"/>
                <w:szCs w:val="16"/>
              </w:rPr>
              <w:t xml:space="preserve">Listas de cotejo </w:t>
            </w:r>
          </w:p>
        </w:tc>
        <w:tc>
          <w:tcPr>
            <w:tcW w:w="3403" w:type="dxa"/>
          </w:tcPr>
          <w:p w14:paraId="04095BFC"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Para la adecuación de la práctica docente</w:t>
            </w:r>
          </w:p>
          <w:p w14:paraId="761A8D4A" w14:textId="77777777" w:rsidR="00C032D6" w:rsidRPr="00587804" w:rsidRDefault="00C032D6" w:rsidP="00B447BC">
            <w:pPr>
              <w:rPr>
                <w:rFonts w:ascii="Book Antiqua" w:hAnsi="Book Antiqua"/>
                <w:sz w:val="16"/>
                <w:szCs w:val="16"/>
              </w:rPr>
            </w:pPr>
            <w:r>
              <w:rPr>
                <w:rFonts w:ascii="Book Antiqua" w:hAnsi="Book Antiqua"/>
                <w:sz w:val="16"/>
                <w:szCs w:val="16"/>
              </w:rPr>
              <w:t>Valore si las herramientas propuestas en el bloque pueden ser adaptadas o modificadas para la ejecución de las actividades propuestas.</w:t>
            </w:r>
          </w:p>
        </w:tc>
      </w:tr>
      <w:tr w:rsidR="00C032D6" w:rsidRPr="00587804" w14:paraId="1CD0F8DB" w14:textId="77777777" w:rsidTr="00B447BC">
        <w:trPr>
          <w:cantSplit/>
          <w:trHeight w:val="1134"/>
        </w:trPr>
        <w:tc>
          <w:tcPr>
            <w:tcW w:w="533" w:type="dxa"/>
            <w:textDirection w:val="btLr"/>
            <w:vAlign w:val="center"/>
          </w:tcPr>
          <w:p w14:paraId="0AC2550F" w14:textId="76F03153" w:rsidR="00C032D6" w:rsidRPr="00587804" w:rsidRDefault="00C032D6" w:rsidP="00B447BC">
            <w:pPr>
              <w:tabs>
                <w:tab w:val="left" w:pos="567"/>
              </w:tabs>
              <w:ind w:left="113" w:right="113"/>
              <w:jc w:val="center"/>
              <w:rPr>
                <w:rFonts w:ascii="Book Antiqua" w:hAnsi="Book Antiqua"/>
                <w:sz w:val="16"/>
                <w:szCs w:val="16"/>
              </w:rPr>
            </w:pPr>
            <w:r w:rsidRPr="00587804">
              <w:rPr>
                <w:rFonts w:ascii="Book Antiqua" w:hAnsi="Book Antiqua"/>
                <w:sz w:val="16"/>
                <w:szCs w:val="16"/>
              </w:rPr>
              <w:lastRenderedPageBreak/>
              <w:t>Sumativa</w:t>
            </w:r>
          </w:p>
        </w:tc>
        <w:tc>
          <w:tcPr>
            <w:tcW w:w="3119" w:type="dxa"/>
          </w:tcPr>
          <w:p w14:paraId="5C45CD54" w14:textId="77777777" w:rsidR="00C032D6" w:rsidRPr="00587804" w:rsidRDefault="00C032D6" w:rsidP="00B447BC">
            <w:pPr>
              <w:rPr>
                <w:rFonts w:ascii="Book Antiqua" w:hAnsi="Book Antiqua"/>
                <w:sz w:val="16"/>
                <w:szCs w:val="16"/>
              </w:rPr>
            </w:pPr>
            <w:r>
              <w:rPr>
                <w:rFonts w:ascii="Book Antiqua" w:hAnsi="Book Antiqua"/>
                <w:sz w:val="16"/>
                <w:szCs w:val="16"/>
              </w:rPr>
              <w:t>Como esta evaluación le permitirá obtener un juicio sobre el avance del grupo, deberá realizarla al final del bimestre. Anuncie la semana de evaluación bimestral, indique los temas a evaluar y verifique si la herramienta propuesta es la más adecuada para este proceso.</w:t>
            </w:r>
          </w:p>
        </w:tc>
        <w:tc>
          <w:tcPr>
            <w:tcW w:w="2551" w:type="dxa"/>
          </w:tcPr>
          <w:p w14:paraId="7CE30826" w14:textId="77777777" w:rsidR="00C032D6" w:rsidRPr="00587804" w:rsidRDefault="00C032D6" w:rsidP="00B447BC">
            <w:pPr>
              <w:rPr>
                <w:rFonts w:ascii="Book Antiqua" w:hAnsi="Book Antiqua"/>
                <w:sz w:val="16"/>
                <w:szCs w:val="16"/>
              </w:rPr>
            </w:pPr>
            <w:r>
              <w:rPr>
                <w:rFonts w:ascii="Book Antiqua" w:hAnsi="Book Antiqua"/>
                <w:sz w:val="16"/>
                <w:szCs w:val="16"/>
              </w:rPr>
              <w:t xml:space="preserve">Examen del bimestre 3 de Español de </w:t>
            </w:r>
            <w:r w:rsidRPr="007D00CD">
              <w:rPr>
                <w:rFonts w:ascii="Book Antiqua" w:hAnsi="Book Antiqua"/>
                <w:i/>
                <w:sz w:val="16"/>
                <w:szCs w:val="16"/>
              </w:rPr>
              <w:t>Exámenes Aplicados</w:t>
            </w:r>
          </w:p>
        </w:tc>
        <w:tc>
          <w:tcPr>
            <w:tcW w:w="3403" w:type="dxa"/>
          </w:tcPr>
          <w:p w14:paraId="2CBC8494" w14:textId="77777777" w:rsidR="00C032D6" w:rsidRDefault="00C032D6" w:rsidP="00B447BC">
            <w:pPr>
              <w:rPr>
                <w:rFonts w:ascii="Book Antiqua" w:hAnsi="Book Antiqua"/>
                <w:sz w:val="16"/>
                <w:szCs w:val="16"/>
              </w:rPr>
            </w:pPr>
            <w:r>
              <w:rPr>
                <w:rFonts w:ascii="Book Antiqua" w:hAnsi="Book Antiqua"/>
                <w:sz w:val="16"/>
                <w:szCs w:val="16"/>
              </w:rPr>
              <w:t>Realice la medición con base en la escala. Después realice su estimación con respecto a la:</w:t>
            </w:r>
          </w:p>
          <w:p w14:paraId="5736F576"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Mejora del grupo</w:t>
            </w:r>
          </w:p>
          <w:p w14:paraId="72738595" w14:textId="77777777" w:rsidR="00C032D6" w:rsidRPr="00587804" w:rsidRDefault="00C032D6" w:rsidP="00B447BC">
            <w:pPr>
              <w:rPr>
                <w:rFonts w:ascii="Book Antiqua" w:hAnsi="Book Antiqua"/>
                <w:sz w:val="16"/>
                <w:szCs w:val="16"/>
              </w:rPr>
            </w:pPr>
            <w:r>
              <w:rPr>
                <w:rFonts w:ascii="Book Antiqua" w:hAnsi="Book Antiqua"/>
                <w:sz w:val="16"/>
                <w:szCs w:val="16"/>
              </w:rPr>
              <w:t>Apoye a los estudiantes con el puntaje más bajo con guías o cuestionarios que recuperen los aprendizajes esperados y las habilidades más convenientes.</w:t>
            </w:r>
          </w:p>
          <w:p w14:paraId="54D89D8A"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Adecuación de la práctica docente</w:t>
            </w:r>
          </w:p>
          <w:p w14:paraId="15208D14" w14:textId="77777777" w:rsidR="00C032D6" w:rsidRPr="00587804" w:rsidRDefault="00C032D6" w:rsidP="00B447BC">
            <w:pPr>
              <w:rPr>
                <w:rFonts w:ascii="Book Antiqua" w:hAnsi="Book Antiqua"/>
                <w:sz w:val="16"/>
                <w:szCs w:val="16"/>
              </w:rPr>
            </w:pPr>
            <w:r>
              <w:rPr>
                <w:rFonts w:ascii="Book Antiqua" w:hAnsi="Book Antiqua"/>
                <w:sz w:val="16"/>
                <w:szCs w:val="16"/>
              </w:rPr>
              <w:t>Considere si sus estrategias favorecieron el diálogo y la toma de decisiones responsables sobre el aprendizaje de sus alumnos.</w:t>
            </w:r>
          </w:p>
        </w:tc>
      </w:tr>
    </w:tbl>
    <w:p w14:paraId="17E7B311" w14:textId="77777777" w:rsidR="00C032D6" w:rsidRDefault="00C032D6" w:rsidP="00C032D6"/>
    <w:p w14:paraId="2ECD4DEC" w14:textId="77777777" w:rsidR="00C032D6" w:rsidRDefault="00C032D6" w:rsidP="00C032D6">
      <w:pPr>
        <w:rPr>
          <w:rFonts w:ascii="Book Antiqua" w:hAnsi="Book Antiqua"/>
          <w:sz w:val="16"/>
          <w:szCs w:val="16"/>
        </w:rPr>
      </w:pPr>
    </w:p>
    <w:tbl>
      <w:tblPr>
        <w:tblStyle w:val="Tablaconcuadrcula"/>
        <w:tblW w:w="9747" w:type="dxa"/>
        <w:tblLayout w:type="fixed"/>
        <w:tblLook w:val="04A0" w:firstRow="1" w:lastRow="0" w:firstColumn="1" w:lastColumn="0" w:noHBand="0" w:noVBand="1"/>
      </w:tblPr>
      <w:tblGrid>
        <w:gridCol w:w="392"/>
        <w:gridCol w:w="2977"/>
        <w:gridCol w:w="2835"/>
        <w:gridCol w:w="3543"/>
      </w:tblGrid>
      <w:tr w:rsidR="00C032D6" w:rsidRPr="00587804" w14:paraId="4C8A5B89" w14:textId="77777777" w:rsidTr="00B447BC">
        <w:tc>
          <w:tcPr>
            <w:tcW w:w="392" w:type="dxa"/>
            <w:tcBorders>
              <w:top w:val="nil"/>
              <w:left w:val="nil"/>
            </w:tcBorders>
            <w:shd w:val="clear" w:color="auto" w:fill="auto"/>
          </w:tcPr>
          <w:p w14:paraId="153319CC" w14:textId="77777777" w:rsidR="00C032D6" w:rsidRPr="00587804" w:rsidRDefault="00C032D6" w:rsidP="00B447BC">
            <w:pPr>
              <w:rPr>
                <w:rFonts w:ascii="Book Antiqua" w:hAnsi="Book Antiqua"/>
                <w:sz w:val="16"/>
                <w:szCs w:val="16"/>
              </w:rPr>
            </w:pPr>
          </w:p>
        </w:tc>
        <w:tc>
          <w:tcPr>
            <w:tcW w:w="2977" w:type="dxa"/>
            <w:shd w:val="clear" w:color="auto" w:fill="B2A1C7" w:themeFill="accent4" w:themeFillTint="99"/>
          </w:tcPr>
          <w:p w14:paraId="64717063" w14:textId="77777777" w:rsidR="00C032D6" w:rsidRPr="00587804" w:rsidRDefault="00C032D6" w:rsidP="00B447BC">
            <w:pPr>
              <w:jc w:val="center"/>
              <w:rPr>
                <w:rFonts w:ascii="Book Antiqua" w:hAnsi="Book Antiqua"/>
                <w:sz w:val="16"/>
                <w:szCs w:val="16"/>
              </w:rPr>
            </w:pPr>
            <w:r w:rsidRPr="00587804">
              <w:rPr>
                <w:rFonts w:ascii="Book Antiqua" w:hAnsi="Book Antiqua"/>
                <w:sz w:val="16"/>
                <w:szCs w:val="16"/>
              </w:rPr>
              <w:t>Orientaciones didácticas</w:t>
            </w:r>
          </w:p>
        </w:tc>
        <w:tc>
          <w:tcPr>
            <w:tcW w:w="2835" w:type="dxa"/>
            <w:shd w:val="clear" w:color="auto" w:fill="B2A1C7" w:themeFill="accent4" w:themeFillTint="99"/>
          </w:tcPr>
          <w:p w14:paraId="6EF17887" w14:textId="77777777" w:rsidR="00C032D6" w:rsidRPr="00587804" w:rsidRDefault="00C032D6" w:rsidP="00B447BC">
            <w:pPr>
              <w:jc w:val="center"/>
              <w:rPr>
                <w:rFonts w:ascii="Book Antiqua" w:hAnsi="Book Antiqua"/>
                <w:sz w:val="16"/>
                <w:szCs w:val="16"/>
              </w:rPr>
            </w:pPr>
            <w:r w:rsidRPr="00587804">
              <w:rPr>
                <w:rFonts w:ascii="Book Antiqua" w:hAnsi="Book Antiqua"/>
                <w:sz w:val="16"/>
                <w:szCs w:val="16"/>
              </w:rPr>
              <w:t>Herramientas</w:t>
            </w:r>
          </w:p>
        </w:tc>
        <w:tc>
          <w:tcPr>
            <w:tcW w:w="3543" w:type="dxa"/>
            <w:shd w:val="clear" w:color="auto" w:fill="B2A1C7" w:themeFill="accent4" w:themeFillTint="99"/>
          </w:tcPr>
          <w:p w14:paraId="40A9C8D5" w14:textId="77777777" w:rsidR="00C032D6" w:rsidRPr="00587804" w:rsidRDefault="00C032D6" w:rsidP="00B447BC">
            <w:pPr>
              <w:jc w:val="center"/>
              <w:rPr>
                <w:rFonts w:ascii="Book Antiqua" w:hAnsi="Book Antiqua"/>
                <w:sz w:val="16"/>
                <w:szCs w:val="16"/>
              </w:rPr>
            </w:pPr>
            <w:r w:rsidRPr="00587804">
              <w:rPr>
                <w:rFonts w:ascii="Book Antiqua" w:hAnsi="Book Antiqua"/>
                <w:sz w:val="16"/>
                <w:szCs w:val="16"/>
              </w:rPr>
              <w:t>Estimación</w:t>
            </w:r>
          </w:p>
        </w:tc>
      </w:tr>
      <w:tr w:rsidR="00C032D6" w:rsidRPr="00587804" w14:paraId="707B1F42" w14:textId="77777777" w:rsidTr="00B447BC">
        <w:trPr>
          <w:cantSplit/>
          <w:trHeight w:val="1134"/>
        </w:trPr>
        <w:tc>
          <w:tcPr>
            <w:tcW w:w="392" w:type="dxa"/>
            <w:shd w:val="clear" w:color="auto" w:fill="auto"/>
            <w:textDirection w:val="btLr"/>
            <w:vAlign w:val="center"/>
          </w:tcPr>
          <w:p w14:paraId="72E66D89" w14:textId="77A12A18" w:rsidR="00C032D6" w:rsidRPr="00587804" w:rsidRDefault="00B447BC" w:rsidP="00B447BC">
            <w:pPr>
              <w:ind w:left="113" w:right="113"/>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87776" behindDoc="1" locked="0" layoutInCell="1" allowOverlap="1" wp14:anchorId="6D7D842D" wp14:editId="0736B5FF">
                      <wp:simplePos x="0" y="0"/>
                      <wp:positionH relativeFrom="column">
                        <wp:posOffset>-571500</wp:posOffset>
                      </wp:positionH>
                      <wp:positionV relativeFrom="paragraph">
                        <wp:posOffset>-2398395</wp:posOffset>
                      </wp:positionV>
                      <wp:extent cx="457200" cy="2977515"/>
                      <wp:effectExtent l="0" t="0" r="25400" b="19685"/>
                      <wp:wrapNone/>
                      <wp:docPr id="247" name="Cuadro de texto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297751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221801D" w14:textId="77777777" w:rsidR="00E67393" w:rsidRPr="00C22F9D" w:rsidRDefault="00E67393" w:rsidP="00C032D6">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47" o:spid="_x0000_s1193" type="#_x0000_t202" style="position:absolute;left:0;text-align:left;margin-left:-44.95pt;margin-top:-188.8pt;width:36pt;height:234.4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" filled="f" strokecolor="black [3213]">
                      <v:path arrowok="t"/>
                      <v:textbox style="layout-flow:vertical;mso-layout-flow-alt:bottom-to-top">
                        <w:txbxContent>
                          <w:p w14:paraId="2221801D" w14:textId="77777777" w:rsidR="00B447BC" w:rsidRPr="00C22F9D" w:rsidRDefault="00B447BC" w:rsidP="00C032D6">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00C032D6" w:rsidRPr="00587804">
              <w:rPr>
                <w:rFonts w:ascii="Book Antiqua" w:hAnsi="Book Antiqua"/>
                <w:sz w:val="16"/>
                <w:szCs w:val="16"/>
              </w:rPr>
              <w:t>Diagnóstica</w:t>
            </w:r>
          </w:p>
        </w:tc>
        <w:tc>
          <w:tcPr>
            <w:tcW w:w="2977" w:type="dxa"/>
          </w:tcPr>
          <w:p w14:paraId="0D0507A6" w14:textId="77777777" w:rsidR="00C032D6" w:rsidRPr="00587804" w:rsidRDefault="00C032D6" w:rsidP="00B447BC">
            <w:pPr>
              <w:rPr>
                <w:rFonts w:ascii="Book Antiqua" w:hAnsi="Book Antiqua"/>
                <w:sz w:val="16"/>
                <w:szCs w:val="16"/>
              </w:rPr>
            </w:pPr>
            <w:r>
              <w:rPr>
                <w:rFonts w:ascii="Book Antiqua" w:hAnsi="Book Antiqua"/>
                <w:sz w:val="16"/>
                <w:szCs w:val="16"/>
              </w:rPr>
              <w:t>Realice esta evaluación antes de iniciar el bimestre, para validar el nivel de conocimientos previos de los estudiantes sobre los contenidos que trabajarán en el bimestre.</w:t>
            </w:r>
          </w:p>
        </w:tc>
        <w:tc>
          <w:tcPr>
            <w:tcW w:w="2835" w:type="dxa"/>
          </w:tcPr>
          <w:p w14:paraId="15032DEB" w14:textId="77777777" w:rsidR="00C032D6" w:rsidRDefault="00C032D6" w:rsidP="00B447BC">
            <w:pPr>
              <w:rPr>
                <w:rFonts w:ascii="Book Antiqua" w:hAnsi="Book Antiqua"/>
                <w:sz w:val="16"/>
                <w:szCs w:val="16"/>
              </w:rPr>
            </w:pPr>
            <w:r w:rsidRPr="00587804">
              <w:rPr>
                <w:rFonts w:ascii="Book Antiqua" w:hAnsi="Book Antiqua"/>
                <w:sz w:val="16"/>
                <w:szCs w:val="16"/>
              </w:rPr>
              <w:t>E</w:t>
            </w:r>
            <w:r>
              <w:rPr>
                <w:rFonts w:ascii="Book Antiqua" w:hAnsi="Book Antiqua"/>
                <w:sz w:val="16"/>
                <w:szCs w:val="16"/>
              </w:rPr>
              <w:t>labore un e</w:t>
            </w:r>
            <w:r w:rsidRPr="00587804">
              <w:rPr>
                <w:rFonts w:ascii="Book Antiqua" w:hAnsi="Book Antiqua"/>
                <w:sz w:val="16"/>
                <w:szCs w:val="16"/>
              </w:rPr>
              <w:t xml:space="preserve">xamen diagnóstico </w:t>
            </w:r>
            <w:r>
              <w:rPr>
                <w:rFonts w:ascii="Book Antiqua" w:hAnsi="Book Antiqua"/>
                <w:sz w:val="16"/>
                <w:szCs w:val="16"/>
              </w:rPr>
              <w:t>a partir de los conocimientos previos que requieren para lograr los aprendizajes esperados de este bimestre.</w:t>
            </w:r>
          </w:p>
          <w:p w14:paraId="36055635" w14:textId="77777777" w:rsidR="00C032D6" w:rsidRPr="00587804" w:rsidRDefault="00C032D6" w:rsidP="00B447BC">
            <w:pPr>
              <w:rPr>
                <w:rFonts w:ascii="Book Antiqua" w:hAnsi="Book Antiqua"/>
                <w:sz w:val="16"/>
                <w:szCs w:val="16"/>
              </w:rPr>
            </w:pPr>
          </w:p>
        </w:tc>
        <w:tc>
          <w:tcPr>
            <w:tcW w:w="3543" w:type="dxa"/>
          </w:tcPr>
          <w:p w14:paraId="05C8EDD3" w14:textId="77777777" w:rsidR="00C032D6" w:rsidRDefault="00C032D6" w:rsidP="00B447BC">
            <w:pPr>
              <w:rPr>
                <w:rFonts w:ascii="Book Antiqua" w:hAnsi="Book Antiqua"/>
                <w:sz w:val="16"/>
                <w:szCs w:val="16"/>
              </w:rPr>
            </w:pPr>
            <w:r>
              <w:rPr>
                <w:rFonts w:ascii="Book Antiqua" w:hAnsi="Book Antiqua"/>
                <w:sz w:val="16"/>
                <w:szCs w:val="16"/>
              </w:rPr>
              <w:t>Realice la medición con base en la escala. Después realice su estimación con respecto a:</w:t>
            </w:r>
          </w:p>
          <w:p w14:paraId="08585E78"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Las necesidades del grupo</w:t>
            </w:r>
          </w:p>
          <w:p w14:paraId="412CD884" w14:textId="77777777" w:rsidR="00C032D6" w:rsidRPr="00587804" w:rsidRDefault="00C032D6" w:rsidP="00B447BC">
            <w:pPr>
              <w:rPr>
                <w:rFonts w:ascii="Book Antiqua" w:hAnsi="Book Antiqua"/>
                <w:sz w:val="16"/>
                <w:szCs w:val="16"/>
              </w:rPr>
            </w:pPr>
            <w:r>
              <w:rPr>
                <w:rFonts w:ascii="Book Antiqua" w:hAnsi="Book Antiqua"/>
                <w:sz w:val="16"/>
                <w:szCs w:val="16"/>
              </w:rPr>
              <w:t xml:space="preserve">Decida, con base en el nivel demostrado durante la evaluación, las necesidades del grupo, los materiales que usará y el orden. </w:t>
            </w:r>
          </w:p>
        </w:tc>
      </w:tr>
      <w:tr w:rsidR="00C032D6" w:rsidRPr="00587804" w14:paraId="0B598118" w14:textId="77777777" w:rsidTr="00B447BC">
        <w:trPr>
          <w:cantSplit/>
          <w:trHeight w:val="1134"/>
        </w:trPr>
        <w:tc>
          <w:tcPr>
            <w:tcW w:w="392" w:type="dxa"/>
            <w:shd w:val="clear" w:color="auto" w:fill="auto"/>
            <w:textDirection w:val="btLr"/>
            <w:vAlign w:val="center"/>
          </w:tcPr>
          <w:p w14:paraId="3E6B28FA" w14:textId="77777777" w:rsidR="00C032D6" w:rsidRPr="00587804" w:rsidRDefault="00C032D6" w:rsidP="00B447BC">
            <w:pPr>
              <w:ind w:left="113" w:right="113"/>
              <w:jc w:val="center"/>
              <w:rPr>
                <w:rFonts w:ascii="Book Antiqua" w:eastAsiaTheme="majorEastAsia" w:hAnsi="Book Antiqua" w:cstheme="majorBidi"/>
                <w:b/>
                <w:bCs/>
                <w:color w:val="4F81BD" w:themeColor="accent1"/>
                <w:sz w:val="16"/>
                <w:szCs w:val="16"/>
              </w:rPr>
            </w:pPr>
            <w:r w:rsidRPr="00587804">
              <w:rPr>
                <w:rFonts w:ascii="Book Antiqua" w:hAnsi="Book Antiqua"/>
                <w:sz w:val="16"/>
                <w:szCs w:val="16"/>
              </w:rPr>
              <w:t>Formativa (de proceso)</w:t>
            </w:r>
          </w:p>
        </w:tc>
        <w:tc>
          <w:tcPr>
            <w:tcW w:w="2977" w:type="dxa"/>
          </w:tcPr>
          <w:p w14:paraId="300FDE5B" w14:textId="77777777" w:rsidR="00C032D6" w:rsidRDefault="00C032D6" w:rsidP="00B447BC">
            <w:pPr>
              <w:rPr>
                <w:rFonts w:ascii="Book Antiqua" w:hAnsi="Book Antiqua"/>
                <w:sz w:val="16"/>
                <w:szCs w:val="16"/>
              </w:rPr>
            </w:pPr>
            <w:r>
              <w:rPr>
                <w:rFonts w:ascii="Book Antiqua" w:hAnsi="Book Antiqua"/>
                <w:sz w:val="16"/>
                <w:szCs w:val="16"/>
              </w:rPr>
              <w:t xml:space="preserve">Interactiva: Haga una recopilación de los contenidos trabajados durante el bimestre y dialogue con los estudiantes al respecto. Pregúnteles: </w:t>
            </w:r>
            <w:r w:rsidRPr="00EA7904">
              <w:rPr>
                <w:rFonts w:ascii="Book Antiqua" w:hAnsi="Book Antiqua"/>
                <w:i/>
                <w:sz w:val="16"/>
                <w:szCs w:val="16"/>
              </w:rPr>
              <w:t>¿Qué contenido se te dificultó más? ¿Qué actividades necesitas reforzar?</w:t>
            </w:r>
            <w:r>
              <w:rPr>
                <w:rFonts w:ascii="Book Antiqua" w:hAnsi="Book Antiqua"/>
                <w:sz w:val="16"/>
                <w:szCs w:val="16"/>
              </w:rPr>
              <w:t xml:space="preserve"> Etcétera.</w:t>
            </w:r>
          </w:p>
          <w:p w14:paraId="6BD2133C" w14:textId="77777777" w:rsidR="00C032D6" w:rsidRPr="00587804" w:rsidRDefault="00C032D6" w:rsidP="00B447BC">
            <w:pPr>
              <w:rPr>
                <w:rFonts w:ascii="Book Antiqua" w:hAnsi="Book Antiqua"/>
                <w:sz w:val="16"/>
                <w:szCs w:val="16"/>
              </w:rPr>
            </w:pPr>
            <w:r>
              <w:rPr>
                <w:rFonts w:ascii="Book Antiqua" w:hAnsi="Book Antiqua"/>
                <w:sz w:val="16"/>
                <w:szCs w:val="16"/>
              </w:rPr>
              <w:t>Retroactiva: Solicite que guarden las herramientas de evaluación de cada contenido para revisarlas al final de bimestre.</w:t>
            </w:r>
          </w:p>
        </w:tc>
        <w:tc>
          <w:tcPr>
            <w:tcW w:w="2835" w:type="dxa"/>
          </w:tcPr>
          <w:p w14:paraId="7538DE41" w14:textId="77777777" w:rsidR="00C032D6" w:rsidRDefault="00C032D6" w:rsidP="00B447BC">
            <w:pPr>
              <w:rPr>
                <w:rFonts w:ascii="Book Antiqua" w:hAnsi="Book Antiqua"/>
                <w:sz w:val="16"/>
                <w:szCs w:val="16"/>
              </w:rPr>
            </w:pPr>
            <w:r>
              <w:rPr>
                <w:rFonts w:ascii="Book Antiqua" w:hAnsi="Book Antiqua"/>
                <w:sz w:val="16"/>
                <w:szCs w:val="16"/>
              </w:rPr>
              <w:t>Recupere las siguientes herramientas del bloque:</w:t>
            </w:r>
          </w:p>
          <w:p w14:paraId="21B34E63" w14:textId="77777777" w:rsidR="00C032D6" w:rsidRPr="00033D8E" w:rsidRDefault="00C032D6" w:rsidP="00C032D6">
            <w:pPr>
              <w:pStyle w:val="Prrafodelista"/>
              <w:numPr>
                <w:ilvl w:val="0"/>
                <w:numId w:val="159"/>
              </w:numPr>
              <w:rPr>
                <w:rFonts w:ascii="Book Antiqua" w:hAnsi="Book Antiqua"/>
                <w:sz w:val="16"/>
                <w:szCs w:val="16"/>
              </w:rPr>
            </w:pPr>
            <w:r w:rsidRPr="00033D8E">
              <w:rPr>
                <w:rFonts w:ascii="Book Antiqua" w:hAnsi="Book Antiqua"/>
                <w:sz w:val="16"/>
                <w:szCs w:val="16"/>
              </w:rPr>
              <w:t>Guías de observación</w:t>
            </w:r>
          </w:p>
          <w:p w14:paraId="76D2FFA8" w14:textId="77777777" w:rsidR="00C032D6" w:rsidRPr="00033D8E" w:rsidRDefault="00C032D6" w:rsidP="00C032D6">
            <w:pPr>
              <w:pStyle w:val="Prrafodelista"/>
              <w:numPr>
                <w:ilvl w:val="0"/>
                <w:numId w:val="159"/>
              </w:numPr>
              <w:rPr>
                <w:rFonts w:ascii="Book Antiqua" w:hAnsi="Book Antiqua"/>
                <w:sz w:val="16"/>
                <w:szCs w:val="16"/>
              </w:rPr>
            </w:pPr>
            <w:r w:rsidRPr="00033D8E">
              <w:rPr>
                <w:rFonts w:ascii="Book Antiqua" w:hAnsi="Book Antiqua"/>
                <w:sz w:val="16"/>
                <w:szCs w:val="16"/>
              </w:rPr>
              <w:t>Listas de cotejo</w:t>
            </w:r>
          </w:p>
          <w:p w14:paraId="17A6CC1E" w14:textId="77777777" w:rsidR="00C032D6" w:rsidRPr="00033D8E" w:rsidRDefault="00C032D6" w:rsidP="00C032D6">
            <w:pPr>
              <w:pStyle w:val="Prrafodelista"/>
              <w:numPr>
                <w:ilvl w:val="0"/>
                <w:numId w:val="159"/>
              </w:numPr>
              <w:rPr>
                <w:rFonts w:ascii="Book Antiqua" w:hAnsi="Book Antiqua"/>
                <w:sz w:val="16"/>
                <w:szCs w:val="16"/>
              </w:rPr>
            </w:pPr>
            <w:r w:rsidRPr="00033D8E">
              <w:rPr>
                <w:rFonts w:ascii="Book Antiqua" w:hAnsi="Book Antiqua"/>
                <w:sz w:val="16"/>
                <w:szCs w:val="16"/>
              </w:rPr>
              <w:t>Construcción de un modelo</w:t>
            </w:r>
          </w:p>
          <w:p w14:paraId="74F14694" w14:textId="77777777" w:rsidR="00C032D6" w:rsidRPr="00033D8E" w:rsidRDefault="00C032D6" w:rsidP="00C032D6">
            <w:pPr>
              <w:pStyle w:val="Prrafodelista"/>
              <w:numPr>
                <w:ilvl w:val="0"/>
                <w:numId w:val="159"/>
              </w:numPr>
              <w:rPr>
                <w:rFonts w:ascii="Book Antiqua" w:hAnsi="Book Antiqua"/>
                <w:sz w:val="16"/>
                <w:szCs w:val="16"/>
              </w:rPr>
            </w:pPr>
            <w:r w:rsidRPr="00033D8E">
              <w:rPr>
                <w:rFonts w:ascii="Book Antiqua" w:hAnsi="Book Antiqua"/>
                <w:sz w:val="16"/>
                <w:szCs w:val="16"/>
              </w:rPr>
              <w:t>Autoevaluación</w:t>
            </w:r>
          </w:p>
          <w:p w14:paraId="672D97FF" w14:textId="77777777" w:rsidR="00C032D6" w:rsidRPr="00033D8E" w:rsidRDefault="00C032D6" w:rsidP="00C032D6">
            <w:pPr>
              <w:pStyle w:val="Prrafodelista"/>
              <w:numPr>
                <w:ilvl w:val="0"/>
                <w:numId w:val="159"/>
              </w:numPr>
              <w:rPr>
                <w:rFonts w:ascii="Book Antiqua" w:hAnsi="Book Antiqua"/>
                <w:sz w:val="16"/>
                <w:szCs w:val="16"/>
              </w:rPr>
            </w:pPr>
            <w:r w:rsidRPr="00033D8E">
              <w:rPr>
                <w:rFonts w:ascii="Book Antiqua" w:hAnsi="Book Antiqua"/>
                <w:sz w:val="16"/>
                <w:szCs w:val="16"/>
              </w:rPr>
              <w:t>Cuestionario</w:t>
            </w:r>
          </w:p>
          <w:p w14:paraId="5B2CF1C5" w14:textId="77777777" w:rsidR="00C032D6" w:rsidRPr="00033D8E" w:rsidRDefault="00C032D6" w:rsidP="00C032D6">
            <w:pPr>
              <w:pStyle w:val="Prrafodelista"/>
              <w:numPr>
                <w:ilvl w:val="0"/>
                <w:numId w:val="159"/>
              </w:numPr>
              <w:rPr>
                <w:rFonts w:ascii="Book Antiqua" w:hAnsi="Book Antiqua"/>
                <w:sz w:val="16"/>
                <w:szCs w:val="16"/>
              </w:rPr>
            </w:pPr>
            <w:r w:rsidRPr="00033D8E">
              <w:rPr>
                <w:rFonts w:ascii="Book Antiqua" w:hAnsi="Book Antiqua"/>
                <w:sz w:val="16"/>
                <w:szCs w:val="16"/>
              </w:rPr>
              <w:t>Examen</w:t>
            </w:r>
          </w:p>
        </w:tc>
        <w:tc>
          <w:tcPr>
            <w:tcW w:w="3543" w:type="dxa"/>
          </w:tcPr>
          <w:p w14:paraId="6643EE20"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Para la mejora del grupo</w:t>
            </w:r>
          </w:p>
          <w:p w14:paraId="5713407A" w14:textId="77777777" w:rsidR="00C032D6" w:rsidRDefault="00C032D6" w:rsidP="00B447BC">
            <w:pPr>
              <w:rPr>
                <w:rFonts w:ascii="Book Antiqua" w:hAnsi="Book Antiqua"/>
                <w:sz w:val="16"/>
                <w:szCs w:val="16"/>
              </w:rPr>
            </w:pPr>
            <w:r>
              <w:rPr>
                <w:rFonts w:ascii="Book Antiqua" w:hAnsi="Book Antiqua"/>
                <w:sz w:val="16"/>
                <w:szCs w:val="16"/>
              </w:rPr>
              <w:t xml:space="preserve">Observe los avances del grupo en el proceso de enseñanza-aprendizaje, con el fin de identificar las dificultades y los aspectos que requiere fortalecer cada estudiante. </w:t>
            </w:r>
          </w:p>
          <w:p w14:paraId="189D7605"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Para la adecuación de la práctica docente</w:t>
            </w:r>
          </w:p>
          <w:p w14:paraId="6BC54E4B" w14:textId="77777777" w:rsidR="00C032D6" w:rsidRPr="00587804" w:rsidRDefault="00C032D6" w:rsidP="00B447BC">
            <w:pPr>
              <w:rPr>
                <w:rFonts w:ascii="Book Antiqua" w:hAnsi="Book Antiqua"/>
                <w:sz w:val="16"/>
                <w:szCs w:val="16"/>
              </w:rPr>
            </w:pPr>
            <w:r>
              <w:rPr>
                <w:rFonts w:ascii="Book Antiqua" w:hAnsi="Book Antiqua"/>
                <w:sz w:val="16"/>
                <w:szCs w:val="16"/>
              </w:rPr>
              <w:t xml:space="preserve">Si observa deficiencias o el grupo no alcanza los objetivos planteados, revise los instrumentos de evaluación y haga los ajustes necesarios. </w:t>
            </w:r>
          </w:p>
        </w:tc>
      </w:tr>
      <w:tr w:rsidR="00C032D6" w:rsidRPr="00587804" w14:paraId="4EF7B6F3" w14:textId="77777777" w:rsidTr="00B447BC">
        <w:trPr>
          <w:cantSplit/>
          <w:trHeight w:val="1134"/>
        </w:trPr>
        <w:tc>
          <w:tcPr>
            <w:tcW w:w="392" w:type="dxa"/>
            <w:textDirection w:val="btLr"/>
            <w:vAlign w:val="center"/>
          </w:tcPr>
          <w:p w14:paraId="03BA344A" w14:textId="77777777" w:rsidR="00C032D6" w:rsidRPr="00587804" w:rsidRDefault="00C032D6" w:rsidP="00B447BC">
            <w:pPr>
              <w:tabs>
                <w:tab w:val="left" w:pos="567"/>
              </w:tabs>
              <w:ind w:left="113" w:right="113"/>
              <w:jc w:val="center"/>
              <w:rPr>
                <w:rFonts w:ascii="Book Antiqua" w:hAnsi="Book Antiqua"/>
                <w:sz w:val="16"/>
                <w:szCs w:val="16"/>
              </w:rPr>
            </w:pPr>
            <w:r w:rsidRPr="00587804">
              <w:rPr>
                <w:rFonts w:ascii="Book Antiqua" w:hAnsi="Book Antiqua"/>
                <w:sz w:val="16"/>
                <w:szCs w:val="16"/>
              </w:rPr>
              <w:t>Sumativa</w:t>
            </w:r>
          </w:p>
        </w:tc>
        <w:tc>
          <w:tcPr>
            <w:tcW w:w="2977" w:type="dxa"/>
          </w:tcPr>
          <w:p w14:paraId="1974A1B3" w14:textId="77777777" w:rsidR="00C032D6" w:rsidRPr="00587804" w:rsidRDefault="00C032D6" w:rsidP="00B447BC">
            <w:pPr>
              <w:rPr>
                <w:rFonts w:ascii="Book Antiqua" w:hAnsi="Book Antiqua"/>
                <w:sz w:val="16"/>
                <w:szCs w:val="16"/>
              </w:rPr>
            </w:pPr>
            <w:r>
              <w:rPr>
                <w:rFonts w:ascii="Book Antiqua" w:hAnsi="Book Antiqua"/>
                <w:sz w:val="16"/>
                <w:szCs w:val="16"/>
              </w:rPr>
              <w:t>Realice esta evaluación al final del bimestre. Esta evaluación le permitirá obtener un juicio sobre el avance del grupo. Anuncie la semana de evaluación bimestral y entregue una guía con los temas a evaluar.</w:t>
            </w:r>
          </w:p>
        </w:tc>
        <w:tc>
          <w:tcPr>
            <w:tcW w:w="2835" w:type="dxa"/>
          </w:tcPr>
          <w:p w14:paraId="2A6C06F4" w14:textId="77777777" w:rsidR="00C032D6" w:rsidRPr="00587804" w:rsidRDefault="00C032D6" w:rsidP="00B447BC">
            <w:pPr>
              <w:rPr>
                <w:rFonts w:ascii="Book Antiqua" w:hAnsi="Book Antiqua"/>
                <w:sz w:val="16"/>
                <w:szCs w:val="16"/>
              </w:rPr>
            </w:pPr>
            <w:r>
              <w:rPr>
                <w:rFonts w:ascii="Book Antiqua" w:hAnsi="Book Antiqua"/>
                <w:sz w:val="16"/>
                <w:szCs w:val="16"/>
              </w:rPr>
              <w:t xml:space="preserve">Examen del bimestre 3 de Matemáticas de </w:t>
            </w:r>
            <w:r w:rsidRPr="007D00CD">
              <w:rPr>
                <w:rFonts w:ascii="Book Antiqua" w:hAnsi="Book Antiqua"/>
                <w:i/>
                <w:sz w:val="16"/>
                <w:szCs w:val="16"/>
              </w:rPr>
              <w:t>Exámenes Aplicados</w:t>
            </w:r>
          </w:p>
        </w:tc>
        <w:tc>
          <w:tcPr>
            <w:tcW w:w="3543" w:type="dxa"/>
          </w:tcPr>
          <w:p w14:paraId="0D537797" w14:textId="77777777" w:rsidR="00C032D6" w:rsidRDefault="00C032D6" w:rsidP="00B447BC">
            <w:pPr>
              <w:rPr>
                <w:rFonts w:ascii="Book Antiqua" w:hAnsi="Book Antiqua"/>
                <w:sz w:val="16"/>
                <w:szCs w:val="16"/>
              </w:rPr>
            </w:pPr>
            <w:r>
              <w:rPr>
                <w:rFonts w:ascii="Book Antiqua" w:hAnsi="Book Antiqua"/>
                <w:sz w:val="16"/>
                <w:szCs w:val="16"/>
              </w:rPr>
              <w:t>Realice la medición con base en la escala y su estimación con respecto a la:</w:t>
            </w:r>
          </w:p>
          <w:p w14:paraId="561F9121"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Mejora del grupo</w:t>
            </w:r>
          </w:p>
          <w:p w14:paraId="140F7E73" w14:textId="77777777" w:rsidR="00C032D6" w:rsidRPr="00587804" w:rsidRDefault="00C032D6" w:rsidP="00B447BC">
            <w:pPr>
              <w:rPr>
                <w:rFonts w:ascii="Book Antiqua" w:hAnsi="Book Antiqua"/>
                <w:sz w:val="16"/>
                <w:szCs w:val="16"/>
              </w:rPr>
            </w:pPr>
            <w:r>
              <w:rPr>
                <w:rFonts w:ascii="Book Antiqua" w:hAnsi="Book Antiqua"/>
                <w:sz w:val="16"/>
                <w:szCs w:val="16"/>
              </w:rPr>
              <w:t>Realice una actividad de repaso sobre los contenidos en los que hayan tenido bajo rendimiento los estudiantes.</w:t>
            </w:r>
          </w:p>
          <w:p w14:paraId="3172C4FD"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Adecuación de la práctica docente</w:t>
            </w:r>
          </w:p>
          <w:p w14:paraId="1AFBF521" w14:textId="77777777" w:rsidR="00C032D6" w:rsidRPr="00587804" w:rsidRDefault="00C032D6" w:rsidP="00B447BC">
            <w:pPr>
              <w:rPr>
                <w:rFonts w:ascii="Book Antiqua" w:hAnsi="Book Antiqua"/>
                <w:sz w:val="16"/>
                <w:szCs w:val="16"/>
              </w:rPr>
            </w:pPr>
            <w:r>
              <w:rPr>
                <w:rFonts w:ascii="Book Antiqua" w:hAnsi="Book Antiqua"/>
                <w:sz w:val="16"/>
                <w:szCs w:val="16"/>
              </w:rPr>
              <w:t>Considere la información recabada para decidir la manera de apoyar a los alumnos a lograr los propósitos establecidos.</w:t>
            </w:r>
          </w:p>
        </w:tc>
      </w:tr>
    </w:tbl>
    <w:p w14:paraId="10325874" w14:textId="77777777" w:rsidR="00C032D6" w:rsidRDefault="00C032D6" w:rsidP="00C032D6"/>
    <w:p w14:paraId="76781B40" w14:textId="77777777" w:rsidR="00C032D6" w:rsidRDefault="00C032D6" w:rsidP="00C032D6"/>
    <w:p w14:paraId="78BA6088" w14:textId="77777777" w:rsidR="00C032D6" w:rsidRDefault="00C032D6" w:rsidP="00C032D6"/>
    <w:p w14:paraId="21162C08" w14:textId="77777777" w:rsidR="00C032D6" w:rsidRDefault="00C032D6" w:rsidP="00C032D6">
      <w: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C032D6" w:rsidRPr="00B45BAE" w14:paraId="1EC2D4BE" w14:textId="77777777" w:rsidTr="00B447BC">
        <w:tc>
          <w:tcPr>
            <w:tcW w:w="532" w:type="dxa"/>
            <w:tcBorders>
              <w:top w:val="nil"/>
              <w:left w:val="nil"/>
            </w:tcBorders>
            <w:shd w:val="clear" w:color="auto" w:fill="auto"/>
          </w:tcPr>
          <w:p w14:paraId="6AA3F4AA" w14:textId="77777777" w:rsidR="00C032D6" w:rsidRPr="00B45BAE" w:rsidRDefault="00C032D6" w:rsidP="00B447BC">
            <w:pPr>
              <w:rPr>
                <w:rFonts w:ascii="Book Antiqua" w:hAnsi="Book Antiqua"/>
                <w:sz w:val="16"/>
                <w:szCs w:val="16"/>
              </w:rPr>
            </w:pPr>
          </w:p>
        </w:tc>
        <w:tc>
          <w:tcPr>
            <w:tcW w:w="3119" w:type="dxa"/>
            <w:shd w:val="clear" w:color="auto" w:fill="B2A1C7"/>
          </w:tcPr>
          <w:p w14:paraId="2EEDFBB8"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Orientaciones didá</w:t>
            </w:r>
            <w:r>
              <w:rPr>
                <w:rFonts w:ascii="Book Antiqua" w:hAnsi="Book Antiqua"/>
                <w:sz w:val="16"/>
                <w:szCs w:val="16"/>
              </w:rPr>
              <w:t>c</w:t>
            </w:r>
            <w:r w:rsidRPr="00B45BAE">
              <w:rPr>
                <w:rFonts w:ascii="Book Antiqua" w:hAnsi="Book Antiqua"/>
                <w:sz w:val="16"/>
                <w:szCs w:val="16"/>
              </w:rPr>
              <w:t>ticas</w:t>
            </w:r>
          </w:p>
        </w:tc>
        <w:tc>
          <w:tcPr>
            <w:tcW w:w="2552" w:type="dxa"/>
            <w:shd w:val="clear" w:color="auto" w:fill="B2A1C7"/>
          </w:tcPr>
          <w:p w14:paraId="7ADE9323"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Herramientas</w:t>
            </w:r>
          </w:p>
        </w:tc>
        <w:tc>
          <w:tcPr>
            <w:tcW w:w="3403" w:type="dxa"/>
            <w:shd w:val="clear" w:color="auto" w:fill="B2A1C7"/>
          </w:tcPr>
          <w:p w14:paraId="47BFA8FD"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Estimación</w:t>
            </w:r>
          </w:p>
        </w:tc>
      </w:tr>
      <w:tr w:rsidR="00C032D6" w:rsidRPr="00B45BAE" w14:paraId="4C2432EE" w14:textId="77777777" w:rsidTr="00B447BC">
        <w:trPr>
          <w:cantSplit/>
          <w:trHeight w:val="1134"/>
        </w:trPr>
        <w:tc>
          <w:tcPr>
            <w:tcW w:w="532" w:type="dxa"/>
            <w:shd w:val="clear" w:color="auto" w:fill="auto"/>
            <w:textDirection w:val="btLr"/>
            <w:vAlign w:val="center"/>
          </w:tcPr>
          <w:p w14:paraId="336846E7" w14:textId="77777777" w:rsidR="00C032D6" w:rsidRPr="00B45BAE" w:rsidRDefault="00C032D6" w:rsidP="00B447BC">
            <w:pPr>
              <w:ind w:left="113" w:right="113"/>
              <w:jc w:val="center"/>
              <w:rPr>
                <w:rFonts w:ascii="Book Antiqua" w:hAnsi="Book Antiqua"/>
                <w:sz w:val="16"/>
                <w:szCs w:val="16"/>
              </w:rPr>
            </w:pPr>
            <w:r w:rsidRPr="00B45BAE">
              <w:rPr>
                <w:rFonts w:ascii="Book Antiqua" w:hAnsi="Book Antiqua"/>
                <w:sz w:val="16"/>
                <w:szCs w:val="16"/>
              </w:rPr>
              <w:t>Diagnóstica</w:t>
            </w:r>
          </w:p>
        </w:tc>
        <w:tc>
          <w:tcPr>
            <w:tcW w:w="3119" w:type="dxa"/>
            <w:shd w:val="clear" w:color="auto" w:fill="auto"/>
          </w:tcPr>
          <w:p w14:paraId="4274E981" w14:textId="77777777" w:rsidR="00C032D6" w:rsidRPr="00B45BAE" w:rsidRDefault="00C032D6" w:rsidP="00B447BC">
            <w:pPr>
              <w:rPr>
                <w:rFonts w:ascii="Book Antiqua" w:hAnsi="Book Antiqua"/>
                <w:sz w:val="16"/>
                <w:szCs w:val="16"/>
              </w:rPr>
            </w:pPr>
            <w:r>
              <w:rPr>
                <w:rFonts w:ascii="Book Antiqua" w:hAnsi="Book Antiqua"/>
                <w:sz w:val="16"/>
                <w:szCs w:val="16"/>
              </w:rPr>
              <w:t>Inicie el bimestre revisando los conocimientos previos de sus alumnos. Diseñe actividades para hacer una evaluación diagnóstica sobre los conocimientos del bloque.</w:t>
            </w:r>
          </w:p>
        </w:tc>
        <w:tc>
          <w:tcPr>
            <w:tcW w:w="2552" w:type="dxa"/>
            <w:shd w:val="clear" w:color="auto" w:fill="auto"/>
          </w:tcPr>
          <w:p w14:paraId="1A2ECEAF"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E</w:t>
            </w:r>
            <w:r>
              <w:rPr>
                <w:rFonts w:ascii="Book Antiqua" w:hAnsi="Book Antiqua"/>
                <w:sz w:val="16"/>
                <w:szCs w:val="16"/>
              </w:rPr>
              <w:t xml:space="preserve">labore cuestionarios </w:t>
            </w:r>
            <w:r w:rsidRPr="00B45BAE">
              <w:rPr>
                <w:rFonts w:ascii="Book Antiqua" w:hAnsi="Book Antiqua"/>
                <w:sz w:val="16"/>
                <w:szCs w:val="16"/>
              </w:rPr>
              <w:t>diagnóstico</w:t>
            </w:r>
            <w:r>
              <w:rPr>
                <w:rFonts w:ascii="Book Antiqua" w:hAnsi="Book Antiqua"/>
                <w:sz w:val="16"/>
                <w:szCs w:val="16"/>
              </w:rPr>
              <w:t>s.</w:t>
            </w:r>
            <w:r w:rsidRPr="00B45BAE">
              <w:rPr>
                <w:rFonts w:ascii="Book Antiqua" w:hAnsi="Book Antiqua"/>
                <w:sz w:val="16"/>
                <w:szCs w:val="16"/>
              </w:rPr>
              <w:t xml:space="preserve"> </w:t>
            </w:r>
          </w:p>
        </w:tc>
        <w:tc>
          <w:tcPr>
            <w:tcW w:w="3403" w:type="dxa"/>
            <w:shd w:val="clear" w:color="auto" w:fill="auto"/>
          </w:tcPr>
          <w:p w14:paraId="10BBDABB"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w:t>
            </w:r>
          </w:p>
          <w:p w14:paraId="11C2F288" w14:textId="77777777" w:rsidR="00C032D6" w:rsidRPr="00033D8E" w:rsidRDefault="00C032D6" w:rsidP="00C032D6">
            <w:pPr>
              <w:pStyle w:val="Prrafodelista"/>
              <w:numPr>
                <w:ilvl w:val="0"/>
                <w:numId w:val="159"/>
              </w:numPr>
              <w:rPr>
                <w:rFonts w:ascii="Book Antiqua" w:hAnsi="Book Antiqua"/>
                <w:i/>
                <w:sz w:val="16"/>
                <w:szCs w:val="16"/>
              </w:rPr>
            </w:pPr>
            <w:r w:rsidRPr="00033D8E">
              <w:rPr>
                <w:rFonts w:ascii="Book Antiqua" w:hAnsi="Book Antiqua"/>
                <w:i/>
                <w:sz w:val="16"/>
                <w:szCs w:val="16"/>
              </w:rPr>
              <w:t>Para las necesidades del grupo</w:t>
            </w:r>
          </w:p>
          <w:p w14:paraId="7EDF0087" w14:textId="77777777" w:rsidR="00C032D6" w:rsidRPr="00B45BAE" w:rsidRDefault="00C032D6" w:rsidP="00B447BC">
            <w:pPr>
              <w:rPr>
                <w:rFonts w:ascii="Book Antiqua" w:hAnsi="Book Antiqua"/>
                <w:sz w:val="16"/>
                <w:szCs w:val="16"/>
              </w:rPr>
            </w:pPr>
            <w:r>
              <w:rPr>
                <w:rFonts w:ascii="Book Antiqua" w:hAnsi="Book Antiqua"/>
                <w:sz w:val="16"/>
                <w:szCs w:val="16"/>
              </w:rPr>
              <w:t>Con la finalidad de alcanzar los aprendizajes esperados del bimestre, adecue los contenidos y la manera de abordarlos de acuerdo al nivel de sus alumnos.</w:t>
            </w:r>
          </w:p>
        </w:tc>
      </w:tr>
      <w:tr w:rsidR="00C032D6" w:rsidRPr="00B45BAE" w14:paraId="7BFCEEBC" w14:textId="77777777" w:rsidTr="00B447BC">
        <w:trPr>
          <w:cantSplit/>
          <w:trHeight w:val="1134"/>
        </w:trPr>
        <w:tc>
          <w:tcPr>
            <w:tcW w:w="532" w:type="dxa"/>
            <w:shd w:val="clear" w:color="auto" w:fill="auto"/>
            <w:textDirection w:val="btLr"/>
            <w:vAlign w:val="center"/>
          </w:tcPr>
          <w:p w14:paraId="23C29FEA" w14:textId="77777777" w:rsidR="00C032D6" w:rsidRPr="00B45BAE" w:rsidRDefault="00C032D6" w:rsidP="00B447BC">
            <w:pPr>
              <w:ind w:left="113" w:right="113"/>
              <w:jc w:val="center"/>
              <w:rPr>
                <w:rFonts w:ascii="Book Antiqua" w:eastAsiaTheme="majorEastAsia" w:hAnsi="Book Antiqua" w:cstheme="majorBidi"/>
                <w:b/>
                <w:bCs/>
                <w:color w:val="4F81BD" w:themeColor="accent1"/>
                <w:sz w:val="16"/>
                <w:szCs w:val="16"/>
              </w:rPr>
            </w:pPr>
            <w:r w:rsidRPr="00B45BAE">
              <w:rPr>
                <w:rFonts w:ascii="Book Antiqua" w:hAnsi="Book Antiqua"/>
                <w:sz w:val="16"/>
                <w:szCs w:val="16"/>
              </w:rPr>
              <w:t>Formativa (de proceso)</w:t>
            </w:r>
          </w:p>
        </w:tc>
        <w:tc>
          <w:tcPr>
            <w:tcW w:w="3119" w:type="dxa"/>
            <w:shd w:val="clear" w:color="auto" w:fill="auto"/>
          </w:tcPr>
          <w:p w14:paraId="7C7DAA79"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Interactiva: </w:t>
            </w:r>
            <w:r>
              <w:rPr>
                <w:rFonts w:ascii="Book Antiqua" w:hAnsi="Book Antiqua"/>
                <w:sz w:val="16"/>
                <w:szCs w:val="16"/>
              </w:rPr>
              <w:t>Observe la participación activa de cada uno de sus alumnos. Determine las necesidades de cada estudiante y deje tareas específicas, si se requiere.</w:t>
            </w:r>
          </w:p>
          <w:p w14:paraId="7C01D552"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Retroactiva: </w:t>
            </w:r>
            <w:r>
              <w:rPr>
                <w:rFonts w:ascii="Book Antiqua" w:hAnsi="Book Antiqua"/>
                <w:sz w:val="16"/>
                <w:szCs w:val="16"/>
              </w:rPr>
              <w:t>Observe qué avances tienen individual y grupalmente, y recupere los aprendizajes de bimestres anteriores, si es necesario.</w:t>
            </w:r>
          </w:p>
        </w:tc>
        <w:tc>
          <w:tcPr>
            <w:tcW w:w="2552" w:type="dxa"/>
            <w:shd w:val="clear" w:color="auto" w:fill="auto"/>
          </w:tcPr>
          <w:p w14:paraId="6D61A43F"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Recupere las herramientas del bloque:</w:t>
            </w:r>
          </w:p>
          <w:p w14:paraId="55E6EFA9" w14:textId="77777777" w:rsidR="00C032D6" w:rsidRPr="00033D8E" w:rsidRDefault="00C032D6" w:rsidP="00C032D6">
            <w:pPr>
              <w:pStyle w:val="Prrafodelista"/>
              <w:numPr>
                <w:ilvl w:val="0"/>
                <w:numId w:val="165"/>
              </w:numPr>
              <w:rPr>
                <w:rFonts w:ascii="Book Antiqua" w:hAnsi="Book Antiqua"/>
                <w:sz w:val="16"/>
                <w:szCs w:val="16"/>
              </w:rPr>
            </w:pPr>
            <w:r w:rsidRPr="00033D8E">
              <w:rPr>
                <w:rFonts w:ascii="Book Antiqua" w:hAnsi="Book Antiqua"/>
                <w:sz w:val="16"/>
                <w:szCs w:val="16"/>
              </w:rPr>
              <w:t>Rúbricas</w:t>
            </w:r>
          </w:p>
          <w:p w14:paraId="1784FA18" w14:textId="77777777" w:rsidR="00C032D6" w:rsidRPr="00033D8E" w:rsidRDefault="00C032D6" w:rsidP="00C032D6">
            <w:pPr>
              <w:pStyle w:val="Prrafodelista"/>
              <w:numPr>
                <w:ilvl w:val="0"/>
                <w:numId w:val="165"/>
              </w:numPr>
              <w:rPr>
                <w:rFonts w:ascii="Book Antiqua" w:hAnsi="Book Antiqua"/>
                <w:sz w:val="16"/>
                <w:szCs w:val="16"/>
              </w:rPr>
            </w:pPr>
            <w:r w:rsidRPr="00033D8E">
              <w:rPr>
                <w:rFonts w:ascii="Book Antiqua" w:hAnsi="Book Antiqua"/>
                <w:sz w:val="16"/>
                <w:szCs w:val="16"/>
              </w:rPr>
              <w:t>Cuestionario</w:t>
            </w:r>
          </w:p>
          <w:p w14:paraId="637B1A12" w14:textId="77777777" w:rsidR="00C032D6" w:rsidRPr="00033D8E" w:rsidRDefault="00C032D6" w:rsidP="00C032D6">
            <w:pPr>
              <w:pStyle w:val="Prrafodelista"/>
              <w:numPr>
                <w:ilvl w:val="0"/>
                <w:numId w:val="165"/>
              </w:numPr>
              <w:rPr>
                <w:rFonts w:ascii="Book Antiqua" w:hAnsi="Book Antiqua"/>
                <w:sz w:val="16"/>
                <w:szCs w:val="16"/>
              </w:rPr>
            </w:pPr>
            <w:r w:rsidRPr="00033D8E">
              <w:rPr>
                <w:rFonts w:ascii="Book Antiqua" w:hAnsi="Book Antiqua"/>
                <w:sz w:val="16"/>
                <w:szCs w:val="16"/>
              </w:rPr>
              <w:t>Guías de observación</w:t>
            </w:r>
          </w:p>
          <w:p w14:paraId="04A41CF4" w14:textId="77777777" w:rsidR="00C032D6" w:rsidRPr="00033D8E" w:rsidRDefault="00C032D6" w:rsidP="00C032D6">
            <w:pPr>
              <w:pStyle w:val="Prrafodelista"/>
              <w:numPr>
                <w:ilvl w:val="0"/>
                <w:numId w:val="165"/>
              </w:numPr>
              <w:rPr>
                <w:rFonts w:ascii="Book Antiqua" w:hAnsi="Book Antiqua"/>
                <w:sz w:val="16"/>
                <w:szCs w:val="16"/>
              </w:rPr>
            </w:pPr>
            <w:r w:rsidRPr="00033D8E">
              <w:rPr>
                <w:rFonts w:ascii="Book Antiqua" w:hAnsi="Book Antiqua"/>
                <w:sz w:val="16"/>
                <w:szCs w:val="16"/>
              </w:rPr>
              <w:t>Presentación oral</w:t>
            </w:r>
          </w:p>
          <w:p w14:paraId="26F76C26" w14:textId="77777777" w:rsidR="00C032D6" w:rsidRPr="00033D8E" w:rsidRDefault="00C032D6" w:rsidP="00C032D6">
            <w:pPr>
              <w:pStyle w:val="Prrafodelista"/>
              <w:numPr>
                <w:ilvl w:val="0"/>
                <w:numId w:val="165"/>
              </w:numPr>
              <w:rPr>
                <w:rFonts w:ascii="Book Antiqua" w:hAnsi="Book Antiqua"/>
                <w:sz w:val="16"/>
                <w:szCs w:val="16"/>
              </w:rPr>
            </w:pPr>
            <w:r w:rsidRPr="00033D8E">
              <w:rPr>
                <w:rFonts w:ascii="Book Antiqua" w:hAnsi="Book Antiqua"/>
                <w:sz w:val="16"/>
                <w:szCs w:val="16"/>
              </w:rPr>
              <w:t>Proyecto</w:t>
            </w:r>
          </w:p>
        </w:tc>
        <w:tc>
          <w:tcPr>
            <w:tcW w:w="3403" w:type="dxa"/>
            <w:shd w:val="clear" w:color="auto" w:fill="auto"/>
          </w:tcPr>
          <w:p w14:paraId="7CFCA76C" w14:textId="77777777" w:rsidR="00C032D6" w:rsidRPr="00033D8E" w:rsidRDefault="00C032D6" w:rsidP="00C032D6">
            <w:pPr>
              <w:pStyle w:val="Prrafodelista"/>
              <w:numPr>
                <w:ilvl w:val="0"/>
                <w:numId w:val="108"/>
              </w:numPr>
              <w:rPr>
                <w:rFonts w:ascii="Book Antiqua" w:hAnsi="Book Antiqua"/>
                <w:i/>
                <w:sz w:val="16"/>
                <w:szCs w:val="16"/>
              </w:rPr>
            </w:pPr>
            <w:r w:rsidRPr="00033D8E">
              <w:rPr>
                <w:rFonts w:ascii="Book Antiqua" w:hAnsi="Book Antiqua"/>
                <w:i/>
                <w:sz w:val="16"/>
                <w:szCs w:val="16"/>
              </w:rPr>
              <w:t>Para la mejora del grupo</w:t>
            </w:r>
          </w:p>
          <w:p w14:paraId="03AFCE3A" w14:textId="77777777" w:rsidR="00C032D6" w:rsidRDefault="00C032D6" w:rsidP="00B447BC">
            <w:pPr>
              <w:rPr>
                <w:rFonts w:ascii="Book Antiqua" w:hAnsi="Book Antiqua"/>
                <w:sz w:val="16"/>
                <w:szCs w:val="16"/>
              </w:rPr>
            </w:pPr>
            <w:r>
              <w:rPr>
                <w:rFonts w:ascii="Book Antiqua" w:hAnsi="Book Antiqua"/>
                <w:sz w:val="16"/>
                <w:szCs w:val="16"/>
              </w:rPr>
              <w:t>Verifique que las estrategias que se llevaron a cabo son adecuadas para sus alumnos.</w:t>
            </w:r>
          </w:p>
          <w:p w14:paraId="0A874171" w14:textId="77777777" w:rsidR="00C032D6" w:rsidRPr="00033D8E" w:rsidRDefault="00C032D6" w:rsidP="00C032D6">
            <w:pPr>
              <w:pStyle w:val="Prrafodelista"/>
              <w:numPr>
                <w:ilvl w:val="0"/>
                <w:numId w:val="160"/>
              </w:numPr>
              <w:rPr>
                <w:rFonts w:ascii="Book Antiqua" w:hAnsi="Book Antiqua"/>
                <w:i/>
                <w:sz w:val="16"/>
                <w:szCs w:val="16"/>
              </w:rPr>
            </w:pPr>
            <w:r w:rsidRPr="00033D8E">
              <w:rPr>
                <w:rFonts w:ascii="Book Antiqua" w:hAnsi="Book Antiqua"/>
                <w:i/>
                <w:sz w:val="16"/>
                <w:szCs w:val="16"/>
              </w:rPr>
              <w:t>Para la adecuación de la práctica docente</w:t>
            </w:r>
          </w:p>
          <w:p w14:paraId="01E652A3" w14:textId="77777777" w:rsidR="00C032D6" w:rsidRPr="00B45BAE" w:rsidRDefault="00C032D6" w:rsidP="00B447BC">
            <w:pPr>
              <w:rPr>
                <w:rFonts w:ascii="Book Antiqua" w:hAnsi="Book Antiqua"/>
                <w:sz w:val="16"/>
                <w:szCs w:val="16"/>
              </w:rPr>
            </w:pPr>
            <w:r>
              <w:rPr>
                <w:rFonts w:ascii="Book Antiqua" w:hAnsi="Book Antiqua"/>
                <w:sz w:val="16"/>
                <w:szCs w:val="16"/>
              </w:rPr>
              <w:t>Promueva la participación de todos los integrantes del grupo.</w:t>
            </w:r>
          </w:p>
        </w:tc>
      </w:tr>
      <w:tr w:rsidR="00C032D6" w:rsidRPr="00B45BAE" w14:paraId="468A3317" w14:textId="77777777" w:rsidTr="00B447BC">
        <w:trPr>
          <w:cantSplit/>
          <w:trHeight w:val="1134"/>
        </w:trPr>
        <w:tc>
          <w:tcPr>
            <w:tcW w:w="532" w:type="dxa"/>
            <w:shd w:val="clear" w:color="auto" w:fill="auto"/>
            <w:textDirection w:val="btLr"/>
            <w:vAlign w:val="center"/>
          </w:tcPr>
          <w:p w14:paraId="315F92FE" w14:textId="77777777" w:rsidR="00C032D6" w:rsidRPr="00B45BAE" w:rsidRDefault="00C032D6" w:rsidP="00B447BC">
            <w:pPr>
              <w:tabs>
                <w:tab w:val="left" w:pos="567"/>
              </w:tabs>
              <w:ind w:left="113" w:right="113"/>
              <w:jc w:val="center"/>
              <w:rPr>
                <w:rFonts w:ascii="Book Antiqua" w:hAnsi="Book Antiqua"/>
                <w:sz w:val="16"/>
                <w:szCs w:val="16"/>
              </w:rPr>
            </w:pPr>
            <w:r w:rsidRPr="00B45BAE">
              <w:rPr>
                <w:rFonts w:ascii="Book Antiqua" w:hAnsi="Book Antiqua"/>
                <w:sz w:val="16"/>
                <w:szCs w:val="16"/>
              </w:rPr>
              <w:t>Sumativa</w:t>
            </w:r>
          </w:p>
        </w:tc>
        <w:tc>
          <w:tcPr>
            <w:tcW w:w="3119" w:type="dxa"/>
            <w:shd w:val="clear" w:color="auto" w:fill="auto"/>
          </w:tcPr>
          <w:p w14:paraId="3A96EC05" w14:textId="77777777" w:rsidR="00C032D6" w:rsidRPr="00B45BAE" w:rsidRDefault="00C032D6" w:rsidP="00B447BC">
            <w:pPr>
              <w:rPr>
                <w:rFonts w:ascii="Book Antiqua" w:hAnsi="Book Antiqua"/>
                <w:sz w:val="16"/>
                <w:szCs w:val="16"/>
              </w:rPr>
            </w:pPr>
            <w:r>
              <w:rPr>
                <w:rFonts w:ascii="Book Antiqua" w:hAnsi="Book Antiqua"/>
                <w:sz w:val="16"/>
                <w:szCs w:val="16"/>
              </w:rPr>
              <w:t>Aplique el examen al final del bimestre, esto le permitirá valorar los avances en el logro de los aprendizajes esperados obtenidos por cada alumno a lo largo del bloque. Deberá realizarla al final del bimestre. Anuncie la semana de evaluación bimestral e indique los temas a evaluar.</w:t>
            </w:r>
          </w:p>
        </w:tc>
        <w:tc>
          <w:tcPr>
            <w:tcW w:w="2552" w:type="dxa"/>
            <w:shd w:val="clear" w:color="auto" w:fill="auto"/>
          </w:tcPr>
          <w:p w14:paraId="4AE95C2D"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Examen del bimestre </w:t>
            </w:r>
            <w:r>
              <w:rPr>
                <w:rFonts w:ascii="Book Antiqua" w:hAnsi="Book Antiqua"/>
                <w:sz w:val="16"/>
                <w:szCs w:val="16"/>
              </w:rPr>
              <w:t>3</w:t>
            </w:r>
            <w:r w:rsidRPr="00B45BAE">
              <w:rPr>
                <w:rFonts w:ascii="Book Antiqua" w:hAnsi="Book Antiqua"/>
                <w:sz w:val="16"/>
                <w:szCs w:val="16"/>
              </w:rPr>
              <w:t xml:space="preserve"> de </w:t>
            </w:r>
            <w:r>
              <w:rPr>
                <w:rFonts w:ascii="Book Antiqua" w:hAnsi="Book Antiqua"/>
                <w:sz w:val="16"/>
                <w:szCs w:val="16"/>
              </w:rPr>
              <w:t xml:space="preserve">Ciencias Naturales de </w:t>
            </w:r>
            <w:r w:rsidRPr="00B45BAE">
              <w:rPr>
                <w:rFonts w:ascii="Book Antiqua" w:hAnsi="Book Antiqua"/>
                <w:i/>
                <w:sz w:val="16"/>
                <w:szCs w:val="16"/>
              </w:rPr>
              <w:t>Exámenes Aplicados</w:t>
            </w:r>
            <w:r w:rsidRPr="00745596">
              <w:rPr>
                <w:rFonts w:ascii="Book Antiqua" w:hAnsi="Book Antiqua"/>
                <w:sz w:val="16"/>
                <w:szCs w:val="16"/>
              </w:rPr>
              <w:t>.</w:t>
            </w:r>
          </w:p>
        </w:tc>
        <w:tc>
          <w:tcPr>
            <w:tcW w:w="3403" w:type="dxa"/>
            <w:shd w:val="clear" w:color="auto" w:fill="auto"/>
          </w:tcPr>
          <w:p w14:paraId="7581F473"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 Después, </w:t>
            </w:r>
            <w:r>
              <w:rPr>
                <w:rFonts w:ascii="Book Antiqua" w:hAnsi="Book Antiqua"/>
                <w:sz w:val="16"/>
                <w:szCs w:val="16"/>
              </w:rPr>
              <w:t>estime lo siguiente</w:t>
            </w:r>
            <w:r w:rsidRPr="00B45BAE">
              <w:rPr>
                <w:rFonts w:ascii="Book Antiqua" w:hAnsi="Book Antiqua"/>
                <w:sz w:val="16"/>
                <w:szCs w:val="16"/>
              </w:rPr>
              <w:t>:</w:t>
            </w:r>
          </w:p>
          <w:p w14:paraId="158BD245" w14:textId="77777777" w:rsidR="00C032D6" w:rsidRPr="00033D8E" w:rsidRDefault="00C032D6" w:rsidP="00C032D6">
            <w:pPr>
              <w:pStyle w:val="Prrafodelista"/>
              <w:numPr>
                <w:ilvl w:val="0"/>
                <w:numId w:val="160"/>
              </w:numPr>
              <w:rPr>
                <w:rFonts w:ascii="Book Antiqua" w:hAnsi="Book Antiqua"/>
                <w:i/>
                <w:sz w:val="16"/>
                <w:szCs w:val="16"/>
              </w:rPr>
            </w:pPr>
            <w:r w:rsidRPr="00033D8E">
              <w:rPr>
                <w:rFonts w:ascii="Book Antiqua" w:hAnsi="Book Antiqua"/>
                <w:i/>
                <w:sz w:val="16"/>
                <w:szCs w:val="16"/>
              </w:rPr>
              <w:t>Mejora del grupo</w:t>
            </w:r>
          </w:p>
          <w:p w14:paraId="300E6986" w14:textId="77777777" w:rsidR="00C032D6" w:rsidRDefault="00C032D6" w:rsidP="00B447BC">
            <w:pPr>
              <w:rPr>
                <w:rFonts w:ascii="Book Antiqua" w:hAnsi="Book Antiqua"/>
                <w:sz w:val="16"/>
                <w:szCs w:val="16"/>
              </w:rPr>
            </w:pPr>
            <w:r>
              <w:rPr>
                <w:rFonts w:ascii="Book Antiqua" w:hAnsi="Book Antiqua"/>
                <w:sz w:val="16"/>
                <w:szCs w:val="16"/>
              </w:rPr>
              <w:t>Promueva que los alumnos que obtuvieron porcentajes más altos apoyen a sus compañeros que requieren reforzar los contenidos revisados durante las lecciones.</w:t>
            </w:r>
          </w:p>
          <w:p w14:paraId="33F305F5" w14:textId="77777777" w:rsidR="00C032D6" w:rsidRPr="00033D8E" w:rsidRDefault="00C032D6" w:rsidP="00C032D6">
            <w:pPr>
              <w:pStyle w:val="Prrafodelista"/>
              <w:numPr>
                <w:ilvl w:val="0"/>
                <w:numId w:val="160"/>
              </w:numPr>
              <w:rPr>
                <w:rFonts w:ascii="Book Antiqua" w:hAnsi="Book Antiqua"/>
                <w:i/>
                <w:sz w:val="16"/>
                <w:szCs w:val="16"/>
              </w:rPr>
            </w:pPr>
            <w:r w:rsidRPr="00033D8E">
              <w:rPr>
                <w:rFonts w:ascii="Book Antiqua" w:hAnsi="Book Antiqua"/>
                <w:i/>
                <w:sz w:val="16"/>
                <w:szCs w:val="16"/>
              </w:rPr>
              <w:t>Adecuación de la práctica docente</w:t>
            </w:r>
          </w:p>
          <w:p w14:paraId="0D385E66" w14:textId="77777777" w:rsidR="00C032D6" w:rsidRPr="00B45BAE" w:rsidRDefault="00C032D6" w:rsidP="00B447BC">
            <w:pPr>
              <w:rPr>
                <w:rFonts w:ascii="Book Antiqua" w:hAnsi="Book Antiqua"/>
                <w:sz w:val="16"/>
                <w:szCs w:val="16"/>
              </w:rPr>
            </w:pPr>
            <w:r>
              <w:rPr>
                <w:rFonts w:ascii="Book Antiqua" w:hAnsi="Book Antiqua"/>
                <w:sz w:val="16"/>
                <w:szCs w:val="16"/>
              </w:rPr>
              <w:t>Revise el tratamiento que ha llevado a cabo, evalúe si las estrategias, actividades y procesos han favorecido los aprendizajes de sus alumnos.</w:t>
            </w:r>
          </w:p>
        </w:tc>
      </w:tr>
    </w:tbl>
    <w:p w14:paraId="3ED6D07F" w14:textId="77777777" w:rsidR="00C032D6" w:rsidRDefault="00C032D6" w:rsidP="00C032D6">
      <w:pPr>
        <w:rPr>
          <w:rFonts w:ascii="Book Antiqua" w:hAnsi="Book Antiqua"/>
          <w:sz w:val="16"/>
          <w:szCs w:val="16"/>
        </w:rPr>
      </w:pPr>
      <w:r>
        <w:rPr>
          <w:noProof/>
          <w:lang w:val="es-ES"/>
        </w:rPr>
        <mc:AlternateContent>
          <mc:Choice Requires="wps">
            <w:drawing>
              <wp:anchor distT="0" distB="0" distL="114300" distR="114300" simplePos="0" relativeHeight="251788800" behindDoc="0" locked="0" layoutInCell="1" allowOverlap="1" wp14:anchorId="7DA51B6A" wp14:editId="4219AD24">
                <wp:simplePos x="0" y="0"/>
                <wp:positionH relativeFrom="column">
                  <wp:posOffset>-636270</wp:posOffset>
                </wp:positionH>
                <wp:positionV relativeFrom="paragraph">
                  <wp:posOffset>261620</wp:posOffset>
                </wp:positionV>
                <wp:extent cx="571500" cy="3707130"/>
                <wp:effectExtent l="0" t="0" r="38100" b="26670"/>
                <wp:wrapThrough wrapText="bothSides">
                  <wp:wrapPolygon edited="0">
                    <wp:start x="0" y="0"/>
                    <wp:lineTo x="0" y="21607"/>
                    <wp:lineTo x="22080" y="21607"/>
                    <wp:lineTo x="22080" y="0"/>
                    <wp:lineTo x="0" y="0"/>
                  </wp:wrapPolygon>
                </wp:wrapThrough>
                <wp:docPr id="24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370713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7A3C96B9"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94" type="#_x0000_t202" style="position:absolute;margin-left:-50.05pt;margin-top:20.6pt;width:45pt;height:291.9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" filled="f" strokecolor="windowText">
                <v:path arrowok="t"/>
                <v:textbox style="layout-flow:vertical;mso-layout-flow-alt:bottom-to-top">
                  <w:txbxContent>
                    <w:p w14:paraId="7A3C96B9"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Geografía</w:t>
                      </w:r>
                    </w:p>
                  </w:txbxContent>
                </v:textbox>
                <w10:wrap type="through"/>
              </v:shape>
            </w:pict>
          </mc:Fallback>
        </mc:AlternateContent>
      </w:r>
      <w:r>
        <w:rPr>
          <w:noProof/>
          <w:lang w:val="es-ES"/>
        </w:rPr>
        <mc:AlternateContent>
          <mc:Choice Requires="wps">
            <w:drawing>
              <wp:anchor distT="0" distB="0" distL="114300" distR="114300" simplePos="0" relativeHeight="251802112" behindDoc="1" locked="0" layoutInCell="1" allowOverlap="1" wp14:anchorId="6E1423C1" wp14:editId="15AC8F9D">
                <wp:simplePos x="0" y="0"/>
                <wp:positionH relativeFrom="column">
                  <wp:posOffset>-636270</wp:posOffset>
                </wp:positionH>
                <wp:positionV relativeFrom="paragraph">
                  <wp:posOffset>-3446145</wp:posOffset>
                </wp:positionV>
                <wp:extent cx="571500" cy="3439160"/>
                <wp:effectExtent l="0" t="0" r="38100" b="15240"/>
                <wp:wrapNone/>
                <wp:docPr id="249"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343916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016F2E46"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95" type="#_x0000_t202" style="position:absolute;margin-left:-50.05pt;margin-top:-271.3pt;width:45pt;height:270.8pt;z-index:-25151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" filled="f" strokecolor="windowText">
                <v:path arrowok="t"/>
                <v:textbox style="layout-flow:vertical;mso-layout-flow-alt:bottom-to-top">
                  <w:txbxContent>
                    <w:p w14:paraId="016F2E46"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Ciencias Naturales</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C032D6" w:rsidRPr="00B45BAE" w14:paraId="5CF0C9A9" w14:textId="77777777" w:rsidTr="00B447BC">
        <w:tc>
          <w:tcPr>
            <w:tcW w:w="533" w:type="dxa"/>
            <w:tcBorders>
              <w:top w:val="nil"/>
              <w:left w:val="nil"/>
            </w:tcBorders>
            <w:shd w:val="clear" w:color="auto" w:fill="auto"/>
          </w:tcPr>
          <w:p w14:paraId="52097B7E" w14:textId="77777777" w:rsidR="00C032D6" w:rsidRPr="00B45BAE" w:rsidRDefault="00C032D6" w:rsidP="00B447BC">
            <w:pPr>
              <w:rPr>
                <w:rFonts w:ascii="Book Antiqua" w:hAnsi="Book Antiqua"/>
                <w:sz w:val="16"/>
                <w:szCs w:val="16"/>
              </w:rPr>
            </w:pPr>
          </w:p>
        </w:tc>
        <w:tc>
          <w:tcPr>
            <w:tcW w:w="3118" w:type="dxa"/>
            <w:shd w:val="clear" w:color="auto" w:fill="B2A1C7"/>
          </w:tcPr>
          <w:p w14:paraId="50D36511"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Orientaciones didá</w:t>
            </w:r>
            <w:r>
              <w:rPr>
                <w:rFonts w:ascii="Book Antiqua" w:hAnsi="Book Antiqua"/>
                <w:sz w:val="16"/>
                <w:szCs w:val="16"/>
              </w:rPr>
              <w:t>c</w:t>
            </w:r>
            <w:r w:rsidRPr="00B45BAE">
              <w:rPr>
                <w:rFonts w:ascii="Book Antiqua" w:hAnsi="Book Antiqua"/>
                <w:sz w:val="16"/>
                <w:szCs w:val="16"/>
              </w:rPr>
              <w:t>ticas</w:t>
            </w:r>
          </w:p>
        </w:tc>
        <w:tc>
          <w:tcPr>
            <w:tcW w:w="2552" w:type="dxa"/>
            <w:shd w:val="clear" w:color="auto" w:fill="B2A1C7"/>
          </w:tcPr>
          <w:p w14:paraId="58D92447"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Herramientas</w:t>
            </w:r>
          </w:p>
        </w:tc>
        <w:tc>
          <w:tcPr>
            <w:tcW w:w="3403" w:type="dxa"/>
            <w:shd w:val="clear" w:color="auto" w:fill="B2A1C7"/>
          </w:tcPr>
          <w:p w14:paraId="1D518F3D"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Estimación</w:t>
            </w:r>
          </w:p>
        </w:tc>
      </w:tr>
      <w:tr w:rsidR="00C032D6" w:rsidRPr="00B45BAE" w14:paraId="64F031A5" w14:textId="77777777" w:rsidTr="00B447BC">
        <w:trPr>
          <w:cantSplit/>
          <w:trHeight w:val="1398"/>
        </w:trPr>
        <w:tc>
          <w:tcPr>
            <w:tcW w:w="533" w:type="dxa"/>
            <w:shd w:val="clear" w:color="auto" w:fill="auto"/>
            <w:textDirection w:val="btLr"/>
            <w:vAlign w:val="center"/>
          </w:tcPr>
          <w:p w14:paraId="1C754292" w14:textId="77777777" w:rsidR="00C032D6" w:rsidRPr="00B45BAE" w:rsidRDefault="00C032D6" w:rsidP="00B447BC">
            <w:pPr>
              <w:ind w:left="113" w:right="113"/>
              <w:jc w:val="center"/>
              <w:rPr>
                <w:rFonts w:ascii="Book Antiqua" w:hAnsi="Book Antiqua"/>
                <w:sz w:val="16"/>
                <w:szCs w:val="16"/>
              </w:rPr>
            </w:pPr>
            <w:r w:rsidRPr="00B45BAE">
              <w:rPr>
                <w:rFonts w:ascii="Book Antiqua" w:hAnsi="Book Antiqua"/>
                <w:sz w:val="16"/>
                <w:szCs w:val="16"/>
              </w:rPr>
              <w:t>Diagnóstica</w:t>
            </w:r>
          </w:p>
        </w:tc>
        <w:tc>
          <w:tcPr>
            <w:tcW w:w="3118" w:type="dxa"/>
            <w:shd w:val="clear" w:color="auto" w:fill="auto"/>
          </w:tcPr>
          <w:p w14:paraId="59879D46" w14:textId="77777777" w:rsidR="00C032D6" w:rsidRPr="00B45BAE" w:rsidRDefault="00C032D6" w:rsidP="00B447BC">
            <w:pPr>
              <w:rPr>
                <w:rFonts w:ascii="Book Antiqua" w:hAnsi="Book Antiqua"/>
                <w:sz w:val="16"/>
                <w:szCs w:val="16"/>
              </w:rPr>
            </w:pPr>
            <w:r>
              <w:rPr>
                <w:rFonts w:ascii="Book Antiqua" w:hAnsi="Book Antiqua"/>
                <w:sz w:val="16"/>
                <w:szCs w:val="16"/>
              </w:rPr>
              <w:t>Inicie el bimestre revisando los conocimientos previos de sus alumnos. Diseñe actividades para hacer una evaluación diagnóstica sobre los conocimientos del bloque.</w:t>
            </w:r>
          </w:p>
        </w:tc>
        <w:tc>
          <w:tcPr>
            <w:tcW w:w="2552" w:type="dxa"/>
            <w:shd w:val="clear" w:color="auto" w:fill="auto"/>
          </w:tcPr>
          <w:p w14:paraId="42A97626" w14:textId="77777777" w:rsidR="00C032D6" w:rsidRPr="00B45BAE" w:rsidRDefault="00C032D6" w:rsidP="00B447BC">
            <w:pPr>
              <w:rPr>
                <w:rFonts w:ascii="Book Antiqua" w:hAnsi="Book Antiqua"/>
                <w:sz w:val="16"/>
                <w:szCs w:val="16"/>
              </w:rPr>
            </w:pPr>
            <w:r>
              <w:rPr>
                <w:rFonts w:ascii="Book Antiqua" w:hAnsi="Book Antiqua"/>
                <w:sz w:val="16"/>
                <w:szCs w:val="16"/>
              </w:rPr>
              <w:t>Prepare un e</w:t>
            </w:r>
            <w:r w:rsidRPr="00B45BAE">
              <w:rPr>
                <w:rFonts w:ascii="Book Antiqua" w:hAnsi="Book Antiqua"/>
                <w:sz w:val="16"/>
                <w:szCs w:val="16"/>
              </w:rPr>
              <w:t xml:space="preserve">xamen diagnóstico </w:t>
            </w:r>
            <w:r>
              <w:rPr>
                <w:rFonts w:ascii="Book Antiqua" w:hAnsi="Book Antiqua"/>
                <w:sz w:val="16"/>
                <w:szCs w:val="16"/>
              </w:rPr>
              <w:t>sobre los conocimientos que serán la base de los aprendizajes de este bimestre</w:t>
            </w:r>
            <w:r w:rsidRPr="00745596">
              <w:rPr>
                <w:rFonts w:ascii="Book Antiqua" w:hAnsi="Book Antiqua"/>
                <w:sz w:val="16"/>
                <w:szCs w:val="16"/>
              </w:rPr>
              <w:t>.</w:t>
            </w:r>
          </w:p>
        </w:tc>
        <w:tc>
          <w:tcPr>
            <w:tcW w:w="3403" w:type="dxa"/>
            <w:shd w:val="clear" w:color="auto" w:fill="auto"/>
          </w:tcPr>
          <w:p w14:paraId="7A2662F9"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w:t>
            </w:r>
          </w:p>
          <w:p w14:paraId="2DAFDC20" w14:textId="77777777" w:rsidR="00C032D6" w:rsidRPr="00033D8E" w:rsidRDefault="00C032D6" w:rsidP="00C032D6">
            <w:pPr>
              <w:pStyle w:val="Prrafodelista"/>
              <w:numPr>
                <w:ilvl w:val="0"/>
                <w:numId w:val="160"/>
              </w:numPr>
              <w:rPr>
                <w:rFonts w:ascii="Book Antiqua" w:hAnsi="Book Antiqua"/>
                <w:i/>
                <w:sz w:val="16"/>
                <w:szCs w:val="16"/>
              </w:rPr>
            </w:pPr>
            <w:r w:rsidRPr="00033D8E">
              <w:rPr>
                <w:rFonts w:ascii="Book Antiqua" w:hAnsi="Book Antiqua"/>
                <w:i/>
                <w:sz w:val="16"/>
                <w:szCs w:val="16"/>
              </w:rPr>
              <w:t>Para las necesidades del grupo</w:t>
            </w:r>
          </w:p>
          <w:p w14:paraId="4E9C803B" w14:textId="77777777" w:rsidR="00C032D6" w:rsidRPr="00B45BAE" w:rsidRDefault="00C032D6" w:rsidP="00B447BC">
            <w:pPr>
              <w:rPr>
                <w:rFonts w:ascii="Book Antiqua" w:hAnsi="Book Antiqua"/>
                <w:sz w:val="16"/>
                <w:szCs w:val="16"/>
              </w:rPr>
            </w:pPr>
            <w:r>
              <w:rPr>
                <w:rFonts w:ascii="Book Antiqua" w:hAnsi="Book Antiqua"/>
                <w:sz w:val="16"/>
                <w:szCs w:val="16"/>
              </w:rPr>
              <w:t>Repase los contenidos que servirán de apoyo para este bimestre.</w:t>
            </w:r>
          </w:p>
        </w:tc>
      </w:tr>
      <w:tr w:rsidR="00C032D6" w:rsidRPr="00B45BAE" w14:paraId="062D1CA3" w14:textId="77777777" w:rsidTr="00B447BC">
        <w:trPr>
          <w:cantSplit/>
          <w:trHeight w:val="1134"/>
        </w:trPr>
        <w:tc>
          <w:tcPr>
            <w:tcW w:w="533" w:type="dxa"/>
            <w:shd w:val="clear" w:color="auto" w:fill="auto"/>
            <w:textDirection w:val="btLr"/>
            <w:vAlign w:val="center"/>
          </w:tcPr>
          <w:p w14:paraId="6DAD7B74" w14:textId="77777777" w:rsidR="00C032D6" w:rsidRPr="00B45BAE" w:rsidRDefault="00C032D6" w:rsidP="00B447BC">
            <w:pPr>
              <w:ind w:left="113" w:right="113"/>
              <w:jc w:val="center"/>
              <w:rPr>
                <w:rFonts w:ascii="Book Antiqua" w:eastAsiaTheme="majorEastAsia" w:hAnsi="Book Antiqua" w:cstheme="majorBidi"/>
                <w:b/>
                <w:bCs/>
                <w:color w:val="4F81BD" w:themeColor="accent1"/>
                <w:sz w:val="16"/>
                <w:szCs w:val="16"/>
              </w:rPr>
            </w:pPr>
            <w:r w:rsidRPr="00B45BAE">
              <w:rPr>
                <w:rFonts w:ascii="Book Antiqua" w:hAnsi="Book Antiqua"/>
                <w:sz w:val="16"/>
                <w:szCs w:val="16"/>
              </w:rPr>
              <w:t>Formativa (de proceso)</w:t>
            </w:r>
          </w:p>
        </w:tc>
        <w:tc>
          <w:tcPr>
            <w:tcW w:w="3118" w:type="dxa"/>
            <w:shd w:val="clear" w:color="auto" w:fill="auto"/>
          </w:tcPr>
          <w:p w14:paraId="3365FC4A"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Interactiva: </w:t>
            </w:r>
            <w:r>
              <w:rPr>
                <w:rFonts w:ascii="Book Antiqua" w:hAnsi="Book Antiqua"/>
                <w:sz w:val="16"/>
                <w:szCs w:val="16"/>
              </w:rPr>
              <w:t>La manera en que se desenvuelve el alumno durante las actividades de las lecciones, tanto las sugeridas en el libro como por usted, le permitirá valorar el nivel de aprendizaje.</w:t>
            </w:r>
          </w:p>
          <w:p w14:paraId="6A8C7321"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Retroactiva: </w:t>
            </w:r>
            <w:r w:rsidRPr="00794F1D">
              <w:rPr>
                <w:rFonts w:ascii="Book Antiqua" w:hAnsi="Book Antiqua"/>
                <w:sz w:val="16"/>
                <w:szCs w:val="16"/>
              </w:rPr>
              <w:t>Analice</w:t>
            </w:r>
            <w:r>
              <w:rPr>
                <w:rFonts w:ascii="Book Antiqua" w:hAnsi="Book Antiqua"/>
                <w:sz w:val="16"/>
                <w:szCs w:val="16"/>
              </w:rPr>
              <w:t xml:space="preserve"> los productos obtenidos de las actividades sugeridas como evaluación en las lecciones y repase los contenidos necesarios.</w:t>
            </w:r>
          </w:p>
        </w:tc>
        <w:tc>
          <w:tcPr>
            <w:tcW w:w="2552" w:type="dxa"/>
            <w:shd w:val="clear" w:color="auto" w:fill="auto"/>
          </w:tcPr>
          <w:p w14:paraId="2929A76F"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Recupere las siguientes herramientas del bloque:</w:t>
            </w:r>
          </w:p>
          <w:p w14:paraId="3E091D20" w14:textId="77777777" w:rsidR="00C032D6" w:rsidRPr="00033D8E" w:rsidRDefault="00C032D6" w:rsidP="00C032D6">
            <w:pPr>
              <w:pStyle w:val="Prrafodelista"/>
              <w:numPr>
                <w:ilvl w:val="0"/>
                <w:numId w:val="160"/>
              </w:numPr>
              <w:rPr>
                <w:rFonts w:ascii="Book Antiqua" w:hAnsi="Book Antiqua"/>
                <w:sz w:val="16"/>
                <w:szCs w:val="16"/>
              </w:rPr>
            </w:pPr>
            <w:r w:rsidRPr="00033D8E">
              <w:rPr>
                <w:rFonts w:ascii="Book Antiqua" w:hAnsi="Book Antiqua"/>
                <w:sz w:val="16"/>
                <w:szCs w:val="16"/>
              </w:rPr>
              <w:t>Guías de observación</w:t>
            </w:r>
          </w:p>
          <w:p w14:paraId="7EAF1941" w14:textId="77777777" w:rsidR="00C032D6" w:rsidRPr="00033D8E" w:rsidRDefault="00C032D6" w:rsidP="00C032D6">
            <w:pPr>
              <w:pStyle w:val="Prrafodelista"/>
              <w:numPr>
                <w:ilvl w:val="0"/>
                <w:numId w:val="160"/>
              </w:numPr>
              <w:rPr>
                <w:rFonts w:ascii="Book Antiqua" w:hAnsi="Book Antiqua"/>
                <w:sz w:val="16"/>
                <w:szCs w:val="16"/>
              </w:rPr>
            </w:pPr>
            <w:r w:rsidRPr="00033D8E">
              <w:rPr>
                <w:rFonts w:ascii="Book Antiqua" w:hAnsi="Book Antiqua"/>
                <w:sz w:val="16"/>
                <w:szCs w:val="16"/>
              </w:rPr>
              <w:t>Rúbricas</w:t>
            </w:r>
          </w:p>
          <w:p w14:paraId="1E68E181" w14:textId="77777777" w:rsidR="00C032D6" w:rsidRPr="00033D8E" w:rsidRDefault="00C032D6" w:rsidP="00C032D6">
            <w:pPr>
              <w:pStyle w:val="Prrafodelista"/>
              <w:numPr>
                <w:ilvl w:val="0"/>
                <w:numId w:val="160"/>
              </w:numPr>
              <w:rPr>
                <w:rFonts w:ascii="Book Antiqua" w:hAnsi="Book Antiqua"/>
                <w:sz w:val="16"/>
                <w:szCs w:val="16"/>
              </w:rPr>
            </w:pPr>
            <w:r w:rsidRPr="008202D2">
              <w:rPr>
                <w:rFonts w:ascii="Book Antiqua" w:hAnsi="Book Antiqua"/>
                <w:sz w:val="16"/>
                <w:szCs w:val="16"/>
              </w:rPr>
              <w:t>Organizador</w:t>
            </w:r>
            <w:r w:rsidRPr="00033D8E">
              <w:rPr>
                <w:rFonts w:ascii="Book Antiqua" w:hAnsi="Book Antiqua"/>
                <w:sz w:val="16"/>
                <w:szCs w:val="16"/>
              </w:rPr>
              <w:t xml:space="preserve"> gráfico</w:t>
            </w:r>
          </w:p>
          <w:p w14:paraId="389FD453" w14:textId="77777777" w:rsidR="00C032D6" w:rsidRPr="00033D8E" w:rsidRDefault="00C032D6" w:rsidP="00C032D6">
            <w:pPr>
              <w:pStyle w:val="Prrafodelista"/>
              <w:numPr>
                <w:ilvl w:val="0"/>
                <w:numId w:val="160"/>
              </w:numPr>
              <w:rPr>
                <w:rFonts w:ascii="Book Antiqua" w:hAnsi="Book Antiqua"/>
                <w:sz w:val="16"/>
                <w:szCs w:val="16"/>
              </w:rPr>
            </w:pPr>
            <w:r w:rsidRPr="00033D8E">
              <w:rPr>
                <w:rFonts w:ascii="Book Antiqua" w:hAnsi="Book Antiqua"/>
                <w:sz w:val="16"/>
                <w:szCs w:val="16"/>
              </w:rPr>
              <w:t>Lista de cotejo</w:t>
            </w:r>
          </w:p>
          <w:p w14:paraId="66A15269" w14:textId="77777777" w:rsidR="00C032D6" w:rsidRPr="00B45BAE" w:rsidRDefault="00C032D6" w:rsidP="00B447BC">
            <w:pPr>
              <w:rPr>
                <w:rFonts w:ascii="Book Antiqua" w:hAnsi="Book Antiqua"/>
                <w:sz w:val="16"/>
                <w:szCs w:val="16"/>
              </w:rPr>
            </w:pPr>
          </w:p>
        </w:tc>
        <w:tc>
          <w:tcPr>
            <w:tcW w:w="3403" w:type="dxa"/>
            <w:shd w:val="clear" w:color="auto" w:fill="auto"/>
          </w:tcPr>
          <w:p w14:paraId="55E37350" w14:textId="77777777" w:rsidR="00C032D6" w:rsidRPr="00033D8E" w:rsidRDefault="00C032D6" w:rsidP="00C032D6">
            <w:pPr>
              <w:pStyle w:val="Prrafodelista"/>
              <w:numPr>
                <w:ilvl w:val="0"/>
                <w:numId w:val="108"/>
              </w:numPr>
              <w:rPr>
                <w:rFonts w:ascii="Book Antiqua" w:hAnsi="Book Antiqua"/>
                <w:i/>
                <w:sz w:val="16"/>
                <w:szCs w:val="16"/>
              </w:rPr>
            </w:pPr>
            <w:r w:rsidRPr="00033D8E">
              <w:rPr>
                <w:rFonts w:ascii="Book Antiqua" w:hAnsi="Book Antiqua"/>
                <w:i/>
                <w:sz w:val="16"/>
                <w:szCs w:val="16"/>
              </w:rPr>
              <w:t>Para la mejora del grupo</w:t>
            </w:r>
          </w:p>
          <w:p w14:paraId="11CBB6DB" w14:textId="77777777" w:rsidR="00C032D6" w:rsidRDefault="00C032D6" w:rsidP="00B447BC">
            <w:pPr>
              <w:rPr>
                <w:rFonts w:ascii="Book Antiqua" w:hAnsi="Book Antiqua"/>
                <w:sz w:val="16"/>
                <w:szCs w:val="16"/>
              </w:rPr>
            </w:pPr>
            <w:r>
              <w:rPr>
                <w:rFonts w:ascii="Book Antiqua" w:hAnsi="Book Antiqua"/>
                <w:sz w:val="16"/>
                <w:szCs w:val="16"/>
              </w:rPr>
              <w:t>Revise las estrategias que llevó a cabo; en caso necesario, adecúelas para promover el aprendizaje de sus alumnos.</w:t>
            </w:r>
          </w:p>
          <w:p w14:paraId="4F32AD86" w14:textId="77777777" w:rsidR="00C032D6" w:rsidRPr="00033D8E" w:rsidRDefault="00C032D6" w:rsidP="00C032D6">
            <w:pPr>
              <w:pStyle w:val="Prrafodelista"/>
              <w:numPr>
                <w:ilvl w:val="0"/>
                <w:numId w:val="161"/>
              </w:numPr>
              <w:rPr>
                <w:rFonts w:ascii="Book Antiqua" w:hAnsi="Book Antiqua"/>
                <w:i/>
                <w:sz w:val="16"/>
                <w:szCs w:val="16"/>
              </w:rPr>
            </w:pPr>
            <w:r w:rsidRPr="00033D8E">
              <w:rPr>
                <w:rFonts w:ascii="Book Antiqua" w:hAnsi="Book Antiqua"/>
                <w:i/>
                <w:sz w:val="16"/>
                <w:szCs w:val="16"/>
              </w:rPr>
              <w:t>Para la adecuación de la práctica docente</w:t>
            </w:r>
          </w:p>
          <w:p w14:paraId="6637CFD5" w14:textId="77777777" w:rsidR="00C032D6" w:rsidRPr="00B45BAE" w:rsidRDefault="00C032D6" w:rsidP="00B447BC">
            <w:pPr>
              <w:rPr>
                <w:rFonts w:ascii="Book Antiqua" w:hAnsi="Book Antiqua"/>
                <w:sz w:val="16"/>
                <w:szCs w:val="16"/>
              </w:rPr>
            </w:pPr>
            <w:r>
              <w:rPr>
                <w:rFonts w:ascii="Book Antiqua" w:hAnsi="Book Antiqua"/>
                <w:sz w:val="16"/>
                <w:szCs w:val="16"/>
              </w:rPr>
              <w:t>Promueva la participación de todos los integrantes del grupo durante las actividades que así lo requieran.</w:t>
            </w:r>
          </w:p>
        </w:tc>
      </w:tr>
      <w:tr w:rsidR="00C032D6" w:rsidRPr="00B45BAE" w14:paraId="336960F6" w14:textId="77777777" w:rsidTr="00B447BC">
        <w:trPr>
          <w:cantSplit/>
          <w:trHeight w:val="1134"/>
        </w:trPr>
        <w:tc>
          <w:tcPr>
            <w:tcW w:w="533" w:type="dxa"/>
            <w:shd w:val="clear" w:color="auto" w:fill="auto"/>
            <w:textDirection w:val="btLr"/>
            <w:vAlign w:val="center"/>
          </w:tcPr>
          <w:p w14:paraId="0BB04F2B" w14:textId="77777777" w:rsidR="00C032D6" w:rsidRPr="00B45BAE" w:rsidRDefault="00C032D6" w:rsidP="00B447BC">
            <w:pPr>
              <w:tabs>
                <w:tab w:val="left" w:pos="567"/>
              </w:tabs>
              <w:ind w:left="113" w:right="113"/>
              <w:jc w:val="center"/>
              <w:rPr>
                <w:rFonts w:ascii="Book Antiqua" w:hAnsi="Book Antiqua"/>
                <w:sz w:val="16"/>
                <w:szCs w:val="16"/>
              </w:rPr>
            </w:pPr>
            <w:r w:rsidRPr="00B45BAE">
              <w:rPr>
                <w:rFonts w:ascii="Book Antiqua" w:hAnsi="Book Antiqua"/>
                <w:sz w:val="16"/>
                <w:szCs w:val="16"/>
              </w:rPr>
              <w:t>Sumativa</w:t>
            </w:r>
          </w:p>
        </w:tc>
        <w:tc>
          <w:tcPr>
            <w:tcW w:w="3119" w:type="dxa"/>
            <w:shd w:val="clear" w:color="auto" w:fill="auto"/>
          </w:tcPr>
          <w:p w14:paraId="05D9CFB5" w14:textId="77777777" w:rsidR="00C032D6" w:rsidRPr="00B45BAE" w:rsidRDefault="00C032D6" w:rsidP="00B447BC">
            <w:pPr>
              <w:rPr>
                <w:rFonts w:ascii="Book Antiqua" w:hAnsi="Book Antiqua"/>
                <w:sz w:val="16"/>
                <w:szCs w:val="16"/>
              </w:rPr>
            </w:pPr>
            <w:r>
              <w:rPr>
                <w:rFonts w:ascii="Book Antiqua" w:hAnsi="Book Antiqua"/>
                <w:sz w:val="16"/>
                <w:szCs w:val="16"/>
              </w:rPr>
              <w:t>Esta evaluación le permitirá valorar los avances en el logro de los aprendizajes esperados obtenidos por cada alumno a lo largo del bloque.</w:t>
            </w:r>
          </w:p>
        </w:tc>
        <w:tc>
          <w:tcPr>
            <w:tcW w:w="2551" w:type="dxa"/>
            <w:shd w:val="clear" w:color="auto" w:fill="auto"/>
          </w:tcPr>
          <w:p w14:paraId="1002173E"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Examen del bimestre </w:t>
            </w:r>
            <w:r>
              <w:rPr>
                <w:rFonts w:ascii="Book Antiqua" w:hAnsi="Book Antiqua"/>
                <w:sz w:val="16"/>
                <w:szCs w:val="16"/>
              </w:rPr>
              <w:t>3</w:t>
            </w:r>
            <w:r w:rsidRPr="00B45BAE">
              <w:rPr>
                <w:rFonts w:ascii="Book Antiqua" w:hAnsi="Book Antiqua"/>
                <w:sz w:val="16"/>
                <w:szCs w:val="16"/>
              </w:rPr>
              <w:t xml:space="preserve"> de </w:t>
            </w:r>
            <w:r>
              <w:rPr>
                <w:rFonts w:ascii="Book Antiqua" w:hAnsi="Book Antiqua"/>
                <w:sz w:val="16"/>
                <w:szCs w:val="16"/>
              </w:rPr>
              <w:t xml:space="preserve">Geografía de </w:t>
            </w:r>
            <w:r w:rsidRPr="00B45BAE">
              <w:rPr>
                <w:rFonts w:ascii="Book Antiqua" w:hAnsi="Book Antiqua"/>
                <w:i/>
                <w:sz w:val="16"/>
                <w:szCs w:val="16"/>
              </w:rPr>
              <w:t>Exámenes Aplicados</w:t>
            </w:r>
            <w:r w:rsidRPr="00745596">
              <w:rPr>
                <w:rFonts w:ascii="Book Antiqua" w:hAnsi="Book Antiqua"/>
                <w:sz w:val="16"/>
                <w:szCs w:val="16"/>
              </w:rPr>
              <w:t>.</w:t>
            </w:r>
          </w:p>
        </w:tc>
        <w:tc>
          <w:tcPr>
            <w:tcW w:w="3403" w:type="dxa"/>
            <w:shd w:val="clear" w:color="auto" w:fill="auto"/>
          </w:tcPr>
          <w:p w14:paraId="3B4259C0"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 Después</w:t>
            </w:r>
            <w:r>
              <w:rPr>
                <w:rFonts w:ascii="Book Antiqua" w:hAnsi="Book Antiqua"/>
                <w:sz w:val="16"/>
                <w:szCs w:val="16"/>
              </w:rPr>
              <w:t xml:space="preserve"> estime lo siguiente</w:t>
            </w:r>
            <w:r w:rsidRPr="00B45BAE">
              <w:rPr>
                <w:rFonts w:ascii="Book Antiqua" w:hAnsi="Book Antiqua"/>
                <w:sz w:val="16"/>
                <w:szCs w:val="16"/>
              </w:rPr>
              <w:t>:</w:t>
            </w:r>
          </w:p>
          <w:p w14:paraId="7B79E560" w14:textId="77777777" w:rsidR="00C032D6" w:rsidRPr="00033D8E" w:rsidRDefault="00C032D6" w:rsidP="00C032D6">
            <w:pPr>
              <w:pStyle w:val="Prrafodelista"/>
              <w:numPr>
                <w:ilvl w:val="0"/>
                <w:numId w:val="161"/>
              </w:numPr>
              <w:rPr>
                <w:rFonts w:ascii="Book Antiqua" w:hAnsi="Book Antiqua"/>
                <w:i/>
                <w:sz w:val="16"/>
                <w:szCs w:val="16"/>
              </w:rPr>
            </w:pPr>
            <w:r>
              <w:rPr>
                <w:rFonts w:ascii="Book Antiqua" w:hAnsi="Book Antiqua"/>
                <w:i/>
                <w:sz w:val="16"/>
                <w:szCs w:val="16"/>
              </w:rPr>
              <w:t>M</w:t>
            </w:r>
            <w:r w:rsidRPr="00033D8E">
              <w:rPr>
                <w:rFonts w:ascii="Book Antiqua" w:hAnsi="Book Antiqua"/>
                <w:i/>
                <w:sz w:val="16"/>
                <w:szCs w:val="16"/>
              </w:rPr>
              <w:t>ejora del grupo</w:t>
            </w:r>
          </w:p>
          <w:p w14:paraId="0E6190C9" w14:textId="77777777" w:rsidR="00C032D6" w:rsidRPr="00B45BAE" w:rsidRDefault="00C032D6" w:rsidP="00B447BC">
            <w:pPr>
              <w:rPr>
                <w:rFonts w:ascii="Book Antiqua" w:hAnsi="Book Antiqua"/>
                <w:sz w:val="16"/>
                <w:szCs w:val="16"/>
              </w:rPr>
            </w:pPr>
            <w:r>
              <w:rPr>
                <w:rFonts w:ascii="Book Antiqua" w:hAnsi="Book Antiqua"/>
                <w:sz w:val="16"/>
                <w:szCs w:val="16"/>
              </w:rPr>
              <w:t>Organice grupos de apoyo entre los alumnos que obtuvieron un porcentaje más alto y los que requieren reforzar más sus aprendizajes. Los andamiajes entre alumnos pueden resultar de gran ayuda para crear redes de apoyo en el grupo.</w:t>
            </w:r>
          </w:p>
          <w:p w14:paraId="4FFC1AB4" w14:textId="77777777" w:rsidR="00C032D6" w:rsidRPr="00033D8E" w:rsidRDefault="00C032D6" w:rsidP="00C032D6">
            <w:pPr>
              <w:pStyle w:val="Prrafodelista"/>
              <w:numPr>
                <w:ilvl w:val="0"/>
                <w:numId w:val="161"/>
              </w:numPr>
              <w:rPr>
                <w:rFonts w:ascii="Book Antiqua" w:hAnsi="Book Antiqua"/>
                <w:i/>
                <w:sz w:val="16"/>
                <w:szCs w:val="16"/>
              </w:rPr>
            </w:pPr>
            <w:r w:rsidRPr="00033D8E">
              <w:rPr>
                <w:rFonts w:ascii="Book Antiqua" w:hAnsi="Book Antiqua"/>
                <w:i/>
                <w:sz w:val="16"/>
                <w:szCs w:val="16"/>
              </w:rPr>
              <w:t>Adecuación de la práctica docente</w:t>
            </w:r>
          </w:p>
          <w:p w14:paraId="15994143" w14:textId="77777777" w:rsidR="00C032D6" w:rsidRPr="00B45BAE" w:rsidRDefault="00C032D6" w:rsidP="00B447BC">
            <w:pPr>
              <w:rPr>
                <w:rFonts w:ascii="Book Antiqua" w:hAnsi="Book Antiqua"/>
                <w:sz w:val="16"/>
                <w:szCs w:val="16"/>
              </w:rPr>
            </w:pPr>
            <w:r>
              <w:rPr>
                <w:rFonts w:ascii="Book Antiqua" w:hAnsi="Book Antiqua"/>
                <w:sz w:val="16"/>
                <w:szCs w:val="16"/>
              </w:rPr>
              <w:t>Promueva la cooperación y el respeto en su grupo para llevar a cabo las exposiciones orales de manera adecuada.</w:t>
            </w:r>
          </w:p>
        </w:tc>
      </w:tr>
    </w:tbl>
    <w:p w14:paraId="6CB98AFE" w14:textId="77777777" w:rsidR="00C032D6" w:rsidRDefault="00C032D6" w:rsidP="00C032D6"/>
    <w:p w14:paraId="25161302" w14:textId="77777777" w:rsidR="00C032D6" w:rsidRDefault="00C032D6" w:rsidP="00C032D6">
      <w:pPr>
        <w:rPr>
          <w:rFonts w:ascii="Book Antiqua" w:hAnsi="Book Antiqua"/>
          <w:sz w:val="16"/>
          <w:szCs w:val="16"/>
        </w:rPr>
      </w:pPr>
      <w:r>
        <w:br w:type="page"/>
      </w:r>
    </w:p>
    <w:tbl>
      <w:tblPr>
        <w:tblW w:w="9606"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2"/>
        <w:gridCol w:w="3119"/>
        <w:gridCol w:w="2552"/>
        <w:gridCol w:w="3403"/>
      </w:tblGrid>
      <w:tr w:rsidR="00C032D6" w14:paraId="756D9399" w14:textId="77777777" w:rsidTr="00B447BC">
        <w:trPr>
          <w:gridBefore w:val="1"/>
          <w:wBefore w:w="532" w:type="dxa"/>
          <w:trHeight w:val="125"/>
        </w:trPr>
        <w:tc>
          <w:tcPr>
            <w:tcW w:w="3119" w:type="dxa"/>
            <w:shd w:val="clear" w:color="auto" w:fill="B2A1C7"/>
          </w:tcPr>
          <w:p w14:paraId="5AE3FA62"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lastRenderedPageBreak/>
              <w:t>Orientaciones didá</w:t>
            </w:r>
            <w:r>
              <w:rPr>
                <w:rFonts w:ascii="Book Antiqua" w:hAnsi="Book Antiqua"/>
                <w:sz w:val="16"/>
                <w:szCs w:val="16"/>
              </w:rPr>
              <w:t>c</w:t>
            </w:r>
            <w:r w:rsidRPr="00B45BAE">
              <w:rPr>
                <w:rFonts w:ascii="Book Antiqua" w:hAnsi="Book Antiqua"/>
                <w:sz w:val="16"/>
                <w:szCs w:val="16"/>
              </w:rPr>
              <w:t>ticas</w:t>
            </w:r>
          </w:p>
        </w:tc>
        <w:tc>
          <w:tcPr>
            <w:tcW w:w="2552" w:type="dxa"/>
            <w:shd w:val="clear" w:color="auto" w:fill="B2A1C7"/>
          </w:tcPr>
          <w:p w14:paraId="77096674"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Herramientas</w:t>
            </w:r>
          </w:p>
        </w:tc>
        <w:tc>
          <w:tcPr>
            <w:tcW w:w="3403" w:type="dxa"/>
            <w:shd w:val="clear" w:color="auto" w:fill="B2A1C7"/>
          </w:tcPr>
          <w:p w14:paraId="3EAC5CB6"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Estimación</w:t>
            </w:r>
          </w:p>
        </w:tc>
      </w:tr>
      <w:tr w:rsidR="00C032D6" w:rsidRPr="00B45BAE" w14:paraId="69DC29A8" w14:textId="77777777" w:rsidTr="00B447BC">
        <w:tblPrEx>
          <w:tblCellMar>
            <w:left w:w="108" w:type="dxa"/>
            <w:right w:w="108" w:type="dxa"/>
          </w:tblCellMar>
          <w:tblLook w:val="04A0" w:firstRow="1" w:lastRow="0" w:firstColumn="1" w:lastColumn="0" w:noHBand="0" w:noVBand="1"/>
        </w:tblPrEx>
        <w:trPr>
          <w:cantSplit/>
          <w:trHeight w:val="1134"/>
        </w:trPr>
        <w:tc>
          <w:tcPr>
            <w:tcW w:w="532" w:type="dxa"/>
            <w:shd w:val="clear" w:color="auto" w:fill="auto"/>
            <w:textDirection w:val="btLr"/>
            <w:vAlign w:val="center"/>
          </w:tcPr>
          <w:p w14:paraId="07C43A7D" w14:textId="77777777" w:rsidR="00C032D6" w:rsidRPr="00B45BAE" w:rsidRDefault="00C032D6" w:rsidP="00B447BC">
            <w:pPr>
              <w:ind w:left="113" w:right="113"/>
              <w:jc w:val="center"/>
              <w:rPr>
                <w:rFonts w:ascii="Book Antiqua" w:hAnsi="Book Antiqua"/>
                <w:sz w:val="16"/>
                <w:szCs w:val="16"/>
              </w:rPr>
            </w:pPr>
            <w:r w:rsidRPr="00B45BAE">
              <w:rPr>
                <w:rFonts w:ascii="Book Antiqua" w:hAnsi="Book Antiqua"/>
                <w:sz w:val="16"/>
                <w:szCs w:val="16"/>
              </w:rPr>
              <w:t>Diagnóstica</w:t>
            </w:r>
          </w:p>
        </w:tc>
        <w:tc>
          <w:tcPr>
            <w:tcW w:w="3119" w:type="dxa"/>
            <w:shd w:val="clear" w:color="auto" w:fill="auto"/>
          </w:tcPr>
          <w:p w14:paraId="0E048217" w14:textId="77777777" w:rsidR="00C032D6" w:rsidRPr="00B45BAE" w:rsidRDefault="00C032D6" w:rsidP="00B447BC">
            <w:pPr>
              <w:rPr>
                <w:rFonts w:ascii="Book Antiqua" w:hAnsi="Book Antiqua"/>
                <w:sz w:val="16"/>
                <w:szCs w:val="16"/>
              </w:rPr>
            </w:pPr>
            <w:r>
              <w:rPr>
                <w:rFonts w:ascii="Book Antiqua" w:hAnsi="Book Antiqua"/>
                <w:sz w:val="16"/>
                <w:szCs w:val="16"/>
              </w:rPr>
              <w:t>Aplique una evaluación diagnóstica para revisar los aprendizajes previos de sus alumnos y así adecuar las actividades al nivel.</w:t>
            </w:r>
          </w:p>
        </w:tc>
        <w:tc>
          <w:tcPr>
            <w:tcW w:w="2552" w:type="dxa"/>
            <w:shd w:val="clear" w:color="auto" w:fill="auto"/>
          </w:tcPr>
          <w:p w14:paraId="5DFF5411" w14:textId="77777777" w:rsidR="00C032D6" w:rsidRPr="00B45BAE" w:rsidRDefault="00C032D6" w:rsidP="00B447BC">
            <w:pPr>
              <w:rPr>
                <w:rFonts w:ascii="Book Antiqua" w:hAnsi="Book Antiqua"/>
                <w:sz w:val="16"/>
                <w:szCs w:val="16"/>
              </w:rPr>
            </w:pPr>
            <w:r>
              <w:rPr>
                <w:rFonts w:ascii="Book Antiqua" w:hAnsi="Book Antiqua"/>
                <w:sz w:val="16"/>
                <w:szCs w:val="16"/>
              </w:rPr>
              <w:t xml:space="preserve">Elabore un cuestionario para hacer un </w:t>
            </w:r>
            <w:r w:rsidRPr="00B45BAE">
              <w:rPr>
                <w:rFonts w:ascii="Book Antiqua" w:hAnsi="Book Antiqua"/>
                <w:sz w:val="16"/>
                <w:szCs w:val="16"/>
              </w:rPr>
              <w:t xml:space="preserve">diagnóstico </w:t>
            </w:r>
            <w:r>
              <w:rPr>
                <w:rFonts w:ascii="Book Antiqua" w:hAnsi="Book Antiqua"/>
                <w:sz w:val="16"/>
                <w:szCs w:val="16"/>
              </w:rPr>
              <w:t>sobre las habilidades y conocimientos que se requerirán para entender este bloque.</w:t>
            </w:r>
          </w:p>
        </w:tc>
        <w:tc>
          <w:tcPr>
            <w:tcW w:w="3403" w:type="dxa"/>
            <w:shd w:val="clear" w:color="auto" w:fill="auto"/>
          </w:tcPr>
          <w:p w14:paraId="2748F45B"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w:t>
            </w:r>
          </w:p>
          <w:p w14:paraId="34D31B47" w14:textId="77777777" w:rsidR="00C032D6" w:rsidRPr="00033D8E" w:rsidRDefault="00C032D6" w:rsidP="00C032D6">
            <w:pPr>
              <w:pStyle w:val="Prrafodelista"/>
              <w:numPr>
                <w:ilvl w:val="0"/>
                <w:numId w:val="161"/>
              </w:numPr>
              <w:rPr>
                <w:rFonts w:ascii="Book Antiqua" w:hAnsi="Book Antiqua"/>
                <w:i/>
                <w:sz w:val="16"/>
                <w:szCs w:val="16"/>
              </w:rPr>
            </w:pPr>
            <w:r w:rsidRPr="00033D8E">
              <w:rPr>
                <w:rFonts w:ascii="Book Antiqua" w:hAnsi="Book Antiqua"/>
                <w:i/>
                <w:sz w:val="16"/>
                <w:szCs w:val="16"/>
              </w:rPr>
              <w:t>Para las necesidades del grupo</w:t>
            </w:r>
          </w:p>
          <w:p w14:paraId="21CA52EE" w14:textId="77777777" w:rsidR="00C032D6" w:rsidRPr="00B45BAE" w:rsidRDefault="00C032D6" w:rsidP="00B447BC">
            <w:pPr>
              <w:rPr>
                <w:rFonts w:ascii="Book Antiqua" w:hAnsi="Book Antiqua"/>
                <w:sz w:val="16"/>
                <w:szCs w:val="16"/>
              </w:rPr>
            </w:pPr>
            <w:r>
              <w:rPr>
                <w:rFonts w:ascii="Book Antiqua" w:hAnsi="Book Antiqua"/>
                <w:sz w:val="16"/>
                <w:szCs w:val="16"/>
              </w:rPr>
              <w:t>De acuerdo con el nivel de su grupo, valore la manera adecuada de abordar los contenidos y adáptelos de acuerdo a sus necesidades.</w:t>
            </w:r>
          </w:p>
        </w:tc>
      </w:tr>
      <w:tr w:rsidR="00C032D6" w:rsidRPr="00B45BAE" w14:paraId="67D2B920" w14:textId="77777777" w:rsidTr="00B447BC">
        <w:tblPrEx>
          <w:tblCellMar>
            <w:left w:w="108" w:type="dxa"/>
            <w:right w:w="108" w:type="dxa"/>
          </w:tblCellMar>
          <w:tblLook w:val="04A0" w:firstRow="1" w:lastRow="0" w:firstColumn="1" w:lastColumn="0" w:noHBand="0" w:noVBand="1"/>
        </w:tblPrEx>
        <w:trPr>
          <w:cantSplit/>
          <w:trHeight w:val="1134"/>
        </w:trPr>
        <w:tc>
          <w:tcPr>
            <w:tcW w:w="532" w:type="dxa"/>
            <w:shd w:val="clear" w:color="auto" w:fill="auto"/>
            <w:textDirection w:val="btLr"/>
            <w:vAlign w:val="center"/>
          </w:tcPr>
          <w:p w14:paraId="3E3710E3" w14:textId="77777777" w:rsidR="00C032D6" w:rsidRPr="00B45BAE" w:rsidRDefault="00C032D6" w:rsidP="00B447BC">
            <w:pPr>
              <w:ind w:left="113" w:right="113"/>
              <w:jc w:val="center"/>
              <w:rPr>
                <w:rFonts w:ascii="Book Antiqua" w:eastAsiaTheme="majorEastAsia" w:hAnsi="Book Antiqua" w:cstheme="majorBidi"/>
                <w:b/>
                <w:bCs/>
                <w:color w:val="4F81BD" w:themeColor="accent1"/>
                <w:sz w:val="16"/>
                <w:szCs w:val="16"/>
              </w:rPr>
            </w:pPr>
            <w:r w:rsidRPr="00B45BAE">
              <w:rPr>
                <w:rFonts w:ascii="Book Antiqua" w:hAnsi="Book Antiqua"/>
                <w:sz w:val="16"/>
                <w:szCs w:val="16"/>
              </w:rPr>
              <w:t>Formativa (de proceso)</w:t>
            </w:r>
          </w:p>
        </w:tc>
        <w:tc>
          <w:tcPr>
            <w:tcW w:w="3119" w:type="dxa"/>
            <w:shd w:val="clear" w:color="auto" w:fill="auto"/>
          </w:tcPr>
          <w:p w14:paraId="618F9BCB"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Interactiva: </w:t>
            </w:r>
            <w:r>
              <w:rPr>
                <w:rFonts w:ascii="Book Antiqua" w:hAnsi="Book Antiqua"/>
                <w:sz w:val="16"/>
                <w:szCs w:val="16"/>
              </w:rPr>
              <w:t>Observe el trabajo de sus alumnos al realizar las actividades sugeridas y comente con ellos sus respuestas. Esto le permitirá valorar los avances de sus alumnos y los apoyos que requieran.</w:t>
            </w:r>
          </w:p>
          <w:p w14:paraId="5D58B7F3"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Retroactiva: </w:t>
            </w:r>
            <w:r>
              <w:rPr>
                <w:rFonts w:ascii="Book Antiqua" w:hAnsi="Book Antiqua"/>
                <w:sz w:val="16"/>
                <w:szCs w:val="16"/>
              </w:rPr>
              <w:t>Revise los productos de las actividades sugeridas como evaluación en las lecciones. Observe qué avances tienen de forma individual y grupal y repase contenidos que no dominan.</w:t>
            </w:r>
          </w:p>
        </w:tc>
        <w:tc>
          <w:tcPr>
            <w:tcW w:w="2552" w:type="dxa"/>
            <w:shd w:val="clear" w:color="auto" w:fill="auto"/>
          </w:tcPr>
          <w:p w14:paraId="2F95D320"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Recupere las siguientes herramientas del bloque:</w:t>
            </w:r>
          </w:p>
          <w:p w14:paraId="21D1310B" w14:textId="77777777" w:rsidR="00C032D6" w:rsidRPr="00033D8E" w:rsidRDefault="00C032D6" w:rsidP="00C032D6">
            <w:pPr>
              <w:pStyle w:val="Prrafodelista"/>
              <w:numPr>
                <w:ilvl w:val="0"/>
                <w:numId w:val="161"/>
              </w:numPr>
              <w:rPr>
                <w:rFonts w:ascii="Book Antiqua" w:hAnsi="Book Antiqua"/>
                <w:sz w:val="16"/>
                <w:szCs w:val="16"/>
              </w:rPr>
            </w:pPr>
            <w:r w:rsidRPr="00033D8E">
              <w:rPr>
                <w:rFonts w:ascii="Book Antiqua" w:hAnsi="Book Antiqua"/>
                <w:sz w:val="16"/>
                <w:szCs w:val="16"/>
              </w:rPr>
              <w:t>Guía de observación</w:t>
            </w:r>
          </w:p>
          <w:p w14:paraId="7153323C" w14:textId="77777777" w:rsidR="00C032D6" w:rsidRPr="00033D8E" w:rsidRDefault="00C032D6" w:rsidP="00C032D6">
            <w:pPr>
              <w:pStyle w:val="Prrafodelista"/>
              <w:numPr>
                <w:ilvl w:val="0"/>
                <w:numId w:val="161"/>
              </w:numPr>
              <w:rPr>
                <w:rFonts w:ascii="Book Antiqua" w:hAnsi="Book Antiqua"/>
                <w:sz w:val="16"/>
                <w:szCs w:val="16"/>
              </w:rPr>
            </w:pPr>
            <w:r w:rsidRPr="00033D8E">
              <w:rPr>
                <w:rFonts w:ascii="Book Antiqua" w:hAnsi="Book Antiqua"/>
                <w:sz w:val="16"/>
                <w:szCs w:val="16"/>
              </w:rPr>
              <w:t>Examen</w:t>
            </w:r>
          </w:p>
          <w:p w14:paraId="1FBB0D54" w14:textId="77777777" w:rsidR="00C032D6" w:rsidRPr="00033D8E" w:rsidRDefault="00C032D6" w:rsidP="00C032D6">
            <w:pPr>
              <w:pStyle w:val="Prrafodelista"/>
              <w:numPr>
                <w:ilvl w:val="0"/>
                <w:numId w:val="161"/>
              </w:numPr>
              <w:rPr>
                <w:rFonts w:ascii="Book Antiqua" w:hAnsi="Book Antiqua"/>
                <w:sz w:val="16"/>
                <w:szCs w:val="16"/>
              </w:rPr>
            </w:pPr>
            <w:r w:rsidRPr="00033D8E">
              <w:rPr>
                <w:rFonts w:ascii="Book Antiqua" w:hAnsi="Book Antiqua"/>
                <w:sz w:val="16"/>
                <w:szCs w:val="16"/>
              </w:rPr>
              <w:t>Diagrama</w:t>
            </w:r>
          </w:p>
          <w:p w14:paraId="65FB07C9" w14:textId="77777777" w:rsidR="00C032D6" w:rsidRPr="00033D8E" w:rsidRDefault="00C032D6" w:rsidP="00C032D6">
            <w:pPr>
              <w:pStyle w:val="Prrafodelista"/>
              <w:numPr>
                <w:ilvl w:val="0"/>
                <w:numId w:val="161"/>
              </w:numPr>
              <w:rPr>
                <w:rFonts w:ascii="Book Antiqua" w:hAnsi="Book Antiqua"/>
                <w:sz w:val="16"/>
                <w:szCs w:val="16"/>
              </w:rPr>
            </w:pPr>
            <w:r w:rsidRPr="00033D8E">
              <w:rPr>
                <w:rFonts w:ascii="Book Antiqua" w:hAnsi="Book Antiqua"/>
                <w:sz w:val="16"/>
                <w:szCs w:val="16"/>
              </w:rPr>
              <w:t>Cuestionario</w:t>
            </w:r>
          </w:p>
          <w:p w14:paraId="6A6693AB" w14:textId="77777777" w:rsidR="00C032D6" w:rsidRPr="00033D8E" w:rsidRDefault="00C032D6" w:rsidP="00C032D6">
            <w:pPr>
              <w:pStyle w:val="Prrafodelista"/>
              <w:numPr>
                <w:ilvl w:val="0"/>
                <w:numId w:val="161"/>
              </w:numPr>
              <w:rPr>
                <w:rFonts w:ascii="Book Antiqua" w:hAnsi="Book Antiqua"/>
                <w:sz w:val="16"/>
                <w:szCs w:val="16"/>
              </w:rPr>
            </w:pPr>
            <w:r w:rsidRPr="00033D8E">
              <w:rPr>
                <w:rFonts w:ascii="Book Antiqua" w:hAnsi="Book Antiqua"/>
                <w:sz w:val="16"/>
                <w:szCs w:val="16"/>
              </w:rPr>
              <w:t>Lista de cotejo</w:t>
            </w:r>
          </w:p>
          <w:p w14:paraId="7C3BE54D" w14:textId="77777777" w:rsidR="00C032D6" w:rsidRPr="00033D8E" w:rsidRDefault="00C032D6" w:rsidP="00C032D6">
            <w:pPr>
              <w:pStyle w:val="Prrafodelista"/>
              <w:numPr>
                <w:ilvl w:val="0"/>
                <w:numId w:val="161"/>
              </w:numPr>
              <w:rPr>
                <w:rFonts w:ascii="Book Antiqua" w:hAnsi="Book Antiqua"/>
                <w:sz w:val="16"/>
                <w:szCs w:val="16"/>
              </w:rPr>
            </w:pPr>
            <w:r w:rsidRPr="00033D8E">
              <w:rPr>
                <w:rFonts w:ascii="Book Antiqua" w:hAnsi="Book Antiqua"/>
                <w:sz w:val="16"/>
                <w:szCs w:val="16"/>
              </w:rPr>
              <w:t>Cuadro sinóptico</w:t>
            </w:r>
          </w:p>
          <w:p w14:paraId="20D8C78A" w14:textId="77777777" w:rsidR="00C032D6" w:rsidRDefault="00C032D6" w:rsidP="00B447BC">
            <w:pPr>
              <w:rPr>
                <w:rFonts w:ascii="Book Antiqua" w:hAnsi="Book Antiqua"/>
                <w:sz w:val="16"/>
                <w:szCs w:val="16"/>
              </w:rPr>
            </w:pPr>
          </w:p>
          <w:p w14:paraId="376BC9AE" w14:textId="77777777" w:rsidR="00C032D6" w:rsidRPr="00B45BAE" w:rsidRDefault="00C032D6" w:rsidP="00B447BC">
            <w:pPr>
              <w:rPr>
                <w:rFonts w:ascii="Book Antiqua" w:hAnsi="Book Antiqua"/>
                <w:sz w:val="16"/>
                <w:szCs w:val="16"/>
              </w:rPr>
            </w:pPr>
          </w:p>
        </w:tc>
        <w:tc>
          <w:tcPr>
            <w:tcW w:w="3403" w:type="dxa"/>
            <w:shd w:val="clear" w:color="auto" w:fill="auto"/>
          </w:tcPr>
          <w:p w14:paraId="3D24FC2A" w14:textId="77777777" w:rsidR="00C032D6" w:rsidRPr="00033D8E" w:rsidRDefault="00C032D6" w:rsidP="00C032D6">
            <w:pPr>
              <w:pStyle w:val="Prrafodelista"/>
              <w:numPr>
                <w:ilvl w:val="0"/>
                <w:numId w:val="108"/>
              </w:numPr>
              <w:rPr>
                <w:rFonts w:ascii="Book Antiqua" w:hAnsi="Book Antiqua"/>
                <w:i/>
                <w:sz w:val="16"/>
                <w:szCs w:val="16"/>
              </w:rPr>
            </w:pPr>
            <w:r w:rsidRPr="00033D8E">
              <w:rPr>
                <w:rFonts w:ascii="Book Antiqua" w:hAnsi="Book Antiqua"/>
                <w:i/>
                <w:sz w:val="16"/>
                <w:szCs w:val="16"/>
              </w:rPr>
              <w:t>Para la mejora del grupo</w:t>
            </w:r>
          </w:p>
          <w:p w14:paraId="4EEABCEF" w14:textId="77777777" w:rsidR="00C032D6" w:rsidRPr="00B45BAE" w:rsidRDefault="00C032D6" w:rsidP="00B447BC">
            <w:pPr>
              <w:rPr>
                <w:rFonts w:ascii="Book Antiqua" w:hAnsi="Book Antiqua"/>
                <w:sz w:val="16"/>
                <w:szCs w:val="16"/>
              </w:rPr>
            </w:pPr>
            <w:r>
              <w:rPr>
                <w:rFonts w:ascii="Book Antiqua" w:hAnsi="Book Antiqua"/>
                <w:sz w:val="16"/>
                <w:szCs w:val="16"/>
              </w:rPr>
              <w:t>Verifique que las estrategias que se llevaron a cabo son adecuadas o si requieren algunas modificaciones para mejorar su rendimiento.</w:t>
            </w:r>
          </w:p>
          <w:p w14:paraId="1E5F0953" w14:textId="77777777" w:rsidR="00C032D6" w:rsidRPr="00033D8E" w:rsidRDefault="00C032D6" w:rsidP="00C032D6">
            <w:pPr>
              <w:pStyle w:val="Prrafodelista"/>
              <w:numPr>
                <w:ilvl w:val="0"/>
                <w:numId w:val="162"/>
              </w:numPr>
              <w:rPr>
                <w:rFonts w:ascii="Book Antiqua" w:hAnsi="Book Antiqua"/>
                <w:i/>
                <w:sz w:val="16"/>
                <w:szCs w:val="16"/>
              </w:rPr>
            </w:pPr>
            <w:r w:rsidRPr="00033D8E">
              <w:rPr>
                <w:rFonts w:ascii="Book Antiqua" w:hAnsi="Book Antiqua"/>
                <w:i/>
                <w:sz w:val="16"/>
                <w:szCs w:val="16"/>
              </w:rPr>
              <w:t>Para la adecuación de la práctica docente</w:t>
            </w:r>
          </w:p>
          <w:p w14:paraId="3EF5693A" w14:textId="77777777" w:rsidR="00C032D6" w:rsidRPr="00B45BAE" w:rsidRDefault="00C032D6" w:rsidP="00B447BC">
            <w:pPr>
              <w:rPr>
                <w:rFonts w:ascii="Book Antiqua" w:hAnsi="Book Antiqua"/>
                <w:sz w:val="16"/>
                <w:szCs w:val="16"/>
              </w:rPr>
            </w:pPr>
            <w:r>
              <w:rPr>
                <w:rFonts w:ascii="Book Antiqua" w:hAnsi="Book Antiqua"/>
                <w:sz w:val="16"/>
                <w:szCs w:val="16"/>
              </w:rPr>
              <w:t>Durante las evaluaciones sugeridas, se promueve el diálogo e intercambio de ideas y opiniones. Promueva la participación de todos los integrantes del grupo.</w:t>
            </w:r>
          </w:p>
        </w:tc>
      </w:tr>
      <w:tr w:rsidR="00C032D6" w:rsidRPr="00B45BAE" w14:paraId="1F107EA9" w14:textId="77777777" w:rsidTr="00B447BC">
        <w:tblPrEx>
          <w:tblCellMar>
            <w:left w:w="108" w:type="dxa"/>
            <w:right w:w="108" w:type="dxa"/>
          </w:tblCellMar>
          <w:tblLook w:val="04A0" w:firstRow="1" w:lastRow="0" w:firstColumn="1" w:lastColumn="0" w:noHBand="0" w:noVBand="1"/>
        </w:tblPrEx>
        <w:trPr>
          <w:cantSplit/>
          <w:trHeight w:val="1134"/>
        </w:trPr>
        <w:tc>
          <w:tcPr>
            <w:tcW w:w="532" w:type="dxa"/>
            <w:shd w:val="clear" w:color="auto" w:fill="auto"/>
            <w:textDirection w:val="btLr"/>
            <w:vAlign w:val="center"/>
          </w:tcPr>
          <w:p w14:paraId="1A14DF69" w14:textId="77777777" w:rsidR="00C032D6" w:rsidRPr="00B45BAE" w:rsidRDefault="00C032D6" w:rsidP="00B447BC">
            <w:pPr>
              <w:tabs>
                <w:tab w:val="left" w:pos="567"/>
              </w:tabs>
              <w:ind w:left="113" w:right="113"/>
              <w:jc w:val="center"/>
              <w:rPr>
                <w:rFonts w:ascii="Book Antiqua" w:hAnsi="Book Antiqua"/>
                <w:sz w:val="16"/>
                <w:szCs w:val="16"/>
              </w:rPr>
            </w:pPr>
            <w:r w:rsidRPr="00B45BAE">
              <w:rPr>
                <w:rFonts w:ascii="Book Antiqua" w:hAnsi="Book Antiqua"/>
                <w:sz w:val="16"/>
                <w:szCs w:val="16"/>
              </w:rPr>
              <w:t>Sumativa</w:t>
            </w:r>
          </w:p>
        </w:tc>
        <w:tc>
          <w:tcPr>
            <w:tcW w:w="3119" w:type="dxa"/>
            <w:shd w:val="clear" w:color="auto" w:fill="auto"/>
          </w:tcPr>
          <w:p w14:paraId="2DCB905E" w14:textId="77777777" w:rsidR="00C032D6" w:rsidRPr="00B45BAE" w:rsidRDefault="00C032D6" w:rsidP="00B447BC">
            <w:pPr>
              <w:rPr>
                <w:rFonts w:ascii="Book Antiqua" w:hAnsi="Book Antiqua"/>
                <w:sz w:val="16"/>
                <w:szCs w:val="16"/>
              </w:rPr>
            </w:pPr>
            <w:r>
              <w:rPr>
                <w:rFonts w:ascii="Book Antiqua" w:hAnsi="Book Antiqua"/>
                <w:sz w:val="16"/>
                <w:szCs w:val="16"/>
              </w:rPr>
              <w:t>Esta evaluación le permitirá valorar los avances en el logro de los aprendizajes esperados obtenidos por cada alumno a lo largo del bloque. Anuncie la semana de evaluación bimestral e indique los temas a evaluar.</w:t>
            </w:r>
          </w:p>
        </w:tc>
        <w:tc>
          <w:tcPr>
            <w:tcW w:w="2552" w:type="dxa"/>
            <w:shd w:val="clear" w:color="auto" w:fill="auto"/>
          </w:tcPr>
          <w:p w14:paraId="756E3C17"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Examen del bimestre </w:t>
            </w:r>
            <w:r>
              <w:rPr>
                <w:rFonts w:ascii="Book Antiqua" w:hAnsi="Book Antiqua"/>
                <w:sz w:val="16"/>
                <w:szCs w:val="16"/>
              </w:rPr>
              <w:t>3</w:t>
            </w:r>
            <w:r w:rsidRPr="00B45BAE">
              <w:rPr>
                <w:rFonts w:ascii="Book Antiqua" w:hAnsi="Book Antiqua"/>
                <w:sz w:val="16"/>
                <w:szCs w:val="16"/>
              </w:rPr>
              <w:t xml:space="preserve"> de </w:t>
            </w:r>
            <w:r>
              <w:rPr>
                <w:rFonts w:ascii="Book Antiqua" w:hAnsi="Book Antiqua"/>
                <w:sz w:val="16"/>
                <w:szCs w:val="16"/>
              </w:rPr>
              <w:t xml:space="preserve">Historia de </w:t>
            </w:r>
            <w:r w:rsidRPr="00B45BAE">
              <w:rPr>
                <w:rFonts w:ascii="Book Antiqua" w:hAnsi="Book Antiqua"/>
                <w:i/>
                <w:sz w:val="16"/>
                <w:szCs w:val="16"/>
              </w:rPr>
              <w:t>Exámenes Aplicados</w:t>
            </w:r>
            <w:r w:rsidRPr="00251044">
              <w:rPr>
                <w:rFonts w:ascii="Book Antiqua" w:hAnsi="Book Antiqua"/>
                <w:sz w:val="16"/>
                <w:szCs w:val="16"/>
              </w:rPr>
              <w:t>.</w:t>
            </w:r>
          </w:p>
        </w:tc>
        <w:tc>
          <w:tcPr>
            <w:tcW w:w="3403" w:type="dxa"/>
            <w:shd w:val="clear" w:color="auto" w:fill="auto"/>
          </w:tcPr>
          <w:p w14:paraId="2104254F"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 Después </w:t>
            </w:r>
            <w:r>
              <w:rPr>
                <w:rFonts w:ascii="Book Antiqua" w:hAnsi="Book Antiqua"/>
                <w:sz w:val="16"/>
                <w:szCs w:val="16"/>
              </w:rPr>
              <w:t>estime lo siguiente</w:t>
            </w:r>
            <w:r w:rsidRPr="00B45BAE">
              <w:rPr>
                <w:rFonts w:ascii="Book Antiqua" w:hAnsi="Book Antiqua"/>
                <w:sz w:val="16"/>
                <w:szCs w:val="16"/>
              </w:rPr>
              <w:t>:</w:t>
            </w:r>
          </w:p>
          <w:p w14:paraId="3718115B" w14:textId="77777777" w:rsidR="00C032D6" w:rsidRPr="00033D8E" w:rsidRDefault="00C032D6" w:rsidP="00C032D6">
            <w:pPr>
              <w:pStyle w:val="Prrafodelista"/>
              <w:numPr>
                <w:ilvl w:val="0"/>
                <w:numId w:val="162"/>
              </w:numPr>
              <w:rPr>
                <w:rFonts w:ascii="Book Antiqua" w:hAnsi="Book Antiqua"/>
                <w:i/>
                <w:sz w:val="16"/>
                <w:szCs w:val="16"/>
              </w:rPr>
            </w:pPr>
            <w:r w:rsidRPr="00033D8E">
              <w:rPr>
                <w:rFonts w:ascii="Book Antiqua" w:hAnsi="Book Antiqua"/>
                <w:i/>
                <w:sz w:val="16"/>
                <w:szCs w:val="16"/>
              </w:rPr>
              <w:t>Mejora del grupo</w:t>
            </w:r>
          </w:p>
          <w:p w14:paraId="315E98BE" w14:textId="77777777" w:rsidR="00C032D6" w:rsidRPr="00B45BAE" w:rsidRDefault="00C032D6" w:rsidP="00B447BC">
            <w:pPr>
              <w:rPr>
                <w:rFonts w:ascii="Book Antiqua" w:hAnsi="Book Antiqua"/>
                <w:sz w:val="16"/>
                <w:szCs w:val="16"/>
              </w:rPr>
            </w:pPr>
            <w:r>
              <w:rPr>
                <w:rFonts w:ascii="Book Antiqua" w:hAnsi="Book Antiqua"/>
                <w:sz w:val="16"/>
                <w:szCs w:val="16"/>
              </w:rPr>
              <w:t>Organice al grupo para que entre todos apoyen a los compañeros que requieren refuerzo en algunos temas.</w:t>
            </w:r>
          </w:p>
          <w:p w14:paraId="15166BD8" w14:textId="77777777" w:rsidR="00C032D6" w:rsidRPr="00033D8E" w:rsidRDefault="00C032D6" w:rsidP="00C032D6">
            <w:pPr>
              <w:pStyle w:val="Prrafodelista"/>
              <w:numPr>
                <w:ilvl w:val="0"/>
                <w:numId w:val="162"/>
              </w:numPr>
              <w:rPr>
                <w:rFonts w:ascii="Book Antiqua" w:hAnsi="Book Antiqua"/>
                <w:i/>
                <w:sz w:val="16"/>
                <w:szCs w:val="16"/>
              </w:rPr>
            </w:pPr>
            <w:r w:rsidRPr="00033D8E">
              <w:rPr>
                <w:rFonts w:ascii="Book Antiqua" w:hAnsi="Book Antiqua"/>
                <w:i/>
                <w:sz w:val="16"/>
                <w:szCs w:val="16"/>
              </w:rPr>
              <w:t>Adecuación de la práctica docente</w:t>
            </w:r>
          </w:p>
          <w:p w14:paraId="18340780" w14:textId="77777777" w:rsidR="00C032D6" w:rsidRPr="00B45BAE" w:rsidRDefault="00C032D6" w:rsidP="00B447BC">
            <w:pPr>
              <w:rPr>
                <w:rFonts w:ascii="Book Antiqua" w:hAnsi="Book Antiqua"/>
                <w:sz w:val="16"/>
                <w:szCs w:val="16"/>
              </w:rPr>
            </w:pPr>
            <w:r>
              <w:rPr>
                <w:rFonts w:ascii="Book Antiqua" w:hAnsi="Book Antiqua"/>
                <w:sz w:val="16"/>
                <w:szCs w:val="16"/>
              </w:rPr>
              <w:t>Valore si las estrategias, actividades y procesos que ha llevado a cabo han favorecido los aprendizajes de sus alumnos.</w:t>
            </w:r>
          </w:p>
        </w:tc>
      </w:tr>
    </w:tbl>
    <w:p w14:paraId="56D7E5F8" w14:textId="4EC3950E" w:rsidR="00C032D6" w:rsidRDefault="00C032D6" w:rsidP="00C032D6">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790848" behindDoc="0" locked="0" layoutInCell="1" allowOverlap="1" wp14:anchorId="26804EDB" wp14:editId="10742D41">
                <wp:simplePos x="0" y="0"/>
                <wp:positionH relativeFrom="column">
                  <wp:posOffset>-530860</wp:posOffset>
                </wp:positionH>
                <wp:positionV relativeFrom="paragraph">
                  <wp:posOffset>-3449955</wp:posOffset>
                </wp:positionV>
                <wp:extent cx="457200" cy="3446780"/>
                <wp:effectExtent l="0" t="0" r="25400" b="33020"/>
                <wp:wrapNone/>
                <wp:docPr id="251" name="Cuadro de texto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4678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8DAFC86" w14:textId="77777777" w:rsidR="00E67393" w:rsidRPr="00C22F9D" w:rsidRDefault="00E67393" w:rsidP="00C032D6">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51" o:spid="_x0000_s1196" type="#_x0000_t202" style="position:absolute;margin-left:-41.75pt;margin-top:-271.6pt;width:36pt;height:271.4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" filled="f" strokecolor="windowText">
                <v:path arrowok="t"/>
                <v:textbox style="layout-flow:vertical;mso-layout-flow-alt:bottom-to-top">
                  <w:txbxContent>
                    <w:p w14:paraId="68DAFC86" w14:textId="77777777" w:rsidR="00B447BC" w:rsidRPr="00C22F9D" w:rsidRDefault="00B447BC" w:rsidP="00C032D6">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C032D6" w:rsidRPr="00B45BAE" w14:paraId="59FBF11C" w14:textId="77777777" w:rsidTr="00B447BC">
        <w:tc>
          <w:tcPr>
            <w:tcW w:w="533" w:type="dxa"/>
            <w:tcBorders>
              <w:top w:val="nil"/>
              <w:left w:val="nil"/>
            </w:tcBorders>
            <w:shd w:val="clear" w:color="auto" w:fill="auto"/>
          </w:tcPr>
          <w:p w14:paraId="339E4D5C" w14:textId="1AB287E7" w:rsidR="00C032D6" w:rsidRPr="00B45BAE" w:rsidRDefault="00CB1208" w:rsidP="00B447BC">
            <w:pPr>
              <w:rPr>
                <w:rFonts w:ascii="Book Antiqua" w:hAnsi="Book Antiqua"/>
                <w:sz w:val="16"/>
                <w:szCs w:val="16"/>
              </w:rPr>
            </w:pPr>
            <w:r>
              <w:rPr>
                <w:noProof/>
                <w:lang w:val="es-ES"/>
              </w:rPr>
              <mc:AlternateContent>
                <mc:Choice Requires="wps">
                  <w:drawing>
                    <wp:anchor distT="0" distB="0" distL="114300" distR="114300" simplePos="0" relativeHeight="251789824" behindDoc="1" locked="0" layoutInCell="1" allowOverlap="1" wp14:anchorId="180E2E1D" wp14:editId="4E146CCD">
                      <wp:simplePos x="0" y="0"/>
                      <wp:positionH relativeFrom="column">
                        <wp:posOffset>-800100</wp:posOffset>
                      </wp:positionH>
                      <wp:positionV relativeFrom="paragraph">
                        <wp:posOffset>42545</wp:posOffset>
                      </wp:positionV>
                      <wp:extent cx="571500" cy="3326765"/>
                      <wp:effectExtent l="0" t="0" r="38100" b="26035"/>
                      <wp:wrapNone/>
                      <wp:docPr id="250"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332676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214ED8AC" w14:textId="77777777" w:rsidR="00E67393" w:rsidRPr="00374B12" w:rsidRDefault="00E67393"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97" type="#_x0000_t202" style="position:absolute;margin-left:-62.95pt;margin-top:3.35pt;width:45pt;height:261.95pt;z-index:-25152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" filled="f" strokecolor="windowText">
                      <v:path arrowok="t"/>
                      <v:textbox style="layout-flow:vertical;mso-layout-flow-alt:bottom-to-top">
                        <w:txbxContent>
                          <w:p w14:paraId="214ED8AC" w14:textId="77777777" w:rsidR="00B447BC" w:rsidRPr="00374B12" w:rsidRDefault="00B447BC" w:rsidP="00C032D6">
                            <w:pPr>
                              <w:jc w:val="center"/>
                              <w:rPr>
                                <w:rFonts w:ascii="Book Antiqua" w:hAnsi="Book Antiqua"/>
                                <w:sz w:val="36"/>
                                <w:szCs w:val="36"/>
                              </w:rPr>
                            </w:pPr>
                            <w:r w:rsidRPr="00374B12">
                              <w:rPr>
                                <w:rFonts w:ascii="Book Antiqua" w:hAnsi="Book Antiqua"/>
                                <w:sz w:val="36"/>
                                <w:szCs w:val="36"/>
                              </w:rPr>
                              <w:t xml:space="preserve">Formación </w:t>
                            </w:r>
                            <w:r>
                              <w:rPr>
                                <w:rFonts w:ascii="Book Antiqua" w:hAnsi="Book Antiqua"/>
                                <w:sz w:val="36"/>
                                <w:szCs w:val="36"/>
                              </w:rPr>
                              <w:t>C</w:t>
                            </w:r>
                            <w:r w:rsidRPr="00374B12">
                              <w:rPr>
                                <w:rFonts w:ascii="Book Antiqua" w:hAnsi="Book Antiqua"/>
                                <w:sz w:val="36"/>
                                <w:szCs w:val="36"/>
                              </w:rPr>
                              <w:t xml:space="preserve">ívica y </w:t>
                            </w:r>
                            <w:r>
                              <w:rPr>
                                <w:rFonts w:ascii="Book Antiqua" w:hAnsi="Book Antiqua"/>
                                <w:sz w:val="36"/>
                                <w:szCs w:val="36"/>
                              </w:rPr>
                              <w:t>É</w:t>
                            </w:r>
                            <w:r w:rsidRPr="00374B12">
                              <w:rPr>
                                <w:rFonts w:ascii="Book Antiqua" w:hAnsi="Book Antiqua"/>
                                <w:sz w:val="36"/>
                                <w:szCs w:val="36"/>
                              </w:rPr>
                              <w:t>tica</w:t>
                            </w:r>
                          </w:p>
                        </w:txbxContent>
                      </v:textbox>
                    </v:shape>
                  </w:pict>
                </mc:Fallback>
              </mc:AlternateContent>
            </w:r>
          </w:p>
        </w:tc>
        <w:tc>
          <w:tcPr>
            <w:tcW w:w="3118" w:type="dxa"/>
            <w:shd w:val="clear" w:color="auto" w:fill="B2A1C7"/>
          </w:tcPr>
          <w:p w14:paraId="5B0A9C56"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Orientaciones didácticas</w:t>
            </w:r>
          </w:p>
        </w:tc>
        <w:tc>
          <w:tcPr>
            <w:tcW w:w="2552" w:type="dxa"/>
            <w:shd w:val="clear" w:color="auto" w:fill="B2A1C7"/>
          </w:tcPr>
          <w:p w14:paraId="411C67E2"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Herramientas</w:t>
            </w:r>
          </w:p>
        </w:tc>
        <w:tc>
          <w:tcPr>
            <w:tcW w:w="3403" w:type="dxa"/>
            <w:shd w:val="clear" w:color="auto" w:fill="B2A1C7"/>
          </w:tcPr>
          <w:p w14:paraId="79CA1E5E" w14:textId="77777777" w:rsidR="00C032D6" w:rsidRPr="00B45BAE" w:rsidRDefault="00C032D6" w:rsidP="00B447BC">
            <w:pPr>
              <w:jc w:val="center"/>
              <w:rPr>
                <w:rFonts w:ascii="Book Antiqua" w:hAnsi="Book Antiqua"/>
                <w:sz w:val="16"/>
                <w:szCs w:val="16"/>
              </w:rPr>
            </w:pPr>
            <w:r w:rsidRPr="00B45BAE">
              <w:rPr>
                <w:rFonts w:ascii="Book Antiqua" w:hAnsi="Book Antiqua"/>
                <w:sz w:val="16"/>
                <w:szCs w:val="16"/>
              </w:rPr>
              <w:t>Estimación</w:t>
            </w:r>
          </w:p>
        </w:tc>
      </w:tr>
      <w:tr w:rsidR="00C032D6" w:rsidRPr="00B45BAE" w14:paraId="18AD64AF" w14:textId="77777777" w:rsidTr="00B447BC">
        <w:trPr>
          <w:cantSplit/>
          <w:trHeight w:val="1134"/>
        </w:trPr>
        <w:tc>
          <w:tcPr>
            <w:tcW w:w="533" w:type="dxa"/>
            <w:shd w:val="clear" w:color="auto" w:fill="auto"/>
            <w:textDirection w:val="btLr"/>
            <w:vAlign w:val="center"/>
          </w:tcPr>
          <w:p w14:paraId="315DADD8" w14:textId="16BE398D" w:rsidR="00C032D6" w:rsidRPr="00B45BAE" w:rsidRDefault="00C032D6" w:rsidP="00B447BC">
            <w:pPr>
              <w:ind w:left="113" w:right="113"/>
              <w:jc w:val="center"/>
              <w:rPr>
                <w:rFonts w:ascii="Book Antiqua" w:hAnsi="Book Antiqua"/>
                <w:sz w:val="16"/>
                <w:szCs w:val="16"/>
              </w:rPr>
            </w:pPr>
            <w:r w:rsidRPr="00B45BAE">
              <w:rPr>
                <w:rFonts w:ascii="Book Antiqua" w:hAnsi="Book Antiqua"/>
                <w:sz w:val="16"/>
                <w:szCs w:val="16"/>
              </w:rPr>
              <w:t>Diagnóstica</w:t>
            </w:r>
          </w:p>
        </w:tc>
        <w:tc>
          <w:tcPr>
            <w:tcW w:w="3118" w:type="dxa"/>
            <w:shd w:val="clear" w:color="auto" w:fill="auto"/>
          </w:tcPr>
          <w:p w14:paraId="71E2F5CE" w14:textId="77777777" w:rsidR="00C032D6" w:rsidRPr="00B45BAE" w:rsidRDefault="00C032D6" w:rsidP="00B447BC">
            <w:pPr>
              <w:rPr>
                <w:rFonts w:ascii="Book Antiqua" w:hAnsi="Book Antiqua"/>
                <w:sz w:val="16"/>
                <w:szCs w:val="16"/>
              </w:rPr>
            </w:pPr>
            <w:r>
              <w:rPr>
                <w:rFonts w:ascii="Book Antiqua" w:hAnsi="Book Antiqua"/>
                <w:sz w:val="16"/>
                <w:szCs w:val="16"/>
              </w:rPr>
              <w:t>Aplique la evaluación diagnóstica para revisar los aprendizajes previos de sus alumnos y así adecuar las actividades al nivel necesario.</w:t>
            </w:r>
          </w:p>
        </w:tc>
        <w:tc>
          <w:tcPr>
            <w:tcW w:w="2552" w:type="dxa"/>
            <w:shd w:val="clear" w:color="auto" w:fill="auto"/>
          </w:tcPr>
          <w:p w14:paraId="2AFCE4D6" w14:textId="77777777" w:rsidR="00C032D6" w:rsidRPr="00B45BAE" w:rsidRDefault="00C032D6" w:rsidP="00B447BC">
            <w:pPr>
              <w:rPr>
                <w:rFonts w:ascii="Book Antiqua" w:hAnsi="Book Antiqua"/>
                <w:sz w:val="16"/>
                <w:szCs w:val="16"/>
              </w:rPr>
            </w:pPr>
            <w:r>
              <w:rPr>
                <w:rFonts w:ascii="Book Antiqua" w:hAnsi="Book Antiqua"/>
                <w:sz w:val="16"/>
                <w:szCs w:val="16"/>
              </w:rPr>
              <w:t>Elabore una evaluación</w:t>
            </w:r>
            <w:r w:rsidRPr="00B45BAE">
              <w:rPr>
                <w:rFonts w:ascii="Book Antiqua" w:hAnsi="Book Antiqua"/>
                <w:sz w:val="16"/>
                <w:szCs w:val="16"/>
              </w:rPr>
              <w:t xml:space="preserve"> diagnóstic</w:t>
            </w:r>
            <w:r>
              <w:rPr>
                <w:rFonts w:ascii="Book Antiqua" w:hAnsi="Book Antiqua"/>
                <w:sz w:val="16"/>
                <w:szCs w:val="16"/>
              </w:rPr>
              <w:t>a</w:t>
            </w:r>
            <w:r w:rsidRPr="00B45BAE">
              <w:rPr>
                <w:rFonts w:ascii="Book Antiqua" w:hAnsi="Book Antiqua"/>
                <w:sz w:val="16"/>
                <w:szCs w:val="16"/>
              </w:rPr>
              <w:t xml:space="preserve"> </w:t>
            </w:r>
            <w:r>
              <w:rPr>
                <w:rFonts w:ascii="Book Antiqua" w:hAnsi="Book Antiqua"/>
                <w:sz w:val="16"/>
                <w:szCs w:val="16"/>
              </w:rPr>
              <w:t>a partir de discusiones y ejemplos de situaciones que permitan a los estudiantes mostrar sus conocimientos sobre los temas, pero también sus valores y actitudes.</w:t>
            </w:r>
          </w:p>
        </w:tc>
        <w:tc>
          <w:tcPr>
            <w:tcW w:w="3403" w:type="dxa"/>
            <w:shd w:val="clear" w:color="auto" w:fill="auto"/>
          </w:tcPr>
          <w:p w14:paraId="42E3A91A"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w:t>
            </w:r>
          </w:p>
          <w:p w14:paraId="32DB2F9A" w14:textId="77777777" w:rsidR="00C032D6" w:rsidRPr="00033D8E" w:rsidRDefault="00C032D6" w:rsidP="00C032D6">
            <w:pPr>
              <w:pStyle w:val="Prrafodelista"/>
              <w:numPr>
                <w:ilvl w:val="0"/>
                <w:numId w:val="162"/>
              </w:numPr>
              <w:rPr>
                <w:rFonts w:ascii="Book Antiqua" w:hAnsi="Book Antiqua"/>
                <w:i/>
                <w:sz w:val="16"/>
                <w:szCs w:val="16"/>
              </w:rPr>
            </w:pPr>
            <w:r w:rsidRPr="00033D8E">
              <w:rPr>
                <w:rFonts w:ascii="Book Antiqua" w:hAnsi="Book Antiqua"/>
                <w:i/>
                <w:sz w:val="16"/>
                <w:szCs w:val="16"/>
              </w:rPr>
              <w:t>Para las necesidades del grupo</w:t>
            </w:r>
          </w:p>
          <w:p w14:paraId="1DBDE2AA" w14:textId="77777777" w:rsidR="00C032D6" w:rsidRPr="00B45BAE" w:rsidRDefault="00C032D6" w:rsidP="00B447BC">
            <w:pPr>
              <w:rPr>
                <w:rFonts w:ascii="Book Antiqua" w:hAnsi="Book Antiqua"/>
                <w:sz w:val="16"/>
                <w:szCs w:val="16"/>
              </w:rPr>
            </w:pPr>
            <w:r>
              <w:rPr>
                <w:rFonts w:ascii="Book Antiqua" w:hAnsi="Book Antiqua"/>
                <w:sz w:val="16"/>
                <w:szCs w:val="16"/>
              </w:rPr>
              <w:t>De acuerdo con el nivel de su grupo, valore la manera adecuada de abordar los contenidos y adáptelos de acuerdo con sus necesidades.</w:t>
            </w:r>
          </w:p>
        </w:tc>
      </w:tr>
      <w:tr w:rsidR="00C032D6" w:rsidRPr="00B45BAE" w14:paraId="6677371D" w14:textId="77777777" w:rsidTr="00B447BC">
        <w:trPr>
          <w:cantSplit/>
          <w:trHeight w:val="1134"/>
        </w:trPr>
        <w:tc>
          <w:tcPr>
            <w:tcW w:w="533" w:type="dxa"/>
            <w:shd w:val="clear" w:color="auto" w:fill="auto"/>
            <w:textDirection w:val="btLr"/>
            <w:vAlign w:val="center"/>
          </w:tcPr>
          <w:p w14:paraId="4EFC47A5" w14:textId="77777777" w:rsidR="00C032D6" w:rsidRPr="00B45BAE" w:rsidRDefault="00C032D6" w:rsidP="00B447BC">
            <w:pPr>
              <w:ind w:left="113" w:right="113"/>
              <w:jc w:val="center"/>
              <w:rPr>
                <w:rFonts w:ascii="Book Antiqua" w:eastAsiaTheme="majorEastAsia" w:hAnsi="Book Antiqua" w:cstheme="majorBidi"/>
                <w:b/>
                <w:bCs/>
                <w:color w:val="4F81BD" w:themeColor="accent1"/>
                <w:sz w:val="16"/>
                <w:szCs w:val="16"/>
              </w:rPr>
            </w:pPr>
            <w:r w:rsidRPr="00B45BAE">
              <w:rPr>
                <w:rFonts w:ascii="Book Antiqua" w:hAnsi="Book Antiqua"/>
                <w:sz w:val="16"/>
                <w:szCs w:val="16"/>
              </w:rPr>
              <w:t>Formativa (de proceso)</w:t>
            </w:r>
          </w:p>
        </w:tc>
        <w:tc>
          <w:tcPr>
            <w:tcW w:w="3118" w:type="dxa"/>
            <w:shd w:val="clear" w:color="auto" w:fill="auto"/>
          </w:tcPr>
          <w:p w14:paraId="3F555604"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Interactiva</w:t>
            </w:r>
            <w:r>
              <w:rPr>
                <w:rFonts w:ascii="Book Antiqua" w:hAnsi="Book Antiqua"/>
                <w:sz w:val="16"/>
                <w:szCs w:val="16"/>
              </w:rPr>
              <w:t>: Valore los avances de sus alumnos e identifique los apoyos que requieran durante las actividades. Es importante mostrar una actitud tolerante y propositiva para conseguir los aprendizajes esperados.</w:t>
            </w:r>
          </w:p>
          <w:p w14:paraId="47D19F76"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Retroactiva: </w:t>
            </w:r>
            <w:r>
              <w:rPr>
                <w:rFonts w:ascii="Book Antiqua" w:hAnsi="Book Antiqua"/>
                <w:sz w:val="16"/>
                <w:szCs w:val="16"/>
              </w:rPr>
              <w:t>Revise los productos de las actividades sugeridas como evaluación en las lecciones. Observe qué avances tienen de forma individual y grupal y valore los apoyos que requieran.</w:t>
            </w:r>
          </w:p>
        </w:tc>
        <w:tc>
          <w:tcPr>
            <w:tcW w:w="2552" w:type="dxa"/>
            <w:shd w:val="clear" w:color="auto" w:fill="auto"/>
          </w:tcPr>
          <w:p w14:paraId="4FDF3AB2"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Recupere las siguientes herramientas del bloque:</w:t>
            </w:r>
          </w:p>
          <w:p w14:paraId="41DBADC8" w14:textId="77777777" w:rsidR="00C032D6" w:rsidRPr="00033D8E" w:rsidRDefault="00C032D6" w:rsidP="00C032D6">
            <w:pPr>
              <w:pStyle w:val="Prrafodelista"/>
              <w:numPr>
                <w:ilvl w:val="0"/>
                <w:numId w:val="162"/>
              </w:numPr>
              <w:rPr>
                <w:rFonts w:ascii="Book Antiqua" w:hAnsi="Book Antiqua"/>
                <w:sz w:val="16"/>
                <w:szCs w:val="16"/>
              </w:rPr>
            </w:pPr>
            <w:r w:rsidRPr="00033D8E">
              <w:rPr>
                <w:rFonts w:ascii="Book Antiqua" w:hAnsi="Book Antiqua"/>
                <w:sz w:val="16"/>
                <w:szCs w:val="16"/>
              </w:rPr>
              <w:t>Guías de observación</w:t>
            </w:r>
          </w:p>
          <w:p w14:paraId="23A6B9CF" w14:textId="77777777" w:rsidR="00C032D6" w:rsidRPr="00033D8E" w:rsidRDefault="00C032D6" w:rsidP="00C032D6">
            <w:pPr>
              <w:pStyle w:val="Prrafodelista"/>
              <w:numPr>
                <w:ilvl w:val="0"/>
                <w:numId w:val="162"/>
              </w:numPr>
              <w:rPr>
                <w:rFonts w:ascii="Book Antiqua" w:hAnsi="Book Antiqua"/>
                <w:sz w:val="16"/>
                <w:szCs w:val="16"/>
              </w:rPr>
            </w:pPr>
            <w:r w:rsidRPr="00033D8E">
              <w:rPr>
                <w:rFonts w:ascii="Book Antiqua" w:hAnsi="Book Antiqua"/>
                <w:sz w:val="16"/>
                <w:szCs w:val="16"/>
              </w:rPr>
              <w:t>Listas de cotejo</w:t>
            </w:r>
          </w:p>
          <w:p w14:paraId="4E33001B" w14:textId="77777777" w:rsidR="00C032D6" w:rsidRPr="00033D8E" w:rsidRDefault="00C032D6" w:rsidP="00C032D6">
            <w:pPr>
              <w:pStyle w:val="Prrafodelista"/>
              <w:numPr>
                <w:ilvl w:val="0"/>
                <w:numId w:val="162"/>
              </w:numPr>
              <w:rPr>
                <w:rFonts w:ascii="Book Antiqua" w:hAnsi="Book Antiqua"/>
                <w:sz w:val="16"/>
                <w:szCs w:val="16"/>
              </w:rPr>
            </w:pPr>
            <w:r w:rsidRPr="00033D8E">
              <w:rPr>
                <w:rFonts w:ascii="Book Antiqua" w:hAnsi="Book Antiqua"/>
                <w:sz w:val="16"/>
                <w:szCs w:val="16"/>
              </w:rPr>
              <w:t>Rúbricas</w:t>
            </w:r>
          </w:p>
          <w:p w14:paraId="1597F7B5" w14:textId="77777777" w:rsidR="00C032D6" w:rsidRPr="00033D8E" w:rsidRDefault="00C032D6" w:rsidP="00C032D6">
            <w:pPr>
              <w:pStyle w:val="Prrafodelista"/>
              <w:numPr>
                <w:ilvl w:val="0"/>
                <w:numId w:val="162"/>
              </w:numPr>
              <w:rPr>
                <w:rFonts w:ascii="Book Antiqua" w:hAnsi="Book Antiqua"/>
                <w:sz w:val="16"/>
                <w:szCs w:val="16"/>
              </w:rPr>
            </w:pPr>
            <w:r w:rsidRPr="00033D8E">
              <w:rPr>
                <w:rFonts w:ascii="Book Antiqua" w:hAnsi="Book Antiqua"/>
                <w:sz w:val="16"/>
                <w:szCs w:val="16"/>
              </w:rPr>
              <w:t>Cuestionario</w:t>
            </w:r>
          </w:p>
          <w:p w14:paraId="0206A3D0" w14:textId="77777777" w:rsidR="00C032D6" w:rsidRPr="00B45BAE" w:rsidRDefault="00C032D6" w:rsidP="00B447BC">
            <w:pPr>
              <w:rPr>
                <w:rFonts w:ascii="Book Antiqua" w:hAnsi="Book Antiqua"/>
                <w:sz w:val="16"/>
                <w:szCs w:val="16"/>
              </w:rPr>
            </w:pPr>
          </w:p>
        </w:tc>
        <w:tc>
          <w:tcPr>
            <w:tcW w:w="3403" w:type="dxa"/>
            <w:shd w:val="clear" w:color="auto" w:fill="auto"/>
          </w:tcPr>
          <w:p w14:paraId="53C719DC" w14:textId="77777777" w:rsidR="00C032D6" w:rsidRPr="00033D8E" w:rsidRDefault="00C032D6" w:rsidP="00C032D6">
            <w:pPr>
              <w:pStyle w:val="Prrafodelista"/>
              <w:numPr>
                <w:ilvl w:val="0"/>
                <w:numId w:val="108"/>
              </w:numPr>
              <w:rPr>
                <w:rFonts w:ascii="Book Antiqua" w:hAnsi="Book Antiqua"/>
                <w:i/>
                <w:sz w:val="16"/>
                <w:szCs w:val="16"/>
              </w:rPr>
            </w:pPr>
            <w:r w:rsidRPr="00033D8E">
              <w:rPr>
                <w:rFonts w:ascii="Book Antiqua" w:hAnsi="Book Antiqua"/>
                <w:i/>
                <w:sz w:val="16"/>
                <w:szCs w:val="16"/>
              </w:rPr>
              <w:t>Para la mejora del grupo</w:t>
            </w:r>
          </w:p>
          <w:p w14:paraId="1837E8B7" w14:textId="77777777" w:rsidR="00C032D6" w:rsidRPr="00B45BAE" w:rsidRDefault="00C032D6" w:rsidP="00B447BC">
            <w:pPr>
              <w:rPr>
                <w:rFonts w:ascii="Book Antiqua" w:hAnsi="Book Antiqua"/>
                <w:sz w:val="16"/>
                <w:szCs w:val="16"/>
              </w:rPr>
            </w:pPr>
            <w:r>
              <w:rPr>
                <w:rFonts w:ascii="Book Antiqua" w:hAnsi="Book Antiqua"/>
                <w:sz w:val="16"/>
                <w:szCs w:val="16"/>
              </w:rPr>
              <w:t>Analice si sus estrategias son adecuadas o si es necesario hacer modificaciones para mejorar su rendimiento.</w:t>
            </w:r>
          </w:p>
          <w:p w14:paraId="33E76C27" w14:textId="77777777" w:rsidR="00C032D6" w:rsidRPr="00033D8E" w:rsidRDefault="00C032D6" w:rsidP="00C032D6">
            <w:pPr>
              <w:pStyle w:val="Prrafodelista"/>
              <w:numPr>
                <w:ilvl w:val="0"/>
                <w:numId w:val="163"/>
              </w:numPr>
              <w:rPr>
                <w:rFonts w:ascii="Book Antiqua" w:hAnsi="Book Antiqua"/>
                <w:i/>
                <w:sz w:val="16"/>
                <w:szCs w:val="16"/>
              </w:rPr>
            </w:pPr>
            <w:r w:rsidRPr="00033D8E">
              <w:rPr>
                <w:rFonts w:ascii="Book Antiqua" w:hAnsi="Book Antiqua"/>
                <w:i/>
                <w:sz w:val="16"/>
                <w:szCs w:val="16"/>
              </w:rPr>
              <w:t>Para la adecuación de la práctica docente</w:t>
            </w:r>
          </w:p>
          <w:p w14:paraId="502CEC6F" w14:textId="77777777" w:rsidR="00C032D6" w:rsidRPr="00B45BAE" w:rsidRDefault="00C032D6" w:rsidP="00B447BC">
            <w:pPr>
              <w:rPr>
                <w:rFonts w:ascii="Book Antiqua" w:hAnsi="Book Antiqua"/>
                <w:sz w:val="16"/>
                <w:szCs w:val="16"/>
              </w:rPr>
            </w:pPr>
            <w:r>
              <w:rPr>
                <w:rFonts w:ascii="Book Antiqua" w:hAnsi="Book Antiqua"/>
                <w:sz w:val="16"/>
                <w:szCs w:val="16"/>
              </w:rPr>
              <w:t>Durante las evaluaciones sugeridas, se promueve el diálogo e intercambio de ideas y opiniones. Promueva la participación de todos los integrantes del grupo.</w:t>
            </w:r>
          </w:p>
        </w:tc>
      </w:tr>
      <w:tr w:rsidR="00C032D6" w:rsidRPr="00B45BAE" w14:paraId="045BA8C0" w14:textId="77777777" w:rsidTr="00B447BC">
        <w:trPr>
          <w:cantSplit/>
          <w:trHeight w:val="1134"/>
        </w:trPr>
        <w:tc>
          <w:tcPr>
            <w:tcW w:w="533" w:type="dxa"/>
            <w:shd w:val="clear" w:color="auto" w:fill="auto"/>
            <w:textDirection w:val="btLr"/>
            <w:vAlign w:val="center"/>
          </w:tcPr>
          <w:p w14:paraId="068A36BE" w14:textId="77777777" w:rsidR="00C032D6" w:rsidRPr="00B45BAE" w:rsidRDefault="00C032D6" w:rsidP="00B447BC">
            <w:pPr>
              <w:tabs>
                <w:tab w:val="left" w:pos="567"/>
              </w:tabs>
              <w:ind w:left="113" w:right="113"/>
              <w:jc w:val="center"/>
              <w:rPr>
                <w:rFonts w:ascii="Book Antiqua" w:hAnsi="Book Antiqua"/>
                <w:sz w:val="16"/>
                <w:szCs w:val="16"/>
              </w:rPr>
            </w:pPr>
            <w:r w:rsidRPr="00B45BAE">
              <w:rPr>
                <w:rFonts w:ascii="Book Antiqua" w:hAnsi="Book Antiqua"/>
                <w:sz w:val="16"/>
                <w:szCs w:val="16"/>
              </w:rPr>
              <w:t>Sumativa</w:t>
            </w:r>
          </w:p>
        </w:tc>
        <w:tc>
          <w:tcPr>
            <w:tcW w:w="3119" w:type="dxa"/>
            <w:shd w:val="clear" w:color="auto" w:fill="auto"/>
          </w:tcPr>
          <w:p w14:paraId="7F62DD61" w14:textId="77777777" w:rsidR="00C032D6" w:rsidRPr="00B45BAE" w:rsidRDefault="00C032D6" w:rsidP="00B447BC">
            <w:pPr>
              <w:rPr>
                <w:rFonts w:ascii="Book Antiqua" w:hAnsi="Book Antiqua"/>
                <w:sz w:val="16"/>
                <w:szCs w:val="16"/>
              </w:rPr>
            </w:pPr>
            <w:r>
              <w:rPr>
                <w:rFonts w:ascii="Book Antiqua" w:hAnsi="Book Antiqua"/>
                <w:sz w:val="16"/>
                <w:szCs w:val="16"/>
              </w:rPr>
              <w:t>Esta evaluación le permitirá valorar los avances en el logro de los aprendizajes esperados obtenidos por cada alumno a lo largo del bloque. Anuncie la semana de evaluación bimestral e indique los temas a evaluar.</w:t>
            </w:r>
          </w:p>
        </w:tc>
        <w:tc>
          <w:tcPr>
            <w:tcW w:w="2551" w:type="dxa"/>
            <w:shd w:val="clear" w:color="auto" w:fill="auto"/>
          </w:tcPr>
          <w:p w14:paraId="0ED3C196" w14:textId="77777777" w:rsidR="00C032D6" w:rsidRPr="00B45BAE" w:rsidRDefault="00C032D6" w:rsidP="00B447BC">
            <w:pPr>
              <w:rPr>
                <w:rFonts w:ascii="Book Antiqua" w:hAnsi="Book Antiqua"/>
                <w:sz w:val="16"/>
                <w:szCs w:val="16"/>
              </w:rPr>
            </w:pPr>
            <w:r w:rsidRPr="00B45BAE">
              <w:rPr>
                <w:rFonts w:ascii="Book Antiqua" w:hAnsi="Book Antiqua"/>
                <w:sz w:val="16"/>
                <w:szCs w:val="16"/>
              </w:rPr>
              <w:t xml:space="preserve">Examen del bimestre </w:t>
            </w:r>
            <w:r>
              <w:rPr>
                <w:rFonts w:ascii="Book Antiqua" w:hAnsi="Book Antiqua"/>
                <w:sz w:val="16"/>
                <w:szCs w:val="16"/>
              </w:rPr>
              <w:t>3</w:t>
            </w:r>
            <w:r w:rsidRPr="00B45BAE">
              <w:rPr>
                <w:rFonts w:ascii="Book Antiqua" w:hAnsi="Book Antiqua"/>
                <w:sz w:val="16"/>
                <w:szCs w:val="16"/>
              </w:rPr>
              <w:t xml:space="preserve"> de </w:t>
            </w:r>
            <w:r>
              <w:rPr>
                <w:rFonts w:ascii="Book Antiqua" w:hAnsi="Book Antiqua"/>
                <w:sz w:val="16"/>
                <w:szCs w:val="16"/>
              </w:rPr>
              <w:t xml:space="preserve">Formación Cívica y Ética de </w:t>
            </w:r>
            <w:r w:rsidRPr="00B45BAE">
              <w:rPr>
                <w:rFonts w:ascii="Book Antiqua" w:hAnsi="Book Antiqua"/>
                <w:i/>
                <w:sz w:val="16"/>
                <w:szCs w:val="16"/>
              </w:rPr>
              <w:t>Exámenes Aplicados</w:t>
            </w:r>
          </w:p>
        </w:tc>
        <w:tc>
          <w:tcPr>
            <w:tcW w:w="3403" w:type="dxa"/>
            <w:shd w:val="clear" w:color="auto" w:fill="auto"/>
          </w:tcPr>
          <w:p w14:paraId="6CB647F8" w14:textId="77777777" w:rsidR="00C032D6" w:rsidRPr="00B45BAE" w:rsidRDefault="00C032D6" w:rsidP="00B447BC">
            <w:pPr>
              <w:rPr>
                <w:rFonts w:ascii="Book Antiqua" w:hAnsi="Book Antiqua"/>
                <w:sz w:val="16"/>
                <w:szCs w:val="16"/>
              </w:rPr>
            </w:pPr>
            <w:r>
              <w:rPr>
                <w:rFonts w:ascii="Book Antiqua" w:hAnsi="Book Antiqua"/>
                <w:sz w:val="16"/>
                <w:szCs w:val="16"/>
              </w:rPr>
              <w:t>Haga</w:t>
            </w:r>
            <w:r w:rsidRPr="00B45BAE">
              <w:rPr>
                <w:rFonts w:ascii="Book Antiqua" w:hAnsi="Book Antiqua"/>
                <w:sz w:val="16"/>
                <w:szCs w:val="16"/>
              </w:rPr>
              <w:t xml:space="preserve"> la medición con base en la escala. Después </w:t>
            </w:r>
            <w:r>
              <w:rPr>
                <w:rFonts w:ascii="Book Antiqua" w:hAnsi="Book Antiqua"/>
                <w:sz w:val="16"/>
                <w:szCs w:val="16"/>
              </w:rPr>
              <w:t>estime lo siguiente</w:t>
            </w:r>
            <w:r w:rsidRPr="00B45BAE">
              <w:rPr>
                <w:rFonts w:ascii="Book Antiqua" w:hAnsi="Book Antiqua"/>
                <w:sz w:val="16"/>
                <w:szCs w:val="16"/>
              </w:rPr>
              <w:t>:</w:t>
            </w:r>
          </w:p>
          <w:p w14:paraId="27F3E2F1" w14:textId="77777777" w:rsidR="00C032D6" w:rsidRPr="00033D8E" w:rsidRDefault="00C032D6" w:rsidP="00C032D6">
            <w:pPr>
              <w:pStyle w:val="Prrafodelista"/>
              <w:numPr>
                <w:ilvl w:val="0"/>
                <w:numId w:val="163"/>
              </w:numPr>
              <w:rPr>
                <w:rFonts w:ascii="Book Antiqua" w:hAnsi="Book Antiqua"/>
                <w:i/>
                <w:sz w:val="16"/>
                <w:szCs w:val="16"/>
              </w:rPr>
            </w:pPr>
            <w:r w:rsidRPr="00033D8E">
              <w:rPr>
                <w:rFonts w:ascii="Book Antiqua" w:hAnsi="Book Antiqua"/>
                <w:i/>
                <w:sz w:val="16"/>
                <w:szCs w:val="16"/>
              </w:rPr>
              <w:t>Mejora del grupo</w:t>
            </w:r>
          </w:p>
          <w:p w14:paraId="5255F61D" w14:textId="77777777" w:rsidR="00C032D6" w:rsidRPr="00B45BAE" w:rsidRDefault="00C032D6" w:rsidP="00B447BC">
            <w:pPr>
              <w:rPr>
                <w:rFonts w:ascii="Book Antiqua" w:hAnsi="Book Antiqua"/>
                <w:sz w:val="16"/>
                <w:szCs w:val="16"/>
              </w:rPr>
            </w:pPr>
            <w:r>
              <w:rPr>
                <w:rFonts w:ascii="Book Antiqua" w:hAnsi="Book Antiqua"/>
                <w:sz w:val="16"/>
                <w:szCs w:val="16"/>
              </w:rPr>
              <w:t>Promueva los andamiajes para fortalecer los aprendizajes de su grupo.</w:t>
            </w:r>
          </w:p>
          <w:p w14:paraId="46CFAA13" w14:textId="77777777" w:rsidR="00C032D6" w:rsidRPr="00033D8E" w:rsidRDefault="00C032D6" w:rsidP="00C032D6">
            <w:pPr>
              <w:pStyle w:val="Prrafodelista"/>
              <w:numPr>
                <w:ilvl w:val="0"/>
                <w:numId w:val="163"/>
              </w:numPr>
              <w:rPr>
                <w:rFonts w:ascii="Book Antiqua" w:hAnsi="Book Antiqua"/>
                <w:i/>
                <w:sz w:val="16"/>
                <w:szCs w:val="16"/>
              </w:rPr>
            </w:pPr>
            <w:r w:rsidRPr="00033D8E">
              <w:rPr>
                <w:rFonts w:ascii="Book Antiqua" w:hAnsi="Book Antiqua"/>
                <w:i/>
                <w:sz w:val="16"/>
                <w:szCs w:val="16"/>
              </w:rPr>
              <w:t>Adecuación de la práctica docente</w:t>
            </w:r>
          </w:p>
          <w:p w14:paraId="27BC7831" w14:textId="77777777" w:rsidR="00C032D6" w:rsidRPr="00B45BAE" w:rsidRDefault="00C032D6" w:rsidP="00B447BC">
            <w:pPr>
              <w:rPr>
                <w:rFonts w:ascii="Book Antiqua" w:hAnsi="Book Antiqua"/>
                <w:sz w:val="16"/>
                <w:szCs w:val="16"/>
              </w:rPr>
            </w:pPr>
            <w:r>
              <w:rPr>
                <w:rFonts w:ascii="Book Antiqua" w:hAnsi="Book Antiqua"/>
                <w:sz w:val="16"/>
                <w:szCs w:val="16"/>
              </w:rPr>
              <w:t>Valore si las estrategias, actividades y procesos que ha llevado a cabo han favorecido los aprendizajes de sus alumnos.</w:t>
            </w:r>
          </w:p>
        </w:tc>
      </w:tr>
    </w:tbl>
    <w:p w14:paraId="588555E7" w14:textId="6720C678" w:rsidR="00C032D6" w:rsidRDefault="00C032D6">
      <w:pPr>
        <w:rPr>
          <w:rFonts w:ascii="Book Antiqua" w:hAnsi="Book Antiqua"/>
          <w:sz w:val="28"/>
          <w:szCs w:val="28"/>
        </w:rPr>
      </w:pPr>
      <w:r>
        <w:rPr>
          <w:rFonts w:ascii="Book Antiqua" w:hAnsi="Book Antiqua"/>
          <w:sz w:val="28"/>
          <w:szCs w:val="28"/>
        </w:rPr>
        <w:br w:type="page"/>
      </w:r>
    </w:p>
    <w:p w14:paraId="05EE7E3F" w14:textId="77777777" w:rsidR="000D7430" w:rsidRPr="0060706D" w:rsidRDefault="000D7430" w:rsidP="000D7430">
      <w:pPr>
        <w:rPr>
          <w:rFonts w:ascii="Book Antiqua" w:hAnsi="Book Antiqua"/>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863552" behindDoc="0" locked="0" layoutInCell="1" allowOverlap="1" wp14:anchorId="46617C4D" wp14:editId="24EA7C8D">
                <wp:simplePos x="0" y="0"/>
                <wp:positionH relativeFrom="column">
                  <wp:posOffset>-41275</wp:posOffset>
                </wp:positionH>
                <wp:positionV relativeFrom="paragraph">
                  <wp:posOffset>-635000</wp:posOffset>
                </wp:positionV>
                <wp:extent cx="3314700" cy="571500"/>
                <wp:effectExtent l="0" t="0" r="0" b="0"/>
                <wp:wrapThrough wrapText="bothSides">
                  <wp:wrapPolygon edited="0">
                    <wp:start x="166" y="960"/>
                    <wp:lineTo x="166" y="19200"/>
                    <wp:lineTo x="21186" y="19200"/>
                    <wp:lineTo x="21186" y="960"/>
                    <wp:lineTo x="166" y="960"/>
                  </wp:wrapPolygon>
                </wp:wrapThrough>
                <wp:docPr id="2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36F32DE" w14:textId="77777777" w:rsidR="00E67393" w:rsidRPr="006C430C" w:rsidRDefault="00E67393" w:rsidP="000D7430">
                            <w:pPr>
                              <w:rPr>
                                <w:rFonts w:ascii="Book Antiqua" w:hAnsi="Book Antiqua"/>
                                <w:sz w:val="28"/>
                                <w:szCs w:val="28"/>
                              </w:rPr>
                            </w:pPr>
                            <w:r>
                              <w:rPr>
                                <w:rFonts w:ascii="Book Antiqua" w:hAnsi="Book Antiqua"/>
                                <w:sz w:val="28"/>
                                <w:szCs w:val="28"/>
                              </w:rPr>
                              <w:t>Febrero</w:t>
                            </w:r>
                          </w:p>
                          <w:p w14:paraId="6BFF6362" w14:textId="77777777" w:rsidR="00E67393" w:rsidRPr="006C430C" w:rsidRDefault="00E67393" w:rsidP="000D7430">
                            <w:pPr>
                              <w:rPr>
                                <w:rFonts w:ascii="Book Antiqua" w:hAnsi="Book Antiqua"/>
                                <w:i/>
                              </w:rPr>
                            </w:pPr>
                            <w:r w:rsidRPr="006C430C">
                              <w:rPr>
                                <w:rFonts w:ascii="Book Antiqua" w:hAnsi="Book Antiqua"/>
                                <w:i/>
                              </w:rPr>
                              <w:t xml:space="preserve">Semana escolar </w:t>
                            </w:r>
                            <w:r>
                              <w:rPr>
                                <w:rFonts w:ascii="Book Antiqua" w:hAnsi="Book Antiqua"/>
                                <w:i/>
                              </w:rPr>
                              <w:t>24</w:t>
                            </w:r>
                          </w:p>
                          <w:p w14:paraId="3F94A6A8" w14:textId="77777777" w:rsidR="00E67393" w:rsidRDefault="00E67393" w:rsidP="000D7430"/>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98" type="#_x0000_t202" style="position:absolute;margin-left:-3.2pt;margin-top:-49.95pt;width:261pt;height:45pt;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" filled="f" stroked="f">
                <v:textbox inset=",7.2pt,,7.2pt">
                  <w:txbxContent>
                    <w:p w14:paraId="536F32DE" w14:textId="77777777" w:rsidR="000D7430" w:rsidRPr="006C430C" w:rsidRDefault="000D7430" w:rsidP="000D7430">
                      <w:pPr>
                        <w:rPr>
                          <w:rFonts w:ascii="Book Antiqua" w:hAnsi="Book Antiqua"/>
                          <w:sz w:val="28"/>
                          <w:szCs w:val="28"/>
                        </w:rPr>
                      </w:pPr>
                      <w:r>
                        <w:rPr>
                          <w:rFonts w:ascii="Book Antiqua" w:hAnsi="Book Antiqua"/>
                          <w:sz w:val="28"/>
                          <w:szCs w:val="28"/>
                        </w:rPr>
                        <w:t>Febrero</w:t>
                      </w:r>
                    </w:p>
                    <w:p w14:paraId="6BFF6362" w14:textId="77777777" w:rsidR="000D7430" w:rsidRPr="006C430C" w:rsidRDefault="000D7430" w:rsidP="000D7430">
                      <w:pPr>
                        <w:rPr>
                          <w:rFonts w:ascii="Book Antiqua" w:hAnsi="Book Antiqua"/>
                          <w:i/>
                        </w:rPr>
                      </w:pPr>
                      <w:r w:rsidRPr="006C430C">
                        <w:rPr>
                          <w:rFonts w:ascii="Book Antiqua" w:hAnsi="Book Antiqua"/>
                          <w:i/>
                        </w:rPr>
                        <w:t xml:space="preserve">Semana escolar </w:t>
                      </w:r>
                      <w:r>
                        <w:rPr>
                          <w:rFonts w:ascii="Book Antiqua" w:hAnsi="Book Antiqua"/>
                          <w:i/>
                        </w:rPr>
                        <w:t>24</w:t>
                      </w:r>
                    </w:p>
                    <w:p w14:paraId="3F94A6A8" w14:textId="77777777" w:rsidR="000D7430" w:rsidRDefault="000D7430" w:rsidP="000D7430"/>
                  </w:txbxContent>
                </v:textbox>
                <w10:wrap type="through"/>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0D7430" w:rsidRPr="0060706D" w14:paraId="2B601972" w14:textId="77777777" w:rsidTr="00E67393">
        <w:trPr>
          <w:gridAfter w:val="1"/>
          <w:wAfter w:w="1842" w:type="dxa"/>
        </w:trPr>
        <w:tc>
          <w:tcPr>
            <w:tcW w:w="2376" w:type="dxa"/>
            <w:gridSpan w:val="2"/>
            <w:shd w:val="clear" w:color="auto" w:fill="B2A1C7" w:themeFill="accent4" w:themeFillTint="99"/>
            <w:vAlign w:val="center"/>
          </w:tcPr>
          <w:p w14:paraId="296DF395" w14:textId="77777777" w:rsidR="000D7430" w:rsidRPr="0060706D"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09280" behindDoc="0" locked="0" layoutInCell="1" allowOverlap="1" wp14:anchorId="52B8FA40" wp14:editId="1D65389A">
                      <wp:simplePos x="0" y="0"/>
                      <wp:positionH relativeFrom="column">
                        <wp:posOffset>-528955</wp:posOffset>
                      </wp:positionH>
                      <wp:positionV relativeFrom="paragraph">
                        <wp:posOffset>8890</wp:posOffset>
                      </wp:positionV>
                      <wp:extent cx="457200" cy="6625590"/>
                      <wp:effectExtent l="0" t="0" r="25400" b="29210"/>
                      <wp:wrapNone/>
                      <wp:docPr id="25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662559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CA3ED7"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99" type="#_x0000_t202" style="position:absolute;margin-left:-41.6pt;margin-top:.7pt;width:36pt;height:521.7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" filled="f" strokecolor="black [3213]">
                      <v:path arrowok="t"/>
                      <v:textbox style="layout-flow:vertical;mso-layout-flow-alt:bottom-to-top">
                        <w:txbxContent>
                          <w:p w14:paraId="44CA3ED7"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60706D">
              <w:rPr>
                <w:rFonts w:ascii="Book Antiqua" w:hAnsi="Book Antiqua"/>
                <w:sz w:val="16"/>
                <w:szCs w:val="16"/>
              </w:rPr>
              <w:t>Fecha</w:t>
            </w:r>
          </w:p>
        </w:tc>
        <w:tc>
          <w:tcPr>
            <w:tcW w:w="4962" w:type="dxa"/>
            <w:gridSpan w:val="7"/>
            <w:shd w:val="clear" w:color="auto" w:fill="auto"/>
            <w:vAlign w:val="center"/>
          </w:tcPr>
          <w:p w14:paraId="7A26538C" w14:textId="77777777" w:rsidR="000D7430" w:rsidRPr="0060706D" w:rsidRDefault="000D7430" w:rsidP="00E67393">
            <w:pPr>
              <w:rPr>
                <w:rFonts w:ascii="Book Antiqua" w:hAnsi="Book Antiqua"/>
                <w:sz w:val="16"/>
                <w:szCs w:val="16"/>
              </w:rPr>
            </w:pPr>
          </w:p>
        </w:tc>
      </w:tr>
      <w:tr w:rsidR="000D7430" w:rsidRPr="00AC28A1" w14:paraId="4F4F2F93" w14:textId="77777777" w:rsidTr="00E67393">
        <w:trPr>
          <w:gridAfter w:val="1"/>
          <w:wAfter w:w="1842" w:type="dxa"/>
        </w:trPr>
        <w:tc>
          <w:tcPr>
            <w:tcW w:w="2376" w:type="dxa"/>
            <w:gridSpan w:val="2"/>
            <w:shd w:val="clear" w:color="auto" w:fill="CCC0D9" w:themeFill="accent4" w:themeFillTint="66"/>
            <w:vAlign w:val="center"/>
          </w:tcPr>
          <w:p w14:paraId="20BD005C" w14:textId="77777777" w:rsidR="000D7430" w:rsidRPr="00AC28A1" w:rsidRDefault="000D7430" w:rsidP="00E67393">
            <w:pPr>
              <w:rPr>
                <w:rFonts w:ascii="Book Antiqua" w:hAnsi="Book Antiqua"/>
                <w:sz w:val="16"/>
                <w:szCs w:val="16"/>
              </w:rPr>
            </w:pPr>
            <w:r w:rsidRPr="00AC28A1">
              <w:rPr>
                <w:rFonts w:ascii="Book Antiqua" w:hAnsi="Book Antiqua"/>
                <w:noProof/>
                <w:sz w:val="16"/>
                <w:szCs w:val="16"/>
                <w:lang w:val="es-ES"/>
              </w:rPr>
              <w:t xml:space="preserve">Páginas </w:t>
            </w:r>
            <w:r w:rsidRPr="000819C3">
              <w:rPr>
                <w:rFonts w:ascii="Book Antiqua" w:hAnsi="Book Antiqua"/>
                <w:i/>
                <w:noProof/>
                <w:sz w:val="16"/>
                <w:szCs w:val="16"/>
                <w:lang w:val="es-ES"/>
              </w:rPr>
              <w:t xml:space="preserve">Aplicados </w:t>
            </w:r>
          </w:p>
        </w:tc>
        <w:tc>
          <w:tcPr>
            <w:tcW w:w="1276" w:type="dxa"/>
            <w:shd w:val="clear" w:color="auto" w:fill="auto"/>
            <w:vAlign w:val="center"/>
          </w:tcPr>
          <w:p w14:paraId="0DC38A03" w14:textId="77777777" w:rsidR="000D7430" w:rsidRPr="00AC28A1" w:rsidRDefault="000D7430" w:rsidP="00E67393">
            <w:pPr>
              <w:jc w:val="center"/>
              <w:rPr>
                <w:rFonts w:ascii="Book Antiqua" w:hAnsi="Book Antiqua"/>
                <w:sz w:val="16"/>
                <w:szCs w:val="16"/>
              </w:rPr>
            </w:pPr>
            <w:r>
              <w:rPr>
                <w:rFonts w:ascii="Book Antiqua" w:hAnsi="Book Antiqua"/>
                <w:sz w:val="16"/>
                <w:szCs w:val="16"/>
              </w:rPr>
              <w:t xml:space="preserve">63 y </w:t>
            </w:r>
            <w:r w:rsidRPr="00AC28A1">
              <w:rPr>
                <w:rFonts w:ascii="Book Antiqua" w:hAnsi="Book Antiqua"/>
                <w:sz w:val="16"/>
                <w:szCs w:val="16"/>
              </w:rPr>
              <w:t>64</w:t>
            </w:r>
          </w:p>
        </w:tc>
        <w:tc>
          <w:tcPr>
            <w:tcW w:w="2268" w:type="dxa"/>
            <w:gridSpan w:val="3"/>
            <w:shd w:val="clear" w:color="auto" w:fill="CCC0D9" w:themeFill="accent4" w:themeFillTint="66"/>
            <w:vAlign w:val="center"/>
          </w:tcPr>
          <w:p w14:paraId="21925E99" w14:textId="77777777" w:rsidR="000D7430" w:rsidRPr="00AC28A1" w:rsidRDefault="000D7430" w:rsidP="00E67393">
            <w:pPr>
              <w:rPr>
                <w:rFonts w:ascii="Book Antiqua" w:hAnsi="Book Antiqua"/>
                <w:sz w:val="16"/>
                <w:szCs w:val="16"/>
              </w:rPr>
            </w:pPr>
            <w:r w:rsidRPr="00AC28A1">
              <w:rPr>
                <w:rFonts w:ascii="Book Antiqua" w:hAnsi="Book Antiqua"/>
                <w:sz w:val="16"/>
                <w:szCs w:val="16"/>
              </w:rPr>
              <w:t xml:space="preserve">Páginas </w:t>
            </w:r>
            <w:r>
              <w:rPr>
                <w:rFonts w:ascii="Book Antiqua" w:hAnsi="Book Antiqua"/>
                <w:sz w:val="16"/>
                <w:szCs w:val="16"/>
              </w:rPr>
              <w:t>l</w:t>
            </w:r>
            <w:r w:rsidRPr="00AC28A1">
              <w:rPr>
                <w:rFonts w:ascii="Book Antiqua" w:hAnsi="Book Antiqua"/>
                <w:sz w:val="16"/>
                <w:szCs w:val="16"/>
              </w:rPr>
              <w:t xml:space="preserve">ibro de texto </w:t>
            </w:r>
            <w:r w:rsidRPr="002478ED">
              <w:rPr>
                <w:rFonts w:ascii="Book Antiqua" w:hAnsi="Book Antiqua"/>
                <w:smallCaps/>
                <w:sz w:val="16"/>
                <w:szCs w:val="16"/>
              </w:rPr>
              <w:t>sep</w:t>
            </w:r>
          </w:p>
        </w:tc>
        <w:tc>
          <w:tcPr>
            <w:tcW w:w="1418" w:type="dxa"/>
            <w:gridSpan w:val="3"/>
            <w:shd w:val="clear" w:color="auto" w:fill="auto"/>
            <w:vAlign w:val="center"/>
          </w:tcPr>
          <w:p w14:paraId="0743CE54" w14:textId="77777777" w:rsidR="000D7430" w:rsidRPr="00AC28A1" w:rsidRDefault="000D7430" w:rsidP="00E67393">
            <w:pPr>
              <w:jc w:val="center"/>
              <w:rPr>
                <w:rFonts w:ascii="Book Antiqua" w:hAnsi="Book Antiqua"/>
                <w:sz w:val="16"/>
                <w:szCs w:val="16"/>
              </w:rPr>
            </w:pPr>
            <w:r>
              <w:rPr>
                <w:rFonts w:ascii="Book Antiqua" w:hAnsi="Book Antiqua"/>
                <w:sz w:val="16"/>
                <w:szCs w:val="16"/>
              </w:rPr>
              <w:t xml:space="preserve">115 a </w:t>
            </w:r>
            <w:r w:rsidRPr="00AC28A1">
              <w:rPr>
                <w:rFonts w:ascii="Book Antiqua" w:hAnsi="Book Antiqua"/>
                <w:sz w:val="16"/>
                <w:szCs w:val="16"/>
              </w:rPr>
              <w:t>121</w:t>
            </w:r>
          </w:p>
        </w:tc>
      </w:tr>
      <w:tr w:rsidR="000D7430" w:rsidRPr="00AC28A1" w14:paraId="74D577B1" w14:textId="77777777" w:rsidTr="00E67393">
        <w:tc>
          <w:tcPr>
            <w:tcW w:w="1851" w:type="dxa"/>
            <w:shd w:val="clear" w:color="auto" w:fill="CCC0D9" w:themeFill="accent4" w:themeFillTint="66"/>
            <w:vAlign w:val="center"/>
          </w:tcPr>
          <w:p w14:paraId="2BE10A0C" w14:textId="77777777" w:rsidR="000D7430" w:rsidRPr="00AC28A1" w:rsidRDefault="000D7430" w:rsidP="00E67393">
            <w:pPr>
              <w:rPr>
                <w:rFonts w:ascii="Book Antiqua" w:hAnsi="Book Antiqua"/>
                <w:noProof/>
                <w:sz w:val="16"/>
                <w:szCs w:val="16"/>
                <w:lang w:val="es-ES"/>
              </w:rPr>
            </w:pPr>
            <w:r w:rsidRPr="00AC28A1">
              <w:rPr>
                <w:rFonts w:ascii="Book Antiqua" w:hAnsi="Book Antiqua"/>
                <w:sz w:val="16"/>
                <w:szCs w:val="16"/>
              </w:rPr>
              <w:t>Ámbito</w:t>
            </w:r>
          </w:p>
        </w:tc>
        <w:tc>
          <w:tcPr>
            <w:tcW w:w="1801" w:type="dxa"/>
            <w:gridSpan w:val="2"/>
            <w:shd w:val="clear" w:color="auto" w:fill="auto"/>
            <w:vAlign w:val="center"/>
          </w:tcPr>
          <w:p w14:paraId="734B3A8F" w14:textId="77777777" w:rsidR="000D7430" w:rsidRPr="00AC28A1" w:rsidRDefault="000D7430" w:rsidP="00E67393">
            <w:pPr>
              <w:jc w:val="center"/>
              <w:rPr>
                <w:rFonts w:ascii="Book Antiqua" w:hAnsi="Book Antiqua"/>
                <w:sz w:val="16"/>
                <w:szCs w:val="16"/>
              </w:rPr>
            </w:pPr>
            <w:r w:rsidRPr="00AC28A1">
              <w:rPr>
                <w:rFonts w:ascii="Book Antiqua" w:hAnsi="Book Antiqua"/>
                <w:sz w:val="16"/>
                <w:szCs w:val="16"/>
              </w:rPr>
              <w:t>Estudio</w:t>
            </w:r>
          </w:p>
        </w:tc>
        <w:tc>
          <w:tcPr>
            <w:tcW w:w="2835" w:type="dxa"/>
            <w:gridSpan w:val="4"/>
            <w:shd w:val="clear" w:color="auto" w:fill="CCC0D9" w:themeFill="accent4" w:themeFillTint="66"/>
            <w:vAlign w:val="center"/>
          </w:tcPr>
          <w:p w14:paraId="281275BD" w14:textId="77777777" w:rsidR="000D7430" w:rsidRPr="00AC28A1" w:rsidRDefault="000D7430" w:rsidP="00E67393">
            <w:pPr>
              <w:rPr>
                <w:rFonts w:ascii="Book Antiqua" w:hAnsi="Book Antiqua"/>
                <w:sz w:val="16"/>
                <w:szCs w:val="16"/>
              </w:rPr>
            </w:pPr>
            <w:r w:rsidRPr="00AC28A1">
              <w:rPr>
                <w:rFonts w:ascii="Book Antiqua" w:hAnsi="Book Antiqua"/>
                <w:sz w:val="16"/>
                <w:szCs w:val="16"/>
              </w:rPr>
              <w:t xml:space="preserve">Práctica </w:t>
            </w:r>
            <w:r>
              <w:rPr>
                <w:rFonts w:ascii="Book Antiqua" w:hAnsi="Book Antiqua"/>
                <w:sz w:val="16"/>
                <w:szCs w:val="16"/>
              </w:rPr>
              <w:t>s</w:t>
            </w:r>
            <w:r w:rsidRPr="00AC28A1">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673B9BD0" w14:textId="77777777" w:rsidR="000D7430" w:rsidRPr="00AC28A1" w:rsidRDefault="000D7430" w:rsidP="00E67393">
            <w:pPr>
              <w:rPr>
                <w:rFonts w:ascii="Book Antiqua" w:hAnsi="Book Antiqua"/>
                <w:sz w:val="16"/>
                <w:szCs w:val="16"/>
              </w:rPr>
            </w:pPr>
            <w:r w:rsidRPr="00AC28A1">
              <w:rPr>
                <w:rFonts w:ascii="Book Antiqua" w:hAnsi="Book Antiqua" w:cs="Times New Roman"/>
                <w:sz w:val="16"/>
                <w:szCs w:val="16"/>
                <w:lang w:val="es-ES"/>
              </w:rPr>
              <w:t>Escribir artículos de divulgación para su difusión</w:t>
            </w:r>
          </w:p>
        </w:tc>
      </w:tr>
      <w:tr w:rsidR="000D7430" w:rsidRPr="00AC28A1" w14:paraId="60065079" w14:textId="77777777" w:rsidTr="00E67393">
        <w:tc>
          <w:tcPr>
            <w:tcW w:w="2376" w:type="dxa"/>
            <w:gridSpan w:val="2"/>
            <w:shd w:val="clear" w:color="auto" w:fill="CCC0D9" w:themeFill="accent4" w:themeFillTint="66"/>
            <w:vAlign w:val="center"/>
          </w:tcPr>
          <w:p w14:paraId="3C5DA82E" w14:textId="77777777" w:rsidR="000D7430" w:rsidRPr="00AC28A1" w:rsidRDefault="000D7430" w:rsidP="00E67393">
            <w:pPr>
              <w:jc w:val="center"/>
              <w:rPr>
                <w:rFonts w:ascii="Book Antiqua" w:hAnsi="Book Antiqua"/>
                <w:sz w:val="16"/>
                <w:szCs w:val="16"/>
              </w:rPr>
            </w:pPr>
            <w:r w:rsidRPr="00AC28A1">
              <w:rPr>
                <w:rFonts w:ascii="Book Antiqua" w:hAnsi="Book Antiqua"/>
                <w:sz w:val="16"/>
                <w:szCs w:val="16"/>
              </w:rPr>
              <w:t>Lecciones</w:t>
            </w:r>
          </w:p>
        </w:tc>
        <w:tc>
          <w:tcPr>
            <w:tcW w:w="3261" w:type="dxa"/>
            <w:gridSpan w:val="3"/>
            <w:shd w:val="clear" w:color="auto" w:fill="CCC0D9" w:themeFill="accent4" w:themeFillTint="66"/>
            <w:vAlign w:val="center"/>
          </w:tcPr>
          <w:p w14:paraId="7009AF52" w14:textId="77777777" w:rsidR="000D7430" w:rsidRPr="00AC28A1" w:rsidRDefault="000D7430" w:rsidP="00E67393">
            <w:pPr>
              <w:jc w:val="center"/>
              <w:rPr>
                <w:rFonts w:ascii="Book Antiqua" w:hAnsi="Book Antiqua"/>
                <w:sz w:val="16"/>
                <w:szCs w:val="16"/>
              </w:rPr>
            </w:pPr>
            <w:r w:rsidRPr="00AC28A1">
              <w:rPr>
                <w:rFonts w:ascii="Book Antiqua" w:hAnsi="Book Antiqua"/>
                <w:sz w:val="16"/>
                <w:szCs w:val="16"/>
              </w:rPr>
              <w:t>Aprendizaje esperado</w:t>
            </w:r>
          </w:p>
        </w:tc>
        <w:tc>
          <w:tcPr>
            <w:tcW w:w="3543" w:type="dxa"/>
            <w:gridSpan w:val="5"/>
            <w:shd w:val="clear" w:color="auto" w:fill="CCC0D9" w:themeFill="accent4" w:themeFillTint="66"/>
            <w:vAlign w:val="center"/>
          </w:tcPr>
          <w:p w14:paraId="3E97C8FC" w14:textId="77777777" w:rsidR="000D7430" w:rsidRPr="00AC28A1" w:rsidRDefault="000D7430" w:rsidP="00E67393">
            <w:pPr>
              <w:jc w:val="center"/>
              <w:rPr>
                <w:rFonts w:ascii="Book Antiqua" w:hAnsi="Book Antiqua"/>
                <w:sz w:val="16"/>
                <w:szCs w:val="16"/>
              </w:rPr>
            </w:pPr>
            <w:r w:rsidRPr="00AC28A1">
              <w:rPr>
                <w:rFonts w:ascii="Book Antiqua" w:hAnsi="Book Antiqua"/>
                <w:sz w:val="16"/>
                <w:szCs w:val="16"/>
              </w:rPr>
              <w:t>Contenido</w:t>
            </w:r>
          </w:p>
        </w:tc>
      </w:tr>
      <w:tr w:rsidR="000D7430" w:rsidRPr="00AC28A1" w14:paraId="220E3BAB" w14:textId="77777777" w:rsidTr="00E67393">
        <w:trPr>
          <w:trHeight w:val="444"/>
        </w:trPr>
        <w:tc>
          <w:tcPr>
            <w:tcW w:w="2376" w:type="dxa"/>
            <w:gridSpan w:val="2"/>
            <w:shd w:val="clear" w:color="auto" w:fill="auto"/>
            <w:vAlign w:val="center"/>
          </w:tcPr>
          <w:p w14:paraId="6D4A257E" w14:textId="77777777" w:rsidR="000D7430" w:rsidRPr="00AC28A1" w:rsidRDefault="000D7430" w:rsidP="00E67393">
            <w:pPr>
              <w:rPr>
                <w:rFonts w:ascii="Book Antiqua" w:hAnsi="Book Antiqua"/>
                <w:noProof/>
                <w:sz w:val="16"/>
                <w:szCs w:val="16"/>
                <w:lang w:val="es-ES"/>
              </w:rPr>
            </w:pPr>
            <w:r w:rsidRPr="00AC28A1">
              <w:rPr>
                <w:rFonts w:ascii="Book Antiqua" w:hAnsi="Book Antiqua"/>
                <w:noProof/>
                <w:sz w:val="16"/>
                <w:szCs w:val="16"/>
                <w:lang w:val="es-ES"/>
              </w:rPr>
              <w:t>Artículo de divulgación científica</w:t>
            </w:r>
          </w:p>
        </w:tc>
        <w:tc>
          <w:tcPr>
            <w:tcW w:w="3261" w:type="dxa"/>
            <w:gridSpan w:val="3"/>
            <w:shd w:val="clear" w:color="auto" w:fill="auto"/>
            <w:vAlign w:val="center"/>
          </w:tcPr>
          <w:p w14:paraId="508D566C" w14:textId="77777777" w:rsidR="000D7430" w:rsidRPr="006E2AB4" w:rsidRDefault="000D7430" w:rsidP="000D7430">
            <w:pPr>
              <w:pStyle w:val="Prrafodelista"/>
              <w:widowControl w:val="0"/>
              <w:numPr>
                <w:ilvl w:val="0"/>
                <w:numId w:val="177"/>
              </w:numPr>
              <w:autoSpaceDE w:val="0"/>
              <w:autoSpaceDN w:val="0"/>
              <w:adjustRightInd w:val="0"/>
              <w:rPr>
                <w:rFonts w:ascii="Book Antiqua" w:hAnsi="Book Antiqua" w:cs="Times New Roman"/>
                <w:sz w:val="16"/>
                <w:szCs w:val="16"/>
                <w:lang w:val="es-ES"/>
              </w:rPr>
            </w:pPr>
            <w:r w:rsidRPr="006E2AB4">
              <w:rPr>
                <w:rFonts w:ascii="Book Antiqua" w:hAnsi="Book Antiqua" w:cs="Times New Roman"/>
                <w:sz w:val="16"/>
                <w:szCs w:val="16"/>
                <w:lang w:val="es-ES"/>
              </w:rPr>
              <w:t>Identifica la relación entre los datos y los argumentos de un texto expositivo.</w:t>
            </w:r>
          </w:p>
          <w:p w14:paraId="59394C9E" w14:textId="77777777" w:rsidR="000D7430" w:rsidRPr="008A2825" w:rsidRDefault="000D7430" w:rsidP="000D7430">
            <w:pPr>
              <w:pStyle w:val="Prrafodelista"/>
              <w:widowControl w:val="0"/>
              <w:numPr>
                <w:ilvl w:val="0"/>
                <w:numId w:val="177"/>
              </w:numPr>
              <w:autoSpaceDE w:val="0"/>
              <w:autoSpaceDN w:val="0"/>
              <w:adjustRightInd w:val="0"/>
              <w:rPr>
                <w:rFonts w:ascii="Book Antiqua" w:hAnsi="Book Antiqua"/>
                <w:sz w:val="16"/>
                <w:szCs w:val="16"/>
              </w:rPr>
            </w:pPr>
            <w:r w:rsidRPr="006E2AB4">
              <w:rPr>
                <w:rFonts w:ascii="Book Antiqua" w:hAnsi="Book Antiqua" w:cs="Times New Roman"/>
                <w:sz w:val="16"/>
                <w:szCs w:val="16"/>
                <w:lang w:val="es-ES"/>
              </w:rPr>
              <w:t>Interpreta la información contenida en gráficas y tablas de datos.</w:t>
            </w:r>
          </w:p>
        </w:tc>
        <w:tc>
          <w:tcPr>
            <w:tcW w:w="3543" w:type="dxa"/>
            <w:gridSpan w:val="5"/>
            <w:shd w:val="clear" w:color="auto" w:fill="auto"/>
            <w:vAlign w:val="center"/>
          </w:tcPr>
          <w:p w14:paraId="063D2C02" w14:textId="77777777" w:rsidR="000D7430" w:rsidRPr="006E2AB4" w:rsidRDefault="000D7430" w:rsidP="000D7430">
            <w:pPr>
              <w:pStyle w:val="Prrafodelista"/>
              <w:numPr>
                <w:ilvl w:val="0"/>
                <w:numId w:val="167"/>
              </w:numPr>
              <w:rPr>
                <w:rFonts w:ascii="Book Antiqua" w:hAnsi="Book Antiqua"/>
                <w:sz w:val="16"/>
                <w:szCs w:val="16"/>
                <w:lang w:val="es-ES"/>
              </w:rPr>
            </w:pPr>
            <w:r w:rsidRPr="006E2AB4">
              <w:rPr>
                <w:rFonts w:ascii="Book Antiqua" w:hAnsi="Book Antiqua"/>
                <w:sz w:val="16"/>
                <w:szCs w:val="16"/>
                <w:lang w:val="es-ES"/>
              </w:rPr>
              <w:t xml:space="preserve">Características y función de los artículos de divulgación. </w:t>
            </w:r>
          </w:p>
          <w:p w14:paraId="73CDFDB3" w14:textId="77777777" w:rsidR="000D7430" w:rsidRPr="006E2AB4" w:rsidRDefault="000D7430" w:rsidP="000D7430">
            <w:pPr>
              <w:pStyle w:val="Prrafodelista"/>
              <w:numPr>
                <w:ilvl w:val="0"/>
                <w:numId w:val="167"/>
              </w:numPr>
              <w:rPr>
                <w:rFonts w:ascii="Book Antiqua" w:hAnsi="Book Antiqua"/>
                <w:sz w:val="16"/>
                <w:szCs w:val="16"/>
                <w:lang w:val="es-ES"/>
              </w:rPr>
            </w:pPr>
            <w:r w:rsidRPr="006E2AB4">
              <w:rPr>
                <w:rFonts w:ascii="Book Antiqua" w:hAnsi="Book Antiqua"/>
                <w:sz w:val="16"/>
                <w:szCs w:val="16"/>
                <w:lang w:val="es-ES"/>
              </w:rPr>
              <w:t xml:space="preserve">Información contenida en tablas y gráficas, y su relación con el cuerpo del texto. </w:t>
            </w:r>
          </w:p>
          <w:p w14:paraId="408AA5FA" w14:textId="77777777" w:rsidR="000D7430" w:rsidRPr="008A2825" w:rsidRDefault="000D7430" w:rsidP="000D7430">
            <w:pPr>
              <w:pStyle w:val="Prrafodelista"/>
              <w:numPr>
                <w:ilvl w:val="0"/>
                <w:numId w:val="167"/>
              </w:numPr>
              <w:rPr>
                <w:rFonts w:ascii="Book Antiqua" w:hAnsi="Book Antiqua"/>
                <w:sz w:val="16"/>
                <w:szCs w:val="16"/>
              </w:rPr>
            </w:pPr>
            <w:r w:rsidRPr="006E2AB4">
              <w:rPr>
                <w:rFonts w:ascii="Book Antiqua" w:hAnsi="Book Antiqua"/>
                <w:sz w:val="16"/>
                <w:szCs w:val="16"/>
                <w:lang w:val="es-ES"/>
              </w:rPr>
              <w:t>Recursos de apoyo empleados en los artículos de divulgación: tablas y gráficas de datos, ilustraciones, pies de ilustración y recuadros.</w:t>
            </w:r>
          </w:p>
        </w:tc>
      </w:tr>
      <w:tr w:rsidR="000D7430" w:rsidRPr="0060706D" w14:paraId="6AAEABAA" w14:textId="77777777" w:rsidTr="00E67393">
        <w:trPr>
          <w:trHeight w:val="1314"/>
        </w:trPr>
        <w:tc>
          <w:tcPr>
            <w:tcW w:w="5637" w:type="dxa"/>
            <w:gridSpan w:val="5"/>
            <w:vMerge w:val="restart"/>
          </w:tcPr>
          <w:p w14:paraId="1713CC6A"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Actividades sugeridas</w:t>
            </w:r>
          </w:p>
          <w:p w14:paraId="6D95C84F" w14:textId="77777777" w:rsidR="000D7430" w:rsidRDefault="000D7430" w:rsidP="00E67393">
            <w:pPr>
              <w:rPr>
                <w:rFonts w:ascii="Book Antiqua" w:hAnsi="Book Antiqua" w:cs="Book Antiqua"/>
                <w:sz w:val="16"/>
                <w:szCs w:val="16"/>
                <w:lang w:val="es-ES"/>
              </w:rPr>
            </w:pPr>
            <w:r>
              <w:rPr>
                <w:rFonts w:ascii="Book Antiqua" w:hAnsi="Book Antiqua" w:cs="Book Antiqua"/>
                <w:b/>
                <w:color w:val="5F497A" w:themeColor="accent4" w:themeShade="BF"/>
                <w:sz w:val="16"/>
                <w:szCs w:val="16"/>
                <w:lang w:val="es-ES"/>
              </w:rPr>
              <w:t>Actividades de libro y guía</w:t>
            </w:r>
            <w:r w:rsidRPr="00054EE0">
              <w:rPr>
                <w:rFonts w:ascii="Book Antiqua" w:hAnsi="Book Antiqua" w:cs="Book Antiqua"/>
                <w:b/>
                <w:color w:val="5F497A" w:themeColor="accent4" w:themeShade="BF"/>
                <w:sz w:val="16"/>
                <w:szCs w:val="16"/>
                <w:lang w:val="es-ES"/>
              </w:rPr>
              <w:t>.</w:t>
            </w:r>
            <w:r>
              <w:rPr>
                <w:rFonts w:ascii="Book Antiqua" w:hAnsi="Book Antiqua" w:cs="Book Antiqua"/>
                <w:b/>
                <w:color w:val="5F497A" w:themeColor="accent4" w:themeShade="BF"/>
                <w:sz w:val="16"/>
                <w:szCs w:val="16"/>
                <w:lang w:val="es-ES"/>
              </w:rPr>
              <w:t xml:space="preserve"> </w:t>
            </w:r>
            <w:r w:rsidRPr="00DB3FEC">
              <w:rPr>
                <w:rFonts w:ascii="Book Antiqua" w:hAnsi="Book Antiqua" w:cs="Book Antiqua"/>
                <w:sz w:val="16"/>
                <w:szCs w:val="16"/>
                <w:lang w:val="es-ES"/>
              </w:rPr>
              <w:t xml:space="preserve">Antes de mencionar a los alumnos el tipo de texto con el que trabajarán, haga un primer acercamiento a éste pidiéndoles que abran su </w:t>
            </w:r>
            <w:r>
              <w:rPr>
                <w:rFonts w:ascii="Book Antiqua" w:hAnsi="Book Antiqua" w:cs="Book Antiqua"/>
                <w:sz w:val="16"/>
                <w:szCs w:val="16"/>
                <w:lang w:val="es-ES"/>
              </w:rPr>
              <w:t>l</w:t>
            </w:r>
            <w:r w:rsidRPr="00DB3FEC">
              <w:rPr>
                <w:rFonts w:ascii="Book Antiqua" w:hAnsi="Book Antiqua" w:cs="Book Antiqua"/>
                <w:sz w:val="16"/>
                <w:szCs w:val="16"/>
                <w:lang w:val="es-ES"/>
              </w:rPr>
              <w:t xml:space="preserve">ibro de texto </w:t>
            </w:r>
            <w:r w:rsidRPr="00DB3FEC">
              <w:rPr>
                <w:rFonts w:ascii="Book Antiqua" w:hAnsi="Book Antiqua" w:cs="Book Antiqua"/>
                <w:smallCaps/>
                <w:sz w:val="16"/>
                <w:szCs w:val="16"/>
                <w:lang w:val="es-ES"/>
              </w:rPr>
              <w:t>sep</w:t>
            </w:r>
            <w:r w:rsidRPr="00DB3FEC">
              <w:rPr>
                <w:rFonts w:ascii="Book Antiqua" w:hAnsi="Book Antiqua" w:cs="Book Antiqua"/>
                <w:sz w:val="16"/>
                <w:szCs w:val="16"/>
                <w:lang w:val="es-ES"/>
              </w:rPr>
              <w:t xml:space="preserve"> en la página 116 y que, reunidos en equipos, lean</w:t>
            </w:r>
            <w:r>
              <w:rPr>
                <w:rFonts w:ascii="Book Antiqua" w:hAnsi="Book Antiqua" w:cs="Book Antiqua"/>
                <w:sz w:val="16"/>
                <w:szCs w:val="16"/>
                <w:lang w:val="es-ES"/>
              </w:rPr>
              <w:t>:</w:t>
            </w:r>
            <w:r w:rsidRPr="00DB3FEC">
              <w:rPr>
                <w:rFonts w:ascii="Book Antiqua" w:hAnsi="Book Antiqua" w:cs="Book Antiqua"/>
                <w:sz w:val="16"/>
                <w:szCs w:val="16"/>
                <w:lang w:val="es-ES"/>
              </w:rPr>
              <w:t xml:space="preserve"> “Energía del viento”. </w:t>
            </w:r>
            <w:r>
              <w:rPr>
                <w:rFonts w:ascii="Book Antiqua" w:hAnsi="Book Antiqua" w:cs="Book Antiqua"/>
                <w:sz w:val="16"/>
                <w:szCs w:val="16"/>
                <w:lang w:val="es-ES"/>
              </w:rPr>
              <w:t>Hágales preguntas que los guíen a deducir el tipo de información que se encuentra en los artículos de divulgación y su organización</w:t>
            </w:r>
            <w:r w:rsidRPr="00E646A5">
              <w:rPr>
                <w:rFonts w:ascii="Book Antiqua" w:hAnsi="Book Antiqua" w:cs="Book Antiqua"/>
                <w:i/>
                <w:sz w:val="16"/>
                <w:szCs w:val="16"/>
                <w:lang w:val="es-ES"/>
              </w:rPr>
              <w:t>: ¿</w:t>
            </w:r>
            <w:r>
              <w:rPr>
                <w:rFonts w:ascii="Book Antiqua" w:hAnsi="Book Antiqua" w:cs="Book Antiqua"/>
                <w:i/>
                <w:sz w:val="16"/>
                <w:szCs w:val="16"/>
                <w:lang w:val="es-ES"/>
              </w:rPr>
              <w:t>q</w:t>
            </w:r>
            <w:r w:rsidRPr="00E646A5">
              <w:rPr>
                <w:rFonts w:ascii="Book Antiqua" w:hAnsi="Book Antiqua" w:cs="Book Antiqua"/>
                <w:i/>
                <w:sz w:val="16"/>
                <w:szCs w:val="16"/>
                <w:lang w:val="es-ES"/>
              </w:rPr>
              <w:t>ué te</w:t>
            </w:r>
            <w:r>
              <w:rPr>
                <w:rFonts w:ascii="Book Antiqua" w:hAnsi="Book Antiqua" w:cs="Book Antiqua"/>
                <w:i/>
                <w:sz w:val="16"/>
                <w:szCs w:val="16"/>
                <w:lang w:val="es-ES"/>
              </w:rPr>
              <w:t>ma se desarrolla en el texto?, ¿c</w:t>
            </w:r>
            <w:r w:rsidRPr="00E646A5">
              <w:rPr>
                <w:rFonts w:ascii="Book Antiqua" w:hAnsi="Book Antiqua" w:cs="Book Antiqua"/>
                <w:i/>
                <w:sz w:val="16"/>
                <w:szCs w:val="16"/>
                <w:lang w:val="es-ES"/>
              </w:rPr>
              <w:t>ómo</w:t>
            </w:r>
            <w:r>
              <w:rPr>
                <w:rFonts w:ascii="Book Antiqua" w:hAnsi="Book Antiqua" w:cs="Book Antiqua"/>
                <w:i/>
                <w:sz w:val="16"/>
                <w:szCs w:val="16"/>
                <w:lang w:val="es-ES"/>
              </w:rPr>
              <w:t xml:space="preserve"> es el lenguaje que se ocupa?, ¿q</w:t>
            </w:r>
            <w:r w:rsidRPr="00E646A5">
              <w:rPr>
                <w:rFonts w:ascii="Book Antiqua" w:hAnsi="Book Antiqua" w:cs="Book Antiqua"/>
                <w:i/>
                <w:sz w:val="16"/>
                <w:szCs w:val="16"/>
                <w:lang w:val="es-ES"/>
              </w:rPr>
              <w:t>uién creen que lo escribió?</w:t>
            </w:r>
            <w:r>
              <w:rPr>
                <w:rFonts w:ascii="Book Antiqua" w:hAnsi="Book Antiqua" w:cs="Book Antiqua"/>
                <w:i/>
                <w:sz w:val="16"/>
                <w:szCs w:val="16"/>
                <w:lang w:val="es-ES"/>
              </w:rPr>
              <w:t>,</w:t>
            </w:r>
            <w:r w:rsidRPr="00E646A5">
              <w:rPr>
                <w:rFonts w:ascii="Book Antiqua" w:hAnsi="Book Antiqua" w:cs="Book Antiqua"/>
                <w:i/>
                <w:sz w:val="16"/>
                <w:szCs w:val="16"/>
                <w:lang w:val="es-ES"/>
              </w:rPr>
              <w:t xml:space="preserve"> ¿</w:t>
            </w:r>
            <w:r>
              <w:rPr>
                <w:rFonts w:ascii="Book Antiqua" w:hAnsi="Book Antiqua" w:cs="Book Antiqua"/>
                <w:i/>
                <w:sz w:val="16"/>
                <w:szCs w:val="16"/>
                <w:lang w:val="es-ES"/>
              </w:rPr>
              <w:t>a</w:t>
            </w:r>
            <w:r w:rsidRPr="00E646A5">
              <w:rPr>
                <w:rFonts w:ascii="Book Antiqua" w:hAnsi="Book Antiqua" w:cs="Book Antiqua"/>
                <w:i/>
                <w:sz w:val="16"/>
                <w:szCs w:val="16"/>
                <w:lang w:val="es-ES"/>
              </w:rPr>
              <w:t xml:space="preserve"> quién se dirige?</w:t>
            </w:r>
            <w:r>
              <w:rPr>
                <w:rFonts w:ascii="Book Antiqua" w:hAnsi="Book Antiqua" w:cs="Book Antiqua"/>
                <w:i/>
                <w:sz w:val="16"/>
                <w:szCs w:val="16"/>
                <w:lang w:val="es-ES"/>
              </w:rPr>
              <w:t>,</w:t>
            </w:r>
            <w:r w:rsidRPr="00E646A5">
              <w:rPr>
                <w:rFonts w:ascii="Book Antiqua" w:hAnsi="Book Antiqua" w:cs="Book Antiqua"/>
                <w:i/>
                <w:sz w:val="16"/>
                <w:szCs w:val="16"/>
                <w:lang w:val="es-ES"/>
              </w:rPr>
              <w:t xml:space="preserve"> ¿</w:t>
            </w:r>
            <w:r>
              <w:rPr>
                <w:rFonts w:ascii="Book Antiqua" w:hAnsi="Book Antiqua" w:cs="Book Antiqua"/>
                <w:i/>
                <w:sz w:val="16"/>
                <w:szCs w:val="16"/>
                <w:lang w:val="es-ES"/>
              </w:rPr>
              <w:t>e</w:t>
            </w:r>
            <w:r w:rsidRPr="00E646A5">
              <w:rPr>
                <w:rFonts w:ascii="Book Antiqua" w:hAnsi="Book Antiqua" w:cs="Book Antiqua"/>
                <w:i/>
                <w:sz w:val="16"/>
                <w:szCs w:val="16"/>
                <w:lang w:val="es-ES"/>
              </w:rPr>
              <w:t>n dónde podemos encontrar este tipo de textos?</w:t>
            </w:r>
            <w:r>
              <w:rPr>
                <w:rFonts w:ascii="Book Antiqua" w:hAnsi="Book Antiqua" w:cs="Book Antiqua"/>
                <w:i/>
                <w:sz w:val="16"/>
                <w:szCs w:val="16"/>
                <w:lang w:val="es-ES"/>
              </w:rPr>
              <w:t>,</w:t>
            </w:r>
            <w:r w:rsidRPr="00E646A5">
              <w:rPr>
                <w:rFonts w:ascii="Book Antiqua" w:hAnsi="Book Antiqua" w:cs="Book Antiqua"/>
                <w:i/>
                <w:sz w:val="16"/>
                <w:szCs w:val="16"/>
                <w:lang w:val="es-ES"/>
              </w:rPr>
              <w:t xml:space="preserve"> ¿</w:t>
            </w:r>
            <w:r>
              <w:rPr>
                <w:rFonts w:ascii="Book Antiqua" w:hAnsi="Book Antiqua" w:cs="Book Antiqua"/>
                <w:i/>
                <w:sz w:val="16"/>
                <w:szCs w:val="16"/>
                <w:lang w:val="es-ES"/>
              </w:rPr>
              <w:t>c</w:t>
            </w:r>
            <w:r w:rsidRPr="00E646A5">
              <w:rPr>
                <w:rFonts w:ascii="Book Antiqua" w:hAnsi="Book Antiqua" w:cs="Book Antiqua"/>
                <w:i/>
                <w:sz w:val="16"/>
                <w:szCs w:val="16"/>
                <w:lang w:val="es-ES"/>
              </w:rPr>
              <w:t>ómo se organiza la información?</w:t>
            </w:r>
            <w:r>
              <w:rPr>
                <w:rFonts w:ascii="Book Antiqua" w:hAnsi="Book Antiqua" w:cs="Book Antiqua"/>
                <w:sz w:val="16"/>
                <w:szCs w:val="16"/>
                <w:lang w:val="es-ES"/>
              </w:rPr>
              <w:t xml:space="preserve">, etcétera. Luego, pídales que realicen las actividades sugeridas en las páginas 63 y 64 de su guía </w:t>
            </w:r>
            <w:r w:rsidRPr="008A2825">
              <w:rPr>
                <w:rFonts w:ascii="Book Antiqua" w:hAnsi="Book Antiqua" w:cs="Book Antiqua"/>
                <w:i/>
                <w:sz w:val="16"/>
                <w:szCs w:val="16"/>
                <w:lang w:val="es-ES"/>
              </w:rPr>
              <w:t>Aplicados 5</w:t>
            </w:r>
            <w:r>
              <w:rPr>
                <w:rFonts w:ascii="Book Antiqua" w:hAnsi="Book Antiqua" w:cs="Book Antiqua"/>
                <w:sz w:val="16"/>
                <w:szCs w:val="16"/>
                <w:lang w:val="es-ES"/>
              </w:rPr>
              <w:t>, para que las respuestas que acaban de proporcionar tengan más sentido y las vean directamente relacionadas con el texto.</w:t>
            </w:r>
          </w:p>
          <w:p w14:paraId="26327BAE" w14:textId="77777777" w:rsidR="000D7430" w:rsidRPr="009048BF" w:rsidRDefault="000D7430" w:rsidP="00E67393">
            <w:pPr>
              <w:rPr>
                <w:rFonts w:ascii="Book Antiqua" w:hAnsi="Book Antiqua" w:cs="Book Antiqua"/>
                <w:sz w:val="16"/>
                <w:szCs w:val="16"/>
                <w:lang w:val="es-ES"/>
              </w:rPr>
            </w:pPr>
            <w:r>
              <w:rPr>
                <w:rFonts w:ascii="Book Antiqua" w:hAnsi="Book Antiqua" w:cs="Book Antiqua"/>
                <w:b/>
                <w:color w:val="5F497A" w:themeColor="accent4" w:themeShade="BF"/>
                <w:sz w:val="16"/>
                <w:szCs w:val="16"/>
                <w:lang w:val="es-ES"/>
              </w:rPr>
              <w:t xml:space="preserve">Actividades con láminas. </w:t>
            </w:r>
            <w:r w:rsidRPr="009048BF">
              <w:rPr>
                <w:rFonts w:ascii="Book Antiqua" w:hAnsi="Book Antiqua" w:cs="Book Antiqua"/>
                <w:sz w:val="16"/>
                <w:szCs w:val="16"/>
                <w:lang w:val="es-ES"/>
              </w:rPr>
              <w:t xml:space="preserve">Aunque los estudiantes ya han tenido contacto con organizadores gráficos, realice con ellos un repaso en el que les muestre láminas con los diferentes ejemplos de estos portadores textuales para que, entre todos, </w:t>
            </w:r>
            <w:r>
              <w:rPr>
                <w:rFonts w:ascii="Book Antiqua" w:hAnsi="Book Antiqua" w:cs="Book Antiqua"/>
                <w:sz w:val="16"/>
                <w:szCs w:val="16"/>
                <w:lang w:val="es-ES"/>
              </w:rPr>
              <w:t>identifiquen sus características</w:t>
            </w:r>
            <w:r w:rsidRPr="009048BF">
              <w:rPr>
                <w:rFonts w:ascii="Book Antiqua" w:hAnsi="Book Antiqua" w:cs="Book Antiqua"/>
                <w:sz w:val="16"/>
                <w:szCs w:val="16"/>
                <w:lang w:val="es-ES"/>
              </w:rPr>
              <w:t xml:space="preserve"> y usos. Muéstreles: tablas, gráficas de barras, gráficas de pa</w:t>
            </w:r>
            <w:r>
              <w:rPr>
                <w:rFonts w:ascii="Book Antiqua" w:hAnsi="Book Antiqua" w:cs="Book Antiqua"/>
                <w:sz w:val="16"/>
                <w:szCs w:val="16"/>
                <w:lang w:val="es-ES"/>
              </w:rPr>
              <w:t>stel</w:t>
            </w:r>
            <w:r w:rsidRPr="009048BF">
              <w:rPr>
                <w:rFonts w:ascii="Book Antiqua" w:hAnsi="Book Antiqua" w:cs="Book Antiqua"/>
                <w:sz w:val="16"/>
                <w:szCs w:val="16"/>
                <w:lang w:val="es-ES"/>
              </w:rPr>
              <w:t xml:space="preserve">, cuadros. </w:t>
            </w:r>
            <w:r>
              <w:rPr>
                <w:rFonts w:ascii="Book Antiqua" w:hAnsi="Book Antiqua" w:cs="Book Antiqua"/>
                <w:sz w:val="16"/>
                <w:szCs w:val="16"/>
                <w:lang w:val="es-ES"/>
              </w:rPr>
              <w:t>Después</w:t>
            </w:r>
            <w:r w:rsidRPr="009048BF">
              <w:rPr>
                <w:rFonts w:ascii="Book Antiqua" w:hAnsi="Book Antiqua" w:cs="Book Antiqua"/>
                <w:sz w:val="16"/>
                <w:szCs w:val="16"/>
                <w:lang w:val="es-ES"/>
              </w:rPr>
              <w:t>, comente con ellos que estos recursos gráficos hacen más fácil la lectura de información que tiene muchos datos</w:t>
            </w:r>
            <w:r>
              <w:rPr>
                <w:rFonts w:ascii="Book Antiqua" w:hAnsi="Book Antiqua" w:cs="Book Antiqua"/>
                <w:sz w:val="16"/>
                <w:szCs w:val="16"/>
                <w:lang w:val="es-ES"/>
              </w:rPr>
              <w:t>,</w:t>
            </w:r>
            <w:r w:rsidRPr="009048BF">
              <w:rPr>
                <w:rFonts w:ascii="Book Antiqua" w:hAnsi="Book Antiqua" w:cs="Book Antiqua"/>
                <w:sz w:val="16"/>
                <w:szCs w:val="16"/>
                <w:lang w:val="es-ES"/>
              </w:rPr>
              <w:t xml:space="preserve"> porque la ordena y organiza. Solicite que miren sus </w:t>
            </w:r>
            <w:r>
              <w:rPr>
                <w:rFonts w:ascii="Book Antiqua" w:hAnsi="Book Antiqua" w:cs="Book Antiqua"/>
                <w:sz w:val="16"/>
                <w:szCs w:val="16"/>
                <w:lang w:val="es-ES"/>
              </w:rPr>
              <w:t>l</w:t>
            </w:r>
            <w:r w:rsidRPr="009048BF">
              <w:rPr>
                <w:rFonts w:ascii="Book Antiqua" w:hAnsi="Book Antiqua" w:cs="Book Antiqua"/>
                <w:sz w:val="16"/>
                <w:szCs w:val="16"/>
                <w:lang w:val="es-ES"/>
              </w:rPr>
              <w:t xml:space="preserve">ibros de texto </w:t>
            </w:r>
            <w:r w:rsidRPr="009048BF">
              <w:rPr>
                <w:rFonts w:ascii="Book Antiqua" w:hAnsi="Book Antiqua" w:cs="Book Antiqua"/>
                <w:smallCaps/>
                <w:sz w:val="16"/>
                <w:szCs w:val="16"/>
                <w:lang w:val="es-ES"/>
              </w:rPr>
              <w:t>sep</w:t>
            </w:r>
            <w:r w:rsidRPr="009048BF">
              <w:rPr>
                <w:rFonts w:ascii="Book Antiqua" w:hAnsi="Book Antiqua" w:cs="Book Antiqua"/>
                <w:sz w:val="16"/>
                <w:szCs w:val="16"/>
                <w:lang w:val="es-ES"/>
              </w:rPr>
              <w:t xml:space="preserve"> de </w:t>
            </w:r>
            <w:r>
              <w:rPr>
                <w:rFonts w:ascii="Book Antiqua" w:hAnsi="Book Antiqua" w:cs="Book Antiqua"/>
                <w:sz w:val="16"/>
                <w:szCs w:val="16"/>
                <w:lang w:val="es-ES"/>
              </w:rPr>
              <w:t>otras</w:t>
            </w:r>
            <w:r w:rsidRPr="009048BF">
              <w:rPr>
                <w:rFonts w:ascii="Book Antiqua" w:hAnsi="Book Antiqua" w:cs="Book Antiqua"/>
                <w:sz w:val="16"/>
                <w:szCs w:val="16"/>
                <w:lang w:val="es-ES"/>
              </w:rPr>
              <w:t xml:space="preserve"> asignatura</w:t>
            </w:r>
            <w:r>
              <w:rPr>
                <w:rFonts w:ascii="Book Antiqua" w:hAnsi="Book Antiqua" w:cs="Book Antiqua"/>
                <w:sz w:val="16"/>
                <w:szCs w:val="16"/>
                <w:lang w:val="es-ES"/>
              </w:rPr>
              <w:t>s</w:t>
            </w:r>
            <w:r w:rsidRPr="009048BF">
              <w:rPr>
                <w:rFonts w:ascii="Book Antiqua" w:hAnsi="Book Antiqua" w:cs="Book Antiqua"/>
                <w:sz w:val="16"/>
                <w:szCs w:val="16"/>
                <w:lang w:val="es-ES"/>
              </w:rPr>
              <w:t xml:space="preserve"> e identifiquen estos elementos y su </w:t>
            </w:r>
            <w:r w:rsidRPr="00402A6B">
              <w:rPr>
                <w:rFonts w:ascii="Book Antiqua" w:hAnsi="Book Antiqua" w:cs="Book Antiqua"/>
                <w:sz w:val="16"/>
                <w:szCs w:val="16"/>
                <w:lang w:val="es-ES"/>
              </w:rPr>
              <w:t>función, así como las ilustraciones y sus pies.</w:t>
            </w:r>
          </w:p>
          <w:p w14:paraId="79BF9B26" w14:textId="77777777" w:rsidR="000D7430" w:rsidRDefault="000D7430" w:rsidP="00E67393">
            <w:pPr>
              <w:rPr>
                <w:rFonts w:ascii="Book Antiqua" w:hAnsi="Book Antiqua" w:cs="Book Antiqua"/>
                <w:sz w:val="16"/>
                <w:szCs w:val="16"/>
                <w:lang w:val="es-ES"/>
              </w:rPr>
            </w:pPr>
            <w:r>
              <w:rPr>
                <w:rFonts w:ascii="Book Antiqua" w:hAnsi="Book Antiqua" w:cs="Book Antiqua"/>
                <w:b/>
                <w:color w:val="5F497A" w:themeColor="accent4" w:themeShade="BF"/>
                <w:sz w:val="16"/>
                <w:szCs w:val="16"/>
                <w:lang w:val="es-ES"/>
              </w:rPr>
              <w:t xml:space="preserve">Actividades de reforzamiento. </w:t>
            </w:r>
            <w:r>
              <w:rPr>
                <w:rFonts w:ascii="Book Antiqua" w:hAnsi="Book Antiqua" w:cs="Book Antiqua"/>
                <w:sz w:val="16"/>
                <w:szCs w:val="16"/>
                <w:lang w:val="es-ES"/>
              </w:rPr>
              <w:t xml:space="preserve">Pida a los alumnos que lean nuevamente el artículo de divulgación que se incluye en las páginas 63 y 64 de su guía </w:t>
            </w:r>
            <w:r w:rsidRPr="008A2825">
              <w:rPr>
                <w:rFonts w:ascii="Book Antiqua" w:hAnsi="Book Antiqua" w:cs="Book Antiqua"/>
                <w:i/>
                <w:sz w:val="16"/>
                <w:szCs w:val="16"/>
                <w:lang w:val="es-ES"/>
              </w:rPr>
              <w:t>Aplicados 5</w:t>
            </w:r>
            <w:r>
              <w:rPr>
                <w:rFonts w:ascii="Book Antiqua" w:hAnsi="Book Antiqua" w:cs="Book Antiqua"/>
                <w:sz w:val="16"/>
                <w:szCs w:val="16"/>
                <w:lang w:val="es-ES"/>
              </w:rPr>
              <w:t>, y piensen qué otras imágenes podrían usar para ilustrar el contenido. Haga hincapié en que deben ser imágenes que complementen la información y no solamente decorativas, cuyo pie explique la imagen y la relacione con el contenido. Este ejercicio puede ser llevado a cabo en voz alta para que sea enriquecido con los comentarios de todos los alumnos.</w:t>
            </w:r>
          </w:p>
          <w:p w14:paraId="46AFF1F2" w14:textId="77777777" w:rsidR="000D7430" w:rsidRPr="0060706D" w:rsidRDefault="000D7430" w:rsidP="00E67393">
            <w:pPr>
              <w:rPr>
                <w:rFonts w:ascii="Book Antiqua" w:hAnsi="Book Antiqua"/>
                <w:sz w:val="16"/>
                <w:szCs w:val="16"/>
              </w:rPr>
            </w:pPr>
            <w:r w:rsidRPr="00383CCA">
              <w:rPr>
                <w:rFonts w:ascii="Book Antiqua" w:hAnsi="Book Antiqua" w:cs="Book Antiqua"/>
                <w:b/>
                <w:color w:val="5F497A" w:themeColor="accent4" w:themeShade="BF"/>
                <w:sz w:val="16"/>
                <w:szCs w:val="16"/>
                <w:lang w:val="es-ES"/>
              </w:rPr>
              <w:t>Evaluación final.</w:t>
            </w:r>
            <w:r>
              <w:rPr>
                <w:rFonts w:ascii="Book Antiqua" w:hAnsi="Book Antiqua" w:cs="Book Antiqua"/>
                <w:sz w:val="16"/>
                <w:szCs w:val="16"/>
                <w:lang w:val="es-ES"/>
              </w:rPr>
              <w:t xml:space="preserve"> Utilice el trabajo con los organizadores gráficos para evaluar el conocimiento que los alumnos muestran respecto al tema y su relación con otras asignaturas.</w:t>
            </w:r>
          </w:p>
        </w:tc>
        <w:tc>
          <w:tcPr>
            <w:tcW w:w="3543" w:type="dxa"/>
            <w:gridSpan w:val="5"/>
          </w:tcPr>
          <w:p w14:paraId="66E1B58A"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Material</w:t>
            </w:r>
          </w:p>
          <w:p w14:paraId="7BFE6D29" w14:textId="77777777" w:rsidR="000D7430" w:rsidRPr="00D90A96" w:rsidRDefault="000D7430" w:rsidP="00E67393">
            <w:pPr>
              <w:pStyle w:val="Prrafodelista"/>
              <w:ind w:left="0"/>
              <w:rPr>
                <w:rFonts w:ascii="Book Antiqua" w:hAnsi="Book Antiqua"/>
                <w:sz w:val="16"/>
                <w:szCs w:val="16"/>
              </w:rPr>
            </w:pPr>
            <w:r>
              <w:rPr>
                <w:rFonts w:ascii="Book Antiqua" w:hAnsi="Book Antiqua"/>
                <w:sz w:val="16"/>
                <w:szCs w:val="16"/>
              </w:rPr>
              <w:t>Láminas con ejemplos de organizadores gráficos</w:t>
            </w:r>
          </w:p>
        </w:tc>
      </w:tr>
      <w:tr w:rsidR="000D7430" w:rsidRPr="0060706D" w14:paraId="7719BA67" w14:textId="77777777" w:rsidTr="00E67393">
        <w:tc>
          <w:tcPr>
            <w:tcW w:w="5637" w:type="dxa"/>
            <w:gridSpan w:val="5"/>
            <w:vMerge/>
          </w:tcPr>
          <w:p w14:paraId="49FC76A5" w14:textId="77777777" w:rsidR="000D7430" w:rsidRPr="0060706D" w:rsidRDefault="000D7430" w:rsidP="00E67393">
            <w:pPr>
              <w:rPr>
                <w:rFonts w:ascii="Book Antiqua" w:hAnsi="Book Antiqua"/>
                <w:sz w:val="16"/>
                <w:szCs w:val="16"/>
              </w:rPr>
            </w:pPr>
          </w:p>
        </w:tc>
        <w:tc>
          <w:tcPr>
            <w:tcW w:w="3543" w:type="dxa"/>
            <w:gridSpan w:val="5"/>
          </w:tcPr>
          <w:p w14:paraId="75606244"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Interdisciplina</w:t>
            </w:r>
          </w:p>
          <w:p w14:paraId="0DA6D21A" w14:textId="77777777" w:rsidR="000D7430" w:rsidRDefault="000D7430" w:rsidP="00E67393">
            <w:pPr>
              <w:rPr>
                <w:rFonts w:ascii="Book Antiqua" w:hAnsi="Book Antiqua"/>
                <w:sz w:val="16"/>
                <w:szCs w:val="16"/>
              </w:rPr>
            </w:pPr>
            <w:r>
              <w:rPr>
                <w:rFonts w:ascii="Book Antiqua" w:hAnsi="Book Antiqua"/>
                <w:b/>
                <w:color w:val="5F497A" w:themeColor="accent4" w:themeShade="BF"/>
                <w:sz w:val="16"/>
                <w:szCs w:val="16"/>
              </w:rPr>
              <w:t>Mat</w:t>
            </w:r>
            <w:r w:rsidRPr="0030589C">
              <w:rPr>
                <w:rFonts w:ascii="Book Antiqua" w:hAnsi="Book Antiqua"/>
                <w:b/>
                <w:color w:val="5F497A" w:themeColor="accent4" w:themeShade="BF"/>
                <w:sz w:val="16"/>
                <w:szCs w:val="16"/>
              </w:rPr>
              <w:t>.</w:t>
            </w:r>
            <w:r>
              <w:rPr>
                <w:rFonts w:ascii="Book Antiqua" w:hAnsi="Book Antiqua"/>
                <w:sz w:val="16"/>
                <w:szCs w:val="16"/>
              </w:rPr>
              <w:t xml:space="preserve"> Relacione el trabajo de estos contenidos con el tema de “Análisis de las convenciones para la construcción de las gráficas de barras”, que verán más adelante, en este mismo bimestre.</w:t>
            </w:r>
          </w:p>
          <w:p w14:paraId="53D6EB9D" w14:textId="77777777" w:rsidR="000D7430" w:rsidRPr="0060706D" w:rsidRDefault="000D7430" w:rsidP="00E67393">
            <w:pPr>
              <w:rPr>
                <w:rFonts w:ascii="Book Antiqua" w:hAnsi="Book Antiqua"/>
                <w:sz w:val="16"/>
                <w:szCs w:val="16"/>
              </w:rPr>
            </w:pPr>
            <w:r>
              <w:rPr>
                <w:rFonts w:ascii="Book Antiqua" w:hAnsi="Book Antiqua"/>
                <w:b/>
                <w:color w:val="5F497A" w:themeColor="accent4" w:themeShade="BF"/>
                <w:sz w:val="16"/>
                <w:szCs w:val="16"/>
              </w:rPr>
              <w:t>Geo</w:t>
            </w:r>
            <w:r w:rsidRPr="0030589C">
              <w:rPr>
                <w:rFonts w:ascii="Book Antiqua" w:hAnsi="Book Antiqua"/>
                <w:b/>
                <w:color w:val="5F497A" w:themeColor="accent4" w:themeShade="BF"/>
                <w:sz w:val="16"/>
                <w:szCs w:val="16"/>
              </w:rPr>
              <w:t>.</w:t>
            </w:r>
            <w:r>
              <w:rPr>
                <w:rFonts w:ascii="Book Antiqua" w:hAnsi="Book Antiqua"/>
                <w:sz w:val="16"/>
                <w:szCs w:val="16"/>
              </w:rPr>
              <w:t xml:space="preserve"> En las páginas 233 y 234 de su guía </w:t>
            </w:r>
            <w:r w:rsidRPr="000819C3">
              <w:rPr>
                <w:rFonts w:ascii="Book Antiqua" w:hAnsi="Book Antiqua"/>
                <w:i/>
                <w:sz w:val="16"/>
                <w:szCs w:val="16"/>
              </w:rPr>
              <w:t xml:space="preserve">Aplicados 5 </w:t>
            </w:r>
            <w:r>
              <w:rPr>
                <w:rFonts w:ascii="Book Antiqua" w:hAnsi="Book Antiqua"/>
                <w:sz w:val="16"/>
                <w:szCs w:val="16"/>
              </w:rPr>
              <w:t>puede encontrar varios ejemplos de tablas y gráficas, que le servirán para recuperar aprendizajes sobre cómo funcionan estos organizadores.</w:t>
            </w:r>
          </w:p>
        </w:tc>
      </w:tr>
      <w:tr w:rsidR="000D7430" w:rsidRPr="0060706D" w14:paraId="2EF61487" w14:textId="77777777" w:rsidTr="00E67393">
        <w:tc>
          <w:tcPr>
            <w:tcW w:w="5637" w:type="dxa"/>
            <w:gridSpan w:val="5"/>
            <w:vMerge/>
          </w:tcPr>
          <w:p w14:paraId="3110EF7D" w14:textId="77777777" w:rsidR="000D7430" w:rsidRPr="0060706D" w:rsidRDefault="000D7430" w:rsidP="00E67393">
            <w:pPr>
              <w:rPr>
                <w:rFonts w:ascii="Book Antiqua" w:hAnsi="Book Antiqua"/>
                <w:sz w:val="16"/>
                <w:szCs w:val="16"/>
              </w:rPr>
            </w:pPr>
          </w:p>
        </w:tc>
        <w:tc>
          <w:tcPr>
            <w:tcW w:w="3543" w:type="dxa"/>
            <w:gridSpan w:val="5"/>
          </w:tcPr>
          <w:p w14:paraId="71C061CD"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Transversalidad</w:t>
            </w:r>
          </w:p>
          <w:p w14:paraId="7C74FC0A" w14:textId="77777777" w:rsidR="000D7430" w:rsidRPr="0060706D" w:rsidRDefault="000D7430" w:rsidP="00E67393">
            <w:pPr>
              <w:rPr>
                <w:rFonts w:ascii="Book Antiqua" w:hAnsi="Book Antiqua"/>
                <w:sz w:val="16"/>
                <w:szCs w:val="16"/>
              </w:rPr>
            </w:pPr>
            <w:r>
              <w:rPr>
                <w:rFonts w:ascii="Book Antiqua" w:hAnsi="Book Antiqua"/>
                <w:b/>
                <w:color w:val="5F497A" w:themeColor="accent4" w:themeShade="BF"/>
                <w:sz w:val="16"/>
                <w:szCs w:val="16"/>
              </w:rPr>
              <w:t>Educación económica y financiera</w:t>
            </w:r>
            <w:r w:rsidRPr="002874C9">
              <w:rPr>
                <w:rFonts w:ascii="Book Antiqua" w:hAnsi="Book Antiqua"/>
                <w:b/>
                <w:color w:val="5F497A" w:themeColor="accent4" w:themeShade="BF"/>
                <w:sz w:val="16"/>
                <w:szCs w:val="16"/>
              </w:rPr>
              <w:t>.</w:t>
            </w:r>
            <w:r>
              <w:rPr>
                <w:rFonts w:ascii="Book Antiqua" w:hAnsi="Book Antiqua"/>
                <w:sz w:val="16"/>
                <w:szCs w:val="16"/>
              </w:rPr>
              <w:t xml:space="preserve"> Puede utilizar artículos de divulgación sobre finanzas y economía, porque suelen estar acompañados de tablas y organizadores gráficos que apoyan la comprensión del texto. Al analizar documentos de este tipo, puede motivar a los alumnos a comprender cómo funciona la economía.</w:t>
            </w:r>
          </w:p>
        </w:tc>
      </w:tr>
      <w:tr w:rsidR="000D7430" w:rsidRPr="0060706D" w14:paraId="5655B115" w14:textId="77777777" w:rsidTr="00E67393">
        <w:tc>
          <w:tcPr>
            <w:tcW w:w="9180" w:type="dxa"/>
            <w:gridSpan w:val="10"/>
            <w:shd w:val="clear" w:color="auto" w:fill="B2A1C7" w:themeFill="accent4" w:themeFillTint="99"/>
            <w:vAlign w:val="center"/>
          </w:tcPr>
          <w:p w14:paraId="317E537D"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Evaluación</w:t>
            </w:r>
          </w:p>
        </w:tc>
      </w:tr>
      <w:tr w:rsidR="000D7430" w:rsidRPr="0060706D" w14:paraId="2DF97FFF" w14:textId="77777777" w:rsidTr="00E67393">
        <w:tc>
          <w:tcPr>
            <w:tcW w:w="4361" w:type="dxa"/>
            <w:gridSpan w:val="4"/>
            <w:vAlign w:val="center"/>
          </w:tcPr>
          <w:p w14:paraId="30776831" w14:textId="77777777" w:rsidR="000D7430" w:rsidRPr="0060706D" w:rsidRDefault="000D7430" w:rsidP="00E67393">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FE4F96A" w14:textId="77777777" w:rsidR="000D7430" w:rsidRPr="00D564A7" w:rsidRDefault="000D7430" w:rsidP="000D7430">
            <w:pPr>
              <w:pStyle w:val="Prrafodelista"/>
              <w:numPr>
                <w:ilvl w:val="0"/>
                <w:numId w:val="168"/>
              </w:numPr>
              <w:ind w:left="284" w:hanging="284"/>
              <w:rPr>
                <w:rFonts w:ascii="Book Antiqua" w:hAnsi="Book Antiqua" w:cs="Book Antiqua"/>
                <w:sz w:val="16"/>
                <w:szCs w:val="16"/>
                <w:lang w:val="es-ES"/>
              </w:rPr>
            </w:pPr>
            <w:r w:rsidRPr="00D564A7">
              <w:rPr>
                <w:rFonts w:ascii="Book Antiqua" w:hAnsi="Book Antiqua" w:cs="Book Antiqua"/>
                <w:sz w:val="16"/>
                <w:szCs w:val="16"/>
                <w:lang w:val="es-ES"/>
              </w:rPr>
              <w:t>Identifica las características de los textos explicativos, a partir de su distribución gráfica.</w:t>
            </w:r>
          </w:p>
          <w:p w14:paraId="3E413AA3" w14:textId="77777777" w:rsidR="000D7430" w:rsidRPr="00D564A7" w:rsidRDefault="000D7430" w:rsidP="000D7430">
            <w:pPr>
              <w:pStyle w:val="Prrafodelista"/>
              <w:numPr>
                <w:ilvl w:val="0"/>
                <w:numId w:val="168"/>
              </w:numPr>
              <w:ind w:left="284" w:hanging="284"/>
              <w:rPr>
                <w:rFonts w:ascii="Book Antiqua" w:hAnsi="Book Antiqua" w:cs="Book Antiqua"/>
                <w:sz w:val="16"/>
                <w:szCs w:val="16"/>
                <w:lang w:val="es-ES"/>
              </w:rPr>
            </w:pPr>
            <w:r w:rsidRPr="00D564A7">
              <w:rPr>
                <w:rFonts w:ascii="Book Antiqua" w:hAnsi="Book Antiqua" w:cs="Book Antiqua"/>
                <w:sz w:val="16"/>
                <w:szCs w:val="16"/>
                <w:lang w:val="es-ES"/>
              </w:rPr>
              <w:t>Selecciona datos presentados en dos fuentes distintas y los integra en un texto.</w:t>
            </w:r>
          </w:p>
          <w:p w14:paraId="6773650A" w14:textId="77777777" w:rsidR="000D7430" w:rsidRPr="00D564A7" w:rsidRDefault="000D7430" w:rsidP="000D7430">
            <w:pPr>
              <w:pStyle w:val="Prrafodelista"/>
              <w:numPr>
                <w:ilvl w:val="0"/>
                <w:numId w:val="168"/>
              </w:numPr>
              <w:ind w:left="284" w:hanging="284"/>
              <w:rPr>
                <w:rFonts w:ascii="Book Antiqua" w:hAnsi="Book Antiqua"/>
                <w:sz w:val="16"/>
                <w:szCs w:val="16"/>
              </w:rPr>
            </w:pPr>
            <w:r w:rsidRPr="00D564A7">
              <w:rPr>
                <w:rFonts w:ascii="Book Antiqua" w:hAnsi="Book Antiqua" w:cs="Book Antiqua"/>
                <w:sz w:val="16"/>
                <w:szCs w:val="16"/>
                <w:lang w:val="es-ES"/>
              </w:rPr>
              <w:t>Identifica las características y la función de diferentes tipos textuales.</w:t>
            </w:r>
          </w:p>
        </w:tc>
        <w:tc>
          <w:tcPr>
            <w:tcW w:w="2409" w:type="dxa"/>
            <w:gridSpan w:val="4"/>
          </w:tcPr>
          <w:p w14:paraId="50F82B11" w14:textId="77777777" w:rsidR="000D7430" w:rsidRDefault="000D7430" w:rsidP="00E67393">
            <w:pPr>
              <w:rPr>
                <w:rFonts w:ascii="Book Antiqua" w:hAnsi="Book Antiqua"/>
                <w:b/>
                <w:sz w:val="16"/>
                <w:szCs w:val="16"/>
              </w:rPr>
            </w:pPr>
            <w:r w:rsidRPr="00EA7006">
              <w:rPr>
                <w:rFonts w:ascii="Book Antiqua" w:hAnsi="Book Antiqua"/>
                <w:b/>
                <w:sz w:val="16"/>
                <w:szCs w:val="16"/>
              </w:rPr>
              <w:t>Momentos</w:t>
            </w:r>
          </w:p>
          <w:p w14:paraId="5B98FD5F" w14:textId="77777777" w:rsidR="000D7430" w:rsidRPr="00D90A96" w:rsidRDefault="000D7430" w:rsidP="00E67393">
            <w:pPr>
              <w:rPr>
                <w:rFonts w:ascii="Book Antiqua" w:hAnsi="Book Antiqua"/>
                <w:sz w:val="16"/>
                <w:szCs w:val="16"/>
              </w:rPr>
            </w:pPr>
            <w:r>
              <w:rPr>
                <w:rFonts w:ascii="Book Antiqua" w:hAnsi="Book Antiqua"/>
                <w:sz w:val="16"/>
                <w:szCs w:val="16"/>
              </w:rPr>
              <w:t>Al final de la semana</w:t>
            </w:r>
          </w:p>
        </w:tc>
        <w:tc>
          <w:tcPr>
            <w:tcW w:w="2410" w:type="dxa"/>
            <w:gridSpan w:val="2"/>
          </w:tcPr>
          <w:p w14:paraId="173D0952"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 xml:space="preserve">Herramientas </w:t>
            </w:r>
          </w:p>
          <w:p w14:paraId="1B9B402B" w14:textId="77777777" w:rsidR="000D7430" w:rsidRPr="0060706D" w:rsidRDefault="000D7430" w:rsidP="00E67393">
            <w:pPr>
              <w:rPr>
                <w:rFonts w:ascii="Book Antiqua" w:hAnsi="Book Antiqua"/>
                <w:sz w:val="16"/>
                <w:szCs w:val="16"/>
              </w:rPr>
            </w:pPr>
            <w:r>
              <w:rPr>
                <w:rFonts w:ascii="Book Antiqua" w:hAnsi="Book Antiqua"/>
                <w:sz w:val="16"/>
                <w:szCs w:val="16"/>
              </w:rPr>
              <w:t>Organizadores gráficos</w:t>
            </w:r>
          </w:p>
        </w:tc>
      </w:tr>
    </w:tbl>
    <w:p w14:paraId="57B03353" w14:textId="77777777" w:rsidR="000D7430" w:rsidRDefault="000D7430" w:rsidP="000D7430">
      <w:pPr>
        <w:rPr>
          <w:rFonts w:ascii="Book Antiqua" w:hAnsi="Book Antiqua"/>
          <w:sz w:val="16"/>
          <w:szCs w:val="16"/>
        </w:rPr>
      </w:pPr>
    </w:p>
    <w:p w14:paraId="1DADE141" w14:textId="77777777" w:rsidR="000D7430" w:rsidRPr="0060706D" w:rsidRDefault="000D7430" w:rsidP="000D7430">
      <w:pPr>
        <w:rPr>
          <w:rFonts w:ascii="Book Antiqua" w:hAnsi="Book Antiqua"/>
          <w:b/>
          <w:sz w:val="16"/>
          <w:szCs w:val="16"/>
        </w:rPr>
      </w:pPr>
      <w:r>
        <w:rPr>
          <w:rFonts w:ascii="Book Antiqua" w:hAnsi="Book Antiqua"/>
          <w:sz w:val="16"/>
          <w:szCs w:val="16"/>
        </w:rPr>
        <w:br w:type="page"/>
      </w:r>
    </w:p>
    <w:p w14:paraId="32A735E2" w14:textId="77777777" w:rsidR="000D7430" w:rsidRDefault="000D7430" w:rsidP="000D7430"/>
    <w:tbl>
      <w:tblPr>
        <w:tblStyle w:val="Tablaconcuadrcula"/>
        <w:tblW w:w="9180" w:type="dxa"/>
        <w:tblLayout w:type="fixed"/>
        <w:tblLook w:val="04A0" w:firstRow="1" w:lastRow="0" w:firstColumn="1" w:lastColumn="0" w:noHBand="0" w:noVBand="1"/>
      </w:tblPr>
      <w:tblGrid>
        <w:gridCol w:w="1241"/>
        <w:gridCol w:w="710"/>
        <w:gridCol w:w="284"/>
        <w:gridCol w:w="140"/>
        <w:gridCol w:w="1276"/>
        <w:gridCol w:w="851"/>
        <w:gridCol w:w="425"/>
        <w:gridCol w:w="426"/>
        <w:gridCol w:w="566"/>
        <w:gridCol w:w="426"/>
        <w:gridCol w:w="425"/>
        <w:gridCol w:w="567"/>
        <w:gridCol w:w="1843"/>
      </w:tblGrid>
      <w:tr w:rsidR="000D7430" w:rsidRPr="0001159C" w14:paraId="5768AF23" w14:textId="77777777" w:rsidTr="00E67393">
        <w:trPr>
          <w:gridAfter w:val="1"/>
          <w:wAfter w:w="1843" w:type="dxa"/>
        </w:trPr>
        <w:tc>
          <w:tcPr>
            <w:tcW w:w="1951" w:type="dxa"/>
            <w:gridSpan w:val="2"/>
            <w:shd w:val="clear" w:color="auto" w:fill="B2A1C7" w:themeFill="accent4" w:themeFillTint="99"/>
            <w:vAlign w:val="center"/>
          </w:tcPr>
          <w:p w14:paraId="53CAEC94" w14:textId="77777777" w:rsidR="000D7430" w:rsidRPr="0001159C" w:rsidRDefault="000D7430"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10304" behindDoc="0" locked="0" layoutInCell="1" allowOverlap="1" wp14:anchorId="4F392D22" wp14:editId="5F854C3D">
                      <wp:simplePos x="0" y="0"/>
                      <wp:positionH relativeFrom="column">
                        <wp:posOffset>-563245</wp:posOffset>
                      </wp:positionH>
                      <wp:positionV relativeFrom="paragraph">
                        <wp:posOffset>13335</wp:posOffset>
                      </wp:positionV>
                      <wp:extent cx="462280" cy="6483985"/>
                      <wp:effectExtent l="0" t="0" r="20320" b="18415"/>
                      <wp:wrapNone/>
                      <wp:docPr id="25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280" cy="648398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DD371C"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0" type="#_x0000_t202" style="position:absolute;margin-left:-44.3pt;margin-top:1.05pt;width:36.4pt;height:510.55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" filled="f" strokecolor="black [3213]">
                      <v:path arrowok="t"/>
                      <v:textbox style="layout-flow:vertical;mso-layout-flow-alt:bottom-to-top">
                        <w:txbxContent>
                          <w:p w14:paraId="41DD371C"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01159C">
              <w:rPr>
                <w:rFonts w:ascii="Book Antiqua" w:hAnsi="Book Antiqua"/>
                <w:sz w:val="16"/>
                <w:szCs w:val="16"/>
                <w:lang w:val="es-ES_tradnl"/>
              </w:rPr>
              <w:t>Fecha</w:t>
            </w:r>
          </w:p>
        </w:tc>
        <w:tc>
          <w:tcPr>
            <w:tcW w:w="5386" w:type="dxa"/>
            <w:gridSpan w:val="10"/>
            <w:shd w:val="clear" w:color="auto" w:fill="auto"/>
            <w:vAlign w:val="center"/>
          </w:tcPr>
          <w:p w14:paraId="2AE2BC90" w14:textId="77777777" w:rsidR="000D7430" w:rsidRPr="0001159C" w:rsidRDefault="000D7430" w:rsidP="00E67393">
            <w:pPr>
              <w:rPr>
                <w:rFonts w:ascii="Book Antiqua" w:hAnsi="Book Antiqua"/>
                <w:sz w:val="16"/>
                <w:szCs w:val="16"/>
                <w:lang w:val="es-ES_tradnl"/>
              </w:rPr>
            </w:pPr>
          </w:p>
        </w:tc>
      </w:tr>
      <w:tr w:rsidR="000D7430" w:rsidRPr="0001159C" w14:paraId="0CCE83DE" w14:textId="77777777" w:rsidTr="00E67393">
        <w:trPr>
          <w:gridAfter w:val="1"/>
          <w:wAfter w:w="1843" w:type="dxa"/>
        </w:trPr>
        <w:tc>
          <w:tcPr>
            <w:tcW w:w="2375" w:type="dxa"/>
            <w:gridSpan w:val="4"/>
            <w:shd w:val="clear" w:color="auto" w:fill="CCC0D9" w:themeFill="accent4" w:themeFillTint="66"/>
            <w:vAlign w:val="center"/>
          </w:tcPr>
          <w:p w14:paraId="6613AED9"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0819C3">
              <w:rPr>
                <w:rFonts w:ascii="Book Antiqua" w:hAnsi="Book Antiqua"/>
                <w:i/>
                <w:sz w:val="16"/>
                <w:szCs w:val="16"/>
                <w:lang w:val="es-ES_tradnl"/>
              </w:rPr>
              <w:t>Aplicados</w:t>
            </w:r>
          </w:p>
        </w:tc>
        <w:tc>
          <w:tcPr>
            <w:tcW w:w="1276" w:type="dxa"/>
            <w:shd w:val="clear" w:color="auto" w:fill="auto"/>
            <w:vAlign w:val="center"/>
          </w:tcPr>
          <w:p w14:paraId="1C27B292"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137 y 138</w:t>
            </w:r>
          </w:p>
        </w:tc>
        <w:tc>
          <w:tcPr>
            <w:tcW w:w="2268" w:type="dxa"/>
            <w:gridSpan w:val="4"/>
            <w:shd w:val="clear" w:color="auto" w:fill="CCC0D9" w:themeFill="accent4" w:themeFillTint="66"/>
            <w:vAlign w:val="center"/>
          </w:tcPr>
          <w:p w14:paraId="39FA488E"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2478ED">
              <w:rPr>
                <w:rFonts w:ascii="Book Antiqua" w:hAnsi="Book Antiqua"/>
                <w:smallCaps/>
                <w:sz w:val="16"/>
                <w:szCs w:val="16"/>
              </w:rPr>
              <w:t>sep</w:t>
            </w:r>
          </w:p>
        </w:tc>
        <w:tc>
          <w:tcPr>
            <w:tcW w:w="1418" w:type="dxa"/>
            <w:gridSpan w:val="3"/>
            <w:shd w:val="clear" w:color="auto" w:fill="auto"/>
            <w:vAlign w:val="center"/>
          </w:tcPr>
          <w:p w14:paraId="51BE4E4B"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110 a 116</w:t>
            </w:r>
          </w:p>
        </w:tc>
      </w:tr>
      <w:tr w:rsidR="000D7430" w:rsidRPr="0001159C" w14:paraId="04F68DEF" w14:textId="77777777" w:rsidTr="00E67393">
        <w:tc>
          <w:tcPr>
            <w:tcW w:w="1241" w:type="dxa"/>
            <w:shd w:val="clear" w:color="auto" w:fill="CCC0D9" w:themeFill="accent4" w:themeFillTint="66"/>
            <w:vAlign w:val="center"/>
          </w:tcPr>
          <w:p w14:paraId="69A58F59"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0F792FEA"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372FCAAC"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3F7EF7D5"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Números y sistemas de numeración</w:t>
            </w:r>
          </w:p>
        </w:tc>
      </w:tr>
      <w:tr w:rsidR="000D7430" w:rsidRPr="0001159C" w14:paraId="7B238FF1" w14:textId="77777777" w:rsidTr="00E67393">
        <w:tc>
          <w:tcPr>
            <w:tcW w:w="2235" w:type="dxa"/>
            <w:gridSpan w:val="3"/>
            <w:shd w:val="clear" w:color="auto" w:fill="CCC0D9" w:themeFill="accent4" w:themeFillTint="66"/>
            <w:vAlign w:val="center"/>
          </w:tcPr>
          <w:p w14:paraId="01AFBE5A"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118" w:type="dxa"/>
            <w:gridSpan w:val="5"/>
            <w:shd w:val="clear" w:color="auto" w:fill="CCC0D9" w:themeFill="accent4" w:themeFillTint="66"/>
            <w:vAlign w:val="center"/>
          </w:tcPr>
          <w:p w14:paraId="4E2642D5"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2CDED1CE"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0D7430" w:rsidRPr="0001159C" w14:paraId="420332ED" w14:textId="77777777" w:rsidTr="00E67393">
        <w:tc>
          <w:tcPr>
            <w:tcW w:w="2235" w:type="dxa"/>
            <w:gridSpan w:val="3"/>
            <w:shd w:val="clear" w:color="auto" w:fill="auto"/>
            <w:vAlign w:val="center"/>
          </w:tcPr>
          <w:p w14:paraId="1E561507"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Sistemas de numeración romano y egipcio</w:t>
            </w:r>
          </w:p>
        </w:tc>
        <w:tc>
          <w:tcPr>
            <w:tcW w:w="3118" w:type="dxa"/>
            <w:gridSpan w:val="5"/>
            <w:shd w:val="clear" w:color="auto" w:fill="auto"/>
            <w:vAlign w:val="center"/>
          </w:tcPr>
          <w:p w14:paraId="67716669" w14:textId="77777777" w:rsidR="000D7430" w:rsidRPr="0001159C" w:rsidRDefault="000D7430" w:rsidP="00E67393">
            <w:pPr>
              <w:rPr>
                <w:rFonts w:ascii="Book Antiqua" w:hAnsi="Book Antiqua"/>
                <w:sz w:val="16"/>
                <w:szCs w:val="16"/>
                <w:lang w:val="es-ES_tradnl"/>
              </w:rPr>
            </w:pPr>
            <w:r w:rsidRPr="00F61385">
              <w:rPr>
                <w:rFonts w:ascii="Book Antiqua" w:hAnsi="Book Antiqua"/>
                <w:sz w:val="16"/>
                <w:szCs w:val="16"/>
                <w:lang w:val="es-ES_tradnl"/>
              </w:rPr>
              <w:t>Explica las similitudes y diferencias entre el sistema</w:t>
            </w:r>
            <w:r>
              <w:rPr>
                <w:rFonts w:ascii="Book Antiqua" w:hAnsi="Book Antiqua"/>
                <w:sz w:val="16"/>
                <w:szCs w:val="16"/>
                <w:lang w:val="es-ES_tradnl"/>
              </w:rPr>
              <w:t xml:space="preserve"> </w:t>
            </w:r>
            <w:r w:rsidRPr="00F61385">
              <w:rPr>
                <w:rFonts w:ascii="Book Antiqua" w:hAnsi="Book Antiqua"/>
                <w:sz w:val="16"/>
                <w:szCs w:val="16"/>
                <w:lang w:val="es-ES_tradnl"/>
              </w:rPr>
              <w:t>decimal de numeración y un sistema posicional o</w:t>
            </w:r>
            <w:r>
              <w:rPr>
                <w:rFonts w:ascii="Book Antiqua" w:hAnsi="Book Antiqua"/>
                <w:sz w:val="16"/>
                <w:szCs w:val="16"/>
                <w:lang w:val="es-ES_tradnl"/>
              </w:rPr>
              <w:t xml:space="preserve"> </w:t>
            </w:r>
            <w:r w:rsidRPr="00F61385">
              <w:rPr>
                <w:rFonts w:ascii="Book Antiqua" w:hAnsi="Book Antiqua"/>
                <w:sz w:val="16"/>
                <w:szCs w:val="16"/>
                <w:lang w:val="es-ES_tradnl"/>
              </w:rPr>
              <w:t>no posicional.</w:t>
            </w:r>
          </w:p>
        </w:tc>
        <w:tc>
          <w:tcPr>
            <w:tcW w:w="3827" w:type="dxa"/>
            <w:gridSpan w:val="5"/>
            <w:shd w:val="clear" w:color="auto" w:fill="auto"/>
            <w:vAlign w:val="center"/>
          </w:tcPr>
          <w:p w14:paraId="0472C52E" w14:textId="77777777" w:rsidR="000D7430" w:rsidRPr="0001159C" w:rsidRDefault="000D7430" w:rsidP="00E67393">
            <w:pPr>
              <w:rPr>
                <w:rFonts w:ascii="Book Antiqua" w:hAnsi="Book Antiqua"/>
                <w:sz w:val="16"/>
                <w:szCs w:val="16"/>
                <w:lang w:val="es-ES_tradnl"/>
              </w:rPr>
            </w:pPr>
            <w:r w:rsidRPr="00F61385">
              <w:rPr>
                <w:rFonts w:ascii="Book Antiqua" w:hAnsi="Book Antiqua"/>
                <w:bCs/>
                <w:sz w:val="16"/>
                <w:szCs w:val="16"/>
                <w:lang w:val="es-ES_tradnl"/>
              </w:rPr>
              <w:t>Análisis</w:t>
            </w:r>
            <w:r>
              <w:rPr>
                <w:rFonts w:ascii="Book Antiqua" w:hAnsi="Book Antiqua"/>
                <w:bCs/>
                <w:sz w:val="16"/>
                <w:szCs w:val="16"/>
                <w:lang w:val="es-ES_tradnl"/>
              </w:rPr>
              <w:t xml:space="preserve"> </w:t>
            </w:r>
            <w:r w:rsidRPr="00F61385">
              <w:rPr>
                <w:rFonts w:ascii="Book Antiqua" w:hAnsi="Book Antiqua"/>
                <w:bCs/>
                <w:sz w:val="16"/>
                <w:szCs w:val="16"/>
                <w:lang w:val="es-ES_tradnl"/>
              </w:rPr>
              <w:t>de</w:t>
            </w:r>
            <w:r>
              <w:rPr>
                <w:rFonts w:ascii="Book Antiqua" w:hAnsi="Book Antiqua"/>
                <w:bCs/>
                <w:sz w:val="16"/>
                <w:szCs w:val="16"/>
                <w:lang w:val="es-ES_tradnl"/>
              </w:rPr>
              <w:t xml:space="preserve"> </w:t>
            </w:r>
            <w:r w:rsidRPr="00F61385">
              <w:rPr>
                <w:rFonts w:ascii="Book Antiqua" w:hAnsi="Book Antiqua"/>
                <w:bCs/>
                <w:sz w:val="16"/>
                <w:szCs w:val="16"/>
                <w:lang w:val="es-ES_tradnl"/>
              </w:rPr>
              <w:t>las</w:t>
            </w:r>
            <w:r>
              <w:rPr>
                <w:rFonts w:ascii="Book Antiqua" w:hAnsi="Book Antiqua"/>
                <w:bCs/>
                <w:sz w:val="16"/>
                <w:szCs w:val="16"/>
                <w:lang w:val="es-ES_tradnl"/>
              </w:rPr>
              <w:t xml:space="preserve"> </w:t>
            </w:r>
            <w:r w:rsidRPr="00F61385">
              <w:rPr>
                <w:rFonts w:ascii="Book Antiqua" w:hAnsi="Book Antiqua"/>
                <w:bCs/>
                <w:sz w:val="16"/>
                <w:szCs w:val="16"/>
                <w:lang w:val="es-ES_tradnl"/>
              </w:rPr>
              <w:t>similitudes</w:t>
            </w:r>
            <w:r>
              <w:rPr>
                <w:rFonts w:ascii="Book Antiqua" w:hAnsi="Book Antiqua"/>
                <w:bCs/>
                <w:sz w:val="16"/>
                <w:szCs w:val="16"/>
                <w:lang w:val="es-ES_tradnl"/>
              </w:rPr>
              <w:t xml:space="preserve"> </w:t>
            </w:r>
            <w:r w:rsidRPr="00F61385">
              <w:rPr>
                <w:rFonts w:ascii="Book Antiqua" w:hAnsi="Book Antiqua"/>
                <w:bCs/>
                <w:sz w:val="16"/>
                <w:szCs w:val="16"/>
                <w:lang w:val="es-ES_tradnl"/>
              </w:rPr>
              <w:t>y</w:t>
            </w:r>
            <w:r>
              <w:rPr>
                <w:rFonts w:ascii="Book Antiqua" w:hAnsi="Book Antiqua"/>
                <w:bCs/>
                <w:sz w:val="16"/>
                <w:szCs w:val="16"/>
                <w:lang w:val="es-ES_tradnl"/>
              </w:rPr>
              <w:t xml:space="preserve"> </w:t>
            </w:r>
            <w:r w:rsidRPr="00F61385">
              <w:rPr>
                <w:rFonts w:ascii="Book Antiqua" w:hAnsi="Book Antiqua"/>
                <w:bCs/>
                <w:sz w:val="16"/>
                <w:szCs w:val="16"/>
                <w:lang w:val="es-ES_tradnl"/>
              </w:rPr>
              <w:t>diferencias</w:t>
            </w:r>
            <w:r>
              <w:rPr>
                <w:rFonts w:ascii="Book Antiqua" w:hAnsi="Book Antiqua"/>
                <w:bCs/>
                <w:sz w:val="16"/>
                <w:szCs w:val="16"/>
                <w:lang w:val="es-ES_tradnl"/>
              </w:rPr>
              <w:t xml:space="preserve"> </w:t>
            </w:r>
            <w:r w:rsidRPr="00F61385">
              <w:rPr>
                <w:rFonts w:ascii="Book Antiqua" w:hAnsi="Book Antiqua"/>
                <w:bCs/>
                <w:sz w:val="16"/>
                <w:szCs w:val="16"/>
                <w:lang w:val="es-ES_tradnl"/>
              </w:rPr>
              <w:t>entre</w:t>
            </w:r>
            <w:r>
              <w:rPr>
                <w:rFonts w:ascii="Book Antiqua" w:hAnsi="Book Antiqua"/>
                <w:bCs/>
                <w:sz w:val="16"/>
                <w:szCs w:val="16"/>
                <w:lang w:val="es-ES_tradnl"/>
              </w:rPr>
              <w:t xml:space="preserve"> </w:t>
            </w:r>
            <w:r w:rsidRPr="00F61385">
              <w:rPr>
                <w:rFonts w:ascii="Book Antiqua" w:hAnsi="Book Antiqua"/>
                <w:bCs/>
                <w:sz w:val="16"/>
                <w:szCs w:val="16"/>
                <w:lang w:val="es-ES_tradnl"/>
              </w:rPr>
              <w:t>el</w:t>
            </w:r>
            <w:r>
              <w:rPr>
                <w:rFonts w:ascii="Book Antiqua" w:hAnsi="Book Antiqua"/>
                <w:bCs/>
                <w:sz w:val="16"/>
                <w:szCs w:val="16"/>
                <w:lang w:val="es-ES_tradnl"/>
              </w:rPr>
              <w:t xml:space="preserve"> </w:t>
            </w:r>
            <w:r w:rsidRPr="00F61385">
              <w:rPr>
                <w:rFonts w:ascii="Book Antiqua" w:hAnsi="Book Antiqua"/>
                <w:bCs/>
                <w:sz w:val="16"/>
                <w:szCs w:val="16"/>
                <w:lang w:val="es-ES_tradnl"/>
              </w:rPr>
              <w:t>sistema</w:t>
            </w:r>
            <w:r>
              <w:rPr>
                <w:rFonts w:ascii="Book Antiqua" w:hAnsi="Book Antiqua"/>
                <w:bCs/>
                <w:sz w:val="16"/>
                <w:szCs w:val="16"/>
                <w:lang w:val="es-ES_tradnl"/>
              </w:rPr>
              <w:t xml:space="preserve"> </w:t>
            </w:r>
            <w:r w:rsidRPr="00F61385">
              <w:rPr>
                <w:rFonts w:ascii="Book Antiqua" w:hAnsi="Book Antiqua"/>
                <w:bCs/>
                <w:sz w:val="16"/>
                <w:szCs w:val="16"/>
                <w:lang w:val="es-ES_tradnl"/>
              </w:rPr>
              <w:t>decimal</w:t>
            </w:r>
            <w:r>
              <w:rPr>
                <w:rFonts w:ascii="Book Antiqua" w:hAnsi="Book Antiqua"/>
                <w:bCs/>
                <w:sz w:val="16"/>
                <w:szCs w:val="16"/>
                <w:lang w:val="es-ES_tradnl"/>
              </w:rPr>
              <w:t xml:space="preserve"> </w:t>
            </w:r>
            <w:r w:rsidRPr="00F61385">
              <w:rPr>
                <w:rFonts w:ascii="Book Antiqua" w:hAnsi="Book Antiqua"/>
                <w:bCs/>
                <w:sz w:val="16"/>
                <w:szCs w:val="16"/>
                <w:lang w:val="es-ES_tradnl"/>
              </w:rPr>
              <w:t>de</w:t>
            </w:r>
            <w:r>
              <w:rPr>
                <w:rFonts w:ascii="Book Antiqua" w:hAnsi="Book Antiqua"/>
                <w:bCs/>
                <w:sz w:val="16"/>
                <w:szCs w:val="16"/>
                <w:lang w:val="es-ES_tradnl"/>
              </w:rPr>
              <w:t xml:space="preserve"> </w:t>
            </w:r>
            <w:r w:rsidRPr="00F61385">
              <w:rPr>
                <w:rFonts w:ascii="Book Antiqua" w:hAnsi="Book Antiqua"/>
                <w:bCs/>
                <w:sz w:val="16"/>
                <w:szCs w:val="16"/>
                <w:lang w:val="es-ES_tradnl"/>
              </w:rPr>
              <w:t>numeración</w:t>
            </w:r>
            <w:r>
              <w:rPr>
                <w:rFonts w:ascii="Book Antiqua" w:hAnsi="Book Antiqua"/>
                <w:bCs/>
                <w:sz w:val="16"/>
                <w:szCs w:val="16"/>
                <w:lang w:val="es-ES_tradnl"/>
              </w:rPr>
              <w:t xml:space="preserve"> </w:t>
            </w:r>
            <w:r w:rsidRPr="00F61385">
              <w:rPr>
                <w:rFonts w:ascii="Book Antiqua" w:hAnsi="Book Antiqua"/>
                <w:bCs/>
                <w:sz w:val="16"/>
                <w:szCs w:val="16"/>
                <w:lang w:val="es-ES_tradnl"/>
              </w:rPr>
              <w:t>y</w:t>
            </w:r>
            <w:r>
              <w:rPr>
                <w:rFonts w:ascii="Book Antiqua" w:hAnsi="Book Antiqua"/>
                <w:bCs/>
                <w:sz w:val="16"/>
                <w:szCs w:val="16"/>
                <w:lang w:val="es-ES_tradnl"/>
              </w:rPr>
              <w:t xml:space="preserve"> </w:t>
            </w:r>
            <w:r w:rsidRPr="00F61385">
              <w:rPr>
                <w:rFonts w:ascii="Book Antiqua" w:hAnsi="Book Antiqua"/>
                <w:bCs/>
                <w:sz w:val="16"/>
                <w:szCs w:val="16"/>
                <w:lang w:val="es-ES_tradnl"/>
              </w:rPr>
              <w:t>algunos</w:t>
            </w:r>
            <w:r>
              <w:rPr>
                <w:rFonts w:ascii="Book Antiqua" w:hAnsi="Book Antiqua"/>
                <w:bCs/>
                <w:sz w:val="16"/>
                <w:szCs w:val="16"/>
                <w:lang w:val="es-ES_tradnl"/>
              </w:rPr>
              <w:t xml:space="preserve"> </w:t>
            </w:r>
            <w:r w:rsidRPr="00F61385">
              <w:rPr>
                <w:rFonts w:ascii="Book Antiqua" w:hAnsi="Book Antiqua"/>
                <w:bCs/>
                <w:sz w:val="16"/>
                <w:szCs w:val="16"/>
                <w:lang w:val="es-ES_tradnl"/>
              </w:rPr>
              <w:t>sistemas</w:t>
            </w:r>
            <w:r>
              <w:rPr>
                <w:rFonts w:ascii="Book Antiqua" w:hAnsi="Book Antiqua"/>
                <w:bCs/>
                <w:sz w:val="16"/>
                <w:szCs w:val="16"/>
                <w:lang w:val="es-ES_tradnl"/>
              </w:rPr>
              <w:t xml:space="preserve"> </w:t>
            </w:r>
            <w:r w:rsidRPr="00F61385">
              <w:rPr>
                <w:rFonts w:ascii="Book Antiqua" w:hAnsi="Book Antiqua"/>
                <w:bCs/>
                <w:sz w:val="16"/>
                <w:szCs w:val="16"/>
                <w:lang w:val="es-ES_tradnl"/>
              </w:rPr>
              <w:t>de</w:t>
            </w:r>
            <w:r>
              <w:rPr>
                <w:rFonts w:ascii="Book Antiqua" w:hAnsi="Book Antiqua"/>
                <w:bCs/>
                <w:sz w:val="16"/>
                <w:szCs w:val="16"/>
                <w:lang w:val="es-ES_tradnl"/>
              </w:rPr>
              <w:t xml:space="preserve"> </w:t>
            </w:r>
            <w:r w:rsidRPr="00F61385">
              <w:rPr>
                <w:rFonts w:ascii="Book Antiqua" w:hAnsi="Book Antiqua"/>
                <w:bCs/>
                <w:sz w:val="16"/>
                <w:szCs w:val="16"/>
                <w:lang w:val="es-ES_tradnl"/>
              </w:rPr>
              <w:t>numeración</w:t>
            </w:r>
            <w:r>
              <w:rPr>
                <w:rFonts w:ascii="Book Antiqua" w:hAnsi="Book Antiqua"/>
                <w:bCs/>
                <w:sz w:val="16"/>
                <w:szCs w:val="16"/>
                <w:lang w:val="es-ES_tradnl"/>
              </w:rPr>
              <w:t xml:space="preserve"> </w:t>
            </w:r>
            <w:r w:rsidRPr="00F61385">
              <w:rPr>
                <w:rFonts w:ascii="Book Antiqua" w:hAnsi="Book Antiqua"/>
                <w:bCs/>
                <w:sz w:val="16"/>
                <w:szCs w:val="16"/>
                <w:lang w:val="es-ES_tradnl"/>
              </w:rPr>
              <w:t>no</w:t>
            </w:r>
            <w:r>
              <w:rPr>
                <w:rFonts w:ascii="Book Antiqua" w:hAnsi="Book Antiqua"/>
                <w:bCs/>
                <w:sz w:val="16"/>
                <w:szCs w:val="16"/>
                <w:lang w:val="es-ES_tradnl"/>
              </w:rPr>
              <w:t xml:space="preserve"> </w:t>
            </w:r>
            <w:r w:rsidRPr="00F61385">
              <w:rPr>
                <w:rFonts w:ascii="Book Antiqua" w:hAnsi="Book Antiqua"/>
                <w:bCs/>
                <w:sz w:val="16"/>
                <w:szCs w:val="16"/>
                <w:lang w:val="es-ES_tradnl"/>
              </w:rPr>
              <w:t>posicionales,</w:t>
            </w:r>
            <w:r>
              <w:rPr>
                <w:rFonts w:ascii="Book Antiqua" w:hAnsi="Book Antiqua"/>
                <w:bCs/>
                <w:sz w:val="16"/>
                <w:szCs w:val="16"/>
                <w:lang w:val="es-ES_tradnl"/>
              </w:rPr>
              <w:t xml:space="preserve"> </w:t>
            </w:r>
            <w:r w:rsidRPr="00F61385">
              <w:rPr>
                <w:rFonts w:ascii="Book Antiqua" w:hAnsi="Book Antiqua"/>
                <w:bCs/>
                <w:sz w:val="16"/>
                <w:szCs w:val="16"/>
                <w:lang w:val="es-ES_tradnl"/>
              </w:rPr>
              <w:t>como</w:t>
            </w:r>
            <w:r>
              <w:rPr>
                <w:rFonts w:ascii="Book Antiqua" w:hAnsi="Book Antiqua"/>
                <w:bCs/>
                <w:sz w:val="16"/>
                <w:szCs w:val="16"/>
                <w:lang w:val="es-ES_tradnl"/>
              </w:rPr>
              <w:t xml:space="preserve"> </w:t>
            </w:r>
            <w:r w:rsidRPr="00F61385">
              <w:rPr>
                <w:rFonts w:ascii="Book Antiqua" w:hAnsi="Book Antiqua"/>
                <w:bCs/>
                <w:sz w:val="16"/>
                <w:szCs w:val="16"/>
                <w:lang w:val="es-ES_tradnl"/>
              </w:rPr>
              <w:t>el</w:t>
            </w:r>
            <w:r>
              <w:rPr>
                <w:rFonts w:ascii="Book Antiqua" w:hAnsi="Book Antiqua"/>
                <w:bCs/>
                <w:sz w:val="16"/>
                <w:szCs w:val="16"/>
                <w:lang w:val="es-ES_tradnl"/>
              </w:rPr>
              <w:t xml:space="preserve"> </w:t>
            </w:r>
            <w:r w:rsidRPr="00F61385">
              <w:rPr>
                <w:rFonts w:ascii="Book Antiqua" w:hAnsi="Book Antiqua"/>
                <w:bCs/>
                <w:sz w:val="16"/>
                <w:szCs w:val="16"/>
                <w:lang w:val="es-ES_tradnl"/>
              </w:rPr>
              <w:t>egipcio</w:t>
            </w:r>
            <w:r>
              <w:rPr>
                <w:rFonts w:ascii="Book Antiqua" w:hAnsi="Book Antiqua"/>
                <w:bCs/>
                <w:sz w:val="16"/>
                <w:szCs w:val="16"/>
                <w:lang w:val="es-ES_tradnl"/>
              </w:rPr>
              <w:t xml:space="preserve"> </w:t>
            </w:r>
            <w:r w:rsidRPr="00F61385">
              <w:rPr>
                <w:rFonts w:ascii="Book Antiqua" w:hAnsi="Book Antiqua"/>
                <w:bCs/>
                <w:sz w:val="16"/>
                <w:szCs w:val="16"/>
                <w:lang w:val="es-ES_tradnl"/>
              </w:rPr>
              <w:t>o</w:t>
            </w:r>
            <w:r>
              <w:rPr>
                <w:rFonts w:ascii="Book Antiqua" w:hAnsi="Book Antiqua"/>
                <w:bCs/>
                <w:sz w:val="16"/>
                <w:szCs w:val="16"/>
                <w:lang w:val="es-ES_tradnl"/>
              </w:rPr>
              <w:t xml:space="preserve"> </w:t>
            </w:r>
            <w:r w:rsidRPr="00F61385">
              <w:rPr>
                <w:rFonts w:ascii="Book Antiqua" w:hAnsi="Book Antiqua"/>
                <w:bCs/>
                <w:sz w:val="16"/>
                <w:szCs w:val="16"/>
                <w:lang w:val="es-ES_tradnl"/>
              </w:rPr>
              <w:t>el</w:t>
            </w:r>
            <w:r>
              <w:rPr>
                <w:rFonts w:ascii="Book Antiqua" w:hAnsi="Book Antiqua"/>
                <w:bCs/>
                <w:sz w:val="16"/>
                <w:szCs w:val="16"/>
                <w:lang w:val="es-ES_tradnl"/>
              </w:rPr>
              <w:t xml:space="preserve"> </w:t>
            </w:r>
            <w:r w:rsidRPr="00F61385">
              <w:rPr>
                <w:rFonts w:ascii="Book Antiqua" w:hAnsi="Book Antiqua"/>
                <w:bCs/>
                <w:sz w:val="16"/>
                <w:szCs w:val="16"/>
                <w:lang w:val="es-ES_tradnl"/>
              </w:rPr>
              <w:t>romano.</w:t>
            </w:r>
          </w:p>
        </w:tc>
      </w:tr>
      <w:tr w:rsidR="000D7430" w:rsidRPr="0001159C" w14:paraId="7A63E2AF" w14:textId="77777777" w:rsidTr="00E67393">
        <w:tc>
          <w:tcPr>
            <w:tcW w:w="5353" w:type="dxa"/>
            <w:gridSpan w:val="8"/>
            <w:vMerge w:val="restart"/>
          </w:tcPr>
          <w:p w14:paraId="0FC5974D"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2A4A1959" w14:textId="77777777" w:rsidR="000D7430" w:rsidRPr="008A2825" w:rsidRDefault="000D7430" w:rsidP="00E67393">
            <w:pPr>
              <w:rPr>
                <w:rFonts w:ascii="Book Antiqua" w:hAnsi="Book Antiqua"/>
                <w:i/>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Defina con los estudiantes las características del sistema decimal de numeración; este recordatorio les ayudará a comparar éste con los sistemas romano y egipcio. Pregúnteles sobre la base del sistema decimal: </w:t>
            </w:r>
            <w:r w:rsidRPr="008A2825">
              <w:rPr>
                <w:rFonts w:ascii="Book Antiqua" w:hAnsi="Book Antiqua"/>
                <w:i/>
                <w:sz w:val="16"/>
                <w:szCs w:val="16"/>
                <w:lang w:val="es-ES_tradnl"/>
              </w:rPr>
              <w:t xml:space="preserve">¿Es posicional? ¿Cuál es valor absoluto y el valor relativo de un número? </w:t>
            </w:r>
          </w:p>
          <w:p w14:paraId="77BB43E5" w14:textId="77777777" w:rsidR="000D7430" w:rsidRDefault="000D7430" w:rsidP="00E67393">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Pr>
                <w:rFonts w:ascii="Book Antiqua" w:hAnsi="Book Antiqua"/>
                <w:sz w:val="16"/>
                <w:szCs w:val="16"/>
                <w:lang w:val="es-ES_tradnl"/>
              </w:rPr>
              <w:t>Proponga una actividad en la que mencionen el valor relativo de un dígito; por ejemplo, cuánto vale el 7 en el número 57 893. Muestre diferentes números y pídales que señalen, en un cuestionario individual, el número en el que el dígito indicado tiene cierto valor.</w:t>
            </w:r>
          </w:p>
          <w:p w14:paraId="66289CDA" w14:textId="77777777" w:rsidR="000D7430"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con láminas.</w:t>
            </w:r>
            <w:r w:rsidRPr="0001159C">
              <w:rPr>
                <w:rFonts w:ascii="Book Antiqua" w:hAnsi="Book Antiqua"/>
                <w:sz w:val="16"/>
                <w:szCs w:val="16"/>
                <w:lang w:val="es-ES_tradnl"/>
              </w:rPr>
              <w:t xml:space="preserve"> </w:t>
            </w:r>
            <w:r>
              <w:rPr>
                <w:rFonts w:ascii="Book Antiqua" w:hAnsi="Book Antiqua"/>
                <w:sz w:val="16"/>
                <w:szCs w:val="16"/>
                <w:lang w:val="es-ES_tradnl"/>
              </w:rPr>
              <w:t xml:space="preserve">Pregunte a los estudiantes si creen que los números existen desde el origen del ser humano y organice una discusión al respecto. Cuestione: </w:t>
            </w:r>
            <w:r w:rsidRPr="00A81B75">
              <w:rPr>
                <w:rFonts w:ascii="Book Antiqua" w:hAnsi="Book Antiqua"/>
                <w:i/>
                <w:sz w:val="16"/>
                <w:szCs w:val="16"/>
                <w:lang w:val="es-ES_tradnl"/>
              </w:rPr>
              <w:t>¿Cómo cree</w:t>
            </w:r>
            <w:r>
              <w:rPr>
                <w:rFonts w:ascii="Book Antiqua" w:hAnsi="Book Antiqua"/>
                <w:i/>
                <w:sz w:val="16"/>
                <w:szCs w:val="16"/>
                <w:lang w:val="es-ES_tradnl"/>
              </w:rPr>
              <w:t>n</w:t>
            </w:r>
            <w:r w:rsidRPr="00A81B75">
              <w:rPr>
                <w:rFonts w:ascii="Book Antiqua" w:hAnsi="Book Antiqua"/>
                <w:i/>
                <w:sz w:val="16"/>
                <w:szCs w:val="16"/>
                <w:lang w:val="es-ES_tradnl"/>
              </w:rPr>
              <w:t xml:space="preserve"> que contaban antes?</w:t>
            </w:r>
            <w:r>
              <w:rPr>
                <w:rFonts w:ascii="Book Antiqua" w:hAnsi="Book Antiqua"/>
                <w:sz w:val="16"/>
                <w:szCs w:val="16"/>
                <w:lang w:val="es-ES_tradnl"/>
              </w:rPr>
              <w:t xml:space="preserve"> </w:t>
            </w:r>
          </w:p>
          <w:p w14:paraId="3F16505B" w14:textId="77777777" w:rsidR="000D7430" w:rsidRDefault="000D7430" w:rsidP="00E67393">
            <w:pPr>
              <w:ind w:firstLine="720"/>
              <w:rPr>
                <w:rFonts w:ascii="Book Antiqua" w:hAnsi="Book Antiqua"/>
                <w:sz w:val="16"/>
                <w:szCs w:val="16"/>
                <w:lang w:val="es-ES_tradnl"/>
              </w:rPr>
            </w:pPr>
            <w:r>
              <w:rPr>
                <w:rFonts w:ascii="Book Antiqua" w:hAnsi="Book Antiqua"/>
                <w:sz w:val="16"/>
                <w:szCs w:val="16"/>
                <w:lang w:val="es-ES_tradnl"/>
              </w:rPr>
              <w:t>Coménteles que en un principio se contaba usando</w:t>
            </w:r>
            <w:r w:rsidRPr="00C70CC4">
              <w:rPr>
                <w:rFonts w:ascii="Book Antiqua" w:hAnsi="Book Antiqua"/>
                <w:sz w:val="16"/>
                <w:szCs w:val="16"/>
                <w:lang w:val="es-ES_tradnl"/>
              </w:rPr>
              <w:t xml:space="preserve"> los dedos, </w:t>
            </w:r>
            <w:r>
              <w:rPr>
                <w:rFonts w:ascii="Book Antiqua" w:hAnsi="Book Antiqua"/>
                <w:sz w:val="16"/>
                <w:szCs w:val="16"/>
                <w:lang w:val="es-ES_tradnl"/>
              </w:rPr>
              <w:t xml:space="preserve">con </w:t>
            </w:r>
            <w:r w:rsidRPr="00C70CC4">
              <w:rPr>
                <w:rFonts w:ascii="Book Antiqua" w:hAnsi="Book Antiqua"/>
                <w:sz w:val="16"/>
                <w:szCs w:val="16"/>
                <w:lang w:val="es-ES_tradnl"/>
              </w:rPr>
              <w:t xml:space="preserve">marcas en bastones, </w:t>
            </w:r>
            <w:r>
              <w:rPr>
                <w:rFonts w:ascii="Book Antiqua" w:hAnsi="Book Antiqua"/>
                <w:sz w:val="16"/>
                <w:szCs w:val="16"/>
                <w:lang w:val="es-ES_tradnl"/>
              </w:rPr>
              <w:t xml:space="preserve">con </w:t>
            </w:r>
            <w:r w:rsidRPr="00C70CC4">
              <w:rPr>
                <w:rFonts w:ascii="Book Antiqua" w:hAnsi="Book Antiqua"/>
                <w:sz w:val="16"/>
                <w:szCs w:val="16"/>
                <w:lang w:val="es-ES_tradnl"/>
              </w:rPr>
              <w:t>nudos en una cuerda</w:t>
            </w:r>
            <w:r>
              <w:rPr>
                <w:rFonts w:ascii="Book Antiqua" w:hAnsi="Book Antiqua"/>
                <w:sz w:val="16"/>
                <w:szCs w:val="16"/>
                <w:lang w:val="es-ES_tradnl"/>
              </w:rPr>
              <w:t>, etcétera</w:t>
            </w:r>
            <w:r w:rsidRPr="00C70CC4">
              <w:rPr>
                <w:rFonts w:ascii="Book Antiqua" w:hAnsi="Book Antiqua"/>
                <w:sz w:val="16"/>
                <w:szCs w:val="16"/>
                <w:lang w:val="es-ES_tradnl"/>
              </w:rPr>
              <w:t>.</w:t>
            </w:r>
            <w:r>
              <w:rPr>
                <w:rFonts w:ascii="Book Antiqua" w:hAnsi="Book Antiqua"/>
                <w:sz w:val="16"/>
                <w:szCs w:val="16"/>
                <w:lang w:val="es-ES_tradnl"/>
              </w:rPr>
              <w:t xml:space="preserve">  La</w:t>
            </w:r>
            <w:r w:rsidRPr="00C70CC4">
              <w:rPr>
                <w:rFonts w:ascii="Book Antiqua" w:hAnsi="Book Antiqua"/>
                <w:sz w:val="16"/>
                <w:szCs w:val="16"/>
                <w:lang w:val="es-ES_tradnl"/>
              </w:rPr>
              <w:t xml:space="preserve"> </w:t>
            </w:r>
            <w:r>
              <w:rPr>
                <w:rFonts w:ascii="Book Antiqua" w:hAnsi="Book Antiqua"/>
                <w:sz w:val="16"/>
                <w:szCs w:val="16"/>
                <w:lang w:val="es-ES_tradnl"/>
              </w:rPr>
              <w:t>necesidad de contar cantidades cada vez mayores motivó la creación</w:t>
            </w:r>
            <w:r w:rsidRPr="00C70CC4">
              <w:rPr>
                <w:rFonts w:ascii="Book Antiqua" w:hAnsi="Book Antiqua"/>
                <w:sz w:val="16"/>
                <w:szCs w:val="16"/>
                <w:lang w:val="es-ES_tradnl"/>
              </w:rPr>
              <w:t xml:space="preserve"> </w:t>
            </w:r>
            <w:r>
              <w:rPr>
                <w:rFonts w:ascii="Book Antiqua" w:hAnsi="Book Antiqua"/>
                <w:sz w:val="16"/>
                <w:szCs w:val="16"/>
                <w:lang w:val="es-ES_tradnl"/>
              </w:rPr>
              <w:t xml:space="preserve">de </w:t>
            </w:r>
            <w:r w:rsidRPr="00C70CC4">
              <w:rPr>
                <w:rFonts w:ascii="Book Antiqua" w:hAnsi="Book Antiqua"/>
                <w:sz w:val="16"/>
                <w:szCs w:val="16"/>
                <w:lang w:val="es-ES_tradnl"/>
              </w:rPr>
              <w:t>un sistema de representación más práctico</w:t>
            </w:r>
            <w:r>
              <w:rPr>
                <w:rFonts w:ascii="Book Antiqua" w:hAnsi="Book Antiqua"/>
                <w:sz w:val="16"/>
                <w:szCs w:val="16"/>
                <w:lang w:val="es-ES_tradnl"/>
              </w:rPr>
              <w:t>, hasta llegar al sistema actual</w:t>
            </w:r>
            <w:r w:rsidRPr="00C70CC4">
              <w:rPr>
                <w:rFonts w:ascii="Book Antiqua" w:hAnsi="Book Antiqua"/>
                <w:sz w:val="16"/>
                <w:szCs w:val="16"/>
                <w:lang w:val="es-ES_tradnl"/>
              </w:rPr>
              <w:t>.</w:t>
            </w:r>
            <w:r>
              <w:rPr>
                <w:rFonts w:ascii="Book Antiqua" w:hAnsi="Book Antiqua"/>
                <w:sz w:val="16"/>
                <w:szCs w:val="16"/>
                <w:lang w:val="es-ES_tradnl"/>
              </w:rPr>
              <w:t xml:space="preserve"> Sobre el sistema romano, coménteles que son números que en la actualidad se siguen utilizando y pregúnteles si los han visto, y en dónde. Repase con ellos estos números: pida que voluntarios los escriban en el pizarrón.</w:t>
            </w:r>
          </w:p>
          <w:p w14:paraId="561581E2" w14:textId="77777777" w:rsidR="000D7430" w:rsidRDefault="000D7430" w:rsidP="00E67393">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Pida a los estudiantes que resuelvan el “Desafío 58” del libro 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Después, el “Desafío 59”, con la idea de que puedan deducir las reglas y valor de los símbolos del sistema romano; si observa dificultades en los estudiantes, entonces trabaje en las actividades correspondientes a este sistema de numeración de su guía </w:t>
            </w:r>
            <w:r w:rsidRPr="003E4C57">
              <w:rPr>
                <w:rFonts w:ascii="Book Antiqua" w:hAnsi="Book Antiqua"/>
                <w:i/>
                <w:sz w:val="16"/>
                <w:szCs w:val="16"/>
                <w:lang w:val="es-ES_tradnl"/>
              </w:rPr>
              <w:t>Aplicados 5</w:t>
            </w:r>
            <w:r>
              <w:rPr>
                <w:rFonts w:ascii="Book Antiqua" w:hAnsi="Book Antiqua"/>
                <w:sz w:val="16"/>
                <w:szCs w:val="16"/>
                <w:lang w:val="es-ES_tradnl"/>
              </w:rPr>
              <w:t xml:space="preserve">. Después de leer la información, exponga ejemplos como los siguientes: </w:t>
            </w:r>
            <w:r w:rsidRPr="00EB3F27">
              <w:rPr>
                <w:rFonts w:ascii="Book Antiqua" w:hAnsi="Book Antiqua"/>
                <w:sz w:val="16"/>
                <w:szCs w:val="16"/>
                <w:lang w:val="es-ES_tradnl"/>
              </w:rPr>
              <w:t>XXXIX</w:t>
            </w:r>
            <w:r>
              <w:rPr>
                <w:rFonts w:ascii="Book Antiqua" w:hAnsi="Book Antiqua"/>
                <w:sz w:val="16"/>
                <w:szCs w:val="16"/>
                <w:lang w:val="es-ES_tradnl"/>
              </w:rPr>
              <w:t xml:space="preserve"> = 10 + 10 + 10 + 9 = 39; </w:t>
            </w:r>
            <w:r w:rsidRPr="00EB3F27">
              <w:rPr>
                <w:rFonts w:ascii="Book Antiqua" w:hAnsi="Book Antiqua"/>
                <w:sz w:val="16"/>
                <w:szCs w:val="16"/>
                <w:lang w:val="es-ES_tradnl"/>
              </w:rPr>
              <w:t>CMLXXVI</w:t>
            </w:r>
            <w:r>
              <w:rPr>
                <w:rFonts w:ascii="Book Antiqua" w:hAnsi="Book Antiqua"/>
                <w:sz w:val="16"/>
                <w:szCs w:val="16"/>
                <w:lang w:val="es-ES_tradnl"/>
              </w:rPr>
              <w:t xml:space="preserve"> = 1 000 – 100 + 50 + 10 + 10 + 5 + 1= 976. Luego, escriba otros números en el pizarrón y pida a los alumnos que los escriban en sus cuadernos en sistema decimal. Repita el mismo procedimiento para trabajar el sistema de numeración egipcio.</w:t>
            </w:r>
          </w:p>
          <w:p w14:paraId="1224983E" w14:textId="77777777" w:rsidR="000D7430" w:rsidRPr="0001159C"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cierre.</w:t>
            </w:r>
            <w:r w:rsidRPr="0001159C">
              <w:rPr>
                <w:rFonts w:ascii="Book Antiqua" w:hAnsi="Book Antiqua"/>
                <w:sz w:val="16"/>
                <w:szCs w:val="16"/>
                <w:lang w:val="es-ES_tradnl"/>
              </w:rPr>
              <w:t xml:space="preserve"> </w:t>
            </w:r>
            <w:r>
              <w:rPr>
                <w:rFonts w:ascii="Book Antiqua" w:hAnsi="Book Antiqua"/>
                <w:sz w:val="16"/>
                <w:szCs w:val="16"/>
                <w:lang w:val="es-ES_tradnl"/>
              </w:rPr>
              <w:t xml:space="preserve">Al final del trabajo del contenido, motive a los estudiantes para que en grupo intenten crear un sistema de numeración. Guíe el trabajo. Inicie la actividad con preguntas como: </w:t>
            </w:r>
            <w:r w:rsidRPr="00216FB1">
              <w:rPr>
                <w:rFonts w:ascii="Book Antiqua" w:hAnsi="Book Antiqua"/>
                <w:i/>
                <w:sz w:val="16"/>
                <w:szCs w:val="16"/>
                <w:lang w:val="es-ES_tradnl"/>
              </w:rPr>
              <w:t>¿Sería posicional o no posicional? ¿Cuántos símbolos podríamos usar</w:t>
            </w:r>
            <w:r>
              <w:rPr>
                <w:rFonts w:ascii="Book Antiqua" w:hAnsi="Book Antiqua"/>
                <w:i/>
                <w:sz w:val="16"/>
                <w:szCs w:val="16"/>
                <w:lang w:val="es-ES_tradnl"/>
              </w:rPr>
              <w:t xml:space="preserve">? ¿Cuál sería su valor en el sistema decimal? </w:t>
            </w:r>
            <w:r>
              <w:rPr>
                <w:rFonts w:ascii="Book Antiqua" w:hAnsi="Book Antiqua"/>
                <w:sz w:val="16"/>
                <w:szCs w:val="16"/>
                <w:lang w:val="es-ES_tradnl"/>
              </w:rPr>
              <w:t>Observe sus decisiones para evaluar con base en ellas si adquirieron el aprendizaje esperado. Emplee una guía de observación.</w:t>
            </w:r>
          </w:p>
        </w:tc>
        <w:tc>
          <w:tcPr>
            <w:tcW w:w="3827" w:type="dxa"/>
            <w:gridSpan w:val="5"/>
          </w:tcPr>
          <w:p w14:paraId="20F12D89"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Material</w:t>
            </w:r>
          </w:p>
          <w:p w14:paraId="5F6C9E49" w14:textId="77777777" w:rsidR="000D7430" w:rsidRDefault="000D7430" w:rsidP="00E67393">
            <w:pPr>
              <w:rPr>
                <w:rFonts w:ascii="Book Antiqua" w:hAnsi="Book Antiqua"/>
                <w:sz w:val="16"/>
                <w:szCs w:val="16"/>
                <w:lang w:val="es-ES_tradnl"/>
              </w:rPr>
            </w:pPr>
            <w:r>
              <w:rPr>
                <w:rFonts w:ascii="Book Antiqua" w:hAnsi="Book Antiqua"/>
                <w:sz w:val="16"/>
                <w:szCs w:val="16"/>
                <w:lang w:val="es-ES_tradnl"/>
              </w:rPr>
              <w:t>Imágenes de diferentes sistemas de conteo</w:t>
            </w:r>
          </w:p>
          <w:p w14:paraId="6501353A" w14:textId="77777777" w:rsidR="000D7430" w:rsidRPr="0001159C" w:rsidRDefault="000D7430" w:rsidP="00E67393">
            <w:pPr>
              <w:rPr>
                <w:rFonts w:ascii="Book Antiqua" w:hAnsi="Book Antiqua"/>
                <w:sz w:val="16"/>
                <w:szCs w:val="16"/>
                <w:lang w:val="es-ES_tradnl"/>
              </w:rPr>
            </w:pPr>
          </w:p>
        </w:tc>
      </w:tr>
      <w:tr w:rsidR="000D7430" w:rsidRPr="0001159C" w14:paraId="36E4EBAD" w14:textId="77777777" w:rsidTr="00E67393">
        <w:tc>
          <w:tcPr>
            <w:tcW w:w="5353" w:type="dxa"/>
            <w:gridSpan w:val="8"/>
            <w:vMerge/>
          </w:tcPr>
          <w:p w14:paraId="64FC5400" w14:textId="77777777" w:rsidR="000D7430" w:rsidRPr="0001159C" w:rsidRDefault="000D7430" w:rsidP="00E67393">
            <w:pPr>
              <w:rPr>
                <w:rFonts w:ascii="Book Antiqua" w:hAnsi="Book Antiqua"/>
                <w:sz w:val="16"/>
                <w:szCs w:val="16"/>
                <w:lang w:val="es-ES_tradnl"/>
              </w:rPr>
            </w:pPr>
          </w:p>
        </w:tc>
        <w:tc>
          <w:tcPr>
            <w:tcW w:w="3827" w:type="dxa"/>
            <w:gridSpan w:val="5"/>
          </w:tcPr>
          <w:p w14:paraId="3F2F6ABA"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Interdisciplina</w:t>
            </w:r>
          </w:p>
          <w:p w14:paraId="191E3C89" w14:textId="77777777" w:rsidR="000D7430"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Aproveche este contenido para leer y analizar de nuevo el significado de cantidades grandes, como las que aparecen en los censos de población del bloque 3.</w:t>
            </w:r>
          </w:p>
          <w:p w14:paraId="38051AE1" w14:textId="77777777" w:rsidR="000D7430" w:rsidRPr="0001159C"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His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Vincule este aprendizaje con el conocimiento de fechas históricas, como los siglos en los que se han desarrollado la Independencia y la Revolución mexicanas.</w:t>
            </w:r>
          </w:p>
        </w:tc>
      </w:tr>
      <w:tr w:rsidR="000D7430" w:rsidRPr="0001159C" w14:paraId="6FD067D0" w14:textId="77777777" w:rsidTr="00E67393">
        <w:tc>
          <w:tcPr>
            <w:tcW w:w="5353" w:type="dxa"/>
            <w:gridSpan w:val="8"/>
            <w:vMerge/>
          </w:tcPr>
          <w:p w14:paraId="07321FB2" w14:textId="77777777" w:rsidR="000D7430" w:rsidRPr="0001159C" w:rsidRDefault="000D7430" w:rsidP="00E67393">
            <w:pPr>
              <w:rPr>
                <w:rFonts w:ascii="Book Antiqua" w:hAnsi="Book Antiqua"/>
                <w:sz w:val="16"/>
                <w:szCs w:val="16"/>
                <w:lang w:val="es-ES_tradnl"/>
              </w:rPr>
            </w:pPr>
          </w:p>
        </w:tc>
        <w:tc>
          <w:tcPr>
            <w:tcW w:w="3827" w:type="dxa"/>
            <w:gridSpan w:val="5"/>
          </w:tcPr>
          <w:p w14:paraId="28F6ACF5"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Transversalidad</w:t>
            </w:r>
          </w:p>
          <w:p w14:paraId="1A55FCD0" w14:textId="77777777" w:rsidR="000D7430" w:rsidRPr="0001159C"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Educación intercultural</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 xml:space="preserve">Motívelos a valorar los sistemas de numeración como expresiones del razonamiento humano y de culturas específicas. </w:t>
            </w:r>
          </w:p>
        </w:tc>
      </w:tr>
      <w:tr w:rsidR="000D7430" w:rsidRPr="0001159C" w14:paraId="08213081" w14:textId="77777777" w:rsidTr="00E67393">
        <w:tc>
          <w:tcPr>
            <w:tcW w:w="9180" w:type="dxa"/>
            <w:gridSpan w:val="13"/>
            <w:shd w:val="clear" w:color="auto" w:fill="B2A1C7" w:themeFill="accent4" w:themeFillTint="99"/>
            <w:vAlign w:val="center"/>
          </w:tcPr>
          <w:p w14:paraId="292B95DE"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0D7430" w:rsidRPr="0001159C" w14:paraId="74CBBFD3" w14:textId="77777777" w:rsidTr="00E67393">
        <w:trPr>
          <w:trHeight w:val="906"/>
        </w:trPr>
        <w:tc>
          <w:tcPr>
            <w:tcW w:w="4502" w:type="dxa"/>
            <w:gridSpan w:val="6"/>
            <w:vAlign w:val="center"/>
          </w:tcPr>
          <w:p w14:paraId="7C4E89F2"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Indicadores</w:t>
            </w:r>
          </w:p>
          <w:p w14:paraId="6C0EF4E2" w14:textId="77777777" w:rsidR="000D7430" w:rsidRDefault="000D7430" w:rsidP="00E67393">
            <w:pPr>
              <w:rPr>
                <w:rFonts w:ascii="Book Antiqua" w:hAnsi="Book Antiqua"/>
                <w:sz w:val="16"/>
                <w:szCs w:val="16"/>
                <w:lang w:val="es-ES_tradnl"/>
              </w:rPr>
            </w:pPr>
            <w:r w:rsidRPr="00393D72">
              <w:rPr>
                <w:rFonts w:ascii="Book Antiqua" w:hAnsi="Book Antiqua"/>
                <w:sz w:val="16"/>
                <w:szCs w:val="16"/>
                <w:lang w:val="es-ES_tradnl"/>
              </w:rPr>
              <w:t>Lee, escr</w:t>
            </w:r>
            <w:r>
              <w:rPr>
                <w:rFonts w:ascii="Book Antiqua" w:hAnsi="Book Antiqua"/>
                <w:sz w:val="16"/>
                <w:szCs w:val="16"/>
                <w:lang w:val="es-ES_tradnl"/>
              </w:rPr>
              <w:t>ibe y compara números naturales.</w:t>
            </w:r>
          </w:p>
          <w:p w14:paraId="14D57891" w14:textId="77777777" w:rsidR="000D7430" w:rsidRPr="0001159C" w:rsidRDefault="000D7430" w:rsidP="00E67393">
            <w:pPr>
              <w:rPr>
                <w:rFonts w:ascii="Book Antiqua" w:hAnsi="Book Antiqua"/>
                <w:sz w:val="16"/>
                <w:szCs w:val="16"/>
                <w:lang w:val="es-ES_tradnl"/>
              </w:rPr>
            </w:pPr>
          </w:p>
        </w:tc>
        <w:tc>
          <w:tcPr>
            <w:tcW w:w="2268" w:type="dxa"/>
            <w:gridSpan w:val="5"/>
          </w:tcPr>
          <w:p w14:paraId="5C7F0CE5"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111E8C34" w14:textId="77777777" w:rsidR="000D7430" w:rsidRPr="008A2825" w:rsidRDefault="000D7430" w:rsidP="000D7430">
            <w:pPr>
              <w:pStyle w:val="Prrafodelista"/>
              <w:numPr>
                <w:ilvl w:val="0"/>
                <w:numId w:val="178"/>
              </w:numPr>
              <w:rPr>
                <w:rFonts w:ascii="Book Antiqua" w:hAnsi="Book Antiqua"/>
                <w:sz w:val="16"/>
                <w:szCs w:val="16"/>
                <w:lang w:val="es-ES_tradnl"/>
              </w:rPr>
            </w:pPr>
            <w:r w:rsidRPr="008A2825">
              <w:rPr>
                <w:rFonts w:ascii="Book Antiqua" w:hAnsi="Book Antiqua"/>
                <w:sz w:val="16"/>
                <w:szCs w:val="16"/>
                <w:lang w:val="es-ES_tradnl"/>
              </w:rPr>
              <w:t>Al inicio de la semana</w:t>
            </w:r>
          </w:p>
          <w:p w14:paraId="5BF566A7" w14:textId="77777777" w:rsidR="000D7430" w:rsidRPr="008A2825" w:rsidRDefault="000D7430" w:rsidP="000D7430">
            <w:pPr>
              <w:pStyle w:val="Prrafodelista"/>
              <w:numPr>
                <w:ilvl w:val="0"/>
                <w:numId w:val="178"/>
              </w:numPr>
              <w:rPr>
                <w:rFonts w:ascii="Book Antiqua" w:hAnsi="Book Antiqua"/>
                <w:sz w:val="16"/>
                <w:szCs w:val="16"/>
                <w:lang w:val="es-ES_tradnl"/>
              </w:rPr>
            </w:pPr>
            <w:r w:rsidRPr="008A2825">
              <w:rPr>
                <w:rFonts w:ascii="Book Antiqua" w:hAnsi="Book Antiqua"/>
                <w:sz w:val="16"/>
                <w:szCs w:val="16"/>
                <w:lang w:val="es-ES_tradnl"/>
              </w:rPr>
              <w:t>Al final de la semana</w:t>
            </w:r>
          </w:p>
        </w:tc>
        <w:tc>
          <w:tcPr>
            <w:tcW w:w="2410" w:type="dxa"/>
            <w:gridSpan w:val="2"/>
          </w:tcPr>
          <w:p w14:paraId="7070049C"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146DBCC0" w14:textId="77777777" w:rsidR="000D7430" w:rsidRPr="008A2825" w:rsidRDefault="000D7430" w:rsidP="000D7430">
            <w:pPr>
              <w:pStyle w:val="Prrafodelista"/>
              <w:numPr>
                <w:ilvl w:val="0"/>
                <w:numId w:val="179"/>
              </w:numPr>
              <w:rPr>
                <w:rFonts w:ascii="Book Antiqua" w:hAnsi="Book Antiqua"/>
                <w:sz w:val="16"/>
                <w:szCs w:val="16"/>
                <w:lang w:val="es-ES_tradnl"/>
              </w:rPr>
            </w:pPr>
            <w:r w:rsidRPr="008A2825">
              <w:rPr>
                <w:rFonts w:ascii="Book Antiqua" w:hAnsi="Book Antiqua"/>
                <w:sz w:val="16"/>
                <w:szCs w:val="16"/>
                <w:lang w:val="es-ES_tradnl"/>
              </w:rPr>
              <w:t>Cuestionario</w:t>
            </w:r>
          </w:p>
          <w:p w14:paraId="50EED0C4" w14:textId="77777777" w:rsidR="000D7430" w:rsidRPr="008A2825" w:rsidRDefault="000D7430" w:rsidP="000D7430">
            <w:pPr>
              <w:pStyle w:val="Prrafodelista"/>
              <w:numPr>
                <w:ilvl w:val="0"/>
                <w:numId w:val="179"/>
              </w:numPr>
              <w:rPr>
                <w:rFonts w:ascii="Book Antiqua" w:hAnsi="Book Antiqua"/>
                <w:sz w:val="16"/>
                <w:szCs w:val="16"/>
                <w:lang w:val="es-ES_tradnl"/>
              </w:rPr>
            </w:pPr>
            <w:r w:rsidRPr="008A2825">
              <w:rPr>
                <w:rFonts w:ascii="Book Antiqua" w:hAnsi="Book Antiqua"/>
                <w:sz w:val="16"/>
                <w:szCs w:val="16"/>
                <w:lang w:val="es-ES_tradnl"/>
              </w:rPr>
              <w:t>Guía de observación</w:t>
            </w:r>
          </w:p>
        </w:tc>
      </w:tr>
    </w:tbl>
    <w:p w14:paraId="478AEC93" w14:textId="77777777" w:rsidR="000D7430" w:rsidRDefault="000D7430" w:rsidP="000D7430">
      <w:pPr>
        <w:rPr>
          <w:rFonts w:ascii="Book Antiqua" w:hAnsi="Book Antiqua"/>
          <w:sz w:val="16"/>
          <w:szCs w:val="16"/>
        </w:rPr>
      </w:pPr>
    </w:p>
    <w:p w14:paraId="37A2A509" w14:textId="77777777" w:rsidR="000D7430" w:rsidRDefault="000D7430" w:rsidP="000D7430">
      <w:pPr>
        <w:rPr>
          <w:rFonts w:ascii="Book Antiqua" w:hAnsi="Book Antiqua"/>
          <w:sz w:val="16"/>
          <w:szCs w:val="16"/>
        </w:rPr>
      </w:pPr>
      <w:r>
        <w:rPr>
          <w:rFonts w:ascii="Book Antiqua" w:hAnsi="Book Antiqua"/>
          <w:sz w:val="16"/>
          <w:szCs w:val="16"/>
        </w:rPr>
        <w:br w:type="page"/>
      </w:r>
    </w:p>
    <w:p w14:paraId="75A217BE" w14:textId="77777777" w:rsidR="000D7430" w:rsidRDefault="000D7430" w:rsidP="000D7430">
      <w:pPr>
        <w:rPr>
          <w:rFonts w:ascii="Book Antiqua" w:hAnsi="Book Antiqua"/>
          <w:sz w:val="16"/>
          <w:szCs w:val="16"/>
        </w:rPr>
      </w:pPr>
    </w:p>
    <w:p w14:paraId="6675CD2E" w14:textId="77777777" w:rsidR="000D7430" w:rsidRDefault="000D7430" w:rsidP="000D7430">
      <w:pPr>
        <w:rPr>
          <w:rFonts w:ascii="Book Antiqua" w:hAnsi="Book Antiqua"/>
          <w:sz w:val="16"/>
          <w:szCs w:val="16"/>
        </w:rPr>
      </w:pPr>
    </w:p>
    <w:p w14:paraId="504D52F9" w14:textId="77777777" w:rsidR="000D7430" w:rsidRPr="001941F1" w:rsidRDefault="000D7430" w:rsidP="000D7430">
      <w:pPr>
        <w:rPr>
          <w:rFonts w:ascii="Book Antiqua" w:hAnsi="Book Antiqua"/>
          <w:b/>
          <w:sz w:val="16"/>
          <w:szCs w:val="16"/>
        </w:rPr>
      </w:pPr>
    </w:p>
    <w:tbl>
      <w:tblPr>
        <w:tblStyle w:val="Tablaconcuadrcula"/>
        <w:tblW w:w="10031" w:type="dxa"/>
        <w:tblLayout w:type="fixed"/>
        <w:tblLook w:val="04A0" w:firstRow="1" w:lastRow="0" w:firstColumn="1" w:lastColumn="0" w:noHBand="0" w:noVBand="1"/>
      </w:tblPr>
      <w:tblGrid>
        <w:gridCol w:w="986"/>
        <w:gridCol w:w="1384"/>
        <w:gridCol w:w="6"/>
        <w:gridCol w:w="1560"/>
        <w:gridCol w:w="1559"/>
        <w:gridCol w:w="567"/>
        <w:gridCol w:w="1697"/>
        <w:gridCol w:w="712"/>
        <w:gridCol w:w="1560"/>
      </w:tblGrid>
      <w:tr w:rsidR="000D7430" w:rsidRPr="001941F1" w14:paraId="57672391" w14:textId="77777777" w:rsidTr="00E67393">
        <w:trPr>
          <w:gridAfter w:val="2"/>
          <w:wAfter w:w="2272" w:type="dxa"/>
        </w:trPr>
        <w:tc>
          <w:tcPr>
            <w:tcW w:w="2376" w:type="dxa"/>
            <w:gridSpan w:val="3"/>
            <w:shd w:val="clear" w:color="auto" w:fill="B2A1C7" w:themeFill="accent4" w:themeFillTint="99"/>
            <w:vAlign w:val="center"/>
          </w:tcPr>
          <w:p w14:paraId="4174FE90" w14:textId="77777777" w:rsidR="000D7430" w:rsidRPr="001941F1" w:rsidRDefault="000D7430" w:rsidP="00E67393">
            <w:pPr>
              <w:rPr>
                <w:rFonts w:ascii="Book Antiqua" w:hAnsi="Book Antiqua"/>
                <w:sz w:val="16"/>
                <w:szCs w:val="16"/>
              </w:rPr>
            </w:pPr>
            <w:r>
              <w:rPr>
                <w:rFonts w:ascii="Book Antiqua" w:hAnsi="Book Antiqua"/>
                <w:sz w:val="16"/>
                <w:szCs w:val="16"/>
              </w:rPr>
              <w:t>Fecha</w:t>
            </w:r>
          </w:p>
        </w:tc>
        <w:tc>
          <w:tcPr>
            <w:tcW w:w="5383" w:type="dxa"/>
            <w:gridSpan w:val="4"/>
            <w:shd w:val="clear" w:color="auto" w:fill="auto"/>
            <w:vAlign w:val="center"/>
          </w:tcPr>
          <w:p w14:paraId="4056A790" w14:textId="77777777" w:rsidR="000D7430" w:rsidRPr="001941F1" w:rsidRDefault="000D7430" w:rsidP="00E67393">
            <w:pPr>
              <w:rPr>
                <w:rFonts w:ascii="Book Antiqua" w:hAnsi="Book Antiqua"/>
                <w:sz w:val="16"/>
                <w:szCs w:val="16"/>
              </w:rPr>
            </w:pPr>
          </w:p>
        </w:tc>
      </w:tr>
      <w:tr w:rsidR="000D7430" w:rsidRPr="001941F1" w14:paraId="4D52160D" w14:textId="77777777" w:rsidTr="00E67393">
        <w:trPr>
          <w:gridAfter w:val="2"/>
          <w:wAfter w:w="2272" w:type="dxa"/>
        </w:trPr>
        <w:tc>
          <w:tcPr>
            <w:tcW w:w="2370" w:type="dxa"/>
            <w:gridSpan w:val="2"/>
            <w:shd w:val="clear" w:color="auto" w:fill="CCC0D9" w:themeFill="accent4" w:themeFillTint="66"/>
            <w:vAlign w:val="center"/>
          </w:tcPr>
          <w:p w14:paraId="2ACC4CDD" w14:textId="77777777" w:rsidR="000D7430" w:rsidRPr="001941F1" w:rsidRDefault="000D7430" w:rsidP="00E67393">
            <w:pPr>
              <w:rPr>
                <w:rFonts w:ascii="Book Antiqua" w:hAnsi="Book Antiqua"/>
                <w:sz w:val="16"/>
                <w:szCs w:val="16"/>
              </w:rPr>
            </w:pPr>
            <w:r w:rsidRPr="001941F1">
              <w:rPr>
                <w:rFonts w:ascii="Book Antiqua" w:hAnsi="Book Antiqua"/>
                <w:noProof/>
                <w:sz w:val="16"/>
                <w:szCs w:val="16"/>
                <w:lang w:val="es-ES"/>
              </w:rPr>
              <w:t xml:space="preserve">Páginas </w:t>
            </w:r>
            <w:r w:rsidRPr="000819C3">
              <w:rPr>
                <w:rFonts w:ascii="Book Antiqua" w:hAnsi="Book Antiqua"/>
                <w:i/>
                <w:noProof/>
                <w:sz w:val="16"/>
                <w:szCs w:val="16"/>
                <w:lang w:val="es-ES"/>
              </w:rPr>
              <w:t>Aplicados</w:t>
            </w:r>
          </w:p>
        </w:tc>
        <w:tc>
          <w:tcPr>
            <w:tcW w:w="1566" w:type="dxa"/>
            <w:gridSpan w:val="2"/>
            <w:shd w:val="clear" w:color="auto" w:fill="auto"/>
            <w:vAlign w:val="center"/>
          </w:tcPr>
          <w:p w14:paraId="7AAD964B"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203</w:t>
            </w:r>
            <w:r>
              <w:rPr>
                <w:rFonts w:ascii="Book Antiqua" w:hAnsi="Book Antiqua"/>
                <w:sz w:val="16"/>
                <w:szCs w:val="16"/>
              </w:rPr>
              <w:t xml:space="preserve"> y 204</w:t>
            </w:r>
          </w:p>
        </w:tc>
        <w:tc>
          <w:tcPr>
            <w:tcW w:w="2126" w:type="dxa"/>
            <w:gridSpan w:val="2"/>
            <w:shd w:val="clear" w:color="auto" w:fill="CCC0D9" w:themeFill="accent4" w:themeFillTint="66"/>
            <w:vAlign w:val="center"/>
          </w:tcPr>
          <w:p w14:paraId="706BBD8B" w14:textId="77777777" w:rsidR="000D7430" w:rsidRPr="001941F1" w:rsidRDefault="000D7430" w:rsidP="00E67393">
            <w:pPr>
              <w:rPr>
                <w:rFonts w:ascii="Book Antiqua" w:hAnsi="Book Antiqua"/>
                <w:sz w:val="16"/>
                <w:szCs w:val="16"/>
              </w:rPr>
            </w:pPr>
            <w:r>
              <w:rPr>
                <w:rFonts w:ascii="Book Antiqua" w:hAnsi="Book Antiqua"/>
                <w:sz w:val="16"/>
                <w:szCs w:val="16"/>
              </w:rPr>
              <w:t>Páginas l</w:t>
            </w:r>
            <w:r w:rsidRPr="001941F1">
              <w:rPr>
                <w:rFonts w:ascii="Book Antiqua" w:hAnsi="Book Antiqua"/>
                <w:sz w:val="16"/>
                <w:szCs w:val="16"/>
              </w:rPr>
              <w:t xml:space="preserve">ibro de texto </w:t>
            </w:r>
            <w:r w:rsidRPr="008A2825">
              <w:rPr>
                <w:rFonts w:ascii="Book Antiqua" w:hAnsi="Book Antiqua"/>
                <w:smallCaps/>
                <w:sz w:val="16"/>
                <w:szCs w:val="16"/>
              </w:rPr>
              <w:t>sep</w:t>
            </w:r>
          </w:p>
        </w:tc>
        <w:tc>
          <w:tcPr>
            <w:tcW w:w="1697" w:type="dxa"/>
            <w:shd w:val="clear" w:color="auto" w:fill="auto"/>
            <w:vAlign w:val="center"/>
          </w:tcPr>
          <w:p w14:paraId="705378E6"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105 a 1</w:t>
            </w:r>
            <w:r>
              <w:rPr>
                <w:rFonts w:ascii="Book Antiqua" w:hAnsi="Book Antiqua"/>
                <w:sz w:val="16"/>
                <w:szCs w:val="16"/>
              </w:rPr>
              <w:t>10</w:t>
            </w:r>
          </w:p>
        </w:tc>
      </w:tr>
      <w:tr w:rsidR="000D7430" w:rsidRPr="001941F1" w14:paraId="75F1CF1D" w14:textId="77777777" w:rsidTr="00E67393">
        <w:tc>
          <w:tcPr>
            <w:tcW w:w="986" w:type="dxa"/>
            <w:shd w:val="clear" w:color="auto" w:fill="CCC0D9" w:themeFill="accent4" w:themeFillTint="66"/>
            <w:vAlign w:val="center"/>
          </w:tcPr>
          <w:p w14:paraId="6124CC5C" w14:textId="77777777" w:rsidR="000D7430" w:rsidRPr="001941F1" w:rsidRDefault="000D7430" w:rsidP="00E67393">
            <w:pPr>
              <w:jc w:val="center"/>
              <w:rPr>
                <w:rFonts w:ascii="Book Antiqua" w:hAnsi="Book Antiqua"/>
                <w:noProof/>
                <w:sz w:val="16"/>
                <w:szCs w:val="16"/>
                <w:lang w:val="es-ES"/>
              </w:rPr>
            </w:pPr>
            <w:r w:rsidRPr="001941F1">
              <w:rPr>
                <w:rFonts w:ascii="Book Antiqua" w:hAnsi="Book Antiqua"/>
                <w:sz w:val="16"/>
                <w:szCs w:val="16"/>
              </w:rPr>
              <w:t>Ámbito</w:t>
            </w:r>
          </w:p>
        </w:tc>
        <w:tc>
          <w:tcPr>
            <w:tcW w:w="2950" w:type="dxa"/>
            <w:gridSpan w:val="3"/>
            <w:shd w:val="clear" w:color="auto" w:fill="auto"/>
            <w:vAlign w:val="center"/>
          </w:tcPr>
          <w:p w14:paraId="5BC0C4E1" w14:textId="77777777" w:rsidR="000D7430" w:rsidRPr="001941F1" w:rsidRDefault="000D7430" w:rsidP="00E67393">
            <w:pPr>
              <w:rPr>
                <w:rFonts w:ascii="Book Antiqua" w:eastAsiaTheme="majorEastAsia" w:hAnsi="Book Antiqua" w:cstheme="majorBidi"/>
                <w:color w:val="243F60" w:themeColor="accent1" w:themeShade="7F"/>
                <w:sz w:val="16"/>
                <w:szCs w:val="16"/>
              </w:rPr>
            </w:pPr>
            <w:r w:rsidRPr="001941F1">
              <w:rPr>
                <w:rFonts w:ascii="Book Antiqua" w:hAnsi="Book Antiqua"/>
                <w:sz w:val="16"/>
                <w:szCs w:val="16"/>
              </w:rPr>
              <w:t>Propiedades y transformaciones de los materiales</w:t>
            </w:r>
          </w:p>
        </w:tc>
        <w:tc>
          <w:tcPr>
            <w:tcW w:w="2126" w:type="dxa"/>
            <w:gridSpan w:val="2"/>
            <w:shd w:val="clear" w:color="auto" w:fill="CCC0D9" w:themeFill="accent4" w:themeFillTint="66"/>
            <w:vAlign w:val="center"/>
          </w:tcPr>
          <w:p w14:paraId="0D4DD551"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Tema</w:t>
            </w:r>
          </w:p>
        </w:tc>
        <w:tc>
          <w:tcPr>
            <w:tcW w:w="3969" w:type="dxa"/>
            <w:gridSpan w:val="3"/>
            <w:shd w:val="clear" w:color="auto" w:fill="auto"/>
            <w:vAlign w:val="center"/>
          </w:tcPr>
          <w:p w14:paraId="7DFD3547" w14:textId="77777777" w:rsidR="000D7430" w:rsidRPr="001941F1" w:rsidRDefault="000D7430" w:rsidP="00E67393">
            <w:pPr>
              <w:widowControl w:val="0"/>
              <w:autoSpaceDE w:val="0"/>
              <w:autoSpaceDN w:val="0"/>
              <w:adjustRightInd w:val="0"/>
              <w:rPr>
                <w:rFonts w:ascii="Book Antiqua" w:hAnsi="Book Antiqua" w:cs="Times New Roman"/>
                <w:sz w:val="16"/>
                <w:szCs w:val="16"/>
                <w:lang w:val="es-ES"/>
              </w:rPr>
            </w:pPr>
            <w:r w:rsidRPr="001941F1">
              <w:rPr>
                <w:rFonts w:ascii="Book Antiqua" w:hAnsi="Book Antiqua" w:cs="Times New Roman"/>
                <w:sz w:val="16"/>
                <w:szCs w:val="16"/>
                <w:lang w:val="es-ES"/>
              </w:rPr>
              <w:t>¿Cómo viaja el sonido?</w:t>
            </w:r>
          </w:p>
        </w:tc>
      </w:tr>
      <w:tr w:rsidR="000D7430" w:rsidRPr="001941F1" w14:paraId="276FEE3B" w14:textId="77777777" w:rsidTr="00E67393">
        <w:tc>
          <w:tcPr>
            <w:tcW w:w="2370" w:type="dxa"/>
            <w:gridSpan w:val="2"/>
            <w:shd w:val="clear" w:color="auto" w:fill="CCC0D9" w:themeFill="accent4" w:themeFillTint="66"/>
            <w:vAlign w:val="center"/>
          </w:tcPr>
          <w:p w14:paraId="58A38225"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Lecciones</w:t>
            </w:r>
          </w:p>
        </w:tc>
        <w:tc>
          <w:tcPr>
            <w:tcW w:w="3692" w:type="dxa"/>
            <w:gridSpan w:val="4"/>
            <w:shd w:val="clear" w:color="auto" w:fill="CCC0D9" w:themeFill="accent4" w:themeFillTint="66"/>
            <w:vAlign w:val="center"/>
          </w:tcPr>
          <w:p w14:paraId="13C4B3F7"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Aprendizaje esperado</w:t>
            </w:r>
          </w:p>
        </w:tc>
        <w:tc>
          <w:tcPr>
            <w:tcW w:w="3969" w:type="dxa"/>
            <w:gridSpan w:val="3"/>
            <w:shd w:val="clear" w:color="auto" w:fill="CCC0D9" w:themeFill="accent4" w:themeFillTint="66"/>
            <w:vAlign w:val="center"/>
          </w:tcPr>
          <w:p w14:paraId="7C38BB21"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Contenido</w:t>
            </w:r>
          </w:p>
        </w:tc>
      </w:tr>
      <w:tr w:rsidR="000D7430" w:rsidRPr="001941F1" w14:paraId="67ADB3D0" w14:textId="77777777" w:rsidTr="00E67393">
        <w:trPr>
          <w:trHeight w:val="700"/>
        </w:trPr>
        <w:tc>
          <w:tcPr>
            <w:tcW w:w="2370" w:type="dxa"/>
            <w:gridSpan w:val="2"/>
            <w:shd w:val="clear" w:color="auto" w:fill="auto"/>
            <w:vAlign w:val="center"/>
          </w:tcPr>
          <w:p w14:paraId="0C13100C" w14:textId="77777777" w:rsidR="000D7430" w:rsidRPr="001941F1" w:rsidRDefault="000D7430" w:rsidP="00E67393">
            <w:pPr>
              <w:rPr>
                <w:rFonts w:ascii="Book Antiqua" w:hAnsi="Book Antiqua"/>
                <w:noProof/>
                <w:sz w:val="16"/>
                <w:szCs w:val="16"/>
                <w:lang w:val="es-ES"/>
              </w:rPr>
            </w:pPr>
            <w:r>
              <w:rPr>
                <w:rFonts w:ascii="Book Antiqua" w:hAnsi="Book Antiqua"/>
                <w:noProof/>
                <w:sz w:val="16"/>
                <w:szCs w:val="16"/>
                <w:lang w:val="es-ES"/>
              </w:rPr>
              <w:t>El sonido</w:t>
            </w:r>
          </w:p>
        </w:tc>
        <w:tc>
          <w:tcPr>
            <w:tcW w:w="3692" w:type="dxa"/>
            <w:gridSpan w:val="4"/>
            <w:shd w:val="clear" w:color="auto" w:fill="auto"/>
            <w:vAlign w:val="center"/>
          </w:tcPr>
          <w:p w14:paraId="525B6231" w14:textId="77777777" w:rsidR="000D7430" w:rsidRPr="001941F1" w:rsidRDefault="000D7430" w:rsidP="00E67393">
            <w:pPr>
              <w:rPr>
                <w:rFonts w:ascii="Book Antiqua" w:hAnsi="Book Antiqua"/>
                <w:sz w:val="16"/>
                <w:szCs w:val="16"/>
              </w:rPr>
            </w:pPr>
            <w:r w:rsidRPr="001941F1">
              <w:rPr>
                <w:rFonts w:ascii="Book Antiqua" w:hAnsi="Book Antiqua" w:cs="–G“Qˇ"/>
                <w:sz w:val="16"/>
                <w:szCs w:val="16"/>
                <w:lang w:val="es-ES"/>
              </w:rPr>
              <w:t>Relaciona la vibración de los materiales con la propagación del sonido.</w:t>
            </w:r>
          </w:p>
          <w:p w14:paraId="16D2D6BB" w14:textId="77777777" w:rsidR="000D7430" w:rsidRPr="001941F1" w:rsidRDefault="000D7430" w:rsidP="00E67393">
            <w:pPr>
              <w:rPr>
                <w:rFonts w:ascii="Book Antiqua" w:hAnsi="Book Antiqua"/>
                <w:sz w:val="16"/>
                <w:szCs w:val="16"/>
              </w:rPr>
            </w:pPr>
          </w:p>
        </w:tc>
        <w:tc>
          <w:tcPr>
            <w:tcW w:w="3969" w:type="dxa"/>
            <w:gridSpan w:val="3"/>
            <w:shd w:val="clear" w:color="auto" w:fill="auto"/>
            <w:vAlign w:val="center"/>
          </w:tcPr>
          <w:p w14:paraId="3184911C" w14:textId="77777777" w:rsidR="000D7430" w:rsidRPr="008A2825" w:rsidRDefault="000D7430" w:rsidP="000D7430">
            <w:pPr>
              <w:pStyle w:val="Prrafodelista"/>
              <w:widowControl w:val="0"/>
              <w:numPr>
                <w:ilvl w:val="0"/>
                <w:numId w:val="180"/>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 xml:space="preserve">Relación de la vibración de los materiales con la propagación del sonido. </w:t>
            </w:r>
          </w:p>
          <w:p w14:paraId="45BFBC75" w14:textId="77777777" w:rsidR="000D7430" w:rsidRPr="008A2825" w:rsidRDefault="000D7430" w:rsidP="000D7430">
            <w:pPr>
              <w:pStyle w:val="Prrafodelista"/>
              <w:widowControl w:val="0"/>
              <w:numPr>
                <w:ilvl w:val="0"/>
                <w:numId w:val="180"/>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 xml:space="preserve">Propagación del sonido en diferentes medios: sólidos </w:t>
            </w:r>
            <w:r>
              <w:rPr>
                <w:rFonts w:ascii="Book Antiqua" w:hAnsi="Book Antiqua" w:cs="Times New Roman"/>
                <w:sz w:val="16"/>
                <w:szCs w:val="16"/>
                <w:lang w:val="es-ES"/>
              </w:rPr>
              <w:t>—</w:t>
            </w:r>
            <w:r w:rsidRPr="008A2825">
              <w:rPr>
                <w:rFonts w:ascii="Book Antiqua" w:hAnsi="Book Antiqua" w:cs="Times New Roman"/>
                <w:sz w:val="16"/>
                <w:szCs w:val="16"/>
                <w:lang w:val="es-ES"/>
              </w:rPr>
              <w:t>cuerdas, paredes, madera</w:t>
            </w:r>
            <w:r>
              <w:rPr>
                <w:rFonts w:ascii="Book Antiqua" w:hAnsi="Book Antiqua" w:cs="Times New Roman"/>
                <w:sz w:val="16"/>
                <w:szCs w:val="16"/>
                <w:lang w:val="es-ES"/>
              </w:rPr>
              <w:t>—,</w:t>
            </w:r>
            <w:r w:rsidRPr="008A2825">
              <w:rPr>
                <w:rFonts w:ascii="Book Antiqua" w:hAnsi="Book Antiqua" w:cs="Times New Roman"/>
                <w:sz w:val="16"/>
                <w:szCs w:val="16"/>
                <w:lang w:val="es-ES"/>
              </w:rPr>
              <w:t xml:space="preserve"> líquidos </w:t>
            </w:r>
            <w:r>
              <w:rPr>
                <w:rFonts w:ascii="Book Antiqua" w:hAnsi="Book Antiqua" w:cs="Times New Roman"/>
                <w:sz w:val="16"/>
                <w:szCs w:val="16"/>
                <w:lang w:val="es-ES"/>
              </w:rPr>
              <w:t>—</w:t>
            </w:r>
            <w:r w:rsidRPr="008A2825">
              <w:rPr>
                <w:rFonts w:ascii="Book Antiqua" w:hAnsi="Book Antiqua" w:cs="Times New Roman"/>
                <w:sz w:val="16"/>
                <w:szCs w:val="16"/>
                <w:lang w:val="es-ES"/>
              </w:rPr>
              <w:t>agua en alberca, tina o en un globo</w:t>
            </w:r>
            <w:r>
              <w:rPr>
                <w:rFonts w:ascii="Book Antiqua" w:hAnsi="Book Antiqua" w:cs="Times New Roman"/>
                <w:sz w:val="16"/>
                <w:szCs w:val="16"/>
                <w:lang w:val="es-ES"/>
              </w:rPr>
              <w:t>—,</w:t>
            </w:r>
            <w:r w:rsidRPr="008A2825">
              <w:rPr>
                <w:rFonts w:ascii="Book Antiqua" w:hAnsi="Book Antiqua" w:cs="Times New Roman"/>
                <w:sz w:val="16"/>
                <w:szCs w:val="16"/>
                <w:lang w:val="es-ES"/>
              </w:rPr>
              <w:t xml:space="preserve"> y gaseosos </w:t>
            </w:r>
            <w:r>
              <w:rPr>
                <w:rFonts w:ascii="Book Antiqua" w:hAnsi="Book Antiqua" w:cs="Times New Roman"/>
                <w:sz w:val="16"/>
                <w:szCs w:val="16"/>
                <w:lang w:val="es-ES"/>
              </w:rPr>
              <w:t>—</w:t>
            </w:r>
            <w:r w:rsidRPr="008A2825">
              <w:rPr>
                <w:rFonts w:ascii="Book Antiqua" w:hAnsi="Book Antiqua" w:cs="Times New Roman"/>
                <w:sz w:val="16"/>
                <w:szCs w:val="16"/>
                <w:lang w:val="es-ES"/>
              </w:rPr>
              <w:t>aire</w:t>
            </w:r>
            <w:r>
              <w:rPr>
                <w:rFonts w:ascii="Book Antiqua" w:hAnsi="Book Antiqua" w:cs="Times New Roman"/>
                <w:sz w:val="16"/>
                <w:szCs w:val="16"/>
                <w:lang w:val="es-ES"/>
              </w:rPr>
              <w:t>— tal como escuchamos</w:t>
            </w:r>
            <w:r w:rsidRPr="008A2825">
              <w:rPr>
                <w:rFonts w:ascii="Book Antiqua" w:hAnsi="Book Antiqua" w:cs="Times New Roman"/>
                <w:sz w:val="16"/>
                <w:szCs w:val="16"/>
                <w:lang w:val="es-ES"/>
              </w:rPr>
              <w:t>.</w:t>
            </w:r>
          </w:p>
        </w:tc>
      </w:tr>
      <w:tr w:rsidR="000D7430" w:rsidRPr="001941F1" w14:paraId="622810A4" w14:textId="77777777" w:rsidTr="00E67393">
        <w:trPr>
          <w:trHeight w:val="700"/>
        </w:trPr>
        <w:tc>
          <w:tcPr>
            <w:tcW w:w="2370" w:type="dxa"/>
            <w:gridSpan w:val="2"/>
            <w:shd w:val="clear" w:color="auto" w:fill="auto"/>
            <w:vAlign w:val="center"/>
          </w:tcPr>
          <w:p w14:paraId="0DD80E34" w14:textId="77777777" w:rsidR="000D7430" w:rsidRPr="001941F1" w:rsidRDefault="000D7430" w:rsidP="00E67393">
            <w:pPr>
              <w:rPr>
                <w:rFonts w:ascii="Book Antiqua" w:hAnsi="Book Antiqua"/>
                <w:noProof/>
                <w:sz w:val="16"/>
                <w:szCs w:val="16"/>
                <w:lang w:val="es-ES"/>
              </w:rPr>
            </w:pPr>
            <w:r>
              <w:rPr>
                <w:rFonts w:ascii="Book Antiqua" w:hAnsi="Book Antiqua"/>
                <w:noProof/>
                <w:sz w:val="16"/>
                <w:szCs w:val="16"/>
                <w:lang w:val="es-ES"/>
              </w:rPr>
              <w:t>Funcionamiento y cuidados del oído</w:t>
            </w:r>
          </w:p>
        </w:tc>
        <w:tc>
          <w:tcPr>
            <w:tcW w:w="3692" w:type="dxa"/>
            <w:gridSpan w:val="4"/>
            <w:shd w:val="clear" w:color="auto" w:fill="auto"/>
            <w:vAlign w:val="center"/>
          </w:tcPr>
          <w:p w14:paraId="34A599FD" w14:textId="77777777" w:rsidR="000D7430" w:rsidRPr="001941F1" w:rsidRDefault="000D7430" w:rsidP="00E67393">
            <w:pPr>
              <w:widowControl w:val="0"/>
              <w:autoSpaceDE w:val="0"/>
              <w:autoSpaceDN w:val="0"/>
              <w:adjustRightInd w:val="0"/>
              <w:rPr>
                <w:rFonts w:ascii="Book Antiqua" w:hAnsi="Book Antiqua" w:cs="–G“Qˇ"/>
                <w:sz w:val="16"/>
                <w:szCs w:val="16"/>
                <w:lang w:val="es-ES"/>
              </w:rPr>
            </w:pPr>
            <w:r w:rsidRPr="001941F1">
              <w:rPr>
                <w:rFonts w:ascii="Book Antiqua" w:hAnsi="Book Antiqua" w:cs="–G“Qˇ"/>
                <w:sz w:val="16"/>
                <w:szCs w:val="16"/>
                <w:lang w:val="es-ES"/>
              </w:rPr>
              <w:t>Describe la propagación del sonido en el oído y la importancia de evitar los sonidos intensos.</w:t>
            </w:r>
          </w:p>
        </w:tc>
        <w:tc>
          <w:tcPr>
            <w:tcW w:w="3969" w:type="dxa"/>
            <w:gridSpan w:val="3"/>
            <w:shd w:val="clear" w:color="auto" w:fill="auto"/>
            <w:vAlign w:val="center"/>
          </w:tcPr>
          <w:p w14:paraId="5011421F" w14:textId="77777777" w:rsidR="000D7430" w:rsidRPr="008A2825" w:rsidRDefault="000D7430" w:rsidP="000D7430">
            <w:pPr>
              <w:pStyle w:val="Prrafodelista"/>
              <w:widowControl w:val="0"/>
              <w:numPr>
                <w:ilvl w:val="0"/>
                <w:numId w:val="181"/>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 xml:space="preserve">Relación de la propagación del sonido con el funcionamiento del oído. </w:t>
            </w:r>
          </w:p>
          <w:p w14:paraId="4122767A" w14:textId="77777777" w:rsidR="000D7430" w:rsidRPr="008A2825" w:rsidRDefault="000D7430" w:rsidP="000D7430">
            <w:pPr>
              <w:pStyle w:val="Prrafodelista"/>
              <w:widowControl w:val="0"/>
              <w:numPr>
                <w:ilvl w:val="0"/>
                <w:numId w:val="181"/>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Efectos de los sonidos intensos y prevención de daños en la audición.</w:t>
            </w:r>
          </w:p>
        </w:tc>
      </w:tr>
      <w:tr w:rsidR="000D7430" w:rsidRPr="001941F1" w14:paraId="78FABBF6" w14:textId="77777777" w:rsidTr="00E67393">
        <w:trPr>
          <w:trHeight w:val="1232"/>
        </w:trPr>
        <w:tc>
          <w:tcPr>
            <w:tcW w:w="6062" w:type="dxa"/>
            <w:gridSpan w:val="6"/>
            <w:vMerge w:val="restart"/>
          </w:tcPr>
          <w:p w14:paraId="36135A1E"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Actividades sugeridas</w:t>
            </w:r>
          </w:p>
          <w:p w14:paraId="1F74F203"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Actividades previas.</w:t>
            </w:r>
            <w:r w:rsidRPr="001941F1">
              <w:rPr>
                <w:rFonts w:ascii="Book Antiqua" w:hAnsi="Book Antiqua"/>
                <w:sz w:val="16"/>
                <w:szCs w:val="16"/>
              </w:rPr>
              <w:t xml:space="preserve"> Pida </w:t>
            </w:r>
            <w:r>
              <w:rPr>
                <w:rFonts w:ascii="Book Antiqua" w:hAnsi="Book Antiqua"/>
                <w:sz w:val="16"/>
                <w:szCs w:val="16"/>
              </w:rPr>
              <w:t>que busquen</w:t>
            </w:r>
            <w:r w:rsidRPr="001941F1">
              <w:rPr>
                <w:rFonts w:ascii="Book Antiqua" w:hAnsi="Book Antiqua"/>
                <w:sz w:val="16"/>
                <w:szCs w:val="16"/>
              </w:rPr>
              <w:t xml:space="preserve"> cómo se produce el sonido</w:t>
            </w:r>
            <w:r>
              <w:rPr>
                <w:rFonts w:ascii="Book Antiqua" w:hAnsi="Book Antiqua"/>
                <w:sz w:val="16"/>
                <w:szCs w:val="16"/>
              </w:rPr>
              <w:t>,</w:t>
            </w:r>
            <w:r w:rsidRPr="001941F1">
              <w:rPr>
                <w:rFonts w:ascii="Book Antiqua" w:hAnsi="Book Antiqua"/>
                <w:sz w:val="16"/>
                <w:szCs w:val="16"/>
              </w:rPr>
              <w:t xml:space="preserve"> en la página 109 de su libro</w:t>
            </w:r>
            <w:r>
              <w:rPr>
                <w:rFonts w:ascii="Book Antiqua" w:hAnsi="Book Antiqua"/>
                <w:sz w:val="16"/>
                <w:szCs w:val="16"/>
              </w:rPr>
              <w:t xml:space="preserve"> de texto</w:t>
            </w:r>
            <w:r w:rsidRPr="001941F1">
              <w:rPr>
                <w:rFonts w:ascii="Book Antiqua" w:hAnsi="Book Antiqua"/>
                <w:sz w:val="16"/>
                <w:szCs w:val="16"/>
              </w:rPr>
              <w:t xml:space="preserve"> </w:t>
            </w:r>
            <w:r w:rsidRPr="008A2825">
              <w:rPr>
                <w:rFonts w:ascii="Book Antiqua" w:hAnsi="Book Antiqua"/>
                <w:smallCaps/>
                <w:sz w:val="16"/>
                <w:szCs w:val="16"/>
              </w:rPr>
              <w:t>sep</w:t>
            </w:r>
            <w:r>
              <w:rPr>
                <w:rFonts w:ascii="Book Antiqua" w:hAnsi="Book Antiqua"/>
                <w:sz w:val="16"/>
                <w:szCs w:val="16"/>
              </w:rPr>
              <w:t>,</w:t>
            </w:r>
            <w:r w:rsidRPr="001941F1">
              <w:rPr>
                <w:rFonts w:ascii="Book Antiqua" w:hAnsi="Book Antiqua"/>
                <w:sz w:val="16"/>
                <w:szCs w:val="16"/>
              </w:rPr>
              <w:t xml:space="preserve"> y </w:t>
            </w:r>
            <w:r>
              <w:rPr>
                <w:rFonts w:ascii="Book Antiqua" w:hAnsi="Book Antiqua"/>
                <w:sz w:val="16"/>
                <w:szCs w:val="16"/>
              </w:rPr>
              <w:t>que resuman la información</w:t>
            </w:r>
            <w:r w:rsidRPr="001941F1">
              <w:rPr>
                <w:rFonts w:ascii="Book Antiqua" w:hAnsi="Book Antiqua"/>
                <w:sz w:val="16"/>
                <w:szCs w:val="16"/>
              </w:rPr>
              <w:t>.</w:t>
            </w:r>
            <w:r>
              <w:rPr>
                <w:rFonts w:ascii="Book Antiqua" w:hAnsi="Book Antiqua"/>
                <w:sz w:val="16"/>
                <w:szCs w:val="16"/>
              </w:rPr>
              <w:t xml:space="preserve"> Pida que</w:t>
            </w:r>
            <w:r w:rsidRPr="001941F1">
              <w:rPr>
                <w:rFonts w:ascii="Book Antiqua" w:hAnsi="Book Antiqua"/>
                <w:sz w:val="16"/>
                <w:szCs w:val="16"/>
              </w:rPr>
              <w:t xml:space="preserve"> de tarea investig</w:t>
            </w:r>
            <w:r>
              <w:rPr>
                <w:rFonts w:ascii="Book Antiqua" w:hAnsi="Book Antiqua"/>
                <w:sz w:val="16"/>
                <w:szCs w:val="16"/>
              </w:rPr>
              <w:t>uen</w:t>
            </w:r>
            <w:r w:rsidRPr="001941F1">
              <w:rPr>
                <w:rFonts w:ascii="Book Antiqua" w:hAnsi="Book Antiqua"/>
                <w:sz w:val="16"/>
                <w:szCs w:val="16"/>
              </w:rPr>
              <w:t xml:space="preserve"> las partes internas del oído y </w:t>
            </w:r>
            <w:r>
              <w:rPr>
                <w:rFonts w:ascii="Book Antiqua" w:hAnsi="Book Antiqua"/>
                <w:sz w:val="16"/>
                <w:szCs w:val="16"/>
              </w:rPr>
              <w:t>las ilustren</w:t>
            </w:r>
            <w:r w:rsidRPr="001941F1">
              <w:rPr>
                <w:rFonts w:ascii="Book Antiqua" w:hAnsi="Book Antiqua"/>
                <w:sz w:val="16"/>
                <w:szCs w:val="16"/>
              </w:rPr>
              <w:t xml:space="preserve"> en su cuaderno.</w:t>
            </w:r>
          </w:p>
          <w:p w14:paraId="64753102"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941F1">
              <w:rPr>
                <w:rFonts w:ascii="Book Antiqua" w:hAnsi="Book Antiqua"/>
                <w:b/>
                <w:color w:val="5F497A" w:themeColor="accent4" w:themeShade="BF"/>
                <w:sz w:val="16"/>
                <w:szCs w:val="16"/>
              </w:rPr>
              <w:t xml:space="preserve"> de reforzamiento. </w:t>
            </w:r>
            <w:r w:rsidRPr="001941F1">
              <w:rPr>
                <w:rFonts w:ascii="Book Antiqua" w:hAnsi="Book Antiqua"/>
                <w:sz w:val="16"/>
                <w:szCs w:val="16"/>
              </w:rPr>
              <w:t>Indique que elaboren un dibujo sobre la propagación del sonido en ondas</w:t>
            </w:r>
            <w:r>
              <w:rPr>
                <w:rFonts w:ascii="Book Antiqua" w:hAnsi="Book Antiqua"/>
                <w:sz w:val="16"/>
                <w:szCs w:val="16"/>
              </w:rPr>
              <w:t>,</w:t>
            </w:r>
            <w:r w:rsidRPr="001941F1">
              <w:rPr>
                <w:rFonts w:ascii="Book Antiqua" w:hAnsi="Book Antiqua"/>
                <w:sz w:val="16"/>
                <w:szCs w:val="16"/>
              </w:rPr>
              <w:t xml:space="preserve"> desde un aparato y </w:t>
            </w:r>
            <w:r>
              <w:rPr>
                <w:rFonts w:ascii="Book Antiqua" w:hAnsi="Book Antiqua"/>
                <w:sz w:val="16"/>
                <w:szCs w:val="16"/>
              </w:rPr>
              <w:t>a través</w:t>
            </w:r>
            <w:r w:rsidRPr="001941F1">
              <w:rPr>
                <w:rFonts w:ascii="Book Antiqua" w:hAnsi="Book Antiqua"/>
                <w:sz w:val="16"/>
                <w:szCs w:val="16"/>
              </w:rPr>
              <w:t xml:space="preserve"> </w:t>
            </w:r>
            <w:r>
              <w:rPr>
                <w:rFonts w:ascii="Book Antiqua" w:hAnsi="Book Antiqua"/>
                <w:sz w:val="16"/>
                <w:szCs w:val="16"/>
              </w:rPr>
              <w:t>d</w:t>
            </w:r>
            <w:r w:rsidRPr="001941F1">
              <w:rPr>
                <w:rFonts w:ascii="Book Antiqua" w:hAnsi="Book Antiqua"/>
                <w:sz w:val="16"/>
                <w:szCs w:val="16"/>
              </w:rPr>
              <w:t xml:space="preserve">el medio que prefieran (sólido, agua o aire). </w:t>
            </w:r>
            <w:r>
              <w:rPr>
                <w:rFonts w:ascii="Book Antiqua" w:hAnsi="Book Antiqua"/>
                <w:sz w:val="16"/>
                <w:szCs w:val="16"/>
              </w:rPr>
              <w:t>Pida que expongan cómo se</w:t>
            </w:r>
            <w:r w:rsidRPr="001941F1">
              <w:rPr>
                <w:rFonts w:ascii="Book Antiqua" w:hAnsi="Book Antiqua"/>
                <w:sz w:val="16"/>
                <w:szCs w:val="16"/>
              </w:rPr>
              <w:t xml:space="preserve"> propaga el sonido en el oído. </w:t>
            </w:r>
          </w:p>
          <w:p w14:paraId="7EE60459"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941F1">
              <w:rPr>
                <w:rFonts w:ascii="Book Antiqua" w:hAnsi="Book Antiqua"/>
                <w:b/>
                <w:color w:val="5F497A" w:themeColor="accent4" w:themeShade="BF"/>
                <w:sz w:val="16"/>
                <w:szCs w:val="16"/>
              </w:rPr>
              <w:t xml:space="preserve"> de cierre.</w:t>
            </w:r>
            <w:r>
              <w:rPr>
                <w:rFonts w:ascii="Book Antiqua" w:hAnsi="Book Antiqua"/>
                <w:sz w:val="16"/>
                <w:szCs w:val="16"/>
              </w:rPr>
              <w:t xml:space="preserve"> Solicite que expliquen</w:t>
            </w:r>
            <w:r w:rsidRPr="001941F1">
              <w:rPr>
                <w:rFonts w:ascii="Book Antiqua" w:hAnsi="Book Antiqua"/>
                <w:sz w:val="16"/>
                <w:szCs w:val="16"/>
              </w:rPr>
              <w:t xml:space="preserve"> cómo la voz humana produce sonido y </w:t>
            </w:r>
            <w:r>
              <w:rPr>
                <w:rFonts w:ascii="Book Antiqua" w:hAnsi="Book Antiqua"/>
                <w:sz w:val="16"/>
                <w:szCs w:val="16"/>
              </w:rPr>
              <w:t xml:space="preserve">que lo </w:t>
            </w:r>
            <w:r w:rsidRPr="001941F1">
              <w:rPr>
                <w:rFonts w:ascii="Book Antiqua" w:hAnsi="Book Antiqua"/>
                <w:sz w:val="16"/>
                <w:szCs w:val="16"/>
              </w:rPr>
              <w:t>relacio</w:t>
            </w:r>
            <w:r>
              <w:rPr>
                <w:rFonts w:ascii="Book Antiqua" w:hAnsi="Book Antiqua"/>
                <w:sz w:val="16"/>
                <w:szCs w:val="16"/>
              </w:rPr>
              <w:t>nen</w:t>
            </w:r>
            <w:r w:rsidRPr="001941F1">
              <w:rPr>
                <w:rFonts w:ascii="Book Antiqua" w:hAnsi="Book Antiqua"/>
                <w:sz w:val="16"/>
                <w:szCs w:val="16"/>
              </w:rPr>
              <w:t xml:space="preserve"> con la vibración de materiales.</w:t>
            </w:r>
            <w:r>
              <w:rPr>
                <w:rFonts w:ascii="Book Antiqua" w:hAnsi="Book Antiqua"/>
                <w:sz w:val="16"/>
                <w:szCs w:val="16"/>
              </w:rPr>
              <w:t xml:space="preserve"> Hable sobre</w:t>
            </w:r>
            <w:r w:rsidRPr="001941F1">
              <w:rPr>
                <w:rFonts w:ascii="Book Antiqua" w:hAnsi="Book Antiqua"/>
                <w:sz w:val="16"/>
                <w:szCs w:val="16"/>
              </w:rPr>
              <w:t xml:space="preserve"> los prob</w:t>
            </w:r>
            <w:r>
              <w:rPr>
                <w:rFonts w:ascii="Book Antiqua" w:hAnsi="Book Antiqua"/>
                <w:sz w:val="16"/>
                <w:szCs w:val="16"/>
              </w:rPr>
              <w:t xml:space="preserve">lemas auditivos que causan los </w:t>
            </w:r>
            <w:r w:rsidRPr="001941F1">
              <w:rPr>
                <w:rFonts w:ascii="Book Antiqua" w:hAnsi="Book Antiqua"/>
                <w:sz w:val="16"/>
                <w:szCs w:val="16"/>
              </w:rPr>
              <w:t>sonid</w:t>
            </w:r>
            <w:r>
              <w:rPr>
                <w:rFonts w:ascii="Book Antiqua" w:hAnsi="Book Antiqua"/>
                <w:sz w:val="16"/>
                <w:szCs w:val="16"/>
              </w:rPr>
              <w:t>os por encima del nivel recomendado, y</w:t>
            </w:r>
            <w:r w:rsidRPr="001941F1">
              <w:rPr>
                <w:rFonts w:ascii="Book Antiqua" w:hAnsi="Book Antiqua"/>
                <w:sz w:val="16"/>
                <w:szCs w:val="16"/>
              </w:rPr>
              <w:t xml:space="preserve"> que elaboren un separador de libros de cartulina </w:t>
            </w:r>
            <w:r>
              <w:rPr>
                <w:rFonts w:ascii="Book Antiqua" w:hAnsi="Book Antiqua"/>
                <w:sz w:val="16"/>
                <w:szCs w:val="16"/>
              </w:rPr>
              <w:t>que invite a prevenir estas</w:t>
            </w:r>
            <w:r w:rsidRPr="001941F1">
              <w:rPr>
                <w:rFonts w:ascii="Book Antiqua" w:hAnsi="Book Antiqua"/>
                <w:sz w:val="16"/>
                <w:szCs w:val="16"/>
              </w:rPr>
              <w:t xml:space="preserve"> situaciones.</w:t>
            </w:r>
          </w:p>
        </w:tc>
        <w:tc>
          <w:tcPr>
            <w:tcW w:w="3969" w:type="dxa"/>
            <w:gridSpan w:val="3"/>
          </w:tcPr>
          <w:p w14:paraId="5941B661"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Material</w:t>
            </w:r>
          </w:p>
          <w:p w14:paraId="48FE7E61" w14:textId="77777777" w:rsidR="000D7430" w:rsidRPr="008A2825" w:rsidRDefault="000D7430" w:rsidP="000D7430">
            <w:pPr>
              <w:pStyle w:val="Prrafodelista"/>
              <w:numPr>
                <w:ilvl w:val="0"/>
                <w:numId w:val="182"/>
              </w:numPr>
              <w:rPr>
                <w:rFonts w:ascii="Book Antiqua" w:hAnsi="Book Antiqua"/>
                <w:sz w:val="16"/>
                <w:szCs w:val="16"/>
              </w:rPr>
            </w:pPr>
            <w:r w:rsidRPr="008A2825">
              <w:rPr>
                <w:rFonts w:ascii="Book Antiqua" w:hAnsi="Book Antiqua"/>
                <w:sz w:val="16"/>
                <w:szCs w:val="16"/>
              </w:rPr>
              <w:t>Cuaderno</w:t>
            </w:r>
          </w:p>
          <w:p w14:paraId="66433297" w14:textId="77777777" w:rsidR="000D7430" w:rsidRPr="008A2825" w:rsidRDefault="000D7430" w:rsidP="000D7430">
            <w:pPr>
              <w:pStyle w:val="Prrafodelista"/>
              <w:numPr>
                <w:ilvl w:val="0"/>
                <w:numId w:val="182"/>
              </w:numPr>
              <w:rPr>
                <w:rFonts w:ascii="Book Antiqua" w:hAnsi="Book Antiqua"/>
                <w:sz w:val="16"/>
                <w:szCs w:val="16"/>
              </w:rPr>
            </w:pPr>
            <w:r w:rsidRPr="008A2825">
              <w:rPr>
                <w:rFonts w:ascii="Book Antiqua" w:hAnsi="Book Antiqua"/>
                <w:sz w:val="16"/>
                <w:szCs w:val="16"/>
              </w:rPr>
              <w:t>Colores</w:t>
            </w:r>
          </w:p>
          <w:p w14:paraId="3AF8C584" w14:textId="77777777" w:rsidR="000D7430" w:rsidRPr="008A2825" w:rsidRDefault="000D7430" w:rsidP="000D7430">
            <w:pPr>
              <w:pStyle w:val="Prrafodelista"/>
              <w:numPr>
                <w:ilvl w:val="0"/>
                <w:numId w:val="182"/>
              </w:numPr>
              <w:rPr>
                <w:rFonts w:ascii="Book Antiqua" w:hAnsi="Book Antiqua"/>
                <w:sz w:val="16"/>
                <w:szCs w:val="16"/>
              </w:rPr>
            </w:pPr>
            <w:r w:rsidRPr="008A2825">
              <w:rPr>
                <w:rFonts w:ascii="Book Antiqua" w:hAnsi="Book Antiqua"/>
                <w:sz w:val="16"/>
                <w:szCs w:val="16"/>
              </w:rPr>
              <w:t>Esquema del oído</w:t>
            </w:r>
          </w:p>
          <w:p w14:paraId="74BE19B0" w14:textId="77777777" w:rsidR="000D7430" w:rsidRPr="008A2825" w:rsidRDefault="000D7430" w:rsidP="000D7430">
            <w:pPr>
              <w:pStyle w:val="Prrafodelista"/>
              <w:numPr>
                <w:ilvl w:val="0"/>
                <w:numId w:val="182"/>
              </w:numPr>
              <w:rPr>
                <w:rFonts w:ascii="Book Antiqua" w:hAnsi="Book Antiqua"/>
                <w:sz w:val="16"/>
                <w:szCs w:val="16"/>
              </w:rPr>
            </w:pPr>
            <w:r w:rsidRPr="008A2825">
              <w:rPr>
                <w:rFonts w:ascii="Book Antiqua" w:hAnsi="Book Antiqua"/>
                <w:sz w:val="16"/>
                <w:szCs w:val="16"/>
              </w:rPr>
              <w:t>Cartulina</w:t>
            </w:r>
          </w:p>
          <w:p w14:paraId="3BEC72BE" w14:textId="77777777" w:rsidR="000D7430" w:rsidRPr="008A2825" w:rsidRDefault="000D7430" w:rsidP="000D7430">
            <w:pPr>
              <w:pStyle w:val="Prrafodelista"/>
              <w:numPr>
                <w:ilvl w:val="0"/>
                <w:numId w:val="182"/>
              </w:numPr>
              <w:rPr>
                <w:rFonts w:ascii="Book Antiqua" w:hAnsi="Book Antiqua"/>
                <w:sz w:val="16"/>
                <w:szCs w:val="16"/>
              </w:rPr>
            </w:pPr>
            <w:r w:rsidRPr="008A2825">
              <w:rPr>
                <w:rFonts w:ascii="Book Antiqua" w:hAnsi="Book Antiqua"/>
                <w:sz w:val="16"/>
                <w:szCs w:val="16"/>
              </w:rPr>
              <w:t>Tijeras y pegamento</w:t>
            </w:r>
          </w:p>
        </w:tc>
      </w:tr>
      <w:tr w:rsidR="000D7430" w:rsidRPr="001941F1" w14:paraId="75389139" w14:textId="77777777" w:rsidTr="00E67393">
        <w:trPr>
          <w:trHeight w:val="232"/>
        </w:trPr>
        <w:tc>
          <w:tcPr>
            <w:tcW w:w="6062" w:type="dxa"/>
            <w:gridSpan w:val="6"/>
            <w:vMerge/>
          </w:tcPr>
          <w:p w14:paraId="4609BD82" w14:textId="77777777" w:rsidR="000D7430" w:rsidRPr="001941F1" w:rsidRDefault="000D7430" w:rsidP="00E67393">
            <w:pPr>
              <w:rPr>
                <w:rFonts w:ascii="Book Antiqua" w:hAnsi="Book Antiqua"/>
                <w:sz w:val="16"/>
                <w:szCs w:val="16"/>
              </w:rPr>
            </w:pPr>
          </w:p>
        </w:tc>
        <w:tc>
          <w:tcPr>
            <w:tcW w:w="3969" w:type="dxa"/>
            <w:gridSpan w:val="3"/>
          </w:tcPr>
          <w:p w14:paraId="7EB808DA" w14:textId="77777777" w:rsidR="000D7430" w:rsidRPr="001941F1" w:rsidRDefault="000D7430" w:rsidP="00E67393">
            <w:pPr>
              <w:rPr>
                <w:rFonts w:ascii="Book Antiqua" w:hAnsi="Book Antiqua"/>
                <w:sz w:val="16"/>
                <w:szCs w:val="16"/>
              </w:rPr>
            </w:pPr>
            <w:r w:rsidRPr="001941F1">
              <w:rPr>
                <w:rFonts w:ascii="Book Antiqua" w:hAnsi="Book Antiqua"/>
                <w:b/>
                <w:sz w:val="16"/>
                <w:szCs w:val="16"/>
              </w:rPr>
              <w:t>Interdisciplina</w:t>
            </w:r>
          </w:p>
        </w:tc>
      </w:tr>
      <w:tr w:rsidR="000D7430" w:rsidRPr="001941F1" w14:paraId="6147BD16" w14:textId="77777777" w:rsidTr="00E67393">
        <w:tc>
          <w:tcPr>
            <w:tcW w:w="6062" w:type="dxa"/>
            <w:gridSpan w:val="6"/>
            <w:vMerge/>
          </w:tcPr>
          <w:p w14:paraId="162825A1" w14:textId="77777777" w:rsidR="000D7430" w:rsidRPr="001941F1" w:rsidRDefault="000D7430" w:rsidP="00E67393">
            <w:pPr>
              <w:rPr>
                <w:rFonts w:ascii="Book Antiqua" w:hAnsi="Book Antiqua"/>
                <w:sz w:val="16"/>
                <w:szCs w:val="16"/>
              </w:rPr>
            </w:pPr>
          </w:p>
        </w:tc>
        <w:tc>
          <w:tcPr>
            <w:tcW w:w="3969" w:type="dxa"/>
            <w:gridSpan w:val="3"/>
          </w:tcPr>
          <w:p w14:paraId="1D3856F3"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Transversalidad</w:t>
            </w:r>
          </w:p>
          <w:p w14:paraId="156C6A5E" w14:textId="77777777" w:rsidR="000D7430" w:rsidRDefault="000D7430" w:rsidP="00E67393">
            <w:pPr>
              <w:rPr>
                <w:rFonts w:ascii="Book Antiqua" w:hAnsi="Book Antiqua"/>
                <w:sz w:val="16"/>
                <w:szCs w:val="16"/>
                <w:lang w:val="es-ES_tradnl"/>
              </w:rPr>
            </w:pPr>
            <w:r w:rsidRPr="001941F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1941F1">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Comente qué es la contaminación sonora y cómo debemos evitarla.</w:t>
            </w:r>
          </w:p>
          <w:p w14:paraId="7B395390"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 xml:space="preserve">Educación para la salud. </w:t>
            </w:r>
            <w:r>
              <w:rPr>
                <w:rFonts w:ascii="Book Antiqua" w:hAnsi="Book Antiqua"/>
                <w:sz w:val="16"/>
                <w:szCs w:val="16"/>
              </w:rPr>
              <w:t>Identifique</w:t>
            </w:r>
            <w:r w:rsidRPr="001941F1">
              <w:rPr>
                <w:rFonts w:ascii="Book Antiqua" w:hAnsi="Book Antiqua"/>
                <w:sz w:val="16"/>
                <w:szCs w:val="16"/>
              </w:rPr>
              <w:t xml:space="preserve"> conductas que pueden dañar </w:t>
            </w:r>
            <w:r>
              <w:rPr>
                <w:rFonts w:ascii="Book Antiqua" w:hAnsi="Book Antiqua"/>
                <w:sz w:val="16"/>
                <w:szCs w:val="16"/>
              </w:rPr>
              <w:t xml:space="preserve">la </w:t>
            </w:r>
            <w:r w:rsidRPr="001941F1">
              <w:rPr>
                <w:rFonts w:ascii="Book Antiqua" w:hAnsi="Book Antiqua"/>
                <w:sz w:val="16"/>
                <w:szCs w:val="16"/>
              </w:rPr>
              <w:t>audición</w:t>
            </w:r>
            <w:r>
              <w:rPr>
                <w:rFonts w:ascii="Book Antiqua" w:hAnsi="Book Antiqua"/>
                <w:sz w:val="16"/>
                <w:szCs w:val="16"/>
              </w:rPr>
              <w:t xml:space="preserve"> y cómo evitarlas</w:t>
            </w:r>
            <w:r w:rsidRPr="001941F1">
              <w:rPr>
                <w:rFonts w:ascii="Book Antiqua" w:hAnsi="Book Antiqua"/>
                <w:sz w:val="16"/>
                <w:szCs w:val="16"/>
              </w:rPr>
              <w:t xml:space="preserve">. </w:t>
            </w:r>
          </w:p>
        </w:tc>
      </w:tr>
      <w:tr w:rsidR="000D7430" w:rsidRPr="001941F1" w14:paraId="33D9EB38" w14:textId="77777777" w:rsidTr="00E67393">
        <w:tc>
          <w:tcPr>
            <w:tcW w:w="10031" w:type="dxa"/>
            <w:gridSpan w:val="9"/>
            <w:shd w:val="clear" w:color="auto" w:fill="B2A1C7" w:themeFill="accent4" w:themeFillTint="99"/>
            <w:vAlign w:val="center"/>
          </w:tcPr>
          <w:p w14:paraId="182DE5E9"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Evaluación</w:t>
            </w:r>
          </w:p>
        </w:tc>
      </w:tr>
      <w:tr w:rsidR="000D7430" w:rsidRPr="001941F1" w14:paraId="72849357" w14:textId="77777777" w:rsidTr="00E67393">
        <w:tc>
          <w:tcPr>
            <w:tcW w:w="5495" w:type="dxa"/>
            <w:gridSpan w:val="5"/>
            <w:vAlign w:val="center"/>
          </w:tcPr>
          <w:p w14:paraId="4A219970" w14:textId="77777777" w:rsidR="000D7430" w:rsidRPr="007A20D8" w:rsidRDefault="000D7430" w:rsidP="00E67393">
            <w:pPr>
              <w:rPr>
                <w:rFonts w:ascii="Book Antiqua" w:hAnsi="Book Antiqua"/>
                <w:sz w:val="16"/>
                <w:szCs w:val="16"/>
              </w:rPr>
            </w:pPr>
            <w:r w:rsidRPr="007A20D8">
              <w:rPr>
                <w:rFonts w:ascii="Book Antiqua" w:hAnsi="Book Antiqua"/>
                <w:sz w:val="16"/>
                <w:szCs w:val="16"/>
              </w:rPr>
              <w:t>Indicadores</w:t>
            </w:r>
          </w:p>
          <w:p w14:paraId="06082C37" w14:textId="77777777" w:rsidR="000D7430" w:rsidRPr="00B8353C" w:rsidRDefault="000D7430" w:rsidP="00E67393">
            <w:r w:rsidRPr="008A2825">
              <w:rPr>
                <w:rFonts w:ascii="Book Antiqua" w:hAnsi="Book Antiqua" w:cs="–G“Qˇ"/>
                <w:sz w:val="16"/>
                <w:szCs w:val="16"/>
                <w:lang w:val="es-ES"/>
              </w:rPr>
              <w:t>Relaciona la vibración de los materiales con la propagación del sonido,</w:t>
            </w:r>
            <w:r>
              <w:rPr>
                <w:rFonts w:ascii="Book Antiqua" w:hAnsi="Book Antiqua" w:cs="–G“Qˇ"/>
                <w:sz w:val="16"/>
                <w:szCs w:val="16"/>
                <w:lang w:val="es-ES"/>
              </w:rPr>
              <w:t xml:space="preserve"> </w:t>
            </w:r>
            <w:r w:rsidRPr="008A2825">
              <w:rPr>
                <w:rFonts w:ascii="Book Antiqua" w:hAnsi="Book Antiqua" w:cs="–G“Qˇ"/>
                <w:sz w:val="16"/>
                <w:szCs w:val="16"/>
                <w:lang w:val="es-ES"/>
              </w:rPr>
              <w:t>d</w:t>
            </w:r>
            <w:r w:rsidRPr="008A2825">
              <w:rPr>
                <w:rFonts w:ascii="Book Antiqua" w:hAnsi="Book Antiqua"/>
                <w:sz w:val="16"/>
                <w:szCs w:val="16"/>
                <w:lang w:val="es-ES"/>
              </w:rPr>
              <w:t xml:space="preserve">escribe </w:t>
            </w:r>
            <w:r>
              <w:rPr>
                <w:rFonts w:ascii="Book Antiqua" w:hAnsi="Book Antiqua"/>
                <w:sz w:val="16"/>
                <w:szCs w:val="16"/>
                <w:lang w:val="es-ES"/>
              </w:rPr>
              <w:t>dicha</w:t>
            </w:r>
            <w:r w:rsidRPr="008A2825">
              <w:rPr>
                <w:rFonts w:ascii="Book Antiqua" w:hAnsi="Book Antiqua"/>
                <w:sz w:val="16"/>
                <w:szCs w:val="16"/>
                <w:lang w:val="es-ES"/>
              </w:rPr>
              <w:t xml:space="preserve"> propagación en el oído y la importancia de evitar sonidos intensos.</w:t>
            </w:r>
          </w:p>
        </w:tc>
        <w:tc>
          <w:tcPr>
            <w:tcW w:w="2976" w:type="dxa"/>
            <w:gridSpan w:val="3"/>
          </w:tcPr>
          <w:p w14:paraId="0294FB3F"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Momentos </w:t>
            </w:r>
          </w:p>
          <w:p w14:paraId="28775B62" w14:textId="77777777" w:rsidR="000D7430" w:rsidRPr="008A2825" w:rsidRDefault="000D7430" w:rsidP="000D7430">
            <w:pPr>
              <w:pStyle w:val="Prrafodelista"/>
              <w:numPr>
                <w:ilvl w:val="0"/>
                <w:numId w:val="184"/>
              </w:numPr>
              <w:rPr>
                <w:rFonts w:ascii="Book Antiqua" w:hAnsi="Book Antiqua"/>
                <w:sz w:val="16"/>
                <w:szCs w:val="16"/>
              </w:rPr>
            </w:pPr>
            <w:r w:rsidRPr="008A2825">
              <w:rPr>
                <w:rFonts w:ascii="Book Antiqua" w:hAnsi="Book Antiqua"/>
                <w:sz w:val="16"/>
                <w:szCs w:val="16"/>
              </w:rPr>
              <w:t>Durante las actividades</w:t>
            </w:r>
          </w:p>
          <w:p w14:paraId="05F97AA0" w14:textId="77777777" w:rsidR="000D7430" w:rsidRPr="008A2825" w:rsidRDefault="000D7430" w:rsidP="000D7430">
            <w:pPr>
              <w:pStyle w:val="Prrafodelista"/>
              <w:numPr>
                <w:ilvl w:val="0"/>
                <w:numId w:val="184"/>
              </w:numPr>
              <w:rPr>
                <w:rFonts w:ascii="Book Antiqua" w:hAnsi="Book Antiqua"/>
                <w:sz w:val="16"/>
                <w:szCs w:val="16"/>
              </w:rPr>
            </w:pPr>
            <w:r w:rsidRPr="008A2825">
              <w:rPr>
                <w:rFonts w:ascii="Book Antiqua" w:hAnsi="Book Antiqua"/>
                <w:sz w:val="16"/>
                <w:szCs w:val="16"/>
              </w:rPr>
              <w:t>Al final de las actividades</w:t>
            </w:r>
          </w:p>
        </w:tc>
        <w:tc>
          <w:tcPr>
            <w:tcW w:w="1560" w:type="dxa"/>
          </w:tcPr>
          <w:p w14:paraId="4EE20332"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Herramientas </w:t>
            </w:r>
          </w:p>
          <w:p w14:paraId="4FA18269" w14:textId="77777777" w:rsidR="000D7430" w:rsidRPr="008A2825" w:rsidRDefault="000D7430" w:rsidP="000D7430">
            <w:pPr>
              <w:pStyle w:val="Prrafodelista"/>
              <w:numPr>
                <w:ilvl w:val="0"/>
                <w:numId w:val="183"/>
              </w:numPr>
              <w:rPr>
                <w:rFonts w:ascii="Book Antiqua" w:hAnsi="Book Antiqua"/>
                <w:sz w:val="16"/>
                <w:szCs w:val="16"/>
              </w:rPr>
            </w:pPr>
            <w:r w:rsidRPr="008A2825">
              <w:rPr>
                <w:rFonts w:ascii="Book Antiqua" w:hAnsi="Book Antiqua"/>
                <w:sz w:val="16"/>
                <w:szCs w:val="16"/>
              </w:rPr>
              <w:t>Esquema</w:t>
            </w:r>
          </w:p>
          <w:p w14:paraId="0214C98B" w14:textId="77777777" w:rsidR="000D7430" w:rsidRPr="008A2825" w:rsidRDefault="000D7430" w:rsidP="000D7430">
            <w:pPr>
              <w:pStyle w:val="Prrafodelista"/>
              <w:numPr>
                <w:ilvl w:val="0"/>
                <w:numId w:val="183"/>
              </w:numPr>
              <w:rPr>
                <w:rFonts w:ascii="Book Antiqua" w:hAnsi="Book Antiqua"/>
                <w:sz w:val="16"/>
                <w:szCs w:val="16"/>
              </w:rPr>
            </w:pPr>
            <w:r w:rsidRPr="008A2825">
              <w:rPr>
                <w:rFonts w:ascii="Book Antiqua" w:hAnsi="Book Antiqua"/>
                <w:sz w:val="16"/>
                <w:szCs w:val="16"/>
              </w:rPr>
              <w:t>Rúbrica</w:t>
            </w:r>
          </w:p>
        </w:tc>
      </w:tr>
    </w:tbl>
    <w:p w14:paraId="63155323" w14:textId="77777777" w:rsidR="000D7430" w:rsidRPr="001D6893" w:rsidRDefault="000D7430" w:rsidP="000D7430">
      <w:pPr>
        <w:rPr>
          <w:rFonts w:ascii="Book Antiqua" w:hAnsi="Book Antiqua"/>
        </w:rPr>
      </w:pPr>
      <w:r>
        <w:rPr>
          <w:rFonts w:ascii="Book Antiqua" w:hAnsi="Book Antiqua"/>
          <w:noProof/>
          <w:sz w:val="16"/>
          <w:szCs w:val="16"/>
          <w:lang w:val="es-ES"/>
        </w:rPr>
        <mc:AlternateContent>
          <mc:Choice Requires="wps">
            <w:drawing>
              <wp:anchor distT="0" distB="0" distL="114300" distR="114300" simplePos="0" relativeHeight="251818496" behindDoc="0" locked="0" layoutInCell="1" allowOverlap="1" wp14:anchorId="17CAA6AA" wp14:editId="54688DD1">
                <wp:simplePos x="0" y="0"/>
                <wp:positionH relativeFrom="leftMargin">
                  <wp:posOffset>482600</wp:posOffset>
                </wp:positionH>
                <wp:positionV relativeFrom="paragraph">
                  <wp:posOffset>167640</wp:posOffset>
                </wp:positionV>
                <wp:extent cx="505460" cy="3364865"/>
                <wp:effectExtent l="0" t="0" r="27940" b="13335"/>
                <wp:wrapNone/>
                <wp:docPr id="255"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5460" cy="336486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0851FB47" w14:textId="77777777" w:rsidR="00E67393" w:rsidRPr="00C22F9D" w:rsidRDefault="00E67393" w:rsidP="000D7430">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1" type="#_x0000_t202" style="position:absolute;margin-left:38pt;margin-top:13.2pt;width:39.8pt;height:264.95pt;z-index:25181849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" filled="f" strokecolor="black [3213]">
                <v:path arrowok="t"/>
                <v:textbox style="layout-flow:vertical;mso-layout-flow-alt:bottom-to-top">
                  <w:txbxContent>
                    <w:p w14:paraId="0851FB47" w14:textId="77777777" w:rsidR="000D7430" w:rsidRPr="00C22F9D" w:rsidRDefault="000D7430" w:rsidP="000D7430">
                      <w:pPr>
                        <w:jc w:val="center"/>
                        <w:rPr>
                          <w:rFonts w:ascii="Book Antiqua" w:hAnsi="Book Antiqua"/>
                          <w:sz w:val="36"/>
                          <w:szCs w:val="36"/>
                        </w:rPr>
                      </w:pPr>
                      <w:r>
                        <w:rPr>
                          <w:rFonts w:ascii="Book Antiqua" w:hAnsi="Book Antiqua"/>
                          <w:sz w:val="36"/>
                          <w:szCs w:val="36"/>
                        </w:rPr>
                        <w:t>Geografía</w:t>
                      </w:r>
                    </w:p>
                  </w:txbxContent>
                </v:textbox>
                <w10:wrap anchorx="margin"/>
              </v:shape>
            </w:pict>
          </mc:Fallback>
        </mc:AlternateContent>
      </w:r>
      <w:r>
        <w:rPr>
          <w:rFonts w:ascii="Book Antiqua" w:hAnsi="Book Antiqua"/>
          <w:noProof/>
          <w:sz w:val="16"/>
          <w:szCs w:val="16"/>
          <w:lang w:val="es-ES"/>
        </w:rPr>
        <mc:AlternateContent>
          <mc:Choice Requires="wps">
            <w:drawing>
              <wp:anchor distT="0" distB="0" distL="114300" distR="114300" simplePos="0" relativeHeight="251813376" behindDoc="0" locked="0" layoutInCell="1" allowOverlap="1" wp14:anchorId="4A155E65" wp14:editId="30D32FDE">
                <wp:simplePos x="0" y="0"/>
                <wp:positionH relativeFrom="leftMargin">
                  <wp:posOffset>579197</wp:posOffset>
                </wp:positionH>
                <wp:positionV relativeFrom="paragraph">
                  <wp:posOffset>-4295140</wp:posOffset>
                </wp:positionV>
                <wp:extent cx="424180" cy="4302125"/>
                <wp:effectExtent l="0" t="0" r="13970" b="22225"/>
                <wp:wrapNone/>
                <wp:docPr id="256"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430212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A90D49D"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2" type="#_x0000_t202" style="position:absolute;margin-left:45.6pt;margin-top:-338.15pt;width:33.4pt;height:338.75pt;z-index:25181337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" filled="f" strokecolor="black [3213]">
                <v:path arrowok="t"/>
                <v:textbox style="layout-flow:vertical;mso-layout-flow-alt:bottom-to-top">
                  <w:txbxContent>
                    <w:p w14:paraId="3A90D49D"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w10:wrap anchorx="margin"/>
              </v:shape>
            </w:pict>
          </mc:Fallback>
        </mc:AlternateContent>
      </w:r>
    </w:p>
    <w:tbl>
      <w:tblPr>
        <w:tblStyle w:val="Tablaconcuadrcula"/>
        <w:tblW w:w="9464" w:type="dxa"/>
        <w:tblLayout w:type="fixed"/>
        <w:tblLook w:val="04A0" w:firstRow="1" w:lastRow="0" w:firstColumn="1" w:lastColumn="0" w:noHBand="0" w:noVBand="1"/>
      </w:tblPr>
      <w:tblGrid>
        <w:gridCol w:w="1240"/>
        <w:gridCol w:w="423"/>
        <w:gridCol w:w="710"/>
        <w:gridCol w:w="426"/>
        <w:gridCol w:w="850"/>
        <w:gridCol w:w="1133"/>
        <w:gridCol w:w="288"/>
        <w:gridCol w:w="849"/>
        <w:gridCol w:w="1131"/>
        <w:gridCol w:w="287"/>
        <w:gridCol w:w="2127"/>
      </w:tblGrid>
      <w:tr w:rsidR="000D7430" w:rsidRPr="001D6893" w14:paraId="58BC13C8" w14:textId="77777777" w:rsidTr="00E67393">
        <w:trPr>
          <w:gridAfter w:val="1"/>
          <w:wAfter w:w="2127" w:type="dxa"/>
        </w:trPr>
        <w:tc>
          <w:tcPr>
            <w:tcW w:w="2799" w:type="dxa"/>
            <w:gridSpan w:val="4"/>
            <w:shd w:val="clear" w:color="auto" w:fill="B2A1C7" w:themeFill="accent4" w:themeFillTint="99"/>
            <w:vAlign w:val="center"/>
          </w:tcPr>
          <w:p w14:paraId="44235116" w14:textId="77777777" w:rsidR="000D7430" w:rsidRPr="001D6893" w:rsidRDefault="000D7430" w:rsidP="00E67393">
            <w:pPr>
              <w:rPr>
                <w:rFonts w:ascii="Book Antiqua" w:hAnsi="Book Antiqua"/>
                <w:sz w:val="16"/>
                <w:szCs w:val="16"/>
              </w:rPr>
            </w:pPr>
            <w:r>
              <w:rPr>
                <w:rFonts w:ascii="Book Antiqua" w:hAnsi="Book Antiqua"/>
                <w:sz w:val="16"/>
                <w:szCs w:val="16"/>
              </w:rPr>
              <w:t>Fecha</w:t>
            </w:r>
          </w:p>
        </w:tc>
        <w:tc>
          <w:tcPr>
            <w:tcW w:w="4538" w:type="dxa"/>
            <w:gridSpan w:val="6"/>
            <w:shd w:val="clear" w:color="auto" w:fill="auto"/>
            <w:vAlign w:val="center"/>
          </w:tcPr>
          <w:p w14:paraId="19EA9E00" w14:textId="77777777" w:rsidR="000D7430" w:rsidRPr="001D6893" w:rsidRDefault="000D7430" w:rsidP="00E67393">
            <w:pPr>
              <w:rPr>
                <w:rFonts w:ascii="Book Antiqua" w:hAnsi="Book Antiqua"/>
                <w:sz w:val="16"/>
                <w:szCs w:val="16"/>
              </w:rPr>
            </w:pPr>
          </w:p>
        </w:tc>
      </w:tr>
      <w:tr w:rsidR="000D7430" w:rsidRPr="001D6893" w14:paraId="72C5460F" w14:textId="77777777" w:rsidTr="00E67393">
        <w:trPr>
          <w:gridAfter w:val="1"/>
          <w:wAfter w:w="2127" w:type="dxa"/>
        </w:trPr>
        <w:tc>
          <w:tcPr>
            <w:tcW w:w="2373" w:type="dxa"/>
            <w:gridSpan w:val="3"/>
            <w:shd w:val="clear" w:color="auto" w:fill="CCC0D9" w:themeFill="accent4" w:themeFillTint="66"/>
            <w:vAlign w:val="center"/>
          </w:tcPr>
          <w:p w14:paraId="424FB8D2" w14:textId="77777777" w:rsidR="000D7430" w:rsidRPr="001D6893" w:rsidRDefault="000D7430" w:rsidP="00E67393">
            <w:pPr>
              <w:rPr>
                <w:rFonts w:ascii="Book Antiqua" w:hAnsi="Book Antiqua"/>
                <w:sz w:val="16"/>
                <w:szCs w:val="16"/>
              </w:rPr>
            </w:pPr>
            <w:r w:rsidRPr="001D6893">
              <w:rPr>
                <w:rFonts w:ascii="Book Antiqua" w:hAnsi="Book Antiqua"/>
                <w:noProof/>
                <w:sz w:val="16"/>
                <w:szCs w:val="16"/>
                <w:lang w:val="es-ES"/>
              </w:rPr>
              <w:t>Páginas</w:t>
            </w:r>
            <w:r w:rsidRPr="000819C3">
              <w:rPr>
                <w:rFonts w:ascii="Book Antiqua" w:hAnsi="Book Antiqua"/>
                <w:i/>
                <w:noProof/>
                <w:sz w:val="16"/>
                <w:szCs w:val="16"/>
                <w:lang w:val="es-ES"/>
              </w:rPr>
              <w:t xml:space="preserve"> Aplicados</w:t>
            </w:r>
          </w:p>
        </w:tc>
        <w:tc>
          <w:tcPr>
            <w:tcW w:w="1276" w:type="dxa"/>
            <w:gridSpan w:val="2"/>
            <w:shd w:val="clear" w:color="auto" w:fill="auto"/>
            <w:vAlign w:val="center"/>
          </w:tcPr>
          <w:p w14:paraId="07722FFA"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24</w:t>
            </w:r>
            <w:r>
              <w:rPr>
                <w:rFonts w:ascii="Book Antiqua" w:hAnsi="Book Antiqua"/>
                <w:sz w:val="16"/>
                <w:szCs w:val="16"/>
              </w:rPr>
              <w:t>1</w:t>
            </w:r>
          </w:p>
        </w:tc>
        <w:tc>
          <w:tcPr>
            <w:tcW w:w="2270" w:type="dxa"/>
            <w:gridSpan w:val="3"/>
            <w:shd w:val="clear" w:color="auto" w:fill="CCC0D9" w:themeFill="accent4" w:themeFillTint="66"/>
            <w:vAlign w:val="center"/>
          </w:tcPr>
          <w:p w14:paraId="42A73B93" w14:textId="77777777" w:rsidR="000D7430" w:rsidRPr="001D6893" w:rsidRDefault="000D7430" w:rsidP="00E67393">
            <w:pPr>
              <w:rPr>
                <w:rFonts w:ascii="Book Antiqua" w:hAnsi="Book Antiqua"/>
                <w:sz w:val="16"/>
                <w:szCs w:val="16"/>
              </w:rPr>
            </w:pPr>
            <w:r>
              <w:rPr>
                <w:rFonts w:ascii="Book Antiqua" w:hAnsi="Book Antiqua"/>
                <w:sz w:val="16"/>
                <w:szCs w:val="16"/>
              </w:rPr>
              <w:t>Páginas l</w:t>
            </w:r>
            <w:r w:rsidRPr="001D6893">
              <w:rPr>
                <w:rFonts w:ascii="Book Antiqua" w:hAnsi="Book Antiqua"/>
                <w:sz w:val="16"/>
                <w:szCs w:val="16"/>
              </w:rPr>
              <w:t xml:space="preserve">ibro de texto </w:t>
            </w:r>
            <w:r w:rsidRPr="001D6893">
              <w:rPr>
                <w:rFonts w:ascii="Book Antiqua" w:hAnsi="Book Antiqua"/>
                <w:smallCaps/>
                <w:sz w:val="16"/>
                <w:szCs w:val="16"/>
              </w:rPr>
              <w:t>sep</w:t>
            </w:r>
          </w:p>
        </w:tc>
        <w:tc>
          <w:tcPr>
            <w:tcW w:w="1418" w:type="dxa"/>
            <w:gridSpan w:val="2"/>
            <w:shd w:val="clear" w:color="auto" w:fill="auto"/>
            <w:vAlign w:val="center"/>
          </w:tcPr>
          <w:p w14:paraId="24A54142" w14:textId="77777777" w:rsidR="000D7430" w:rsidRPr="001D6893" w:rsidRDefault="000D7430" w:rsidP="00E67393">
            <w:pPr>
              <w:jc w:val="center"/>
              <w:rPr>
                <w:rFonts w:ascii="Book Antiqua" w:eastAsiaTheme="majorEastAsia" w:hAnsi="Book Antiqua" w:cstheme="majorBidi"/>
                <w:i/>
                <w:iCs/>
                <w:color w:val="243F60" w:themeColor="accent1" w:themeShade="7F"/>
                <w:sz w:val="16"/>
                <w:szCs w:val="16"/>
              </w:rPr>
            </w:pPr>
            <w:r w:rsidRPr="001D6893">
              <w:rPr>
                <w:rFonts w:ascii="Book Antiqua" w:hAnsi="Book Antiqua"/>
                <w:sz w:val="16"/>
                <w:szCs w:val="16"/>
              </w:rPr>
              <w:t>109</w:t>
            </w:r>
            <w:r>
              <w:rPr>
                <w:rFonts w:ascii="Book Antiqua" w:hAnsi="Book Antiqua"/>
                <w:sz w:val="16"/>
                <w:szCs w:val="16"/>
              </w:rPr>
              <w:t xml:space="preserve"> a </w:t>
            </w:r>
            <w:r w:rsidRPr="001D6893">
              <w:rPr>
                <w:rFonts w:ascii="Book Antiqua" w:hAnsi="Book Antiqua"/>
                <w:sz w:val="16"/>
                <w:szCs w:val="16"/>
              </w:rPr>
              <w:t>117</w:t>
            </w:r>
          </w:p>
        </w:tc>
      </w:tr>
      <w:tr w:rsidR="000D7430" w:rsidRPr="001D6893" w14:paraId="04766F9E" w14:textId="77777777" w:rsidTr="00E67393">
        <w:trPr>
          <w:trHeight w:val="308"/>
        </w:trPr>
        <w:tc>
          <w:tcPr>
            <w:tcW w:w="1240" w:type="dxa"/>
            <w:shd w:val="clear" w:color="auto" w:fill="CCC0D9" w:themeFill="accent4" w:themeFillTint="66"/>
            <w:vAlign w:val="center"/>
          </w:tcPr>
          <w:p w14:paraId="151D996D" w14:textId="77777777" w:rsidR="000D7430" w:rsidRPr="001D6893" w:rsidRDefault="000D7430" w:rsidP="00E67393">
            <w:pPr>
              <w:rPr>
                <w:rFonts w:ascii="Book Antiqua" w:hAnsi="Book Antiqua"/>
                <w:b/>
                <w:noProof/>
                <w:sz w:val="16"/>
                <w:szCs w:val="16"/>
                <w:lang w:val="es-ES"/>
              </w:rPr>
            </w:pPr>
            <w:r w:rsidRPr="001D6893">
              <w:rPr>
                <w:rFonts w:ascii="Book Antiqua" w:hAnsi="Book Antiqua"/>
                <w:sz w:val="16"/>
                <w:szCs w:val="16"/>
              </w:rPr>
              <w:t>Eje</w:t>
            </w:r>
          </w:p>
        </w:tc>
        <w:tc>
          <w:tcPr>
            <w:tcW w:w="3830" w:type="dxa"/>
            <w:gridSpan w:val="6"/>
            <w:shd w:val="clear" w:color="auto" w:fill="auto"/>
            <w:vAlign w:val="center"/>
          </w:tcPr>
          <w:p w14:paraId="2B939456"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Componentes económicos</w:t>
            </w:r>
          </w:p>
        </w:tc>
        <w:tc>
          <w:tcPr>
            <w:tcW w:w="849" w:type="dxa"/>
            <w:shd w:val="clear" w:color="auto" w:fill="CCC0D9" w:themeFill="accent4" w:themeFillTint="66"/>
            <w:vAlign w:val="center"/>
          </w:tcPr>
          <w:p w14:paraId="57AE6163"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Tema</w:t>
            </w:r>
          </w:p>
        </w:tc>
        <w:tc>
          <w:tcPr>
            <w:tcW w:w="3545" w:type="dxa"/>
            <w:gridSpan w:val="3"/>
            <w:shd w:val="clear" w:color="auto" w:fill="auto"/>
            <w:vAlign w:val="center"/>
          </w:tcPr>
          <w:p w14:paraId="57DAEB01" w14:textId="77777777" w:rsidR="000D7430" w:rsidRPr="007015AF" w:rsidRDefault="000D7430" w:rsidP="00E67393">
            <w:pPr>
              <w:rPr>
                <w:rFonts w:ascii="Book Antiqua" w:hAnsi="Book Antiqua"/>
                <w:bCs/>
                <w:sz w:val="16"/>
                <w:szCs w:val="16"/>
                <w:lang w:val="es-ES_tradnl"/>
              </w:rPr>
            </w:pPr>
            <w:r w:rsidRPr="007015AF">
              <w:rPr>
                <w:rFonts w:ascii="Book Antiqua" w:hAnsi="Book Antiqua"/>
                <w:bCs/>
                <w:sz w:val="16"/>
                <w:szCs w:val="16"/>
                <w:lang w:val="es-ES_tradnl"/>
              </w:rPr>
              <w:t>Características económicas de los continentes</w:t>
            </w:r>
          </w:p>
        </w:tc>
      </w:tr>
      <w:tr w:rsidR="000D7430" w:rsidRPr="001D6893" w14:paraId="715E31F5" w14:textId="77777777" w:rsidTr="00E67393">
        <w:tc>
          <w:tcPr>
            <w:tcW w:w="1663" w:type="dxa"/>
            <w:gridSpan w:val="2"/>
            <w:shd w:val="clear" w:color="auto" w:fill="CCC0D9" w:themeFill="accent4" w:themeFillTint="66"/>
            <w:vAlign w:val="center"/>
          </w:tcPr>
          <w:p w14:paraId="4EA4A33D"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Lecciones</w:t>
            </w:r>
          </w:p>
        </w:tc>
        <w:tc>
          <w:tcPr>
            <w:tcW w:w="3407" w:type="dxa"/>
            <w:gridSpan w:val="5"/>
            <w:shd w:val="clear" w:color="auto" w:fill="CCC0D9" w:themeFill="accent4" w:themeFillTint="66"/>
            <w:vAlign w:val="center"/>
          </w:tcPr>
          <w:p w14:paraId="1D1746C2"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Aprendizaje esperado</w:t>
            </w:r>
          </w:p>
        </w:tc>
        <w:tc>
          <w:tcPr>
            <w:tcW w:w="4394" w:type="dxa"/>
            <w:gridSpan w:val="4"/>
            <w:shd w:val="clear" w:color="auto" w:fill="CCC0D9" w:themeFill="accent4" w:themeFillTint="66"/>
            <w:vAlign w:val="center"/>
          </w:tcPr>
          <w:p w14:paraId="21025406"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Contenido</w:t>
            </w:r>
          </w:p>
        </w:tc>
      </w:tr>
      <w:tr w:rsidR="000D7430" w:rsidRPr="001D6893" w14:paraId="6701ED62" w14:textId="77777777" w:rsidTr="00E67393">
        <w:tc>
          <w:tcPr>
            <w:tcW w:w="1663" w:type="dxa"/>
            <w:gridSpan w:val="2"/>
            <w:shd w:val="clear" w:color="auto" w:fill="auto"/>
            <w:vAlign w:val="center"/>
          </w:tcPr>
          <w:p w14:paraId="45AF84A8" w14:textId="77777777" w:rsidR="000D7430" w:rsidRPr="001D6893" w:rsidRDefault="000D7430" w:rsidP="00E67393">
            <w:pPr>
              <w:rPr>
                <w:rFonts w:ascii="Book Antiqua" w:hAnsi="Book Antiqua"/>
                <w:noProof/>
                <w:sz w:val="16"/>
                <w:szCs w:val="16"/>
                <w:lang w:val="es-ES"/>
              </w:rPr>
            </w:pPr>
            <w:r w:rsidRPr="001D6893">
              <w:rPr>
                <w:rFonts w:ascii="Book Antiqua" w:hAnsi="Book Antiqua"/>
                <w:noProof/>
                <w:sz w:val="16"/>
                <w:szCs w:val="16"/>
                <w:lang w:val="es-ES"/>
              </w:rPr>
              <w:t>Las actividades primarias</w:t>
            </w:r>
          </w:p>
        </w:tc>
        <w:tc>
          <w:tcPr>
            <w:tcW w:w="3407" w:type="dxa"/>
            <w:gridSpan w:val="5"/>
            <w:shd w:val="clear" w:color="auto" w:fill="auto"/>
            <w:vAlign w:val="center"/>
          </w:tcPr>
          <w:p w14:paraId="7980F639" w14:textId="77777777" w:rsidR="000D7430" w:rsidRPr="001D6893" w:rsidRDefault="000D7430" w:rsidP="00E67393">
            <w:pPr>
              <w:rPr>
                <w:rFonts w:ascii="Book Antiqua" w:hAnsi="Book Antiqua"/>
                <w:sz w:val="16"/>
                <w:szCs w:val="16"/>
              </w:rPr>
            </w:pPr>
            <w:r w:rsidRPr="001D6893">
              <w:rPr>
                <w:rFonts w:ascii="Book Antiqua" w:hAnsi="Book Antiqua" w:cs="Times New Roman"/>
                <w:sz w:val="16"/>
                <w:szCs w:val="16"/>
                <w:lang w:val="es-ES"/>
              </w:rPr>
              <w:t>Distingue espacios agrícolas, ganaderos, forestales y pesqueros en los continentes</w:t>
            </w:r>
            <w:r>
              <w:rPr>
                <w:rFonts w:ascii="Book Antiqua" w:hAnsi="Book Antiqua" w:cs="Times New Roman"/>
                <w:sz w:val="16"/>
                <w:szCs w:val="16"/>
                <w:lang w:val="es-ES"/>
              </w:rPr>
              <w:t>,</w:t>
            </w:r>
            <w:r w:rsidRPr="001D6893">
              <w:rPr>
                <w:rFonts w:ascii="Book Antiqua" w:hAnsi="Book Antiqua" w:cs="Times New Roman"/>
                <w:sz w:val="16"/>
                <w:szCs w:val="16"/>
                <w:lang w:val="es-ES"/>
              </w:rPr>
              <w:t xml:space="preserve"> en relación con los recursos naturales.</w:t>
            </w:r>
          </w:p>
        </w:tc>
        <w:tc>
          <w:tcPr>
            <w:tcW w:w="4394" w:type="dxa"/>
            <w:gridSpan w:val="4"/>
            <w:shd w:val="clear" w:color="auto" w:fill="auto"/>
            <w:vAlign w:val="center"/>
          </w:tcPr>
          <w:p w14:paraId="6372D6B3" w14:textId="77777777" w:rsidR="000D7430" w:rsidRPr="008A2825" w:rsidRDefault="000D7430" w:rsidP="000D7430">
            <w:pPr>
              <w:pStyle w:val="Prrafodelista"/>
              <w:numPr>
                <w:ilvl w:val="0"/>
                <w:numId w:val="185"/>
              </w:numPr>
              <w:rPr>
                <w:rFonts w:ascii="Book Antiqua" w:hAnsi="Book Antiqua" w:cs="–G“Qˇ"/>
                <w:sz w:val="16"/>
                <w:szCs w:val="16"/>
                <w:lang w:val="es-ES"/>
              </w:rPr>
            </w:pPr>
            <w:r w:rsidRPr="008A2825">
              <w:rPr>
                <w:rFonts w:ascii="Book Antiqua" w:hAnsi="Book Antiqua" w:cs="–G“Qˇ"/>
                <w:sz w:val="16"/>
                <w:szCs w:val="16"/>
                <w:lang w:val="es-ES"/>
              </w:rPr>
              <w:t xml:space="preserve">Características e importancia de las actividades primarias en el mundo. </w:t>
            </w:r>
          </w:p>
          <w:p w14:paraId="47A383BE" w14:textId="77777777" w:rsidR="000D7430" w:rsidRPr="008A2825" w:rsidRDefault="000D7430" w:rsidP="000D7430">
            <w:pPr>
              <w:pStyle w:val="Prrafodelista"/>
              <w:numPr>
                <w:ilvl w:val="0"/>
                <w:numId w:val="185"/>
              </w:numPr>
              <w:rPr>
                <w:rFonts w:ascii="Book Antiqua" w:hAnsi="Book Antiqua" w:cs="–G“Qˇ"/>
                <w:sz w:val="16"/>
                <w:szCs w:val="16"/>
                <w:lang w:val="es-ES"/>
              </w:rPr>
            </w:pPr>
            <w:r w:rsidRPr="008A2825">
              <w:rPr>
                <w:rFonts w:ascii="Book Antiqua" w:hAnsi="Book Antiqua" w:cs="–G“Qˇ"/>
                <w:sz w:val="16"/>
                <w:szCs w:val="16"/>
                <w:lang w:val="es-ES"/>
              </w:rPr>
              <w:t>Relaciones entre los recursos naturales y los espacios agrícolas, ganaderos, forestales y pesqueros</w:t>
            </w:r>
            <w:r>
              <w:rPr>
                <w:rFonts w:ascii="Book Antiqua" w:hAnsi="Book Antiqua" w:cs="–G“Qˇ"/>
                <w:sz w:val="16"/>
                <w:szCs w:val="16"/>
                <w:lang w:val="es-ES"/>
              </w:rPr>
              <w:t xml:space="preserve"> en los continentes</w:t>
            </w:r>
            <w:r w:rsidRPr="008A2825">
              <w:rPr>
                <w:rFonts w:ascii="Book Antiqua" w:hAnsi="Book Antiqua" w:cs="–G“Qˇ"/>
                <w:sz w:val="16"/>
                <w:szCs w:val="16"/>
                <w:lang w:val="es-ES"/>
              </w:rPr>
              <w:t xml:space="preserve">. </w:t>
            </w:r>
          </w:p>
        </w:tc>
      </w:tr>
      <w:tr w:rsidR="000D7430" w:rsidRPr="001D6893" w14:paraId="64579E87" w14:textId="77777777" w:rsidTr="00E67393">
        <w:tc>
          <w:tcPr>
            <w:tcW w:w="5070" w:type="dxa"/>
            <w:gridSpan w:val="7"/>
            <w:vMerge w:val="restart"/>
          </w:tcPr>
          <w:p w14:paraId="4FFCAEE1"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Actividades sugeridas</w:t>
            </w:r>
          </w:p>
          <w:p w14:paraId="2BCDC542" w14:textId="77777777" w:rsidR="000D7430" w:rsidRPr="001D6893" w:rsidRDefault="000D7430" w:rsidP="00E67393">
            <w:pPr>
              <w:rPr>
                <w:rFonts w:ascii="Book Antiqua" w:hAnsi="Book Antiqua"/>
                <w:b/>
                <w:color w:val="5F497A" w:themeColor="accent4" w:themeShade="BF"/>
                <w:sz w:val="16"/>
                <w:szCs w:val="16"/>
              </w:rPr>
            </w:pPr>
            <w:r w:rsidRPr="001D6893">
              <w:rPr>
                <w:rFonts w:ascii="Book Antiqua" w:hAnsi="Book Antiqua"/>
                <w:b/>
                <w:color w:val="5F497A" w:themeColor="accent4" w:themeShade="BF"/>
                <w:sz w:val="16"/>
                <w:szCs w:val="16"/>
              </w:rPr>
              <w:t xml:space="preserve">Actividades </w:t>
            </w:r>
            <w:r>
              <w:rPr>
                <w:rFonts w:ascii="Book Antiqua" w:hAnsi="Book Antiqua"/>
                <w:b/>
                <w:color w:val="5F497A" w:themeColor="accent4" w:themeShade="BF"/>
                <w:sz w:val="16"/>
                <w:szCs w:val="16"/>
              </w:rPr>
              <w:t>de libro y guía</w:t>
            </w:r>
            <w:r w:rsidRPr="001D6893">
              <w:rPr>
                <w:rFonts w:ascii="Book Antiqua" w:hAnsi="Book Antiqua"/>
                <w:b/>
                <w:color w:val="5F497A" w:themeColor="accent4" w:themeShade="BF"/>
                <w:sz w:val="16"/>
                <w:szCs w:val="16"/>
              </w:rPr>
              <w:t xml:space="preserve">. </w:t>
            </w:r>
            <w:r w:rsidRPr="001D6893">
              <w:rPr>
                <w:rFonts w:ascii="Book Antiqua" w:hAnsi="Book Antiqua"/>
                <w:sz w:val="16"/>
                <w:szCs w:val="16"/>
              </w:rPr>
              <w:t>Organice equipos de cuatro personas</w:t>
            </w:r>
            <w:r>
              <w:rPr>
                <w:rFonts w:ascii="Book Antiqua" w:hAnsi="Book Antiqua"/>
                <w:sz w:val="16"/>
                <w:szCs w:val="16"/>
              </w:rPr>
              <w:t>.</w:t>
            </w:r>
            <w:r w:rsidRPr="001D6893">
              <w:rPr>
                <w:rFonts w:ascii="Book Antiqua" w:hAnsi="Book Antiqua"/>
                <w:sz w:val="16"/>
                <w:szCs w:val="16"/>
              </w:rPr>
              <w:t xml:space="preserve"> </w:t>
            </w:r>
            <w:r>
              <w:rPr>
                <w:rFonts w:ascii="Book Antiqua" w:hAnsi="Book Antiqua"/>
                <w:sz w:val="16"/>
                <w:szCs w:val="16"/>
              </w:rPr>
              <w:t>C</w:t>
            </w:r>
            <w:r w:rsidRPr="001D6893">
              <w:rPr>
                <w:rFonts w:ascii="Book Antiqua" w:hAnsi="Book Antiqua"/>
                <w:sz w:val="16"/>
                <w:szCs w:val="16"/>
              </w:rPr>
              <w:t xml:space="preserve">ada equipo expondrá una actividad económica primaria de México, para ello </w:t>
            </w:r>
            <w:r>
              <w:rPr>
                <w:rFonts w:ascii="Book Antiqua" w:hAnsi="Book Antiqua"/>
                <w:sz w:val="16"/>
                <w:szCs w:val="16"/>
              </w:rPr>
              <w:t>use l</w:t>
            </w:r>
            <w:r w:rsidRPr="001D6893">
              <w:rPr>
                <w:rFonts w:ascii="Book Antiqua" w:hAnsi="Book Antiqua"/>
                <w:sz w:val="16"/>
                <w:szCs w:val="16"/>
              </w:rPr>
              <w:t xml:space="preserve">a información de su </w:t>
            </w:r>
            <w:r>
              <w:rPr>
                <w:rFonts w:ascii="Book Antiqua" w:hAnsi="Book Antiqua"/>
                <w:sz w:val="16"/>
                <w:szCs w:val="16"/>
              </w:rPr>
              <w:t>guía</w:t>
            </w:r>
            <w:r w:rsidRPr="001D6893">
              <w:rPr>
                <w:rFonts w:ascii="Book Antiqua" w:hAnsi="Book Antiqua"/>
                <w:sz w:val="16"/>
                <w:szCs w:val="16"/>
              </w:rPr>
              <w:t xml:space="preserve"> </w:t>
            </w:r>
            <w:r w:rsidRPr="003E4C57">
              <w:rPr>
                <w:rFonts w:ascii="Book Antiqua" w:hAnsi="Book Antiqua"/>
                <w:i/>
                <w:sz w:val="16"/>
                <w:szCs w:val="16"/>
              </w:rPr>
              <w:t>Aplicados 5</w:t>
            </w:r>
            <w:r>
              <w:rPr>
                <w:rFonts w:ascii="Book Antiqua" w:hAnsi="Book Antiqua"/>
                <w:sz w:val="16"/>
                <w:szCs w:val="16"/>
              </w:rPr>
              <w:t xml:space="preserve">, </w:t>
            </w:r>
            <w:r w:rsidRPr="001D6893">
              <w:rPr>
                <w:rFonts w:ascii="Book Antiqua" w:hAnsi="Book Antiqua"/>
                <w:sz w:val="16"/>
                <w:szCs w:val="16"/>
              </w:rPr>
              <w:t>página 241</w:t>
            </w:r>
            <w:r>
              <w:rPr>
                <w:rFonts w:ascii="Book Antiqua" w:hAnsi="Book Antiqua"/>
                <w:sz w:val="16"/>
                <w:szCs w:val="16"/>
              </w:rPr>
              <w:t>,</w:t>
            </w:r>
            <w:r w:rsidRPr="001D6893">
              <w:rPr>
                <w:rFonts w:ascii="Book Antiqua" w:hAnsi="Book Antiqua"/>
                <w:sz w:val="16"/>
                <w:szCs w:val="16"/>
              </w:rPr>
              <w:t xml:space="preserve"> y </w:t>
            </w:r>
            <w:r>
              <w:rPr>
                <w:rFonts w:ascii="Book Antiqua" w:hAnsi="Book Antiqua"/>
                <w:sz w:val="16"/>
                <w:szCs w:val="16"/>
              </w:rPr>
              <w:t>el libro de texto</w:t>
            </w:r>
            <w:r w:rsidRPr="001D6893">
              <w:rPr>
                <w:rFonts w:ascii="Book Antiqua" w:hAnsi="Book Antiqua"/>
                <w:sz w:val="16"/>
                <w:szCs w:val="16"/>
              </w:rPr>
              <w:t xml:space="preserve"> </w:t>
            </w:r>
            <w:r w:rsidRPr="00CB541F">
              <w:rPr>
                <w:rFonts w:ascii="Book Antiqua" w:hAnsi="Book Antiqua"/>
                <w:smallCaps/>
                <w:sz w:val="16"/>
                <w:szCs w:val="16"/>
              </w:rPr>
              <w:t>sep</w:t>
            </w:r>
            <w:r>
              <w:rPr>
                <w:rFonts w:ascii="Book Antiqua" w:hAnsi="Book Antiqua"/>
                <w:sz w:val="16"/>
                <w:szCs w:val="16"/>
              </w:rPr>
              <w:t xml:space="preserve">, páginas 109 a </w:t>
            </w:r>
            <w:r w:rsidRPr="001D6893">
              <w:rPr>
                <w:rFonts w:ascii="Book Antiqua" w:hAnsi="Book Antiqua"/>
                <w:sz w:val="16"/>
                <w:szCs w:val="16"/>
              </w:rPr>
              <w:t>117.</w:t>
            </w:r>
          </w:p>
          <w:p w14:paraId="10152E73"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 xml:space="preserve">Actividades de reforzamiento. </w:t>
            </w:r>
            <w:r w:rsidRPr="001D6893">
              <w:rPr>
                <w:rFonts w:ascii="Book Antiqua" w:hAnsi="Book Antiqua"/>
                <w:sz w:val="16"/>
                <w:szCs w:val="16"/>
              </w:rPr>
              <w:t xml:space="preserve">Pida a cada equipo colorear en un planisferio las naciones más representativas </w:t>
            </w:r>
            <w:r>
              <w:rPr>
                <w:rFonts w:ascii="Book Antiqua" w:hAnsi="Book Antiqua"/>
                <w:sz w:val="16"/>
                <w:szCs w:val="16"/>
              </w:rPr>
              <w:t>de</w:t>
            </w:r>
            <w:r w:rsidRPr="001D6893">
              <w:rPr>
                <w:rFonts w:ascii="Book Antiqua" w:hAnsi="Book Antiqua"/>
                <w:sz w:val="16"/>
                <w:szCs w:val="16"/>
              </w:rPr>
              <w:t xml:space="preserve"> la actividad primaria que expusieron</w:t>
            </w:r>
            <w:r>
              <w:rPr>
                <w:rFonts w:ascii="Book Antiqua" w:hAnsi="Book Antiqua"/>
                <w:sz w:val="16"/>
                <w:szCs w:val="16"/>
              </w:rPr>
              <w:t>,</w:t>
            </w:r>
            <w:r w:rsidRPr="001D6893">
              <w:rPr>
                <w:rFonts w:ascii="Book Antiqua" w:hAnsi="Book Antiqua"/>
                <w:sz w:val="16"/>
                <w:szCs w:val="16"/>
              </w:rPr>
              <w:t xml:space="preserve"> e investigar cuáles de esos productos se consumen en México.  </w:t>
            </w:r>
          </w:p>
          <w:p w14:paraId="17A3B178"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 xml:space="preserve">Actividades de cierre. </w:t>
            </w:r>
            <w:r w:rsidRPr="001D6893">
              <w:rPr>
                <w:rFonts w:ascii="Book Antiqua" w:hAnsi="Book Antiqua"/>
                <w:sz w:val="16"/>
                <w:szCs w:val="16"/>
              </w:rPr>
              <w:t>Solicite a los equipos me</w:t>
            </w:r>
            <w:r>
              <w:rPr>
                <w:rFonts w:ascii="Book Antiqua" w:hAnsi="Book Antiqua"/>
                <w:sz w:val="16"/>
                <w:szCs w:val="16"/>
              </w:rPr>
              <w:t xml:space="preserve">ncionar </w:t>
            </w:r>
            <w:r w:rsidRPr="001D6893">
              <w:rPr>
                <w:rFonts w:ascii="Book Antiqua" w:hAnsi="Book Antiqua"/>
                <w:sz w:val="16"/>
                <w:szCs w:val="16"/>
              </w:rPr>
              <w:t xml:space="preserve">la relación entre los recursos naturales de los países estudiados y la actividad económica primaria que </w:t>
            </w:r>
            <w:r>
              <w:rPr>
                <w:rFonts w:ascii="Book Antiqua" w:hAnsi="Book Antiqua"/>
                <w:sz w:val="16"/>
                <w:szCs w:val="16"/>
              </w:rPr>
              <w:t>les tocó exponer. Básese en la presentación para evaluar su desempeño.</w:t>
            </w:r>
          </w:p>
        </w:tc>
        <w:tc>
          <w:tcPr>
            <w:tcW w:w="4394" w:type="dxa"/>
            <w:gridSpan w:val="4"/>
          </w:tcPr>
          <w:p w14:paraId="7DDC0B34"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Material</w:t>
            </w:r>
          </w:p>
          <w:p w14:paraId="7DA6B615" w14:textId="77777777" w:rsidR="000D7430" w:rsidRPr="008A2825" w:rsidRDefault="000D7430" w:rsidP="000D7430">
            <w:pPr>
              <w:pStyle w:val="Prrafodelista"/>
              <w:numPr>
                <w:ilvl w:val="0"/>
                <w:numId w:val="186"/>
              </w:numPr>
              <w:rPr>
                <w:rFonts w:ascii="Book Antiqua" w:hAnsi="Book Antiqua"/>
                <w:sz w:val="16"/>
                <w:szCs w:val="16"/>
              </w:rPr>
            </w:pPr>
            <w:r w:rsidRPr="008A2825">
              <w:rPr>
                <w:rFonts w:ascii="Book Antiqua" w:hAnsi="Book Antiqua"/>
                <w:sz w:val="16"/>
                <w:szCs w:val="16"/>
              </w:rPr>
              <w:t>Planisferio en blanco</w:t>
            </w:r>
          </w:p>
          <w:p w14:paraId="7FA44EEB" w14:textId="77777777" w:rsidR="000D7430" w:rsidRPr="008A2825" w:rsidRDefault="000D7430" w:rsidP="000D7430">
            <w:pPr>
              <w:pStyle w:val="Prrafodelista"/>
              <w:numPr>
                <w:ilvl w:val="0"/>
                <w:numId w:val="186"/>
              </w:numPr>
              <w:rPr>
                <w:rFonts w:ascii="Book Antiqua" w:hAnsi="Book Antiqua"/>
                <w:sz w:val="16"/>
                <w:szCs w:val="16"/>
              </w:rPr>
            </w:pPr>
            <w:r w:rsidRPr="008A2825">
              <w:rPr>
                <w:rFonts w:ascii="Book Antiqua" w:hAnsi="Book Antiqua"/>
                <w:sz w:val="16"/>
                <w:szCs w:val="16"/>
              </w:rPr>
              <w:t>Colores</w:t>
            </w:r>
          </w:p>
          <w:p w14:paraId="5D7480FC" w14:textId="77777777" w:rsidR="000D7430" w:rsidRPr="008A2825" w:rsidRDefault="000D7430" w:rsidP="000D7430">
            <w:pPr>
              <w:pStyle w:val="Prrafodelista"/>
              <w:numPr>
                <w:ilvl w:val="0"/>
                <w:numId w:val="186"/>
              </w:numPr>
              <w:rPr>
                <w:rFonts w:ascii="Book Antiqua" w:hAnsi="Book Antiqua"/>
                <w:sz w:val="16"/>
                <w:szCs w:val="16"/>
              </w:rPr>
            </w:pPr>
            <w:r w:rsidRPr="008A2825">
              <w:rPr>
                <w:rFonts w:ascii="Book Antiqua" w:hAnsi="Book Antiqua"/>
                <w:sz w:val="16"/>
                <w:szCs w:val="16"/>
              </w:rPr>
              <w:t>Cartulinas</w:t>
            </w:r>
          </w:p>
          <w:p w14:paraId="598527E0" w14:textId="77777777" w:rsidR="000D7430" w:rsidRPr="008A2825" w:rsidRDefault="000D7430" w:rsidP="000D7430">
            <w:pPr>
              <w:pStyle w:val="Prrafodelista"/>
              <w:numPr>
                <w:ilvl w:val="0"/>
                <w:numId w:val="186"/>
              </w:numPr>
              <w:rPr>
                <w:rFonts w:ascii="Book Antiqua" w:hAnsi="Book Antiqua"/>
                <w:sz w:val="16"/>
                <w:szCs w:val="16"/>
              </w:rPr>
            </w:pPr>
            <w:r w:rsidRPr="008A2825">
              <w:rPr>
                <w:rFonts w:ascii="Book Antiqua" w:hAnsi="Book Antiqua"/>
                <w:sz w:val="16"/>
                <w:szCs w:val="16"/>
              </w:rPr>
              <w:t>Material de investigación</w:t>
            </w:r>
          </w:p>
        </w:tc>
      </w:tr>
      <w:tr w:rsidR="000D7430" w:rsidRPr="001D6893" w14:paraId="3363748F" w14:textId="77777777" w:rsidTr="00E67393">
        <w:tc>
          <w:tcPr>
            <w:tcW w:w="5070" w:type="dxa"/>
            <w:gridSpan w:val="7"/>
            <w:vMerge/>
          </w:tcPr>
          <w:p w14:paraId="10699F4D" w14:textId="77777777" w:rsidR="000D7430" w:rsidRPr="001D6893" w:rsidRDefault="000D7430" w:rsidP="00E67393">
            <w:pPr>
              <w:rPr>
                <w:rFonts w:ascii="Book Antiqua" w:hAnsi="Book Antiqua"/>
                <w:sz w:val="16"/>
                <w:szCs w:val="16"/>
              </w:rPr>
            </w:pPr>
          </w:p>
        </w:tc>
        <w:tc>
          <w:tcPr>
            <w:tcW w:w="4394" w:type="dxa"/>
            <w:gridSpan w:val="4"/>
          </w:tcPr>
          <w:p w14:paraId="3F1102EC"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Interdisciplina</w:t>
            </w:r>
          </w:p>
          <w:p w14:paraId="0AA9E92F" w14:textId="77777777" w:rsidR="000D7430" w:rsidRPr="001D6893" w:rsidRDefault="000D7430" w:rsidP="00E67393">
            <w:pPr>
              <w:rPr>
                <w:rFonts w:ascii="Book Antiqua" w:hAnsi="Book Antiqua"/>
                <w:sz w:val="16"/>
                <w:szCs w:val="16"/>
              </w:rPr>
            </w:pPr>
          </w:p>
        </w:tc>
      </w:tr>
      <w:tr w:rsidR="000D7430" w:rsidRPr="001D6893" w14:paraId="62454892" w14:textId="77777777" w:rsidTr="00E67393">
        <w:tc>
          <w:tcPr>
            <w:tcW w:w="5070" w:type="dxa"/>
            <w:gridSpan w:val="7"/>
            <w:vMerge/>
          </w:tcPr>
          <w:p w14:paraId="097B6C8B" w14:textId="77777777" w:rsidR="000D7430" w:rsidRPr="001D6893" w:rsidRDefault="000D7430" w:rsidP="00E67393">
            <w:pPr>
              <w:rPr>
                <w:rFonts w:ascii="Book Antiqua" w:hAnsi="Book Antiqua"/>
                <w:sz w:val="16"/>
                <w:szCs w:val="16"/>
              </w:rPr>
            </w:pPr>
          </w:p>
        </w:tc>
        <w:tc>
          <w:tcPr>
            <w:tcW w:w="4394" w:type="dxa"/>
            <w:gridSpan w:val="4"/>
          </w:tcPr>
          <w:p w14:paraId="5EFFB4C3"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Transversalidad</w:t>
            </w:r>
          </w:p>
          <w:p w14:paraId="12C67363"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lang w:val="es-ES_tradnl"/>
              </w:rPr>
              <w:t xml:space="preserve">Educación ambiental. </w:t>
            </w:r>
            <w:r>
              <w:rPr>
                <w:rFonts w:ascii="Book Antiqua" w:hAnsi="Book Antiqua"/>
                <w:sz w:val="16"/>
                <w:szCs w:val="16"/>
                <w:lang w:val="es-ES_tradnl"/>
              </w:rPr>
              <w:t>Reconozca</w:t>
            </w:r>
            <w:r w:rsidRPr="001D6893">
              <w:rPr>
                <w:rFonts w:ascii="Book Antiqua" w:hAnsi="Book Antiqua"/>
                <w:sz w:val="16"/>
                <w:szCs w:val="16"/>
                <w:lang w:val="es-ES_tradnl"/>
              </w:rPr>
              <w:t xml:space="preserve"> las relaciones entre el medio natural y la humanidad</w:t>
            </w:r>
          </w:p>
        </w:tc>
      </w:tr>
      <w:tr w:rsidR="000D7430" w:rsidRPr="001D6893" w14:paraId="2911B414" w14:textId="77777777" w:rsidTr="00E67393">
        <w:tc>
          <w:tcPr>
            <w:tcW w:w="9464" w:type="dxa"/>
            <w:gridSpan w:val="11"/>
            <w:shd w:val="clear" w:color="auto" w:fill="B2A1C7" w:themeFill="accent4" w:themeFillTint="99"/>
            <w:vAlign w:val="center"/>
          </w:tcPr>
          <w:p w14:paraId="16FDFE4E"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Evaluación</w:t>
            </w:r>
          </w:p>
        </w:tc>
      </w:tr>
      <w:tr w:rsidR="000D7430" w:rsidRPr="001D6893" w14:paraId="0F30B5CF" w14:textId="77777777" w:rsidTr="00E67393">
        <w:tc>
          <w:tcPr>
            <w:tcW w:w="4782" w:type="dxa"/>
            <w:gridSpan w:val="6"/>
            <w:vAlign w:val="center"/>
          </w:tcPr>
          <w:p w14:paraId="27363085"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Indicadores</w:t>
            </w:r>
          </w:p>
          <w:p w14:paraId="64F01C35" w14:textId="77777777" w:rsidR="000D7430" w:rsidRPr="001D6893" w:rsidRDefault="000D7430" w:rsidP="00E67393">
            <w:pPr>
              <w:rPr>
                <w:rFonts w:ascii="Book Antiqua" w:hAnsi="Book Antiqua"/>
                <w:sz w:val="16"/>
                <w:szCs w:val="16"/>
              </w:rPr>
            </w:pPr>
            <w:r w:rsidRPr="001D6893">
              <w:rPr>
                <w:rFonts w:ascii="Book Antiqua" w:hAnsi="Book Antiqua" w:cs="Times New Roman"/>
                <w:sz w:val="16"/>
                <w:szCs w:val="16"/>
                <w:lang w:val="es-ES"/>
              </w:rPr>
              <w:t>Distingue espacios agrícolas, ganaderos, forestales y pesqueros en los continentes</w:t>
            </w:r>
            <w:r>
              <w:rPr>
                <w:rFonts w:ascii="Book Antiqua" w:hAnsi="Book Antiqua" w:cs="Times New Roman"/>
                <w:sz w:val="16"/>
                <w:szCs w:val="16"/>
                <w:lang w:val="es-ES"/>
              </w:rPr>
              <w:t>,</w:t>
            </w:r>
            <w:r w:rsidRPr="001D6893">
              <w:rPr>
                <w:rFonts w:ascii="Book Antiqua" w:hAnsi="Book Antiqua" w:cs="Times New Roman"/>
                <w:sz w:val="16"/>
                <w:szCs w:val="16"/>
                <w:lang w:val="es-ES"/>
              </w:rPr>
              <w:t xml:space="preserve"> en relación con los recursos naturales.</w:t>
            </w:r>
          </w:p>
        </w:tc>
        <w:tc>
          <w:tcPr>
            <w:tcW w:w="2268" w:type="dxa"/>
            <w:gridSpan w:val="3"/>
          </w:tcPr>
          <w:p w14:paraId="6A76F870"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Momentos </w:t>
            </w:r>
          </w:p>
          <w:p w14:paraId="7125E30F" w14:textId="77777777" w:rsidR="000D7430" w:rsidRPr="001D6893" w:rsidRDefault="000D7430" w:rsidP="00E67393">
            <w:pPr>
              <w:rPr>
                <w:rFonts w:ascii="Book Antiqua" w:hAnsi="Book Antiqua"/>
                <w:sz w:val="16"/>
                <w:szCs w:val="16"/>
              </w:rPr>
            </w:pPr>
            <w:r>
              <w:rPr>
                <w:rFonts w:ascii="Book Antiqua" w:hAnsi="Book Antiqua"/>
                <w:sz w:val="16"/>
                <w:szCs w:val="16"/>
              </w:rPr>
              <w:t>Al final de las actividades</w:t>
            </w:r>
            <w:r w:rsidRPr="001D6893">
              <w:rPr>
                <w:rFonts w:ascii="Book Antiqua" w:hAnsi="Book Antiqua"/>
                <w:sz w:val="16"/>
                <w:szCs w:val="16"/>
              </w:rPr>
              <w:t xml:space="preserve"> </w:t>
            </w:r>
          </w:p>
        </w:tc>
        <w:tc>
          <w:tcPr>
            <w:tcW w:w="2414" w:type="dxa"/>
            <w:gridSpan w:val="2"/>
          </w:tcPr>
          <w:p w14:paraId="5584B8C0"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Herramientas</w:t>
            </w:r>
          </w:p>
          <w:p w14:paraId="5FB072CB" w14:textId="77777777" w:rsidR="000D7430" w:rsidRPr="001D6893" w:rsidRDefault="000D7430" w:rsidP="00E67393">
            <w:pPr>
              <w:rPr>
                <w:rFonts w:ascii="Book Antiqua" w:hAnsi="Book Antiqua"/>
                <w:sz w:val="16"/>
                <w:szCs w:val="16"/>
              </w:rPr>
            </w:pPr>
            <w:r>
              <w:rPr>
                <w:rFonts w:ascii="Book Antiqua" w:hAnsi="Book Antiqua"/>
                <w:sz w:val="16"/>
                <w:szCs w:val="16"/>
              </w:rPr>
              <w:t>Presentación oral</w:t>
            </w:r>
          </w:p>
        </w:tc>
      </w:tr>
    </w:tbl>
    <w:p w14:paraId="5ABB746E" w14:textId="77777777" w:rsidR="000D7430" w:rsidRDefault="000D7430" w:rsidP="000D7430"/>
    <w:tbl>
      <w:tblPr>
        <w:tblStyle w:val="Tablaconcuadrcula"/>
        <w:tblW w:w="9177" w:type="dxa"/>
        <w:tblLayout w:type="fixed"/>
        <w:tblLook w:val="04A0" w:firstRow="1" w:lastRow="0" w:firstColumn="1" w:lastColumn="0" w:noHBand="0" w:noVBand="1"/>
      </w:tblPr>
      <w:tblGrid>
        <w:gridCol w:w="1240"/>
        <w:gridCol w:w="993"/>
        <w:gridCol w:w="140"/>
        <w:gridCol w:w="426"/>
        <w:gridCol w:w="850"/>
        <w:gridCol w:w="851"/>
        <w:gridCol w:w="425"/>
        <w:gridCol w:w="426"/>
        <w:gridCol w:w="568"/>
        <w:gridCol w:w="424"/>
        <w:gridCol w:w="425"/>
        <w:gridCol w:w="569"/>
        <w:gridCol w:w="1840"/>
      </w:tblGrid>
      <w:tr w:rsidR="000D7430" w:rsidRPr="00DD6B02" w14:paraId="119ED5CA" w14:textId="77777777" w:rsidTr="00E67393">
        <w:trPr>
          <w:gridAfter w:val="1"/>
          <w:wAfter w:w="1840" w:type="dxa"/>
        </w:trPr>
        <w:tc>
          <w:tcPr>
            <w:tcW w:w="2799" w:type="dxa"/>
            <w:gridSpan w:val="4"/>
            <w:shd w:val="clear" w:color="auto" w:fill="B2A1C7" w:themeFill="accent4" w:themeFillTint="99"/>
            <w:vAlign w:val="center"/>
          </w:tcPr>
          <w:p w14:paraId="646E7C92" w14:textId="77777777" w:rsidR="000D7430" w:rsidRPr="00DD6B02" w:rsidRDefault="000D7430" w:rsidP="00E67393">
            <w:pPr>
              <w:rPr>
                <w:rFonts w:ascii="Book Antiqua" w:hAnsi="Book Antiqua"/>
                <w:sz w:val="16"/>
                <w:szCs w:val="16"/>
              </w:rPr>
            </w:pPr>
            <w:r>
              <w:rPr>
                <w:rFonts w:ascii="Book Antiqua" w:hAnsi="Book Antiqua"/>
                <w:sz w:val="16"/>
                <w:szCs w:val="16"/>
              </w:rPr>
              <w:t>Fecha</w:t>
            </w:r>
          </w:p>
        </w:tc>
        <w:tc>
          <w:tcPr>
            <w:tcW w:w="4538" w:type="dxa"/>
            <w:gridSpan w:val="8"/>
            <w:shd w:val="clear" w:color="auto" w:fill="auto"/>
            <w:vAlign w:val="center"/>
          </w:tcPr>
          <w:p w14:paraId="7DADDA5B" w14:textId="77777777" w:rsidR="000D7430" w:rsidRPr="00DD6B02" w:rsidRDefault="000D7430" w:rsidP="00E67393">
            <w:pPr>
              <w:rPr>
                <w:rFonts w:ascii="Book Antiqua" w:hAnsi="Book Antiqua"/>
                <w:sz w:val="16"/>
                <w:szCs w:val="16"/>
              </w:rPr>
            </w:pPr>
          </w:p>
        </w:tc>
      </w:tr>
      <w:tr w:rsidR="000D7430" w:rsidRPr="00DD6B02" w14:paraId="509C1B1D" w14:textId="77777777" w:rsidTr="00E67393">
        <w:trPr>
          <w:gridAfter w:val="1"/>
          <w:wAfter w:w="1840" w:type="dxa"/>
        </w:trPr>
        <w:tc>
          <w:tcPr>
            <w:tcW w:w="2373" w:type="dxa"/>
            <w:gridSpan w:val="3"/>
            <w:shd w:val="clear" w:color="auto" w:fill="B2A1C7" w:themeFill="accent4" w:themeFillTint="99"/>
            <w:vAlign w:val="center"/>
          </w:tcPr>
          <w:p w14:paraId="157C5C42" w14:textId="77777777" w:rsidR="000D7430" w:rsidRPr="00DD6B02" w:rsidRDefault="000D7430" w:rsidP="00E67393">
            <w:pPr>
              <w:rPr>
                <w:rFonts w:ascii="Book Antiqua" w:hAnsi="Book Antiqua"/>
                <w:sz w:val="16"/>
                <w:szCs w:val="16"/>
              </w:rPr>
            </w:pPr>
            <w:r w:rsidRPr="00DD6B02">
              <w:rPr>
                <w:rFonts w:ascii="Book Antiqua" w:hAnsi="Book Antiqua"/>
                <w:noProof/>
                <w:sz w:val="16"/>
                <w:szCs w:val="16"/>
                <w:lang w:val="es-ES"/>
              </w:rPr>
              <w:t xml:space="preserve">Páginas </w:t>
            </w:r>
            <w:r w:rsidRPr="00CF7C66">
              <w:rPr>
                <w:rFonts w:ascii="Book Antiqua" w:hAnsi="Book Antiqua"/>
                <w:i/>
                <w:noProof/>
                <w:sz w:val="16"/>
                <w:szCs w:val="16"/>
                <w:lang w:val="es-ES"/>
              </w:rPr>
              <w:t>Aplicados</w:t>
            </w:r>
          </w:p>
        </w:tc>
        <w:tc>
          <w:tcPr>
            <w:tcW w:w="1276" w:type="dxa"/>
            <w:gridSpan w:val="2"/>
            <w:shd w:val="clear" w:color="auto" w:fill="auto"/>
            <w:vAlign w:val="center"/>
          </w:tcPr>
          <w:p w14:paraId="5EEC1A74"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275</w:t>
            </w:r>
          </w:p>
        </w:tc>
        <w:tc>
          <w:tcPr>
            <w:tcW w:w="2270" w:type="dxa"/>
            <w:gridSpan w:val="4"/>
            <w:shd w:val="clear" w:color="auto" w:fill="B2A1C7" w:themeFill="accent4" w:themeFillTint="99"/>
            <w:vAlign w:val="center"/>
          </w:tcPr>
          <w:p w14:paraId="22BFC31D"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 xml:space="preserve">Páginas </w:t>
            </w:r>
            <w:r>
              <w:rPr>
                <w:rFonts w:ascii="Book Antiqua" w:hAnsi="Book Antiqua"/>
                <w:sz w:val="16"/>
                <w:szCs w:val="16"/>
              </w:rPr>
              <w:t>l</w:t>
            </w:r>
            <w:r w:rsidRPr="00DD6B02">
              <w:rPr>
                <w:rFonts w:ascii="Book Antiqua" w:hAnsi="Book Antiqua"/>
                <w:sz w:val="16"/>
                <w:szCs w:val="16"/>
              </w:rPr>
              <w:t xml:space="preserve">ibro de texto </w:t>
            </w:r>
            <w:r w:rsidRPr="00DD6B02">
              <w:rPr>
                <w:rFonts w:ascii="Book Antiqua" w:hAnsi="Book Antiqua"/>
                <w:smallCaps/>
                <w:sz w:val="16"/>
                <w:szCs w:val="16"/>
              </w:rPr>
              <w:t>sep</w:t>
            </w:r>
          </w:p>
        </w:tc>
        <w:tc>
          <w:tcPr>
            <w:tcW w:w="1418" w:type="dxa"/>
            <w:gridSpan w:val="3"/>
            <w:shd w:val="clear" w:color="auto" w:fill="auto"/>
            <w:vAlign w:val="center"/>
          </w:tcPr>
          <w:p w14:paraId="31ACE363" w14:textId="77777777" w:rsidR="000D7430" w:rsidRPr="00DD6B02" w:rsidRDefault="000D7430" w:rsidP="00E67393">
            <w:pPr>
              <w:jc w:val="center"/>
              <w:rPr>
                <w:rFonts w:ascii="Book Antiqua" w:eastAsiaTheme="majorEastAsia" w:hAnsi="Book Antiqua" w:cstheme="majorBidi"/>
                <w:i/>
                <w:iCs/>
                <w:color w:val="243F60" w:themeColor="accent1" w:themeShade="7F"/>
                <w:sz w:val="16"/>
                <w:szCs w:val="16"/>
              </w:rPr>
            </w:pPr>
            <w:r w:rsidRPr="00DD6B02">
              <w:rPr>
                <w:rFonts w:ascii="Book Antiqua" w:hAnsi="Book Antiqua"/>
                <w:sz w:val="16"/>
                <w:szCs w:val="16"/>
              </w:rPr>
              <w:t>112 a 115</w:t>
            </w:r>
          </w:p>
        </w:tc>
      </w:tr>
      <w:tr w:rsidR="000D7430" w:rsidRPr="00DD6B02" w14:paraId="3A1E6450" w14:textId="77777777" w:rsidTr="00E67393">
        <w:tc>
          <w:tcPr>
            <w:tcW w:w="1240" w:type="dxa"/>
            <w:shd w:val="clear" w:color="auto" w:fill="B2A1C7" w:themeFill="accent4" w:themeFillTint="99"/>
            <w:vAlign w:val="center"/>
          </w:tcPr>
          <w:p w14:paraId="0FC912B0" w14:textId="77777777" w:rsidR="000D7430" w:rsidRPr="00DD6B02" w:rsidRDefault="000D7430" w:rsidP="00E67393">
            <w:pPr>
              <w:rPr>
                <w:rFonts w:ascii="Book Antiqua" w:hAnsi="Book Antiqua"/>
                <w:noProof/>
                <w:sz w:val="16"/>
                <w:szCs w:val="16"/>
                <w:lang w:val="es-ES"/>
              </w:rPr>
            </w:pPr>
            <w:r>
              <w:rPr>
                <w:rFonts w:ascii="Book Antiqua" w:hAnsi="Book Antiqua"/>
                <w:sz w:val="16"/>
                <w:szCs w:val="16"/>
              </w:rPr>
              <w:t>Eje</w:t>
            </w:r>
          </w:p>
        </w:tc>
        <w:tc>
          <w:tcPr>
            <w:tcW w:w="3685" w:type="dxa"/>
            <w:gridSpan w:val="6"/>
            <w:shd w:val="clear" w:color="auto" w:fill="auto"/>
            <w:vAlign w:val="center"/>
          </w:tcPr>
          <w:p w14:paraId="2FDE93AD" w14:textId="77777777" w:rsidR="000D7430" w:rsidRPr="00DD6B02" w:rsidRDefault="000D7430" w:rsidP="00E67393">
            <w:pPr>
              <w:rPr>
                <w:rFonts w:ascii="Book Antiqua" w:hAnsi="Book Antiqua"/>
                <w:sz w:val="16"/>
                <w:szCs w:val="16"/>
              </w:rPr>
            </w:pPr>
            <w:r>
              <w:rPr>
                <w:rFonts w:ascii="Book Antiqua" w:hAnsi="Book Antiqua"/>
                <w:sz w:val="16"/>
                <w:szCs w:val="16"/>
              </w:rPr>
              <w:t>Panorama del periodo</w:t>
            </w:r>
          </w:p>
        </w:tc>
        <w:tc>
          <w:tcPr>
            <w:tcW w:w="1418" w:type="dxa"/>
            <w:gridSpan w:val="3"/>
            <w:shd w:val="clear" w:color="auto" w:fill="B2A1C7" w:themeFill="accent4" w:themeFillTint="99"/>
            <w:vAlign w:val="center"/>
          </w:tcPr>
          <w:p w14:paraId="08D40DFF"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Tema</w:t>
            </w:r>
          </w:p>
        </w:tc>
        <w:tc>
          <w:tcPr>
            <w:tcW w:w="2834" w:type="dxa"/>
            <w:gridSpan w:val="3"/>
            <w:shd w:val="clear" w:color="auto" w:fill="auto"/>
            <w:vAlign w:val="center"/>
          </w:tcPr>
          <w:p w14:paraId="4A29A150" w14:textId="77777777" w:rsidR="000D7430" w:rsidRPr="00CC15D3" w:rsidRDefault="000D7430" w:rsidP="00E67393">
            <w:pPr>
              <w:rPr>
                <w:rFonts w:ascii="Book Antiqua" w:hAnsi="Book Antiqua"/>
                <w:sz w:val="16"/>
                <w:szCs w:val="16"/>
              </w:rPr>
            </w:pPr>
            <w:r w:rsidRPr="00CC15D3">
              <w:rPr>
                <w:rFonts w:ascii="Book Antiqua" w:hAnsi="Book Antiqua"/>
                <w:sz w:val="16"/>
                <w:szCs w:val="16"/>
              </w:rPr>
              <w:t>De los caudillos a las instituciones (1920-1982)</w:t>
            </w:r>
          </w:p>
        </w:tc>
      </w:tr>
      <w:tr w:rsidR="000D7430" w:rsidRPr="00DD6B02" w14:paraId="0AD0FD1A" w14:textId="77777777" w:rsidTr="00E67393">
        <w:tc>
          <w:tcPr>
            <w:tcW w:w="2233" w:type="dxa"/>
            <w:gridSpan w:val="2"/>
            <w:shd w:val="clear" w:color="auto" w:fill="B2A1C7" w:themeFill="accent4" w:themeFillTint="99"/>
            <w:vAlign w:val="center"/>
          </w:tcPr>
          <w:p w14:paraId="3AFB1A45"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Lecciones</w:t>
            </w:r>
          </w:p>
        </w:tc>
        <w:tc>
          <w:tcPr>
            <w:tcW w:w="3118" w:type="dxa"/>
            <w:gridSpan w:val="6"/>
            <w:shd w:val="clear" w:color="auto" w:fill="B2A1C7" w:themeFill="accent4" w:themeFillTint="99"/>
            <w:vAlign w:val="center"/>
          </w:tcPr>
          <w:p w14:paraId="4E2B8E4D"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Aprendizaje esperado</w:t>
            </w:r>
          </w:p>
        </w:tc>
        <w:tc>
          <w:tcPr>
            <w:tcW w:w="3826" w:type="dxa"/>
            <w:gridSpan w:val="5"/>
            <w:shd w:val="clear" w:color="auto" w:fill="B2A1C7" w:themeFill="accent4" w:themeFillTint="99"/>
            <w:vAlign w:val="center"/>
          </w:tcPr>
          <w:p w14:paraId="77FEF384"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Contenido</w:t>
            </w:r>
          </w:p>
        </w:tc>
      </w:tr>
      <w:tr w:rsidR="000D7430" w:rsidRPr="00DD6B02" w14:paraId="1448A6E9" w14:textId="77777777" w:rsidTr="00E67393">
        <w:tc>
          <w:tcPr>
            <w:tcW w:w="2233" w:type="dxa"/>
            <w:gridSpan w:val="2"/>
            <w:shd w:val="clear" w:color="auto" w:fill="auto"/>
            <w:vAlign w:val="center"/>
          </w:tcPr>
          <w:p w14:paraId="0E8A8286" w14:textId="77777777" w:rsidR="000D7430" w:rsidRPr="00DD6B02" w:rsidRDefault="000D7430" w:rsidP="00E67393">
            <w:pPr>
              <w:rPr>
                <w:rFonts w:ascii="Book Antiqua" w:hAnsi="Book Antiqua"/>
                <w:noProof/>
                <w:sz w:val="16"/>
                <w:szCs w:val="16"/>
                <w:lang w:val="es-ES"/>
              </w:rPr>
            </w:pPr>
            <w:r>
              <w:rPr>
                <w:rFonts w:ascii="Book Antiqua" w:hAnsi="Book Antiqua"/>
                <w:noProof/>
                <w:sz w:val="16"/>
                <w:szCs w:val="16"/>
                <w:lang w:val="es-ES"/>
              </w:rPr>
              <w:t>La nación mexicana de 1920 a 1982</w:t>
            </w:r>
          </w:p>
        </w:tc>
        <w:tc>
          <w:tcPr>
            <w:tcW w:w="3118" w:type="dxa"/>
            <w:gridSpan w:val="6"/>
            <w:shd w:val="clear" w:color="auto" w:fill="auto"/>
            <w:vAlign w:val="center"/>
          </w:tcPr>
          <w:p w14:paraId="72BE0B5E" w14:textId="77777777" w:rsidR="000D7430" w:rsidRPr="00DD6B02" w:rsidRDefault="000D7430" w:rsidP="00E67393">
            <w:pPr>
              <w:widowControl w:val="0"/>
              <w:autoSpaceDE w:val="0"/>
              <w:autoSpaceDN w:val="0"/>
              <w:adjustRightInd w:val="0"/>
              <w:rPr>
                <w:rFonts w:ascii="Book Antiqua" w:hAnsi="Book Antiqua"/>
                <w:sz w:val="16"/>
                <w:szCs w:val="16"/>
              </w:rPr>
            </w:pPr>
            <w:r w:rsidRPr="00DD6B02">
              <w:rPr>
                <w:rFonts w:ascii="Book Antiqua" w:hAnsi="Book Antiqua" w:cs="Times New Roman"/>
                <w:sz w:val="16"/>
                <w:szCs w:val="16"/>
                <w:lang w:val="es-ES"/>
              </w:rPr>
              <w:t>Ubica la formación de instituciones en el México posrevolucionario</w:t>
            </w:r>
            <w:r>
              <w:rPr>
                <w:rFonts w:ascii="Book Antiqua" w:hAnsi="Book Antiqua" w:cs="Times New Roman"/>
                <w:sz w:val="16"/>
                <w:szCs w:val="16"/>
                <w:lang w:val="es-ES"/>
              </w:rPr>
              <w:t>,</w:t>
            </w:r>
            <w:r w:rsidRPr="00DD6B02">
              <w:rPr>
                <w:rFonts w:ascii="Book Antiqua" w:hAnsi="Book Antiqua" w:cs="Times New Roman"/>
                <w:sz w:val="16"/>
                <w:szCs w:val="16"/>
                <w:lang w:val="es-ES"/>
              </w:rPr>
              <w:t xml:space="preserve"> aplicando los términos </w:t>
            </w:r>
            <w:r w:rsidRPr="008A2825">
              <w:rPr>
                <w:rFonts w:ascii="Book Antiqua" w:hAnsi="Book Antiqua" w:cs="Times New Roman"/>
                <w:i/>
                <w:sz w:val="16"/>
                <w:szCs w:val="16"/>
                <w:lang w:val="es-ES"/>
              </w:rPr>
              <w:t>década</w:t>
            </w:r>
            <w:r w:rsidRPr="00DD6B02">
              <w:rPr>
                <w:rFonts w:ascii="Book Antiqua" w:hAnsi="Book Antiqua" w:cs="Times New Roman"/>
                <w:sz w:val="16"/>
                <w:szCs w:val="16"/>
                <w:lang w:val="es-ES"/>
              </w:rPr>
              <w:t xml:space="preserve"> y </w:t>
            </w:r>
            <w:r w:rsidRPr="008A2825">
              <w:rPr>
                <w:rFonts w:ascii="Book Antiqua" w:hAnsi="Book Antiqua" w:cs="Times New Roman"/>
                <w:i/>
                <w:sz w:val="16"/>
                <w:szCs w:val="16"/>
                <w:lang w:val="es-ES"/>
              </w:rPr>
              <w:t>años</w:t>
            </w:r>
            <w:r w:rsidRPr="00DD6B02">
              <w:rPr>
                <w:rFonts w:ascii="Book Antiqua" w:hAnsi="Book Antiqua" w:cs="Times New Roman"/>
                <w:sz w:val="16"/>
                <w:szCs w:val="16"/>
                <w:lang w:val="es-ES"/>
              </w:rPr>
              <w:t>, e identifica cambios en la distribución poblacional.</w:t>
            </w:r>
          </w:p>
        </w:tc>
        <w:tc>
          <w:tcPr>
            <w:tcW w:w="3826" w:type="dxa"/>
            <w:gridSpan w:val="5"/>
            <w:shd w:val="clear" w:color="auto" w:fill="auto"/>
            <w:vAlign w:val="center"/>
          </w:tcPr>
          <w:p w14:paraId="7FC71A4B" w14:textId="77777777" w:rsidR="000D7430" w:rsidRPr="00DD6B02" w:rsidRDefault="000D7430" w:rsidP="00E67393">
            <w:pPr>
              <w:rPr>
                <w:rFonts w:ascii="Book Antiqua" w:hAnsi="Book Antiqua"/>
                <w:sz w:val="16"/>
                <w:szCs w:val="16"/>
              </w:rPr>
            </w:pPr>
            <w:r w:rsidRPr="00DD6B02">
              <w:rPr>
                <w:rFonts w:ascii="Book Antiqua" w:hAnsi="Book Antiqua" w:cs="Times New Roman"/>
                <w:sz w:val="16"/>
                <w:szCs w:val="16"/>
                <w:lang w:val="es-ES"/>
              </w:rPr>
              <w:t>Ubicación temporal y espacial de los principales acontecimientos del México posrevolucionario a principios de los ochenta.</w:t>
            </w:r>
          </w:p>
        </w:tc>
      </w:tr>
      <w:tr w:rsidR="000D7430" w:rsidRPr="00DD6B02" w14:paraId="7313DADE" w14:textId="77777777" w:rsidTr="00E67393">
        <w:tc>
          <w:tcPr>
            <w:tcW w:w="5351" w:type="dxa"/>
            <w:gridSpan w:val="8"/>
            <w:vMerge w:val="restart"/>
            <w:shd w:val="clear" w:color="auto" w:fill="auto"/>
          </w:tcPr>
          <w:p w14:paraId="4237EF44"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Actividades sugeridas</w:t>
            </w:r>
          </w:p>
          <w:p w14:paraId="76E2ED80" w14:textId="77777777" w:rsidR="000D7430" w:rsidRPr="00DD6B02" w:rsidRDefault="000D7430" w:rsidP="00E67393">
            <w:pPr>
              <w:rPr>
                <w:rFonts w:ascii="Book Antiqua" w:hAnsi="Book Antiqua"/>
                <w:i/>
                <w:sz w:val="16"/>
                <w:szCs w:val="16"/>
              </w:rPr>
            </w:pPr>
            <w:r w:rsidRPr="00DD6B02">
              <w:rPr>
                <w:rFonts w:ascii="Book Antiqua" w:hAnsi="Book Antiqua"/>
                <w:b/>
                <w:color w:val="5F497A" w:themeColor="accent4" w:themeShade="BF"/>
                <w:sz w:val="16"/>
                <w:szCs w:val="16"/>
              </w:rPr>
              <w:t>Actividades previas.</w:t>
            </w:r>
            <w:r w:rsidRPr="00DD6B02">
              <w:rPr>
                <w:rFonts w:ascii="Book Antiqua" w:hAnsi="Book Antiqua"/>
                <w:sz w:val="16"/>
                <w:szCs w:val="16"/>
              </w:rPr>
              <w:t xml:space="preserve"> Pida a los alumnos investigar en un diccionario las cantidades </w:t>
            </w:r>
            <w:r>
              <w:rPr>
                <w:rFonts w:ascii="Book Antiqua" w:hAnsi="Book Antiqua"/>
                <w:sz w:val="16"/>
                <w:szCs w:val="16"/>
              </w:rPr>
              <w:t xml:space="preserve">de tiempo </w:t>
            </w:r>
            <w:r w:rsidRPr="00DD6B02">
              <w:rPr>
                <w:rFonts w:ascii="Book Antiqua" w:hAnsi="Book Antiqua"/>
                <w:sz w:val="16"/>
                <w:szCs w:val="16"/>
              </w:rPr>
              <w:t>que conforman un año, un lustro, un quinquenio</w:t>
            </w:r>
            <w:r>
              <w:rPr>
                <w:rFonts w:ascii="Book Antiqua" w:hAnsi="Book Antiqua"/>
                <w:sz w:val="16"/>
                <w:szCs w:val="16"/>
              </w:rPr>
              <w:t xml:space="preserve">, </w:t>
            </w:r>
            <w:r w:rsidRPr="00DD6B02">
              <w:rPr>
                <w:rFonts w:ascii="Book Antiqua" w:hAnsi="Book Antiqua"/>
                <w:sz w:val="16"/>
                <w:szCs w:val="16"/>
              </w:rPr>
              <w:t>una década</w:t>
            </w:r>
            <w:r>
              <w:rPr>
                <w:rFonts w:ascii="Book Antiqua" w:hAnsi="Book Antiqua"/>
                <w:sz w:val="16"/>
                <w:szCs w:val="16"/>
              </w:rPr>
              <w:t xml:space="preserve"> </w:t>
            </w:r>
            <w:r w:rsidRPr="00DD6B02">
              <w:rPr>
                <w:rFonts w:ascii="Book Antiqua" w:hAnsi="Book Antiqua"/>
                <w:sz w:val="16"/>
                <w:szCs w:val="16"/>
              </w:rPr>
              <w:t>y un siglo.</w:t>
            </w:r>
          </w:p>
          <w:p w14:paraId="7ABE339E" w14:textId="77777777" w:rsidR="000D7430" w:rsidRPr="00DD6B02" w:rsidRDefault="000D7430" w:rsidP="00E67393">
            <w:pPr>
              <w:rPr>
                <w:rFonts w:ascii="Book Antiqua" w:hAnsi="Book Antiqua"/>
                <w:sz w:val="16"/>
                <w:szCs w:val="16"/>
              </w:rPr>
            </w:pPr>
            <w:r w:rsidRPr="00DD6B02">
              <w:rPr>
                <w:rFonts w:ascii="Book Antiqua" w:hAnsi="Book Antiqua"/>
                <w:b/>
                <w:color w:val="5F497A" w:themeColor="accent4" w:themeShade="BF"/>
                <w:sz w:val="16"/>
                <w:szCs w:val="16"/>
              </w:rPr>
              <w:t>Actividades de reforzamiento.</w:t>
            </w:r>
            <w:r w:rsidRPr="00DD6B02">
              <w:rPr>
                <w:rFonts w:ascii="Book Antiqua" w:hAnsi="Book Antiqua"/>
                <w:sz w:val="16"/>
                <w:szCs w:val="16"/>
              </w:rPr>
              <w:t xml:space="preserve"> Indique a los estudiantes </w:t>
            </w:r>
            <w:r>
              <w:rPr>
                <w:rFonts w:ascii="Book Antiqua" w:hAnsi="Book Antiqua"/>
                <w:sz w:val="16"/>
                <w:szCs w:val="16"/>
              </w:rPr>
              <w:t>que revisen</w:t>
            </w:r>
            <w:r w:rsidRPr="00DD6B02">
              <w:rPr>
                <w:rFonts w:ascii="Book Antiqua" w:hAnsi="Book Antiqua"/>
                <w:sz w:val="16"/>
                <w:szCs w:val="16"/>
              </w:rPr>
              <w:t xml:space="preserve"> la línea del tiempo de la</w:t>
            </w:r>
            <w:r>
              <w:rPr>
                <w:rFonts w:ascii="Book Antiqua" w:hAnsi="Book Antiqua"/>
                <w:sz w:val="16"/>
                <w:szCs w:val="16"/>
              </w:rPr>
              <w:t>s</w:t>
            </w:r>
            <w:r w:rsidRPr="00DD6B02">
              <w:rPr>
                <w:rFonts w:ascii="Book Antiqua" w:hAnsi="Book Antiqua"/>
                <w:sz w:val="16"/>
                <w:szCs w:val="16"/>
              </w:rPr>
              <w:t xml:space="preserve"> página</w:t>
            </w:r>
            <w:r>
              <w:rPr>
                <w:rFonts w:ascii="Book Antiqua" w:hAnsi="Book Antiqua"/>
                <w:sz w:val="16"/>
                <w:szCs w:val="16"/>
              </w:rPr>
              <w:t>s</w:t>
            </w:r>
            <w:r w:rsidRPr="00DD6B02">
              <w:rPr>
                <w:rFonts w:ascii="Book Antiqua" w:hAnsi="Book Antiqua"/>
                <w:sz w:val="16"/>
                <w:szCs w:val="16"/>
              </w:rPr>
              <w:t xml:space="preserve"> 114 y 115 de su libro de </w:t>
            </w:r>
            <w:r>
              <w:rPr>
                <w:rFonts w:ascii="Book Antiqua" w:hAnsi="Book Antiqua"/>
                <w:sz w:val="16"/>
                <w:szCs w:val="16"/>
              </w:rPr>
              <w:t>texto</w:t>
            </w:r>
            <w:r w:rsidRPr="00DD6B02">
              <w:rPr>
                <w:rFonts w:ascii="Book Antiqua" w:hAnsi="Book Antiqua"/>
                <w:sz w:val="16"/>
                <w:szCs w:val="16"/>
              </w:rPr>
              <w:t xml:space="preserve"> </w:t>
            </w:r>
            <w:r w:rsidRPr="000E2C5E">
              <w:rPr>
                <w:rFonts w:ascii="Book Antiqua" w:hAnsi="Book Antiqua"/>
                <w:smallCaps/>
                <w:sz w:val="16"/>
                <w:szCs w:val="16"/>
              </w:rPr>
              <w:t>sep</w:t>
            </w:r>
            <w:r>
              <w:rPr>
                <w:rFonts w:ascii="Book Antiqua" w:hAnsi="Book Antiqua"/>
                <w:sz w:val="16"/>
                <w:szCs w:val="16"/>
              </w:rPr>
              <w:t>,</w:t>
            </w:r>
            <w:r w:rsidRPr="000E2C5E">
              <w:rPr>
                <w:rFonts w:ascii="Book Antiqua" w:hAnsi="Book Antiqua"/>
                <w:sz w:val="16"/>
                <w:szCs w:val="16"/>
              </w:rPr>
              <w:t xml:space="preserve"> </w:t>
            </w:r>
            <w:r w:rsidRPr="00DD6B02">
              <w:rPr>
                <w:rFonts w:ascii="Book Antiqua" w:hAnsi="Book Antiqua"/>
                <w:sz w:val="16"/>
                <w:szCs w:val="16"/>
              </w:rPr>
              <w:t>para identificar cuántos años y décadas hay de 1920 a 1982. Solicite a los alumnos reconocer cuáles eventos de la línea del tiempo son importantes para su vida en la actualidad.</w:t>
            </w:r>
          </w:p>
          <w:p w14:paraId="6DCF38CB" w14:textId="77777777" w:rsidR="000D7430" w:rsidRPr="00DD6B02" w:rsidRDefault="000D7430" w:rsidP="00E67393">
            <w:pPr>
              <w:tabs>
                <w:tab w:val="left" w:pos="1276"/>
              </w:tabs>
              <w:rPr>
                <w:rFonts w:ascii="Book Antiqua" w:hAnsi="Book Antiqua"/>
                <w:sz w:val="16"/>
                <w:szCs w:val="16"/>
              </w:rPr>
            </w:pPr>
            <w:r w:rsidRPr="00DD6B02">
              <w:rPr>
                <w:rFonts w:ascii="Book Antiqua" w:hAnsi="Book Antiqua"/>
                <w:b/>
                <w:color w:val="5F497A" w:themeColor="accent4" w:themeShade="BF"/>
                <w:sz w:val="16"/>
                <w:szCs w:val="16"/>
              </w:rPr>
              <w:t>Actividades de cierre.</w:t>
            </w:r>
            <w:r w:rsidRPr="00DD6B02">
              <w:rPr>
                <w:rFonts w:ascii="Book Antiqua" w:hAnsi="Book Antiqua"/>
                <w:sz w:val="16"/>
                <w:szCs w:val="16"/>
              </w:rPr>
              <w:t xml:space="preserve"> Pida a los alumnos hacer en hojas blancas un catálogo de los eventos de 1920 a 1982 que son importantes para su vida</w:t>
            </w:r>
            <w:r>
              <w:rPr>
                <w:rFonts w:ascii="Book Antiqua" w:hAnsi="Book Antiqua"/>
                <w:sz w:val="16"/>
                <w:szCs w:val="16"/>
              </w:rPr>
              <w:t>,</w:t>
            </w:r>
            <w:r w:rsidRPr="00DD6B02">
              <w:rPr>
                <w:rFonts w:ascii="Book Antiqua" w:hAnsi="Book Antiqua"/>
                <w:sz w:val="16"/>
                <w:szCs w:val="16"/>
              </w:rPr>
              <w:t xml:space="preserve"> con una imagen representativa </w:t>
            </w:r>
            <w:r>
              <w:rPr>
                <w:rFonts w:ascii="Book Antiqua" w:hAnsi="Book Antiqua"/>
                <w:sz w:val="16"/>
                <w:szCs w:val="16"/>
              </w:rPr>
              <w:t>de</w:t>
            </w:r>
            <w:r w:rsidRPr="00DD6B02">
              <w:rPr>
                <w:rFonts w:ascii="Book Antiqua" w:hAnsi="Book Antiqua"/>
                <w:sz w:val="16"/>
                <w:szCs w:val="16"/>
              </w:rPr>
              <w:t xml:space="preserve"> cada evento, </w:t>
            </w:r>
            <w:r>
              <w:rPr>
                <w:rFonts w:ascii="Book Antiqua" w:hAnsi="Book Antiqua"/>
                <w:sz w:val="16"/>
                <w:szCs w:val="16"/>
              </w:rPr>
              <w:t xml:space="preserve">destacando </w:t>
            </w:r>
            <w:r w:rsidRPr="00DD6B02">
              <w:rPr>
                <w:rFonts w:ascii="Book Antiqua" w:hAnsi="Book Antiqua"/>
                <w:sz w:val="16"/>
                <w:szCs w:val="16"/>
              </w:rPr>
              <w:t xml:space="preserve">el año y </w:t>
            </w:r>
            <w:r>
              <w:rPr>
                <w:rFonts w:ascii="Book Antiqua" w:hAnsi="Book Antiqua"/>
                <w:sz w:val="16"/>
                <w:szCs w:val="16"/>
              </w:rPr>
              <w:t>la razón por la cual les resultan importantes</w:t>
            </w:r>
            <w:r w:rsidRPr="00DD6B02">
              <w:rPr>
                <w:rFonts w:ascii="Book Antiqua" w:hAnsi="Book Antiqua"/>
                <w:sz w:val="16"/>
                <w:szCs w:val="16"/>
              </w:rPr>
              <w:t>.</w:t>
            </w:r>
            <w:r>
              <w:rPr>
                <w:rFonts w:ascii="Book Antiqua" w:hAnsi="Book Antiqua"/>
                <w:sz w:val="16"/>
                <w:szCs w:val="16"/>
              </w:rPr>
              <w:t xml:space="preserve"> A partir de este trabajo, determine si comprendieron los contenidos de la lección.</w:t>
            </w:r>
          </w:p>
        </w:tc>
        <w:tc>
          <w:tcPr>
            <w:tcW w:w="3826" w:type="dxa"/>
            <w:gridSpan w:val="5"/>
            <w:shd w:val="clear" w:color="auto" w:fill="auto"/>
          </w:tcPr>
          <w:p w14:paraId="41C2C273"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Material</w:t>
            </w:r>
          </w:p>
          <w:p w14:paraId="67AA959C" w14:textId="77777777" w:rsidR="000D7430" w:rsidRPr="008A2825" w:rsidRDefault="000D7430" w:rsidP="000D7430">
            <w:pPr>
              <w:pStyle w:val="Prrafodelista"/>
              <w:numPr>
                <w:ilvl w:val="0"/>
                <w:numId w:val="187"/>
              </w:numPr>
              <w:rPr>
                <w:rFonts w:ascii="Book Antiqua" w:hAnsi="Book Antiqua"/>
                <w:sz w:val="16"/>
                <w:szCs w:val="16"/>
              </w:rPr>
            </w:pPr>
            <w:r w:rsidRPr="008A2825">
              <w:rPr>
                <w:rFonts w:ascii="Book Antiqua" w:hAnsi="Book Antiqua"/>
                <w:sz w:val="16"/>
                <w:szCs w:val="16"/>
              </w:rPr>
              <w:t>Hojas blancas</w:t>
            </w:r>
          </w:p>
          <w:p w14:paraId="163A67BA" w14:textId="77777777" w:rsidR="000D7430" w:rsidRPr="008A2825" w:rsidRDefault="000D7430" w:rsidP="000D7430">
            <w:pPr>
              <w:pStyle w:val="Prrafodelista"/>
              <w:numPr>
                <w:ilvl w:val="0"/>
                <w:numId w:val="187"/>
              </w:numPr>
              <w:rPr>
                <w:rFonts w:ascii="Book Antiqua" w:hAnsi="Book Antiqua"/>
                <w:sz w:val="16"/>
                <w:szCs w:val="16"/>
              </w:rPr>
            </w:pPr>
            <w:r w:rsidRPr="008A2825">
              <w:rPr>
                <w:rFonts w:ascii="Book Antiqua" w:hAnsi="Book Antiqua"/>
                <w:sz w:val="16"/>
                <w:szCs w:val="16"/>
              </w:rPr>
              <w:t>Colores</w:t>
            </w:r>
          </w:p>
          <w:p w14:paraId="59AA0D2E" w14:textId="77777777" w:rsidR="000D7430" w:rsidRPr="008A2825" w:rsidRDefault="000D7430" w:rsidP="000D7430">
            <w:pPr>
              <w:pStyle w:val="Prrafodelista"/>
              <w:numPr>
                <w:ilvl w:val="0"/>
                <w:numId w:val="187"/>
              </w:numPr>
              <w:rPr>
                <w:rFonts w:ascii="Book Antiqua" w:hAnsi="Book Antiqua"/>
                <w:sz w:val="16"/>
                <w:szCs w:val="16"/>
              </w:rPr>
            </w:pPr>
            <w:r w:rsidRPr="008A2825">
              <w:rPr>
                <w:rFonts w:ascii="Book Antiqua" w:hAnsi="Book Antiqua"/>
                <w:sz w:val="16"/>
                <w:szCs w:val="16"/>
              </w:rPr>
              <w:t>Imágenes</w:t>
            </w:r>
          </w:p>
          <w:p w14:paraId="6BC889E8" w14:textId="77777777" w:rsidR="000D7430" w:rsidRPr="008A2825" w:rsidRDefault="000D7430" w:rsidP="000D7430">
            <w:pPr>
              <w:pStyle w:val="Prrafodelista"/>
              <w:numPr>
                <w:ilvl w:val="0"/>
                <w:numId w:val="187"/>
              </w:numPr>
              <w:rPr>
                <w:rFonts w:ascii="Book Antiqua" w:hAnsi="Book Antiqua"/>
                <w:sz w:val="16"/>
                <w:szCs w:val="16"/>
              </w:rPr>
            </w:pPr>
            <w:r w:rsidRPr="008A2825">
              <w:rPr>
                <w:rFonts w:ascii="Book Antiqua" w:hAnsi="Book Antiqua"/>
                <w:sz w:val="16"/>
                <w:szCs w:val="16"/>
              </w:rPr>
              <w:t>Tijeras</w:t>
            </w:r>
          </w:p>
          <w:p w14:paraId="075F6E37" w14:textId="77777777" w:rsidR="000D7430" w:rsidRPr="008A2825" w:rsidRDefault="000D7430" w:rsidP="000D7430">
            <w:pPr>
              <w:pStyle w:val="Prrafodelista"/>
              <w:numPr>
                <w:ilvl w:val="0"/>
                <w:numId w:val="187"/>
              </w:numPr>
              <w:rPr>
                <w:rFonts w:ascii="Book Antiqua" w:hAnsi="Book Antiqua"/>
                <w:sz w:val="16"/>
                <w:szCs w:val="16"/>
              </w:rPr>
            </w:pPr>
            <w:r w:rsidRPr="008A2825">
              <w:rPr>
                <w:rFonts w:ascii="Book Antiqua" w:hAnsi="Book Antiqua"/>
                <w:sz w:val="16"/>
                <w:szCs w:val="16"/>
              </w:rPr>
              <w:t>Pegamento</w:t>
            </w:r>
          </w:p>
        </w:tc>
      </w:tr>
      <w:tr w:rsidR="000D7430" w:rsidRPr="00DD6B02" w14:paraId="39D3D628" w14:textId="77777777" w:rsidTr="00E67393">
        <w:trPr>
          <w:trHeight w:val="665"/>
        </w:trPr>
        <w:tc>
          <w:tcPr>
            <w:tcW w:w="5351" w:type="dxa"/>
            <w:gridSpan w:val="8"/>
            <w:vMerge/>
            <w:shd w:val="clear" w:color="auto" w:fill="auto"/>
          </w:tcPr>
          <w:p w14:paraId="5BC05AE7" w14:textId="77777777" w:rsidR="000D7430" w:rsidRPr="00DD6B02" w:rsidRDefault="000D7430" w:rsidP="00E67393">
            <w:pPr>
              <w:rPr>
                <w:rFonts w:ascii="Book Antiqua" w:hAnsi="Book Antiqua"/>
                <w:sz w:val="16"/>
                <w:szCs w:val="16"/>
              </w:rPr>
            </w:pPr>
          </w:p>
        </w:tc>
        <w:tc>
          <w:tcPr>
            <w:tcW w:w="3826" w:type="dxa"/>
            <w:gridSpan w:val="5"/>
            <w:shd w:val="clear" w:color="auto" w:fill="auto"/>
          </w:tcPr>
          <w:p w14:paraId="7D6C2B41"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Interdisciplina</w:t>
            </w:r>
          </w:p>
          <w:p w14:paraId="39C44690" w14:textId="77777777" w:rsidR="000D7430" w:rsidRPr="00DD6B02" w:rsidRDefault="000D7430" w:rsidP="00E67393">
            <w:pPr>
              <w:rPr>
                <w:rFonts w:ascii="Book Antiqua" w:hAnsi="Book Antiqua"/>
                <w:color w:val="000000" w:themeColor="text1"/>
                <w:sz w:val="16"/>
                <w:szCs w:val="16"/>
                <w:lang w:val="es-ES_tradnl"/>
              </w:rPr>
            </w:pPr>
          </w:p>
        </w:tc>
      </w:tr>
      <w:tr w:rsidR="000D7430" w:rsidRPr="00DD6B02" w14:paraId="41FB6E05" w14:textId="77777777" w:rsidTr="00E67393">
        <w:tc>
          <w:tcPr>
            <w:tcW w:w="5351" w:type="dxa"/>
            <w:gridSpan w:val="8"/>
            <w:vMerge/>
            <w:shd w:val="clear" w:color="auto" w:fill="auto"/>
          </w:tcPr>
          <w:p w14:paraId="0ECBA030" w14:textId="77777777" w:rsidR="000D7430" w:rsidRPr="00DD6B02" w:rsidRDefault="000D7430" w:rsidP="00E67393">
            <w:pPr>
              <w:rPr>
                <w:rFonts w:ascii="Book Antiqua" w:hAnsi="Book Antiqua"/>
                <w:sz w:val="16"/>
                <w:szCs w:val="16"/>
              </w:rPr>
            </w:pPr>
          </w:p>
        </w:tc>
        <w:tc>
          <w:tcPr>
            <w:tcW w:w="3826" w:type="dxa"/>
            <w:gridSpan w:val="5"/>
            <w:shd w:val="clear" w:color="auto" w:fill="auto"/>
          </w:tcPr>
          <w:p w14:paraId="34CD1B3E"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Transversalidad</w:t>
            </w:r>
          </w:p>
          <w:p w14:paraId="3B9AF024" w14:textId="77777777" w:rsidR="000D7430" w:rsidRPr="00DD6B02" w:rsidRDefault="000D7430" w:rsidP="00E67393">
            <w:pPr>
              <w:rPr>
                <w:rFonts w:ascii="Book Antiqua" w:hAnsi="Book Antiqua"/>
                <w:color w:val="000000" w:themeColor="text1"/>
                <w:sz w:val="16"/>
                <w:szCs w:val="16"/>
                <w:lang w:val="es-ES_tradnl"/>
              </w:rPr>
            </w:pPr>
          </w:p>
        </w:tc>
      </w:tr>
      <w:tr w:rsidR="000D7430" w:rsidRPr="00DD6B02" w14:paraId="722A2BB2" w14:textId="77777777" w:rsidTr="00E67393">
        <w:tc>
          <w:tcPr>
            <w:tcW w:w="9177" w:type="dxa"/>
            <w:gridSpan w:val="13"/>
            <w:shd w:val="clear" w:color="auto" w:fill="B2A1C7" w:themeFill="accent4" w:themeFillTint="99"/>
            <w:vAlign w:val="center"/>
          </w:tcPr>
          <w:p w14:paraId="65B88098"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Evaluación</w:t>
            </w:r>
          </w:p>
        </w:tc>
      </w:tr>
      <w:tr w:rsidR="000D7430" w:rsidRPr="00DD6B02" w14:paraId="48CA6FCB" w14:textId="77777777" w:rsidTr="00E67393">
        <w:tc>
          <w:tcPr>
            <w:tcW w:w="4500" w:type="dxa"/>
            <w:gridSpan w:val="6"/>
            <w:shd w:val="clear" w:color="auto" w:fill="auto"/>
            <w:vAlign w:val="center"/>
          </w:tcPr>
          <w:p w14:paraId="56DB3BC1"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Indicadores</w:t>
            </w:r>
          </w:p>
          <w:p w14:paraId="33905120" w14:textId="77777777" w:rsidR="000D7430" w:rsidRPr="00DD6B02" w:rsidRDefault="000D7430" w:rsidP="00E67393">
            <w:pPr>
              <w:rPr>
                <w:rFonts w:ascii="Book Antiqua" w:hAnsi="Book Antiqua"/>
                <w:sz w:val="16"/>
                <w:szCs w:val="16"/>
              </w:rPr>
            </w:pPr>
            <w:r w:rsidRPr="00DD6B02">
              <w:rPr>
                <w:rFonts w:ascii="Book Antiqua" w:hAnsi="Book Antiqua" w:cs="Times New Roman"/>
                <w:sz w:val="16"/>
                <w:szCs w:val="16"/>
                <w:lang w:val="es-ES"/>
              </w:rPr>
              <w:t>Ubica la formación de instituciones durante la posrevolución</w:t>
            </w:r>
            <w:r>
              <w:rPr>
                <w:rFonts w:ascii="Book Antiqua" w:hAnsi="Book Antiqua" w:cs="Times New Roman"/>
                <w:sz w:val="16"/>
                <w:szCs w:val="16"/>
                <w:lang w:val="es-ES"/>
              </w:rPr>
              <w:t>,</w:t>
            </w:r>
            <w:r w:rsidRPr="00DD6B02">
              <w:rPr>
                <w:rFonts w:ascii="Book Antiqua" w:hAnsi="Book Antiqua" w:cs="Times New Roman"/>
                <w:sz w:val="16"/>
                <w:szCs w:val="16"/>
                <w:lang w:val="es-ES"/>
              </w:rPr>
              <w:t xml:space="preserve"> aplicando los términos </w:t>
            </w:r>
            <w:r w:rsidRPr="008A2825">
              <w:rPr>
                <w:rFonts w:ascii="Book Antiqua" w:hAnsi="Book Antiqua" w:cs="Times New Roman"/>
                <w:i/>
                <w:sz w:val="16"/>
                <w:szCs w:val="16"/>
                <w:lang w:val="es-ES"/>
              </w:rPr>
              <w:t>década</w:t>
            </w:r>
            <w:r w:rsidRPr="00DD6B02">
              <w:rPr>
                <w:rFonts w:ascii="Book Antiqua" w:hAnsi="Book Antiqua" w:cs="Times New Roman"/>
                <w:sz w:val="16"/>
                <w:szCs w:val="16"/>
                <w:lang w:val="es-ES"/>
              </w:rPr>
              <w:t xml:space="preserve"> y </w:t>
            </w:r>
            <w:r w:rsidRPr="008A2825">
              <w:rPr>
                <w:rFonts w:ascii="Book Antiqua" w:hAnsi="Book Antiqua" w:cs="Times New Roman"/>
                <w:i/>
                <w:sz w:val="16"/>
                <w:szCs w:val="16"/>
                <w:lang w:val="es-ES"/>
              </w:rPr>
              <w:t>años,</w:t>
            </w:r>
            <w:r w:rsidRPr="00DD6B02">
              <w:rPr>
                <w:rFonts w:ascii="Book Antiqua" w:hAnsi="Book Antiqua" w:cs="Times New Roman"/>
                <w:sz w:val="16"/>
                <w:szCs w:val="16"/>
                <w:lang w:val="es-ES"/>
              </w:rPr>
              <w:t xml:space="preserve"> e identifica cambios en la distribución poblacional.</w:t>
            </w:r>
          </w:p>
        </w:tc>
        <w:tc>
          <w:tcPr>
            <w:tcW w:w="2268" w:type="dxa"/>
            <w:gridSpan w:val="5"/>
            <w:shd w:val="clear" w:color="auto" w:fill="auto"/>
          </w:tcPr>
          <w:p w14:paraId="428515B0"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 xml:space="preserve">Momentos </w:t>
            </w:r>
          </w:p>
          <w:p w14:paraId="069DCB58" w14:textId="77777777" w:rsidR="000D7430" w:rsidRPr="00DD6B02" w:rsidRDefault="000D7430" w:rsidP="00E67393">
            <w:pPr>
              <w:rPr>
                <w:rFonts w:ascii="Book Antiqua" w:hAnsi="Book Antiqua"/>
                <w:sz w:val="16"/>
                <w:szCs w:val="16"/>
              </w:rPr>
            </w:pPr>
            <w:r>
              <w:rPr>
                <w:rFonts w:ascii="Book Antiqua" w:hAnsi="Book Antiqua"/>
                <w:sz w:val="16"/>
                <w:szCs w:val="16"/>
              </w:rPr>
              <w:t>Al final de las actividades</w:t>
            </w:r>
          </w:p>
        </w:tc>
        <w:tc>
          <w:tcPr>
            <w:tcW w:w="2409" w:type="dxa"/>
            <w:gridSpan w:val="2"/>
            <w:shd w:val="clear" w:color="auto" w:fill="auto"/>
          </w:tcPr>
          <w:p w14:paraId="6E8EB09A"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 xml:space="preserve">Herramientas </w:t>
            </w:r>
          </w:p>
          <w:p w14:paraId="731A08A4"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Catálogo</w:t>
            </w:r>
          </w:p>
        </w:tc>
      </w:tr>
    </w:tbl>
    <w:p w14:paraId="192F8E19" w14:textId="77777777" w:rsidR="000D7430" w:rsidRDefault="000D7430" w:rsidP="000D7430">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19520" behindDoc="0" locked="0" layoutInCell="1" allowOverlap="1" wp14:anchorId="30E0360F" wp14:editId="2486B232">
                <wp:simplePos x="0" y="0"/>
                <wp:positionH relativeFrom="leftMargin">
                  <wp:posOffset>576125</wp:posOffset>
                </wp:positionH>
                <wp:positionV relativeFrom="paragraph">
                  <wp:posOffset>-3580541</wp:posOffset>
                </wp:positionV>
                <wp:extent cx="429260" cy="3557174"/>
                <wp:effectExtent l="0" t="0" r="27940" b="24765"/>
                <wp:wrapNone/>
                <wp:docPr id="25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260" cy="3557174"/>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0BD641B" w14:textId="77777777" w:rsidR="00E67393" w:rsidRPr="00C22F9D" w:rsidRDefault="00E67393" w:rsidP="000D743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3" type="#_x0000_t202" style="position:absolute;margin-left:45.35pt;margin-top:-281.9pt;width:33.8pt;height:280.1pt;z-index:25181952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" filled="f" strokecolor="black [3213]">
                <v:path arrowok="t"/>
                <v:textbox style="layout-flow:vertical;mso-layout-flow-alt:bottom-to-top">
                  <w:txbxContent>
                    <w:p w14:paraId="70BD641B" w14:textId="77777777" w:rsidR="000D7430" w:rsidRPr="00C22F9D" w:rsidRDefault="000D7430" w:rsidP="000D7430">
                      <w:pPr>
                        <w:jc w:val="center"/>
                        <w:rPr>
                          <w:rFonts w:ascii="Book Antiqua" w:hAnsi="Book Antiqua"/>
                          <w:sz w:val="36"/>
                          <w:szCs w:val="36"/>
                        </w:rPr>
                      </w:pPr>
                      <w:r>
                        <w:rPr>
                          <w:rFonts w:ascii="Book Antiqua" w:hAnsi="Book Antiqua"/>
                          <w:sz w:val="36"/>
                          <w:szCs w:val="36"/>
                        </w:rPr>
                        <w:t>Historia</w:t>
                      </w:r>
                    </w:p>
                  </w:txbxContent>
                </v:textbox>
                <w10:wrap anchorx="margin"/>
              </v:shape>
            </w:pict>
          </mc:Fallback>
        </mc:AlternateContent>
      </w:r>
    </w:p>
    <w:p w14:paraId="506B1645" w14:textId="77777777" w:rsidR="000D7430" w:rsidRPr="006375DA" w:rsidRDefault="000D7430" w:rsidP="000D743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668"/>
        <w:gridCol w:w="706"/>
        <w:gridCol w:w="426"/>
        <w:gridCol w:w="994"/>
        <w:gridCol w:w="425"/>
        <w:gridCol w:w="425"/>
        <w:gridCol w:w="284"/>
        <w:gridCol w:w="709"/>
        <w:gridCol w:w="708"/>
        <w:gridCol w:w="851"/>
        <w:gridCol w:w="709"/>
        <w:gridCol w:w="1275"/>
      </w:tblGrid>
      <w:tr w:rsidR="000D7430" w:rsidRPr="006375DA" w14:paraId="245E7380" w14:textId="77777777" w:rsidTr="00E67393">
        <w:trPr>
          <w:gridAfter w:val="1"/>
          <w:wAfter w:w="1275" w:type="dxa"/>
        </w:trPr>
        <w:tc>
          <w:tcPr>
            <w:tcW w:w="2800" w:type="dxa"/>
            <w:gridSpan w:val="3"/>
            <w:shd w:val="clear" w:color="auto" w:fill="B2A1C7" w:themeFill="accent4" w:themeFillTint="99"/>
            <w:vAlign w:val="center"/>
          </w:tcPr>
          <w:p w14:paraId="37422FF5" w14:textId="77777777" w:rsidR="000D7430" w:rsidRPr="006375DA"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20544" behindDoc="0" locked="0" layoutInCell="1" allowOverlap="1" wp14:anchorId="5E6EEC59" wp14:editId="606DF769">
                      <wp:simplePos x="0" y="0"/>
                      <wp:positionH relativeFrom="leftMargin">
                        <wp:posOffset>-537845</wp:posOffset>
                      </wp:positionH>
                      <wp:positionV relativeFrom="paragraph">
                        <wp:posOffset>38735</wp:posOffset>
                      </wp:positionV>
                      <wp:extent cx="484505" cy="4163695"/>
                      <wp:effectExtent l="0" t="0" r="23495" b="27305"/>
                      <wp:wrapNone/>
                      <wp:docPr id="25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505" cy="416369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6A9F8F7E" w14:textId="77777777" w:rsidR="00E67393" w:rsidRPr="00C22F9D" w:rsidRDefault="00E67393" w:rsidP="000D743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4" type="#_x0000_t202" style="position:absolute;margin-left:-42.3pt;margin-top:3.05pt;width:38.15pt;height:327.85pt;z-index:25182054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" filled="f" strokecolor="black [3213]">
                      <v:path arrowok="t"/>
                      <v:textbox style="layout-flow:vertical;mso-layout-flow-alt:bottom-to-top">
                        <w:txbxContent>
                          <w:p w14:paraId="6A9F8F7E" w14:textId="77777777" w:rsidR="000D7430" w:rsidRPr="00C22F9D" w:rsidRDefault="000D7430" w:rsidP="000D7430">
                            <w:pPr>
                              <w:jc w:val="center"/>
                              <w:rPr>
                                <w:rFonts w:ascii="Book Antiqua" w:hAnsi="Book Antiqua"/>
                                <w:sz w:val="36"/>
                                <w:szCs w:val="36"/>
                              </w:rPr>
                            </w:pPr>
                            <w:r>
                              <w:rPr>
                                <w:rFonts w:ascii="Book Antiqua" w:hAnsi="Book Antiqua"/>
                                <w:sz w:val="36"/>
                                <w:szCs w:val="36"/>
                              </w:rPr>
                              <w:t>Formación Cívica y Ética</w:t>
                            </w:r>
                          </w:p>
                        </w:txbxContent>
                      </v:textbox>
                      <w10:wrap anchorx="margin"/>
                    </v:shape>
                  </w:pict>
                </mc:Fallback>
              </mc:AlternateContent>
            </w:r>
            <w:r>
              <w:rPr>
                <w:rFonts w:ascii="Book Antiqua" w:hAnsi="Book Antiqua"/>
                <w:sz w:val="16"/>
                <w:szCs w:val="16"/>
              </w:rPr>
              <w:t>Fecha</w:t>
            </w:r>
          </w:p>
        </w:tc>
        <w:tc>
          <w:tcPr>
            <w:tcW w:w="5105" w:type="dxa"/>
            <w:gridSpan w:val="8"/>
            <w:shd w:val="clear" w:color="auto" w:fill="auto"/>
            <w:vAlign w:val="center"/>
          </w:tcPr>
          <w:p w14:paraId="01368A26" w14:textId="77777777" w:rsidR="000D7430" w:rsidRPr="006375DA" w:rsidRDefault="000D7430" w:rsidP="00E67393">
            <w:pPr>
              <w:rPr>
                <w:rFonts w:ascii="Book Antiqua" w:hAnsi="Book Antiqua"/>
                <w:sz w:val="16"/>
                <w:szCs w:val="16"/>
              </w:rPr>
            </w:pPr>
          </w:p>
        </w:tc>
      </w:tr>
      <w:tr w:rsidR="000D7430" w:rsidRPr="006375DA" w14:paraId="77185F6D" w14:textId="77777777" w:rsidTr="00E67393">
        <w:trPr>
          <w:gridAfter w:val="1"/>
          <w:wAfter w:w="1275" w:type="dxa"/>
        </w:trPr>
        <w:tc>
          <w:tcPr>
            <w:tcW w:w="2374" w:type="dxa"/>
            <w:gridSpan w:val="2"/>
            <w:shd w:val="clear" w:color="auto" w:fill="CCC0D9" w:themeFill="accent4" w:themeFillTint="66"/>
            <w:vAlign w:val="center"/>
          </w:tcPr>
          <w:p w14:paraId="5681C8F8" w14:textId="77777777" w:rsidR="000D7430" w:rsidRPr="006375DA" w:rsidRDefault="000D7430" w:rsidP="00E67393">
            <w:pPr>
              <w:rPr>
                <w:rFonts w:ascii="Book Antiqua" w:hAnsi="Book Antiqua"/>
                <w:sz w:val="16"/>
                <w:szCs w:val="16"/>
              </w:rPr>
            </w:pPr>
            <w:r w:rsidRPr="006375DA">
              <w:rPr>
                <w:rFonts w:ascii="Book Antiqua" w:hAnsi="Book Antiqua"/>
                <w:noProof/>
                <w:sz w:val="16"/>
                <w:szCs w:val="16"/>
                <w:lang w:val="es-ES"/>
              </w:rPr>
              <w:t xml:space="preserve">Páginas </w:t>
            </w:r>
            <w:r w:rsidRPr="008A2825">
              <w:rPr>
                <w:rFonts w:ascii="Book Antiqua" w:hAnsi="Book Antiqua"/>
                <w:i/>
                <w:noProof/>
                <w:sz w:val="16"/>
                <w:szCs w:val="16"/>
                <w:lang w:val="es-ES"/>
              </w:rPr>
              <w:t>Aplicados</w:t>
            </w:r>
          </w:p>
        </w:tc>
        <w:tc>
          <w:tcPr>
            <w:tcW w:w="1845" w:type="dxa"/>
            <w:gridSpan w:val="3"/>
            <w:shd w:val="clear" w:color="auto" w:fill="auto"/>
            <w:vAlign w:val="center"/>
          </w:tcPr>
          <w:p w14:paraId="4C07C4C5"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309</w:t>
            </w:r>
          </w:p>
        </w:tc>
        <w:tc>
          <w:tcPr>
            <w:tcW w:w="2126" w:type="dxa"/>
            <w:gridSpan w:val="4"/>
            <w:shd w:val="clear" w:color="auto" w:fill="CCC0D9" w:themeFill="accent4" w:themeFillTint="66"/>
            <w:vAlign w:val="center"/>
          </w:tcPr>
          <w:p w14:paraId="6114A6A9"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 xml:space="preserve">Páginas </w:t>
            </w:r>
            <w:r>
              <w:rPr>
                <w:rFonts w:ascii="Book Antiqua" w:hAnsi="Book Antiqua"/>
                <w:sz w:val="16"/>
                <w:szCs w:val="16"/>
              </w:rPr>
              <w:t>l</w:t>
            </w:r>
            <w:r w:rsidRPr="006375DA">
              <w:rPr>
                <w:rFonts w:ascii="Book Antiqua" w:hAnsi="Book Antiqua"/>
                <w:sz w:val="16"/>
                <w:szCs w:val="16"/>
              </w:rPr>
              <w:t xml:space="preserve">ibro de texto </w:t>
            </w:r>
            <w:r w:rsidRPr="006375DA">
              <w:rPr>
                <w:rFonts w:ascii="Book Antiqua" w:hAnsi="Book Antiqua"/>
                <w:smallCaps/>
                <w:sz w:val="16"/>
                <w:szCs w:val="16"/>
              </w:rPr>
              <w:t>sep</w:t>
            </w:r>
          </w:p>
        </w:tc>
        <w:tc>
          <w:tcPr>
            <w:tcW w:w="1560" w:type="dxa"/>
            <w:gridSpan w:val="2"/>
            <w:shd w:val="clear" w:color="auto" w:fill="auto"/>
            <w:vAlign w:val="center"/>
          </w:tcPr>
          <w:p w14:paraId="704A8D37" w14:textId="77777777" w:rsidR="000D7430" w:rsidRPr="006375DA" w:rsidRDefault="000D7430" w:rsidP="00E67393">
            <w:pPr>
              <w:jc w:val="center"/>
              <w:rPr>
                <w:rFonts w:ascii="Book Antiqua" w:eastAsiaTheme="majorEastAsia" w:hAnsi="Book Antiqua" w:cstheme="majorBidi"/>
                <w:i/>
                <w:iCs/>
                <w:color w:val="243F60" w:themeColor="accent1" w:themeShade="7F"/>
                <w:sz w:val="16"/>
                <w:szCs w:val="16"/>
              </w:rPr>
            </w:pPr>
            <w:r w:rsidRPr="006375DA">
              <w:rPr>
                <w:rFonts w:ascii="Book Antiqua" w:hAnsi="Book Antiqua"/>
                <w:sz w:val="16"/>
                <w:szCs w:val="16"/>
              </w:rPr>
              <w:t>124 a 133</w:t>
            </w:r>
          </w:p>
        </w:tc>
      </w:tr>
      <w:tr w:rsidR="000D7430" w:rsidRPr="006375DA" w14:paraId="5FAE5F28" w14:textId="77777777" w:rsidTr="00E67393">
        <w:tc>
          <w:tcPr>
            <w:tcW w:w="1668" w:type="dxa"/>
            <w:shd w:val="clear" w:color="auto" w:fill="CCC0D9" w:themeFill="accent4" w:themeFillTint="66"/>
            <w:vAlign w:val="center"/>
          </w:tcPr>
          <w:p w14:paraId="7D11E0E4" w14:textId="77777777" w:rsidR="000D7430" w:rsidRPr="006375DA" w:rsidRDefault="000D7430" w:rsidP="00E67393">
            <w:pPr>
              <w:rPr>
                <w:rFonts w:ascii="Book Antiqua" w:hAnsi="Book Antiqua"/>
                <w:noProof/>
                <w:sz w:val="16"/>
                <w:szCs w:val="16"/>
                <w:lang w:val="es-ES"/>
              </w:rPr>
            </w:pPr>
            <w:r>
              <w:rPr>
                <w:rFonts w:ascii="Book Antiqua" w:hAnsi="Book Antiqua"/>
                <w:sz w:val="16"/>
                <w:szCs w:val="16"/>
              </w:rPr>
              <w:t>Ámbito</w:t>
            </w:r>
          </w:p>
        </w:tc>
        <w:tc>
          <w:tcPr>
            <w:tcW w:w="2126" w:type="dxa"/>
            <w:gridSpan w:val="3"/>
            <w:shd w:val="clear" w:color="auto" w:fill="auto"/>
            <w:vAlign w:val="center"/>
          </w:tcPr>
          <w:p w14:paraId="31ED7441" w14:textId="77777777" w:rsidR="000D7430" w:rsidRPr="006375DA" w:rsidRDefault="000D7430" w:rsidP="00E67393">
            <w:pPr>
              <w:jc w:val="center"/>
              <w:rPr>
                <w:rFonts w:ascii="Book Antiqua" w:eastAsiaTheme="majorEastAsia" w:hAnsi="Book Antiqua" w:cstheme="majorBidi"/>
                <w:i/>
                <w:iCs/>
                <w:color w:val="243F60" w:themeColor="accent1" w:themeShade="7F"/>
                <w:sz w:val="16"/>
                <w:szCs w:val="16"/>
              </w:rPr>
            </w:pPr>
            <w:r>
              <w:rPr>
                <w:rFonts w:ascii="Book Antiqua" w:hAnsi="Book Antiqua"/>
                <w:sz w:val="16"/>
                <w:szCs w:val="16"/>
              </w:rPr>
              <w:t>Aula</w:t>
            </w:r>
          </w:p>
        </w:tc>
        <w:tc>
          <w:tcPr>
            <w:tcW w:w="1134" w:type="dxa"/>
            <w:gridSpan w:val="3"/>
            <w:shd w:val="clear" w:color="auto" w:fill="CCC0D9" w:themeFill="accent4" w:themeFillTint="66"/>
            <w:vAlign w:val="center"/>
          </w:tcPr>
          <w:p w14:paraId="7D91AAF7"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Tema</w:t>
            </w:r>
          </w:p>
        </w:tc>
        <w:tc>
          <w:tcPr>
            <w:tcW w:w="4252" w:type="dxa"/>
            <w:gridSpan w:val="5"/>
            <w:shd w:val="clear" w:color="auto" w:fill="auto"/>
            <w:vAlign w:val="center"/>
          </w:tcPr>
          <w:p w14:paraId="5858BF43" w14:textId="77777777" w:rsidR="000D7430" w:rsidRPr="006375DA" w:rsidRDefault="000D7430" w:rsidP="00E67393">
            <w:pPr>
              <w:widowControl w:val="0"/>
              <w:autoSpaceDE w:val="0"/>
              <w:autoSpaceDN w:val="0"/>
              <w:adjustRightInd w:val="0"/>
              <w:rPr>
                <w:rFonts w:ascii="Book Antiqua" w:hAnsi="Book Antiqua"/>
                <w:sz w:val="16"/>
                <w:szCs w:val="16"/>
              </w:rPr>
            </w:pPr>
            <w:r w:rsidRPr="006375DA">
              <w:rPr>
                <w:rFonts w:ascii="Book Antiqua" w:hAnsi="Book Antiqua" w:cs="Times New Roman"/>
                <w:sz w:val="16"/>
                <w:szCs w:val="16"/>
                <w:lang w:val="es-ES"/>
              </w:rPr>
              <w:t>En la democracia todos tenemos derechos y responsabilidades</w:t>
            </w:r>
          </w:p>
        </w:tc>
      </w:tr>
      <w:tr w:rsidR="000D7430" w:rsidRPr="006375DA" w14:paraId="720D2354" w14:textId="77777777" w:rsidTr="00E67393">
        <w:tc>
          <w:tcPr>
            <w:tcW w:w="1668" w:type="dxa"/>
            <w:shd w:val="clear" w:color="auto" w:fill="CCC0D9" w:themeFill="accent4" w:themeFillTint="66"/>
            <w:vAlign w:val="center"/>
          </w:tcPr>
          <w:p w14:paraId="3F855800"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Lecciones</w:t>
            </w:r>
          </w:p>
        </w:tc>
        <w:tc>
          <w:tcPr>
            <w:tcW w:w="3969" w:type="dxa"/>
            <w:gridSpan w:val="7"/>
            <w:shd w:val="clear" w:color="auto" w:fill="CCC0D9" w:themeFill="accent4" w:themeFillTint="66"/>
            <w:vAlign w:val="center"/>
          </w:tcPr>
          <w:p w14:paraId="798DC300"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Aprendizaje esperado</w:t>
            </w:r>
          </w:p>
        </w:tc>
        <w:tc>
          <w:tcPr>
            <w:tcW w:w="3543" w:type="dxa"/>
            <w:gridSpan w:val="4"/>
            <w:shd w:val="clear" w:color="auto" w:fill="CCC0D9" w:themeFill="accent4" w:themeFillTint="66"/>
            <w:vAlign w:val="center"/>
          </w:tcPr>
          <w:p w14:paraId="4E7ED062"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Contenido</w:t>
            </w:r>
          </w:p>
        </w:tc>
      </w:tr>
      <w:tr w:rsidR="000D7430" w:rsidRPr="006375DA" w14:paraId="0B7E5D06" w14:textId="77777777" w:rsidTr="00E67393">
        <w:tc>
          <w:tcPr>
            <w:tcW w:w="1668" w:type="dxa"/>
            <w:shd w:val="clear" w:color="auto" w:fill="auto"/>
            <w:vAlign w:val="center"/>
          </w:tcPr>
          <w:p w14:paraId="7D1144A6" w14:textId="77777777" w:rsidR="000D7430" w:rsidRPr="006375DA" w:rsidRDefault="000D7430" w:rsidP="00E67393">
            <w:pPr>
              <w:rPr>
                <w:rFonts w:ascii="Book Antiqua" w:hAnsi="Book Antiqua"/>
                <w:noProof/>
                <w:sz w:val="16"/>
                <w:szCs w:val="16"/>
                <w:lang w:val="es-ES"/>
              </w:rPr>
            </w:pPr>
            <w:r w:rsidRPr="006375DA">
              <w:rPr>
                <w:rFonts w:ascii="Book Antiqua" w:hAnsi="Book Antiqua"/>
                <w:noProof/>
                <w:sz w:val="16"/>
                <w:szCs w:val="16"/>
                <w:lang w:val="es-ES"/>
              </w:rPr>
              <w:t>Normas y acuerdos democráticos</w:t>
            </w:r>
          </w:p>
        </w:tc>
        <w:tc>
          <w:tcPr>
            <w:tcW w:w="3969" w:type="dxa"/>
            <w:gridSpan w:val="7"/>
            <w:shd w:val="clear" w:color="auto" w:fill="auto"/>
            <w:vAlign w:val="center"/>
          </w:tcPr>
          <w:p w14:paraId="1A838D51"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Reconoce que las normas representan acuerdos para la convivencia democrática, basados en principios y valores reconocidos por todos y orientados al bien común.</w:t>
            </w:r>
          </w:p>
        </w:tc>
        <w:tc>
          <w:tcPr>
            <w:tcW w:w="3543" w:type="dxa"/>
            <w:gridSpan w:val="4"/>
            <w:shd w:val="clear" w:color="auto" w:fill="auto"/>
            <w:vAlign w:val="center"/>
          </w:tcPr>
          <w:p w14:paraId="43D11D64" w14:textId="77777777" w:rsidR="000D7430" w:rsidRPr="008A2825" w:rsidRDefault="000D7430" w:rsidP="000D7430">
            <w:pPr>
              <w:pStyle w:val="Prrafodelista"/>
              <w:numPr>
                <w:ilvl w:val="0"/>
                <w:numId w:val="188"/>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Qué características tienen las normas y los acuerdos democráticos. </w:t>
            </w:r>
          </w:p>
          <w:p w14:paraId="48614B50" w14:textId="77777777" w:rsidR="000D7430" w:rsidRPr="008A2825" w:rsidRDefault="000D7430" w:rsidP="000D7430">
            <w:pPr>
              <w:pStyle w:val="Prrafodelista"/>
              <w:numPr>
                <w:ilvl w:val="0"/>
                <w:numId w:val="188"/>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Por qué en la democracia se puede convivir armónicamente sin que sea necesario que todos pensemos de la misma manera. </w:t>
            </w:r>
          </w:p>
          <w:p w14:paraId="57930890" w14:textId="77777777" w:rsidR="000D7430" w:rsidRPr="008A2825" w:rsidRDefault="000D7430" w:rsidP="000D7430">
            <w:pPr>
              <w:pStyle w:val="Prrafodelista"/>
              <w:numPr>
                <w:ilvl w:val="0"/>
                <w:numId w:val="188"/>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Qué procedimientos nos permiten conocer y dar a conocer nuestra opinión. </w:t>
            </w:r>
          </w:p>
          <w:p w14:paraId="3EBC679C" w14:textId="77777777" w:rsidR="000D7430" w:rsidRPr="008A2825" w:rsidRDefault="000D7430" w:rsidP="000D7430">
            <w:pPr>
              <w:pStyle w:val="Prrafodelista"/>
              <w:numPr>
                <w:ilvl w:val="0"/>
                <w:numId w:val="188"/>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Por qué el consenso y disenso son fundamentales para la democracia. </w:t>
            </w:r>
          </w:p>
          <w:p w14:paraId="5CDFA9B5" w14:textId="77777777" w:rsidR="000D7430" w:rsidRPr="008A2825" w:rsidRDefault="000D7430" w:rsidP="000D7430">
            <w:pPr>
              <w:pStyle w:val="Prrafodelista"/>
              <w:numPr>
                <w:ilvl w:val="0"/>
                <w:numId w:val="188"/>
              </w:numPr>
              <w:rPr>
                <w:rFonts w:ascii="Book Antiqua" w:hAnsi="Book Antiqua"/>
                <w:sz w:val="16"/>
                <w:szCs w:val="16"/>
              </w:rPr>
            </w:pPr>
            <w:r w:rsidRPr="008A2825">
              <w:rPr>
                <w:rFonts w:ascii="Book Antiqua" w:hAnsi="Book Antiqua" w:cs="Times New Roman"/>
                <w:sz w:val="16"/>
                <w:szCs w:val="16"/>
                <w:lang w:val="es-ES"/>
              </w:rPr>
              <w:t>Qué valores requiere poner en práctica la ciudadanía para fortalecer la democracia.</w:t>
            </w:r>
          </w:p>
        </w:tc>
      </w:tr>
      <w:tr w:rsidR="000D7430" w:rsidRPr="006375DA" w14:paraId="4635A87D" w14:textId="77777777" w:rsidTr="00E67393">
        <w:tc>
          <w:tcPr>
            <w:tcW w:w="5637" w:type="dxa"/>
            <w:gridSpan w:val="8"/>
            <w:vMerge w:val="restart"/>
          </w:tcPr>
          <w:p w14:paraId="09C3619C"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Actividades sugeridas</w:t>
            </w:r>
          </w:p>
          <w:p w14:paraId="27845A84" w14:textId="77777777" w:rsidR="000D7430" w:rsidRPr="006375DA" w:rsidRDefault="000D7430" w:rsidP="00E67393">
            <w:pPr>
              <w:rPr>
                <w:rFonts w:ascii="Book Antiqua" w:hAnsi="Book Antiqua"/>
                <w:sz w:val="16"/>
                <w:szCs w:val="16"/>
              </w:rPr>
            </w:pPr>
            <w:r w:rsidRPr="006375DA">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6375DA">
              <w:rPr>
                <w:rFonts w:ascii="Book Antiqua" w:hAnsi="Book Antiqua"/>
                <w:b/>
                <w:color w:val="5F497A" w:themeColor="accent4" w:themeShade="BF"/>
                <w:sz w:val="16"/>
                <w:szCs w:val="16"/>
              </w:rPr>
              <w:t xml:space="preserve"> de reforzamiento.</w:t>
            </w:r>
            <w:r w:rsidRPr="006375DA">
              <w:rPr>
                <w:rFonts w:ascii="Book Antiqua" w:hAnsi="Book Antiqua"/>
                <w:sz w:val="16"/>
                <w:szCs w:val="16"/>
              </w:rPr>
              <w:t xml:space="preserve"> Pida a los alumnos identificar </w:t>
            </w:r>
            <w:r>
              <w:rPr>
                <w:rFonts w:ascii="Book Antiqua" w:hAnsi="Book Antiqua"/>
                <w:sz w:val="16"/>
                <w:szCs w:val="16"/>
              </w:rPr>
              <w:t xml:space="preserve">cuáles son </w:t>
            </w:r>
            <w:r w:rsidRPr="006375DA">
              <w:rPr>
                <w:rFonts w:ascii="Book Antiqua" w:hAnsi="Book Antiqua"/>
                <w:sz w:val="16"/>
                <w:szCs w:val="16"/>
              </w:rPr>
              <w:t>los valores de la convivencia democrática</w:t>
            </w:r>
            <w:r>
              <w:rPr>
                <w:rFonts w:ascii="Book Antiqua" w:hAnsi="Book Antiqua"/>
                <w:sz w:val="16"/>
                <w:szCs w:val="16"/>
              </w:rPr>
              <w:t>,</w:t>
            </w:r>
            <w:r w:rsidRPr="006375DA">
              <w:rPr>
                <w:rFonts w:ascii="Book Antiqua" w:hAnsi="Book Antiqua"/>
                <w:sz w:val="16"/>
                <w:szCs w:val="16"/>
              </w:rPr>
              <w:t xml:space="preserve"> </w:t>
            </w:r>
            <w:r>
              <w:rPr>
                <w:rFonts w:ascii="Book Antiqua" w:hAnsi="Book Antiqua"/>
                <w:sz w:val="16"/>
                <w:szCs w:val="16"/>
              </w:rPr>
              <w:t>a partir de las actividades de</w:t>
            </w:r>
            <w:r w:rsidRPr="006375DA">
              <w:rPr>
                <w:rFonts w:ascii="Book Antiqua" w:hAnsi="Book Antiqua"/>
                <w:sz w:val="16"/>
                <w:szCs w:val="16"/>
              </w:rPr>
              <w:t xml:space="preserve"> la página 309 de su </w:t>
            </w:r>
            <w:r>
              <w:rPr>
                <w:rFonts w:ascii="Book Antiqua" w:hAnsi="Book Antiqua"/>
                <w:sz w:val="16"/>
                <w:szCs w:val="16"/>
              </w:rPr>
              <w:t>guía</w:t>
            </w:r>
            <w:r w:rsidRPr="006375DA">
              <w:rPr>
                <w:rFonts w:ascii="Book Antiqua" w:hAnsi="Book Antiqua"/>
                <w:sz w:val="16"/>
                <w:szCs w:val="16"/>
              </w:rPr>
              <w:t xml:space="preserve"> </w:t>
            </w:r>
            <w:r w:rsidRPr="008A2825">
              <w:rPr>
                <w:rFonts w:ascii="Book Antiqua" w:hAnsi="Book Antiqua"/>
                <w:i/>
                <w:sz w:val="16"/>
                <w:szCs w:val="16"/>
              </w:rPr>
              <w:t>Aplicados 5</w:t>
            </w:r>
            <w:r>
              <w:rPr>
                <w:rFonts w:ascii="Book Antiqua" w:hAnsi="Book Antiqua"/>
                <w:i/>
                <w:sz w:val="16"/>
                <w:szCs w:val="16"/>
              </w:rPr>
              <w:t>,</w:t>
            </w:r>
            <w:r>
              <w:rPr>
                <w:rFonts w:ascii="Book Antiqua" w:hAnsi="Book Antiqua"/>
                <w:sz w:val="16"/>
                <w:szCs w:val="16"/>
              </w:rPr>
              <w:t xml:space="preserve"> </w:t>
            </w:r>
            <w:r w:rsidRPr="006375DA">
              <w:rPr>
                <w:rFonts w:ascii="Book Antiqua" w:hAnsi="Book Antiqua"/>
                <w:sz w:val="16"/>
                <w:szCs w:val="16"/>
              </w:rPr>
              <w:t>y explicar en qué consisten.</w:t>
            </w:r>
          </w:p>
          <w:p w14:paraId="1B914050" w14:textId="77777777" w:rsidR="000D7430" w:rsidRPr="006375DA" w:rsidRDefault="000D7430" w:rsidP="00E67393">
            <w:pPr>
              <w:ind w:firstLine="284"/>
              <w:rPr>
                <w:rFonts w:ascii="Book Antiqua" w:hAnsi="Book Antiqua"/>
                <w:sz w:val="16"/>
                <w:szCs w:val="16"/>
              </w:rPr>
            </w:pPr>
            <w:r>
              <w:rPr>
                <w:rFonts w:ascii="Book Antiqua" w:hAnsi="Book Antiqua"/>
                <w:sz w:val="16"/>
                <w:szCs w:val="16"/>
              </w:rPr>
              <w:t>Luego, que registren en su cuaderno</w:t>
            </w:r>
            <w:r w:rsidRPr="006375DA">
              <w:rPr>
                <w:rFonts w:ascii="Book Antiqua" w:hAnsi="Book Antiqua"/>
                <w:sz w:val="16"/>
                <w:szCs w:val="16"/>
              </w:rPr>
              <w:t xml:space="preserve"> algunos derechos y responsabilidades </w:t>
            </w:r>
            <w:r>
              <w:rPr>
                <w:rFonts w:ascii="Book Antiqua" w:hAnsi="Book Antiqua"/>
                <w:sz w:val="16"/>
                <w:szCs w:val="16"/>
              </w:rPr>
              <w:t>implícitos en</w:t>
            </w:r>
            <w:r w:rsidRPr="006375DA">
              <w:rPr>
                <w:rFonts w:ascii="Book Antiqua" w:hAnsi="Book Antiqua"/>
                <w:sz w:val="16"/>
                <w:szCs w:val="16"/>
              </w:rPr>
              <w:t xml:space="preserve"> los valores democráticos, y las ventajas de vivir en una democracia que respeta las diferencias y promueve el consenso.</w:t>
            </w:r>
            <w:r>
              <w:rPr>
                <w:rFonts w:ascii="Book Antiqua" w:hAnsi="Book Antiqua"/>
                <w:sz w:val="16"/>
                <w:szCs w:val="16"/>
              </w:rPr>
              <w:t xml:space="preserve"> Califique la actividad con base en una rúbrica.</w:t>
            </w:r>
            <w:r w:rsidRPr="006375DA">
              <w:rPr>
                <w:rFonts w:ascii="Book Antiqua" w:hAnsi="Book Antiqua"/>
                <w:sz w:val="16"/>
                <w:szCs w:val="16"/>
              </w:rPr>
              <w:t xml:space="preserve"> </w:t>
            </w:r>
          </w:p>
          <w:p w14:paraId="2E5D060B" w14:textId="77777777" w:rsidR="000D7430" w:rsidRPr="006375DA" w:rsidRDefault="000D7430" w:rsidP="00E67393">
            <w:pPr>
              <w:rPr>
                <w:rFonts w:ascii="Book Antiqua" w:hAnsi="Book Antiqua"/>
                <w:sz w:val="16"/>
                <w:szCs w:val="16"/>
              </w:rPr>
            </w:pPr>
            <w:r>
              <w:rPr>
                <w:rFonts w:ascii="Book Antiqua" w:hAnsi="Book Antiqua"/>
                <w:b/>
                <w:color w:val="5F497A" w:themeColor="accent4" w:themeShade="BF"/>
                <w:sz w:val="16"/>
                <w:szCs w:val="16"/>
              </w:rPr>
              <w:t xml:space="preserve">Actividades </w:t>
            </w:r>
            <w:r w:rsidRPr="006375DA">
              <w:rPr>
                <w:rFonts w:ascii="Book Antiqua" w:hAnsi="Book Antiqua"/>
                <w:b/>
                <w:color w:val="5F497A" w:themeColor="accent4" w:themeShade="BF"/>
                <w:sz w:val="16"/>
                <w:szCs w:val="16"/>
              </w:rPr>
              <w:t xml:space="preserve">de cierre. </w:t>
            </w:r>
            <w:r>
              <w:rPr>
                <w:rFonts w:ascii="Book Antiqua" w:hAnsi="Book Antiqua"/>
                <w:sz w:val="16"/>
                <w:szCs w:val="16"/>
              </w:rPr>
              <w:t>Solicite que completen</w:t>
            </w:r>
            <w:r w:rsidRPr="006375DA">
              <w:rPr>
                <w:rFonts w:ascii="Book Antiqua" w:hAnsi="Book Antiqua"/>
                <w:sz w:val="16"/>
                <w:szCs w:val="16"/>
              </w:rPr>
              <w:t xml:space="preserve"> las notas en el cuaderno con algunos procedimientos para el consenso</w:t>
            </w:r>
            <w:r>
              <w:rPr>
                <w:rFonts w:ascii="Book Antiqua" w:hAnsi="Book Antiqua"/>
                <w:sz w:val="16"/>
                <w:szCs w:val="16"/>
              </w:rPr>
              <w:t>,</w:t>
            </w:r>
            <w:r w:rsidRPr="006375DA">
              <w:rPr>
                <w:rFonts w:ascii="Book Antiqua" w:hAnsi="Book Antiqua"/>
                <w:sz w:val="16"/>
                <w:szCs w:val="16"/>
              </w:rPr>
              <w:t xml:space="preserve"> como las asambleas, votaciones y consultas. </w:t>
            </w:r>
          </w:p>
        </w:tc>
        <w:tc>
          <w:tcPr>
            <w:tcW w:w="3543" w:type="dxa"/>
            <w:gridSpan w:val="4"/>
          </w:tcPr>
          <w:p w14:paraId="41BDAAB0"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Material</w:t>
            </w:r>
          </w:p>
          <w:p w14:paraId="244A01D9" w14:textId="77777777" w:rsidR="000D7430" w:rsidRPr="006375DA" w:rsidRDefault="000D7430" w:rsidP="00E67393">
            <w:pPr>
              <w:rPr>
                <w:rFonts w:ascii="Book Antiqua" w:hAnsi="Book Antiqua"/>
                <w:sz w:val="16"/>
                <w:szCs w:val="16"/>
              </w:rPr>
            </w:pPr>
          </w:p>
        </w:tc>
      </w:tr>
      <w:tr w:rsidR="000D7430" w:rsidRPr="006375DA" w14:paraId="5B5D5BA8" w14:textId="77777777" w:rsidTr="00E67393">
        <w:tc>
          <w:tcPr>
            <w:tcW w:w="5637" w:type="dxa"/>
            <w:gridSpan w:val="8"/>
            <w:vMerge/>
          </w:tcPr>
          <w:p w14:paraId="138DA844" w14:textId="77777777" w:rsidR="000D7430" w:rsidRPr="006375DA" w:rsidRDefault="000D7430" w:rsidP="00E67393">
            <w:pPr>
              <w:rPr>
                <w:rFonts w:ascii="Book Antiqua" w:hAnsi="Book Antiqua"/>
                <w:sz w:val="16"/>
                <w:szCs w:val="16"/>
              </w:rPr>
            </w:pPr>
          </w:p>
        </w:tc>
        <w:tc>
          <w:tcPr>
            <w:tcW w:w="3543" w:type="dxa"/>
            <w:gridSpan w:val="4"/>
          </w:tcPr>
          <w:p w14:paraId="3C7CFEE9"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Interdisciplina</w:t>
            </w:r>
          </w:p>
          <w:p w14:paraId="224C120E" w14:textId="77777777" w:rsidR="000D7430" w:rsidRPr="006375DA" w:rsidRDefault="000D7430" w:rsidP="00E67393">
            <w:pPr>
              <w:rPr>
                <w:rFonts w:ascii="Book Antiqua" w:hAnsi="Book Antiqua"/>
                <w:color w:val="000000" w:themeColor="text1"/>
                <w:sz w:val="16"/>
                <w:szCs w:val="16"/>
                <w:lang w:val="es-ES_tradnl"/>
              </w:rPr>
            </w:pPr>
          </w:p>
        </w:tc>
      </w:tr>
      <w:tr w:rsidR="000D7430" w:rsidRPr="006375DA" w14:paraId="22151F5B" w14:textId="77777777" w:rsidTr="00E67393">
        <w:tc>
          <w:tcPr>
            <w:tcW w:w="5637" w:type="dxa"/>
            <w:gridSpan w:val="8"/>
            <w:vMerge/>
          </w:tcPr>
          <w:p w14:paraId="27921B31" w14:textId="77777777" w:rsidR="000D7430" w:rsidRPr="006375DA" w:rsidRDefault="000D7430" w:rsidP="00E67393">
            <w:pPr>
              <w:rPr>
                <w:rFonts w:ascii="Book Antiqua" w:hAnsi="Book Antiqua"/>
                <w:sz w:val="16"/>
                <w:szCs w:val="16"/>
              </w:rPr>
            </w:pPr>
          </w:p>
        </w:tc>
        <w:tc>
          <w:tcPr>
            <w:tcW w:w="3543" w:type="dxa"/>
            <w:gridSpan w:val="4"/>
          </w:tcPr>
          <w:p w14:paraId="2B29F481"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Transversalidad</w:t>
            </w:r>
          </w:p>
          <w:p w14:paraId="0395BA34" w14:textId="77777777" w:rsidR="000D7430" w:rsidRPr="006375DA" w:rsidRDefault="000D7430" w:rsidP="00E67393">
            <w:pPr>
              <w:rPr>
                <w:rFonts w:ascii="Book Antiqua" w:hAnsi="Book Antiqua"/>
                <w:color w:val="000000" w:themeColor="text1"/>
                <w:sz w:val="16"/>
                <w:szCs w:val="16"/>
                <w:lang w:val="es-ES_tradnl"/>
              </w:rPr>
            </w:pPr>
            <w:r w:rsidRPr="006375DA">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paz</w:t>
            </w:r>
            <w:r w:rsidRPr="006375DA">
              <w:rPr>
                <w:rFonts w:ascii="Book Antiqua" w:hAnsi="Book Antiqua"/>
                <w:b/>
                <w:color w:val="5F497A" w:themeColor="accent4" w:themeShade="BF"/>
                <w:sz w:val="16"/>
                <w:szCs w:val="16"/>
                <w:lang w:val="es-ES_tradnl"/>
              </w:rPr>
              <w:t xml:space="preserve"> y los derechos humanos. </w:t>
            </w:r>
            <w:r w:rsidRPr="006375DA">
              <w:rPr>
                <w:rFonts w:ascii="Book Antiqua" w:hAnsi="Book Antiqua"/>
                <w:color w:val="000000" w:themeColor="text1"/>
                <w:sz w:val="16"/>
                <w:szCs w:val="16"/>
                <w:lang w:val="es-ES_tradnl"/>
              </w:rPr>
              <w:t>Reflexione</w:t>
            </w:r>
            <w:r>
              <w:rPr>
                <w:rFonts w:ascii="Book Antiqua" w:hAnsi="Book Antiqua"/>
                <w:color w:val="000000" w:themeColor="text1"/>
                <w:sz w:val="16"/>
                <w:szCs w:val="16"/>
                <w:lang w:val="es-ES_tradnl"/>
              </w:rPr>
              <w:t xml:space="preserve"> con los educandos</w:t>
            </w:r>
            <w:r w:rsidRPr="006375DA">
              <w:rPr>
                <w:rFonts w:ascii="Book Antiqua" w:hAnsi="Book Antiqua"/>
                <w:color w:val="000000" w:themeColor="text1"/>
                <w:sz w:val="16"/>
                <w:szCs w:val="16"/>
                <w:lang w:val="es-ES_tradnl"/>
              </w:rPr>
              <w:t xml:space="preserve"> sobre los principios y valores que fundamentan las normas y los acuerdos</w:t>
            </w:r>
            <w:r>
              <w:rPr>
                <w:rFonts w:ascii="Book Antiqua" w:hAnsi="Book Antiqua"/>
                <w:color w:val="000000" w:themeColor="text1"/>
                <w:sz w:val="16"/>
                <w:szCs w:val="16"/>
                <w:lang w:val="es-ES_tradnl"/>
              </w:rPr>
              <w:t>, y cómo la búsqueda de consenso es un camino para la paz y respeto de los derechos de todos</w:t>
            </w:r>
            <w:r w:rsidRPr="006375DA">
              <w:rPr>
                <w:rFonts w:ascii="Book Antiqua" w:hAnsi="Book Antiqua"/>
                <w:color w:val="000000" w:themeColor="text1"/>
                <w:sz w:val="16"/>
                <w:szCs w:val="16"/>
                <w:lang w:val="es-ES_tradnl"/>
              </w:rPr>
              <w:t>.</w:t>
            </w:r>
          </w:p>
        </w:tc>
      </w:tr>
      <w:tr w:rsidR="000D7430" w:rsidRPr="006375DA" w14:paraId="589886CF" w14:textId="77777777" w:rsidTr="00E67393">
        <w:tc>
          <w:tcPr>
            <w:tcW w:w="9180" w:type="dxa"/>
            <w:gridSpan w:val="12"/>
            <w:shd w:val="clear" w:color="auto" w:fill="B2A1C7" w:themeFill="accent4" w:themeFillTint="99"/>
            <w:vAlign w:val="center"/>
          </w:tcPr>
          <w:p w14:paraId="1F609DF5"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Evaluación</w:t>
            </w:r>
          </w:p>
        </w:tc>
      </w:tr>
      <w:tr w:rsidR="000D7430" w:rsidRPr="006375DA" w14:paraId="238E8CF5" w14:textId="77777777" w:rsidTr="00E67393">
        <w:tc>
          <w:tcPr>
            <w:tcW w:w="4644" w:type="dxa"/>
            <w:gridSpan w:val="6"/>
            <w:vAlign w:val="center"/>
          </w:tcPr>
          <w:p w14:paraId="6E78A5FD"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Indicadores</w:t>
            </w:r>
          </w:p>
          <w:p w14:paraId="2584BF3E"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Reconoce que las normas representan acuerdos para la convivencia democrática, basados en principios y valores reconocidos por todos y orientados al bien común.</w:t>
            </w:r>
          </w:p>
        </w:tc>
        <w:tc>
          <w:tcPr>
            <w:tcW w:w="2552" w:type="dxa"/>
            <w:gridSpan w:val="4"/>
          </w:tcPr>
          <w:p w14:paraId="70A96963"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 xml:space="preserve">Momentos </w:t>
            </w:r>
          </w:p>
          <w:p w14:paraId="2E3D0030" w14:textId="77777777" w:rsidR="000D7430" w:rsidRPr="006375DA" w:rsidRDefault="000D7430" w:rsidP="00E67393">
            <w:pPr>
              <w:rPr>
                <w:rFonts w:ascii="Book Antiqua" w:hAnsi="Book Antiqua"/>
                <w:sz w:val="16"/>
                <w:szCs w:val="16"/>
              </w:rPr>
            </w:pPr>
            <w:r>
              <w:rPr>
                <w:rFonts w:ascii="Book Antiqua" w:hAnsi="Book Antiqua"/>
                <w:sz w:val="16"/>
                <w:szCs w:val="16"/>
              </w:rPr>
              <w:t>A lo largo de las actividades</w:t>
            </w:r>
          </w:p>
        </w:tc>
        <w:tc>
          <w:tcPr>
            <w:tcW w:w="1984" w:type="dxa"/>
            <w:gridSpan w:val="2"/>
          </w:tcPr>
          <w:p w14:paraId="753D09C6"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 xml:space="preserve">Herramientas </w:t>
            </w:r>
          </w:p>
          <w:p w14:paraId="41ACF70D" w14:textId="77777777" w:rsidR="000D7430" w:rsidRPr="006375DA" w:rsidRDefault="000D7430" w:rsidP="00E67393">
            <w:pPr>
              <w:rPr>
                <w:rFonts w:ascii="Book Antiqua" w:hAnsi="Book Antiqua"/>
                <w:sz w:val="16"/>
                <w:szCs w:val="16"/>
              </w:rPr>
            </w:pPr>
            <w:r>
              <w:rPr>
                <w:rFonts w:ascii="Book Antiqua" w:hAnsi="Book Antiqua"/>
                <w:sz w:val="16"/>
                <w:szCs w:val="16"/>
              </w:rPr>
              <w:t>Rúbrica</w:t>
            </w:r>
          </w:p>
        </w:tc>
      </w:tr>
    </w:tbl>
    <w:p w14:paraId="2EC267AD" w14:textId="77777777" w:rsidR="000D7430" w:rsidRDefault="000D7430" w:rsidP="000D7430">
      <w:pPr>
        <w:rPr>
          <w:rFonts w:ascii="Book Antiqua" w:hAnsi="Book Antiqua"/>
          <w:sz w:val="16"/>
          <w:szCs w:val="16"/>
        </w:rPr>
      </w:pPr>
    </w:p>
    <w:p w14:paraId="73101510" w14:textId="77777777" w:rsidR="000D7430" w:rsidRPr="0060706D" w:rsidRDefault="000D7430" w:rsidP="000D7430">
      <w:pPr>
        <w:rPr>
          <w:rFonts w:ascii="Book Antiqua" w:hAnsi="Book Antiqua"/>
          <w:sz w:val="16"/>
          <w:szCs w:val="16"/>
        </w:rPr>
      </w:pPr>
      <w:r>
        <w:rPr>
          <w:rFonts w:ascii="Book Antiqua" w:hAnsi="Book Antiqua"/>
          <w:noProof/>
          <w:sz w:val="28"/>
          <w:szCs w:val="28"/>
          <w:lang w:val="es-ES"/>
        </w:rPr>
        <w:lastRenderedPageBreak/>
        <mc:AlternateContent>
          <mc:Choice Requires="wps">
            <w:drawing>
              <wp:anchor distT="0" distB="0" distL="114300" distR="114300" simplePos="0" relativeHeight="251864576" behindDoc="0" locked="0" layoutInCell="1" allowOverlap="1" wp14:anchorId="75B95241" wp14:editId="61958305">
                <wp:simplePos x="0" y="0"/>
                <wp:positionH relativeFrom="column">
                  <wp:posOffset>0</wp:posOffset>
                </wp:positionH>
                <wp:positionV relativeFrom="paragraph">
                  <wp:posOffset>-457200</wp:posOffset>
                </wp:positionV>
                <wp:extent cx="5486400" cy="457200"/>
                <wp:effectExtent l="0" t="0" r="0" b="0"/>
                <wp:wrapNone/>
                <wp:docPr id="259" name="Cuadro de texto 259"/>
                <wp:cNvGraphicFramePr/>
                <a:graphic xmlns:a="http://schemas.openxmlformats.org/drawingml/2006/main">
                  <a:graphicData uri="http://schemas.microsoft.com/office/word/2010/wordprocessingShape">
                    <wps:wsp>
                      <wps:cNvSpPr txBox="1"/>
                      <wps:spPr>
                        <a:xfrm>
                          <a:off x="0" y="0"/>
                          <a:ext cx="54864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57A72D4" w14:textId="77777777" w:rsidR="00E67393" w:rsidRDefault="00E67393" w:rsidP="000D7430">
                            <w:pPr>
                              <w:rPr>
                                <w:rFonts w:ascii="Book Antiqua" w:hAnsi="Book Antiqua"/>
                                <w:sz w:val="28"/>
                                <w:szCs w:val="28"/>
                              </w:rPr>
                            </w:pPr>
                            <w:r>
                              <w:rPr>
                                <w:rFonts w:ascii="Book Antiqua" w:hAnsi="Book Antiqua"/>
                                <w:sz w:val="28"/>
                                <w:szCs w:val="28"/>
                              </w:rPr>
                              <w:t>Marzo</w:t>
                            </w:r>
                          </w:p>
                          <w:p w14:paraId="25941286" w14:textId="77777777" w:rsidR="00E67393" w:rsidRPr="006C430C" w:rsidRDefault="00E67393" w:rsidP="000D7430">
                            <w:pPr>
                              <w:rPr>
                                <w:rFonts w:ascii="Book Antiqua" w:hAnsi="Book Antiqua"/>
                                <w:i/>
                              </w:rPr>
                            </w:pPr>
                            <w:r w:rsidRPr="006C430C">
                              <w:rPr>
                                <w:rFonts w:ascii="Book Antiqua" w:hAnsi="Book Antiqua"/>
                                <w:i/>
                              </w:rPr>
                              <w:t xml:space="preserve">Semana escolar </w:t>
                            </w:r>
                            <w:r>
                              <w:rPr>
                                <w:rFonts w:ascii="Book Antiqua" w:hAnsi="Book Antiqua"/>
                                <w:i/>
                              </w:rPr>
                              <w:t>25</w:t>
                            </w:r>
                          </w:p>
                          <w:p w14:paraId="3C975A8C" w14:textId="77777777" w:rsidR="00E67393" w:rsidRDefault="00E67393" w:rsidP="000D74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259" o:spid="_x0000_s1205" type="#_x0000_t202" style="position:absolute;margin-left:0;margin-top:-35.95pt;width:6in;height:36pt;z-index:251864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" filled="f" stroked="f">
                <v:textbox>
                  <w:txbxContent>
                    <w:p w14:paraId="657A72D4" w14:textId="77777777" w:rsidR="000D7430" w:rsidRDefault="000D7430" w:rsidP="000D7430">
                      <w:pPr>
                        <w:rPr>
                          <w:rFonts w:ascii="Book Antiqua" w:hAnsi="Book Antiqua"/>
                          <w:sz w:val="28"/>
                          <w:szCs w:val="28"/>
                        </w:rPr>
                      </w:pPr>
                      <w:r>
                        <w:rPr>
                          <w:rFonts w:ascii="Book Antiqua" w:hAnsi="Book Antiqua"/>
                          <w:sz w:val="28"/>
                          <w:szCs w:val="28"/>
                        </w:rPr>
                        <w:t>Marzo</w:t>
                      </w:r>
                    </w:p>
                    <w:p w14:paraId="25941286" w14:textId="77777777" w:rsidR="000D7430" w:rsidRPr="006C430C" w:rsidRDefault="000D7430" w:rsidP="000D7430">
                      <w:pPr>
                        <w:rPr>
                          <w:rFonts w:ascii="Book Antiqua" w:hAnsi="Book Antiqua"/>
                          <w:i/>
                        </w:rPr>
                      </w:pPr>
                      <w:r w:rsidRPr="006C430C">
                        <w:rPr>
                          <w:rFonts w:ascii="Book Antiqua" w:hAnsi="Book Antiqua"/>
                          <w:i/>
                        </w:rPr>
                        <w:t xml:space="preserve">Semana escolar </w:t>
                      </w:r>
                      <w:r>
                        <w:rPr>
                          <w:rFonts w:ascii="Book Antiqua" w:hAnsi="Book Antiqua"/>
                          <w:i/>
                        </w:rPr>
                        <w:t>25</w:t>
                      </w:r>
                    </w:p>
                    <w:p w14:paraId="3C975A8C" w14:textId="77777777" w:rsidR="000D7430" w:rsidRDefault="000D7430" w:rsidP="000D7430"/>
                  </w:txbxContent>
                </v:textbox>
              </v:shape>
            </w:pict>
          </mc:Fallback>
        </mc:AlternateContent>
      </w:r>
      <w:r>
        <w:rPr>
          <w:rFonts w:ascii="Book Antiqua" w:hAnsi="Book Antiqua"/>
          <w:noProof/>
          <w:sz w:val="16"/>
          <w:szCs w:val="16"/>
          <w:lang w:val="es-ES"/>
        </w:rPr>
        <mc:AlternateContent>
          <mc:Choice Requires="wps">
            <w:drawing>
              <wp:anchor distT="0" distB="0" distL="114300" distR="114300" simplePos="0" relativeHeight="251822592" behindDoc="0" locked="0" layoutInCell="1" allowOverlap="1" wp14:anchorId="3FD036F3" wp14:editId="31D8E3D7">
                <wp:simplePos x="0" y="0"/>
                <wp:positionH relativeFrom="column">
                  <wp:posOffset>-494665</wp:posOffset>
                </wp:positionH>
                <wp:positionV relativeFrom="paragraph">
                  <wp:posOffset>110490</wp:posOffset>
                </wp:positionV>
                <wp:extent cx="427990" cy="6430645"/>
                <wp:effectExtent l="0" t="0" r="29210" b="20955"/>
                <wp:wrapNone/>
                <wp:docPr id="26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990" cy="643064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2F1EA08"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6" type="#_x0000_t202" style="position:absolute;margin-left:-38.9pt;margin-top:8.7pt;width:33.7pt;height:506.35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" filled="f" strokecolor="black [3213]">
                <v:path arrowok="t"/>
                <v:textbox style="layout-flow:vertical;mso-layout-flow-alt:bottom-to-top">
                  <w:txbxContent>
                    <w:p w14:paraId="72F1EA08"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0D7430" w:rsidRPr="0060706D" w14:paraId="04800696" w14:textId="77777777" w:rsidTr="00E67393">
        <w:trPr>
          <w:gridAfter w:val="1"/>
          <w:wAfter w:w="1842" w:type="dxa"/>
        </w:trPr>
        <w:tc>
          <w:tcPr>
            <w:tcW w:w="2802" w:type="dxa"/>
            <w:gridSpan w:val="3"/>
            <w:shd w:val="clear" w:color="auto" w:fill="B2A1C7" w:themeFill="accent4" w:themeFillTint="99"/>
            <w:vAlign w:val="center"/>
          </w:tcPr>
          <w:p w14:paraId="4B04F003" w14:textId="77777777" w:rsidR="000D7430" w:rsidRPr="0060706D" w:rsidRDefault="000D7430" w:rsidP="00E67393">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17787DD5" w14:textId="77777777" w:rsidR="000D7430" w:rsidRPr="0060706D" w:rsidRDefault="000D7430" w:rsidP="00E67393">
            <w:pPr>
              <w:rPr>
                <w:rFonts w:ascii="Book Antiqua" w:hAnsi="Book Antiqua"/>
                <w:sz w:val="16"/>
                <w:szCs w:val="16"/>
              </w:rPr>
            </w:pPr>
          </w:p>
        </w:tc>
      </w:tr>
      <w:tr w:rsidR="000D7430" w:rsidRPr="0060706D" w14:paraId="30B79D7E" w14:textId="77777777" w:rsidTr="00E67393">
        <w:trPr>
          <w:gridAfter w:val="1"/>
          <w:wAfter w:w="1842" w:type="dxa"/>
        </w:trPr>
        <w:tc>
          <w:tcPr>
            <w:tcW w:w="2376" w:type="dxa"/>
            <w:gridSpan w:val="2"/>
            <w:shd w:val="clear" w:color="auto" w:fill="CCC0D9" w:themeFill="accent4" w:themeFillTint="66"/>
            <w:vAlign w:val="center"/>
          </w:tcPr>
          <w:p w14:paraId="3E89506E" w14:textId="77777777" w:rsidR="000D7430" w:rsidRPr="0060706D" w:rsidRDefault="000D7430" w:rsidP="00E67393">
            <w:pPr>
              <w:rPr>
                <w:rFonts w:ascii="Book Antiqua" w:hAnsi="Book Antiqua"/>
                <w:sz w:val="16"/>
                <w:szCs w:val="16"/>
              </w:rPr>
            </w:pPr>
            <w:r>
              <w:rPr>
                <w:rFonts w:ascii="Book Antiqua" w:hAnsi="Book Antiqua"/>
                <w:noProof/>
                <w:sz w:val="16"/>
                <w:szCs w:val="16"/>
                <w:lang w:val="es-ES"/>
              </w:rPr>
              <w:t>Páginas</w:t>
            </w:r>
            <w:r w:rsidRPr="003B71B6">
              <w:rPr>
                <w:rFonts w:ascii="Book Antiqua" w:hAnsi="Book Antiqua"/>
                <w:i/>
                <w:noProof/>
                <w:sz w:val="16"/>
                <w:szCs w:val="16"/>
                <w:lang w:val="es-ES"/>
              </w:rPr>
              <w:t xml:space="preserve"> Aplicados</w:t>
            </w:r>
          </w:p>
        </w:tc>
        <w:tc>
          <w:tcPr>
            <w:tcW w:w="1276" w:type="dxa"/>
            <w:gridSpan w:val="2"/>
            <w:shd w:val="clear" w:color="auto" w:fill="auto"/>
            <w:vAlign w:val="center"/>
          </w:tcPr>
          <w:p w14:paraId="34DF5EAF" w14:textId="77777777" w:rsidR="000D7430" w:rsidRPr="0060706D" w:rsidRDefault="000D7430" w:rsidP="00E67393">
            <w:pPr>
              <w:jc w:val="center"/>
              <w:rPr>
                <w:rFonts w:ascii="Book Antiqua" w:hAnsi="Book Antiqua"/>
                <w:sz w:val="16"/>
                <w:szCs w:val="16"/>
              </w:rPr>
            </w:pPr>
            <w:r>
              <w:rPr>
                <w:rFonts w:ascii="Book Antiqua" w:hAnsi="Book Antiqua"/>
                <w:sz w:val="16"/>
                <w:szCs w:val="16"/>
              </w:rPr>
              <w:t>65 y 66</w:t>
            </w:r>
          </w:p>
        </w:tc>
        <w:tc>
          <w:tcPr>
            <w:tcW w:w="2268" w:type="dxa"/>
            <w:gridSpan w:val="3"/>
            <w:shd w:val="clear" w:color="auto" w:fill="CCC0D9" w:themeFill="accent4" w:themeFillTint="66"/>
            <w:vAlign w:val="center"/>
          </w:tcPr>
          <w:p w14:paraId="7840276D" w14:textId="77777777" w:rsidR="000D7430" w:rsidRPr="0060706D" w:rsidRDefault="000D7430" w:rsidP="00E67393">
            <w:pPr>
              <w:rPr>
                <w:rFonts w:ascii="Book Antiqua" w:hAnsi="Book Antiqua"/>
                <w:sz w:val="16"/>
                <w:szCs w:val="16"/>
              </w:rPr>
            </w:pPr>
            <w:r>
              <w:rPr>
                <w:rFonts w:ascii="Book Antiqua" w:hAnsi="Book Antiqua"/>
                <w:sz w:val="16"/>
                <w:szCs w:val="16"/>
              </w:rPr>
              <w:t xml:space="preserve">Páginas libro de texto </w:t>
            </w:r>
            <w:r w:rsidRPr="008A2825">
              <w:rPr>
                <w:rFonts w:ascii="Book Antiqua" w:hAnsi="Book Antiqua"/>
                <w:smallCaps/>
                <w:sz w:val="16"/>
                <w:szCs w:val="16"/>
              </w:rPr>
              <w:t>sep</w:t>
            </w:r>
          </w:p>
        </w:tc>
        <w:tc>
          <w:tcPr>
            <w:tcW w:w="1418" w:type="dxa"/>
            <w:gridSpan w:val="3"/>
            <w:shd w:val="clear" w:color="auto" w:fill="auto"/>
            <w:vAlign w:val="center"/>
          </w:tcPr>
          <w:p w14:paraId="50358838" w14:textId="77777777" w:rsidR="000D7430" w:rsidRPr="0060706D" w:rsidRDefault="000D7430" w:rsidP="00E67393">
            <w:pPr>
              <w:jc w:val="center"/>
              <w:rPr>
                <w:rFonts w:ascii="Book Antiqua" w:hAnsi="Book Antiqua"/>
                <w:sz w:val="16"/>
                <w:szCs w:val="16"/>
              </w:rPr>
            </w:pPr>
            <w:r>
              <w:rPr>
                <w:rFonts w:ascii="Book Antiqua" w:hAnsi="Book Antiqua"/>
                <w:sz w:val="16"/>
                <w:szCs w:val="16"/>
              </w:rPr>
              <w:t>122 a 124</w:t>
            </w:r>
          </w:p>
        </w:tc>
      </w:tr>
      <w:tr w:rsidR="000D7430" w:rsidRPr="0060706D" w14:paraId="6A070171" w14:textId="77777777" w:rsidTr="00E67393">
        <w:tc>
          <w:tcPr>
            <w:tcW w:w="1851" w:type="dxa"/>
            <w:shd w:val="clear" w:color="auto" w:fill="CCC0D9" w:themeFill="accent4" w:themeFillTint="66"/>
            <w:vAlign w:val="center"/>
          </w:tcPr>
          <w:p w14:paraId="0F21B9C0" w14:textId="77777777" w:rsidR="000D7430" w:rsidRPr="0060706D" w:rsidRDefault="000D7430" w:rsidP="00E67393">
            <w:pPr>
              <w:rPr>
                <w:rFonts w:ascii="Book Antiqua" w:hAnsi="Book Antiqua"/>
                <w:noProof/>
                <w:sz w:val="16"/>
                <w:szCs w:val="16"/>
                <w:lang w:val="es-ES"/>
              </w:rPr>
            </w:pPr>
            <w:r w:rsidRPr="0060706D">
              <w:rPr>
                <w:rFonts w:ascii="Book Antiqua" w:hAnsi="Book Antiqua"/>
                <w:sz w:val="16"/>
                <w:szCs w:val="16"/>
              </w:rPr>
              <w:t>Ámbito</w:t>
            </w:r>
          </w:p>
        </w:tc>
        <w:tc>
          <w:tcPr>
            <w:tcW w:w="1801" w:type="dxa"/>
            <w:gridSpan w:val="3"/>
            <w:shd w:val="clear" w:color="auto" w:fill="auto"/>
            <w:vAlign w:val="center"/>
          </w:tcPr>
          <w:p w14:paraId="1BDFBF76" w14:textId="77777777" w:rsidR="000D7430" w:rsidRPr="0060706D" w:rsidRDefault="000D7430" w:rsidP="00E67393">
            <w:pPr>
              <w:jc w:val="center"/>
              <w:rPr>
                <w:rFonts w:ascii="Book Antiqua" w:hAnsi="Book Antiqua"/>
                <w:sz w:val="16"/>
                <w:szCs w:val="16"/>
              </w:rPr>
            </w:pPr>
            <w:r>
              <w:rPr>
                <w:rFonts w:ascii="Book Antiqua" w:hAnsi="Book Antiqua"/>
                <w:sz w:val="16"/>
                <w:szCs w:val="16"/>
              </w:rPr>
              <w:t>Estudio</w:t>
            </w:r>
          </w:p>
        </w:tc>
        <w:tc>
          <w:tcPr>
            <w:tcW w:w="2835" w:type="dxa"/>
            <w:gridSpan w:val="4"/>
            <w:shd w:val="clear" w:color="auto" w:fill="CCC0D9" w:themeFill="accent4" w:themeFillTint="66"/>
            <w:vAlign w:val="center"/>
          </w:tcPr>
          <w:p w14:paraId="71C0DAFF" w14:textId="77777777" w:rsidR="000D7430" w:rsidRPr="0060706D" w:rsidRDefault="000D7430" w:rsidP="00E67393">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0E9E4D45" w14:textId="77777777" w:rsidR="000D7430" w:rsidRPr="008A46C6" w:rsidRDefault="000D7430" w:rsidP="00E67393">
            <w:pPr>
              <w:rPr>
                <w:rFonts w:ascii="Book Antiqua" w:hAnsi="Book Antiqua"/>
                <w:sz w:val="16"/>
                <w:szCs w:val="16"/>
              </w:rPr>
            </w:pPr>
            <w:r w:rsidRPr="008A46C6">
              <w:rPr>
                <w:rFonts w:ascii="Book Antiqua" w:hAnsi="Book Antiqua" w:cs="Times New Roman"/>
                <w:sz w:val="16"/>
                <w:szCs w:val="16"/>
                <w:lang w:val="es-ES"/>
              </w:rPr>
              <w:t>Escribir artículos de divulgación para su difusión</w:t>
            </w:r>
          </w:p>
        </w:tc>
      </w:tr>
      <w:tr w:rsidR="000D7430" w:rsidRPr="0060706D" w14:paraId="07C391DA" w14:textId="77777777" w:rsidTr="00E67393">
        <w:tc>
          <w:tcPr>
            <w:tcW w:w="2376" w:type="dxa"/>
            <w:gridSpan w:val="2"/>
            <w:shd w:val="clear" w:color="auto" w:fill="CCC0D9" w:themeFill="accent4" w:themeFillTint="66"/>
            <w:vAlign w:val="center"/>
          </w:tcPr>
          <w:p w14:paraId="29CF40CA"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0EF55F13"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764D1FA2"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Contenido</w:t>
            </w:r>
          </w:p>
        </w:tc>
      </w:tr>
      <w:tr w:rsidR="000D7430" w:rsidRPr="00346929" w14:paraId="70ED3472" w14:textId="77777777" w:rsidTr="00E67393">
        <w:trPr>
          <w:trHeight w:val="444"/>
        </w:trPr>
        <w:tc>
          <w:tcPr>
            <w:tcW w:w="2376" w:type="dxa"/>
            <w:gridSpan w:val="2"/>
            <w:shd w:val="clear" w:color="auto" w:fill="auto"/>
            <w:vAlign w:val="center"/>
          </w:tcPr>
          <w:p w14:paraId="74BEFF61" w14:textId="77777777" w:rsidR="000D7430" w:rsidRPr="00346929" w:rsidRDefault="000D7430" w:rsidP="00E67393">
            <w:pPr>
              <w:rPr>
                <w:rFonts w:ascii="Book Antiqua" w:hAnsi="Book Antiqua"/>
                <w:noProof/>
                <w:sz w:val="16"/>
                <w:szCs w:val="16"/>
                <w:lang w:val="es-ES"/>
              </w:rPr>
            </w:pPr>
            <w:r>
              <w:rPr>
                <w:rFonts w:ascii="Book Antiqua" w:hAnsi="Book Antiqua"/>
                <w:noProof/>
                <w:sz w:val="16"/>
                <w:szCs w:val="16"/>
                <w:lang w:val="es-ES"/>
              </w:rPr>
              <w:t>Datos, argumentos y opiniones</w:t>
            </w:r>
          </w:p>
        </w:tc>
        <w:tc>
          <w:tcPr>
            <w:tcW w:w="3261" w:type="dxa"/>
            <w:gridSpan w:val="4"/>
            <w:shd w:val="clear" w:color="auto" w:fill="auto"/>
            <w:vAlign w:val="center"/>
          </w:tcPr>
          <w:p w14:paraId="5E582C5D" w14:textId="77777777" w:rsidR="000D7430" w:rsidRPr="007E2CE4" w:rsidRDefault="000D7430" w:rsidP="00E67393">
            <w:pPr>
              <w:widowControl w:val="0"/>
              <w:autoSpaceDE w:val="0"/>
              <w:autoSpaceDN w:val="0"/>
              <w:adjustRightInd w:val="0"/>
              <w:rPr>
                <w:rFonts w:ascii="Book Antiqua" w:hAnsi="Book Antiqua"/>
                <w:sz w:val="16"/>
                <w:szCs w:val="16"/>
              </w:rPr>
            </w:pPr>
            <w:r w:rsidRPr="007E2CE4">
              <w:rPr>
                <w:rFonts w:ascii="Book Antiqua" w:hAnsi="Book Antiqua" w:cs="Times New Roman"/>
                <w:sz w:val="16"/>
                <w:szCs w:val="16"/>
                <w:lang w:val="es-ES"/>
              </w:rPr>
              <w:t>Identifica la relación entre los datos y los argumentos de un texto expositivo.</w:t>
            </w:r>
          </w:p>
        </w:tc>
        <w:tc>
          <w:tcPr>
            <w:tcW w:w="3543" w:type="dxa"/>
            <w:gridSpan w:val="5"/>
            <w:shd w:val="clear" w:color="auto" w:fill="auto"/>
            <w:vAlign w:val="center"/>
          </w:tcPr>
          <w:p w14:paraId="77AADD00" w14:textId="77777777" w:rsidR="000D7430" w:rsidRPr="008A46C6" w:rsidRDefault="000D7430" w:rsidP="00E67393">
            <w:pPr>
              <w:rPr>
                <w:rFonts w:ascii="Book Antiqua" w:hAnsi="Book Antiqua"/>
                <w:sz w:val="16"/>
                <w:szCs w:val="16"/>
              </w:rPr>
            </w:pPr>
            <w:r w:rsidRPr="008A46C6">
              <w:rPr>
                <w:rFonts w:ascii="Book Antiqua" w:hAnsi="Book Antiqua"/>
                <w:sz w:val="16"/>
                <w:szCs w:val="16"/>
                <w:lang w:val="es-ES"/>
              </w:rPr>
              <w:t>Distinción entre datos, argumentos y opiniones.</w:t>
            </w:r>
          </w:p>
        </w:tc>
      </w:tr>
      <w:tr w:rsidR="000D7430" w:rsidRPr="00346929" w14:paraId="5A1043D1" w14:textId="77777777" w:rsidTr="00E67393">
        <w:trPr>
          <w:trHeight w:val="407"/>
        </w:trPr>
        <w:tc>
          <w:tcPr>
            <w:tcW w:w="2376" w:type="dxa"/>
            <w:gridSpan w:val="2"/>
            <w:shd w:val="clear" w:color="auto" w:fill="auto"/>
            <w:vAlign w:val="center"/>
          </w:tcPr>
          <w:p w14:paraId="5701E589" w14:textId="77777777" w:rsidR="000D7430" w:rsidRPr="00346929" w:rsidRDefault="000D7430" w:rsidP="00E67393">
            <w:pPr>
              <w:rPr>
                <w:rFonts w:ascii="Book Antiqua" w:hAnsi="Book Antiqua"/>
                <w:noProof/>
                <w:sz w:val="16"/>
                <w:szCs w:val="16"/>
                <w:lang w:val="es-ES"/>
              </w:rPr>
            </w:pPr>
            <w:r>
              <w:rPr>
                <w:rFonts w:ascii="Book Antiqua" w:hAnsi="Book Antiqua"/>
                <w:noProof/>
                <w:sz w:val="16"/>
                <w:szCs w:val="16"/>
                <w:lang w:val="es-ES"/>
              </w:rPr>
              <w:t>Citas y referencias bibliográficas</w:t>
            </w:r>
          </w:p>
        </w:tc>
        <w:tc>
          <w:tcPr>
            <w:tcW w:w="3261" w:type="dxa"/>
            <w:gridSpan w:val="4"/>
            <w:shd w:val="clear" w:color="auto" w:fill="auto"/>
            <w:vAlign w:val="center"/>
          </w:tcPr>
          <w:p w14:paraId="7ECF96CD" w14:textId="77777777" w:rsidR="000D7430" w:rsidRPr="007E2CE4" w:rsidRDefault="000D7430" w:rsidP="00E67393">
            <w:pPr>
              <w:widowControl w:val="0"/>
              <w:autoSpaceDE w:val="0"/>
              <w:autoSpaceDN w:val="0"/>
              <w:adjustRightInd w:val="0"/>
              <w:rPr>
                <w:rFonts w:ascii="Book Antiqua" w:hAnsi="Book Antiqua"/>
                <w:sz w:val="16"/>
                <w:szCs w:val="16"/>
              </w:rPr>
            </w:pPr>
            <w:r w:rsidRPr="007E2CE4">
              <w:rPr>
                <w:rFonts w:ascii="Book Antiqua" w:hAnsi="Book Antiqua" w:cs="Times New Roman"/>
                <w:sz w:val="16"/>
                <w:szCs w:val="16"/>
                <w:lang w:val="es-ES"/>
              </w:rPr>
              <w:t>Valora la importancia de incluir referencias bibliográficas en sus textos.</w:t>
            </w:r>
          </w:p>
        </w:tc>
        <w:tc>
          <w:tcPr>
            <w:tcW w:w="3543" w:type="dxa"/>
            <w:gridSpan w:val="5"/>
            <w:shd w:val="clear" w:color="auto" w:fill="auto"/>
            <w:vAlign w:val="center"/>
          </w:tcPr>
          <w:p w14:paraId="7CD93519" w14:textId="77777777" w:rsidR="000D7430" w:rsidRPr="008A46C6" w:rsidRDefault="000D7430" w:rsidP="000D7430">
            <w:pPr>
              <w:pStyle w:val="Prrafodelista"/>
              <w:numPr>
                <w:ilvl w:val="0"/>
                <w:numId w:val="166"/>
              </w:numPr>
              <w:ind w:left="317" w:hanging="317"/>
              <w:rPr>
                <w:rFonts w:ascii="Book Antiqua" w:hAnsi="Book Antiqua"/>
                <w:sz w:val="16"/>
                <w:szCs w:val="16"/>
                <w:lang w:val="es-ES"/>
              </w:rPr>
            </w:pPr>
            <w:r w:rsidRPr="008A46C6">
              <w:rPr>
                <w:rFonts w:ascii="Book Antiqua" w:hAnsi="Book Antiqua"/>
                <w:sz w:val="16"/>
                <w:szCs w:val="16"/>
                <w:lang w:val="es-ES"/>
              </w:rPr>
              <w:t xml:space="preserve">Función y características de las citas y referencias bibliográficas (en el cuerpo del texto y al final de éste). </w:t>
            </w:r>
          </w:p>
          <w:p w14:paraId="33D6FF63" w14:textId="77777777" w:rsidR="000D7430" w:rsidRPr="008A46C6" w:rsidRDefault="000D7430" w:rsidP="000D7430">
            <w:pPr>
              <w:pStyle w:val="Prrafodelista"/>
              <w:numPr>
                <w:ilvl w:val="0"/>
                <w:numId w:val="166"/>
              </w:numPr>
              <w:ind w:left="317" w:hanging="317"/>
              <w:rPr>
                <w:rFonts w:ascii="Book Antiqua" w:hAnsi="Book Antiqua"/>
                <w:sz w:val="16"/>
                <w:szCs w:val="16"/>
                <w:lang w:val="es-ES"/>
              </w:rPr>
            </w:pPr>
            <w:r w:rsidRPr="008A46C6">
              <w:rPr>
                <w:rFonts w:ascii="Book Antiqua" w:hAnsi="Book Antiqua"/>
                <w:sz w:val="16"/>
                <w:szCs w:val="16"/>
                <w:lang w:val="es-ES"/>
              </w:rPr>
              <w:t>Formas de citar, referir y parafrasear información.</w:t>
            </w:r>
          </w:p>
        </w:tc>
      </w:tr>
      <w:tr w:rsidR="000D7430" w:rsidRPr="0060706D" w14:paraId="2D3ECF24" w14:textId="77777777" w:rsidTr="00E67393">
        <w:tc>
          <w:tcPr>
            <w:tcW w:w="5637" w:type="dxa"/>
            <w:gridSpan w:val="6"/>
            <w:vMerge w:val="restart"/>
          </w:tcPr>
          <w:p w14:paraId="3D069460" w14:textId="77777777" w:rsidR="000D7430" w:rsidRPr="00A64307" w:rsidRDefault="000D7430" w:rsidP="00E67393">
            <w:pPr>
              <w:rPr>
                <w:rFonts w:ascii="Book Antiqua" w:hAnsi="Book Antiqua"/>
                <w:sz w:val="16"/>
                <w:szCs w:val="16"/>
              </w:rPr>
            </w:pPr>
            <w:r w:rsidRPr="00EA7006">
              <w:rPr>
                <w:rFonts w:ascii="Book Antiqua" w:hAnsi="Book Antiqua"/>
                <w:b/>
                <w:sz w:val="16"/>
                <w:szCs w:val="16"/>
              </w:rPr>
              <w:t>Actividades sugeridas</w:t>
            </w:r>
          </w:p>
          <w:p w14:paraId="4076EC7C" w14:textId="77777777" w:rsidR="000D7430" w:rsidRPr="00D44C0D" w:rsidRDefault="000D7430" w:rsidP="00E67393">
            <w:pPr>
              <w:rPr>
                <w:rFonts w:ascii="Book Antiqua" w:hAnsi="Book Antiqua" w:cs="Book Antiqua"/>
                <w:sz w:val="16"/>
                <w:szCs w:val="16"/>
                <w:lang w:val="es-ES"/>
              </w:rPr>
            </w:pPr>
            <w:r w:rsidRPr="00D44C0D">
              <w:rPr>
                <w:rFonts w:ascii="Book Antiqua" w:hAnsi="Book Antiqua" w:cs="Book Antiqua"/>
                <w:b/>
                <w:color w:val="5F497A" w:themeColor="accent4" w:themeShade="BF"/>
                <w:sz w:val="16"/>
                <w:szCs w:val="16"/>
                <w:lang w:val="es-ES"/>
              </w:rPr>
              <w:t>Actividades de reforzamiento.</w:t>
            </w:r>
            <w:r w:rsidRPr="00D44C0D">
              <w:rPr>
                <w:rFonts w:ascii="Book Antiqua" w:hAnsi="Book Antiqua" w:cs="Book Antiqua"/>
                <w:sz w:val="16"/>
                <w:szCs w:val="16"/>
                <w:lang w:val="es-ES"/>
              </w:rPr>
              <w:t xml:space="preserve"> Una de las partes que generan más dudas a los estudiantes al hacer un trabajo de investigación es la de referir la bibliografía consultada, por ello, le sugerimos practicar con ellos la forma en que debe realizarse. Pídales que tomen cualquier libro de la biblioteca del aula y que, junto a usted, sigan estos pasos:</w:t>
            </w:r>
          </w:p>
          <w:p w14:paraId="2D5B2112" w14:textId="77777777" w:rsidR="000D7430" w:rsidRPr="00D44C0D" w:rsidRDefault="000D7430" w:rsidP="00E67393">
            <w:pPr>
              <w:rPr>
                <w:rFonts w:ascii="Book Antiqua" w:hAnsi="Book Antiqua"/>
                <w:sz w:val="16"/>
                <w:szCs w:val="16"/>
              </w:rPr>
            </w:pPr>
            <w:r w:rsidRPr="00D44C0D">
              <w:rPr>
                <w:rFonts w:ascii="Book Antiqua" w:hAnsi="Book Antiqua"/>
                <w:sz w:val="16"/>
                <w:szCs w:val="16"/>
              </w:rPr>
              <w:t>1. Ubicar el nombre del autor. Debe consignarse iniciando el primer apellido, luego coma y enseguida su nombre. En caso de ser dos autores o más, a partir del segundo nombre se debe ordenar al revés: primero el nombre de pila y luego su primer apellido.</w:t>
            </w:r>
          </w:p>
          <w:p w14:paraId="1C108915" w14:textId="77777777" w:rsidR="000D7430" w:rsidRDefault="000D7430" w:rsidP="00E67393">
            <w:pPr>
              <w:rPr>
                <w:rFonts w:ascii="Book Antiqua" w:hAnsi="Book Antiqua"/>
                <w:sz w:val="16"/>
                <w:szCs w:val="16"/>
              </w:rPr>
            </w:pPr>
            <w:r w:rsidRPr="00D44C0D">
              <w:rPr>
                <w:rFonts w:ascii="Book Antiqua" w:hAnsi="Book Antiqua"/>
                <w:sz w:val="16"/>
                <w:szCs w:val="16"/>
              </w:rPr>
              <w:t>2. El título del libro debe ser escrito en letra cursiva. En caso de que hayan referido un capítulo o un artículo en particular, se mencionará el nombre del capítulo entre comillas y luego el título de la obra que lo contiene en letra cursiva.</w:t>
            </w:r>
          </w:p>
          <w:p w14:paraId="4167A06D" w14:textId="77777777" w:rsidR="000D7430" w:rsidRDefault="000D7430" w:rsidP="00E67393">
            <w:pPr>
              <w:rPr>
                <w:rFonts w:ascii="Book Antiqua" w:hAnsi="Book Antiqua"/>
                <w:sz w:val="16"/>
                <w:szCs w:val="16"/>
              </w:rPr>
            </w:pPr>
            <w:r>
              <w:rPr>
                <w:rFonts w:ascii="Book Antiqua" w:hAnsi="Book Antiqua"/>
                <w:sz w:val="16"/>
                <w:szCs w:val="16"/>
              </w:rPr>
              <w:t>3. En el caso de referir un libro, deberá escribirse el nombre de la editorial, el país y el año de publicación, así como los números de las páginas consultadas.</w:t>
            </w:r>
          </w:p>
          <w:p w14:paraId="3F825F79" w14:textId="77777777" w:rsidR="000D7430" w:rsidRDefault="000D7430" w:rsidP="00E67393">
            <w:pPr>
              <w:rPr>
                <w:rFonts w:ascii="Book Antiqua" w:eastAsiaTheme="majorEastAsia" w:hAnsi="Book Antiqua" w:cstheme="majorBidi"/>
                <w:color w:val="243F60" w:themeColor="accent1" w:themeShade="7F"/>
                <w:sz w:val="16"/>
                <w:szCs w:val="16"/>
              </w:rPr>
            </w:pPr>
            <w:r>
              <w:rPr>
                <w:rFonts w:ascii="Book Antiqua" w:hAnsi="Book Antiqua"/>
                <w:sz w:val="16"/>
                <w:szCs w:val="16"/>
              </w:rPr>
              <w:t xml:space="preserve">4. Si es una página web, deberá ponerse la dirección electrónica completa y la fecha de consulta. </w:t>
            </w:r>
          </w:p>
          <w:p w14:paraId="079571B0" w14:textId="77777777" w:rsidR="000D7430" w:rsidRDefault="000D7430" w:rsidP="00E67393">
            <w:pPr>
              <w:ind w:left="284"/>
              <w:rPr>
                <w:rFonts w:ascii="Book Antiqua" w:eastAsiaTheme="majorEastAsia" w:hAnsi="Book Antiqua" w:cstheme="majorBidi"/>
                <w:color w:val="243F60" w:themeColor="accent1" w:themeShade="7F"/>
                <w:sz w:val="16"/>
                <w:szCs w:val="16"/>
              </w:rPr>
            </w:pPr>
            <w:r>
              <w:rPr>
                <w:rFonts w:ascii="Book Antiqua" w:hAnsi="Book Antiqua"/>
                <w:sz w:val="16"/>
                <w:szCs w:val="16"/>
              </w:rPr>
              <w:t>Permita que los alumnos elaboren un par de ejemplos, para que pueda verificar que comprendieron y adquirieron el conocimiento.</w:t>
            </w:r>
          </w:p>
          <w:p w14:paraId="0B37206B" w14:textId="77777777" w:rsidR="000D7430" w:rsidRDefault="000D7430" w:rsidP="00E67393">
            <w:pPr>
              <w:ind w:firstLine="284"/>
              <w:rPr>
                <w:rFonts w:ascii="Book Antiqua" w:hAnsi="Book Antiqua"/>
                <w:sz w:val="16"/>
                <w:szCs w:val="16"/>
              </w:rPr>
            </w:pPr>
            <w:r>
              <w:rPr>
                <w:rFonts w:ascii="Book Antiqua" w:hAnsi="Book Antiqua"/>
                <w:sz w:val="16"/>
                <w:szCs w:val="16"/>
              </w:rPr>
              <w:t>Al trabajar con el tema de las citas, comente con los alumnos que pueden ser textuales, también llamadas directas; o no textuales, a las que también se les llama paráfrasis o indirectas.</w:t>
            </w:r>
          </w:p>
          <w:p w14:paraId="5CE3542E" w14:textId="77777777" w:rsidR="000D7430" w:rsidRPr="000E624B" w:rsidRDefault="000D7430" w:rsidP="00E67393">
            <w:pPr>
              <w:rPr>
                <w:rFonts w:ascii="Book Antiqua" w:hAnsi="Book Antiqua"/>
                <w:sz w:val="16"/>
                <w:szCs w:val="16"/>
              </w:rPr>
            </w:pPr>
            <w:r>
              <w:rPr>
                <w:rFonts w:ascii="Book Antiqua" w:hAnsi="Book Antiqua" w:cs="Book Antiqua"/>
                <w:b/>
                <w:color w:val="5F497A" w:themeColor="accent4" w:themeShade="BF"/>
                <w:sz w:val="16"/>
                <w:szCs w:val="16"/>
                <w:lang w:val="es-ES"/>
              </w:rPr>
              <w:t xml:space="preserve">Evaluación final. </w:t>
            </w:r>
            <w:r w:rsidRPr="000E624B">
              <w:rPr>
                <w:rFonts w:ascii="Book Antiqua" w:hAnsi="Book Antiqua" w:cs="Book Antiqua"/>
                <w:sz w:val="16"/>
                <w:szCs w:val="16"/>
                <w:lang w:val="es-ES"/>
              </w:rPr>
              <w:t xml:space="preserve">Realice la evaluación de las lecciones de esta </w:t>
            </w:r>
            <w:r>
              <w:rPr>
                <w:rFonts w:ascii="Book Antiqua" w:hAnsi="Book Antiqua" w:cs="Book Antiqua"/>
                <w:sz w:val="16"/>
                <w:szCs w:val="16"/>
                <w:lang w:val="es-ES"/>
              </w:rPr>
              <w:t>prá</w:t>
            </w:r>
            <w:r w:rsidRPr="000E624B">
              <w:rPr>
                <w:rFonts w:ascii="Book Antiqua" w:hAnsi="Book Antiqua" w:cs="Book Antiqua"/>
                <w:sz w:val="16"/>
                <w:szCs w:val="16"/>
                <w:lang w:val="es-ES"/>
              </w:rPr>
              <w:t xml:space="preserve">ctica con una serie de preguntas </w:t>
            </w:r>
            <w:r>
              <w:rPr>
                <w:rFonts w:ascii="Book Antiqua" w:hAnsi="Book Antiqua" w:cs="Book Antiqua"/>
                <w:sz w:val="16"/>
                <w:szCs w:val="16"/>
                <w:lang w:val="es-ES"/>
              </w:rPr>
              <w:t xml:space="preserve">(cuestionario), </w:t>
            </w:r>
            <w:r w:rsidRPr="000E624B">
              <w:rPr>
                <w:rFonts w:ascii="Book Antiqua" w:hAnsi="Book Antiqua" w:cs="Book Antiqua"/>
                <w:sz w:val="16"/>
                <w:szCs w:val="16"/>
                <w:lang w:val="es-ES"/>
              </w:rPr>
              <w:t>sobre el procedimiento de escritura de un artículo de divulgación científica. Incluya cuestionamientos que permita</w:t>
            </w:r>
            <w:r>
              <w:rPr>
                <w:rFonts w:ascii="Book Antiqua" w:hAnsi="Book Antiqua" w:cs="Book Antiqua"/>
                <w:sz w:val="16"/>
                <w:szCs w:val="16"/>
                <w:lang w:val="es-ES"/>
              </w:rPr>
              <w:t>n</w:t>
            </w:r>
            <w:r w:rsidRPr="000E624B">
              <w:rPr>
                <w:rFonts w:ascii="Book Antiqua" w:hAnsi="Book Antiqua" w:cs="Book Antiqua"/>
                <w:sz w:val="16"/>
                <w:szCs w:val="16"/>
                <w:lang w:val="es-ES"/>
              </w:rPr>
              <w:t xml:space="preserve"> asegurar que los </w:t>
            </w:r>
            <w:r>
              <w:rPr>
                <w:rFonts w:ascii="Book Antiqua" w:hAnsi="Book Antiqua" w:cs="Book Antiqua"/>
                <w:sz w:val="16"/>
                <w:szCs w:val="16"/>
                <w:lang w:val="es-ES"/>
              </w:rPr>
              <w:t>educandos</w:t>
            </w:r>
            <w:r w:rsidRPr="000E624B">
              <w:rPr>
                <w:rFonts w:ascii="Book Antiqua" w:hAnsi="Book Antiqua" w:cs="Book Antiqua"/>
                <w:sz w:val="16"/>
                <w:szCs w:val="16"/>
                <w:lang w:val="es-ES"/>
              </w:rPr>
              <w:t xml:space="preserve"> distinguen este portado</w:t>
            </w:r>
            <w:r>
              <w:rPr>
                <w:rFonts w:ascii="Book Antiqua" w:hAnsi="Book Antiqua" w:cs="Book Antiqua"/>
                <w:sz w:val="16"/>
                <w:szCs w:val="16"/>
                <w:lang w:val="es-ES"/>
              </w:rPr>
              <w:t>r</w:t>
            </w:r>
            <w:r w:rsidRPr="000E624B">
              <w:rPr>
                <w:rFonts w:ascii="Book Antiqua" w:hAnsi="Book Antiqua" w:cs="Book Antiqua"/>
                <w:sz w:val="16"/>
                <w:szCs w:val="16"/>
                <w:lang w:val="es-ES"/>
              </w:rPr>
              <w:t xml:space="preserve"> textual de otros</w:t>
            </w:r>
            <w:r>
              <w:rPr>
                <w:rFonts w:ascii="Book Antiqua" w:hAnsi="Book Antiqua" w:cs="Book Antiqua"/>
                <w:sz w:val="16"/>
                <w:szCs w:val="16"/>
                <w:lang w:val="es-ES"/>
              </w:rPr>
              <w:t>,</w:t>
            </w:r>
            <w:r w:rsidRPr="000E624B">
              <w:rPr>
                <w:rFonts w:ascii="Book Antiqua" w:hAnsi="Book Antiqua" w:cs="Book Antiqua"/>
                <w:sz w:val="16"/>
                <w:szCs w:val="16"/>
                <w:lang w:val="es-ES"/>
              </w:rPr>
              <w:t xml:space="preserve"> como el reportaje o </w:t>
            </w:r>
            <w:r>
              <w:rPr>
                <w:rFonts w:ascii="Book Antiqua" w:hAnsi="Book Antiqua" w:cs="Book Antiqua"/>
                <w:sz w:val="16"/>
                <w:szCs w:val="16"/>
                <w:lang w:val="es-ES"/>
              </w:rPr>
              <w:t>l</w:t>
            </w:r>
            <w:r w:rsidRPr="000E624B">
              <w:rPr>
                <w:rFonts w:ascii="Book Antiqua" w:hAnsi="Book Antiqua" w:cs="Book Antiqua"/>
                <w:sz w:val="16"/>
                <w:szCs w:val="16"/>
                <w:lang w:val="es-ES"/>
              </w:rPr>
              <w:t>a monografía.</w:t>
            </w:r>
          </w:p>
        </w:tc>
        <w:tc>
          <w:tcPr>
            <w:tcW w:w="3543" w:type="dxa"/>
            <w:gridSpan w:val="5"/>
          </w:tcPr>
          <w:p w14:paraId="1821421A"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Material</w:t>
            </w:r>
          </w:p>
          <w:p w14:paraId="4EF1ADAB" w14:textId="77777777" w:rsidR="000D7430" w:rsidRPr="008A2825" w:rsidRDefault="000D7430" w:rsidP="000D7430">
            <w:pPr>
              <w:pStyle w:val="Prrafodelista"/>
              <w:numPr>
                <w:ilvl w:val="0"/>
                <w:numId w:val="189"/>
              </w:numPr>
              <w:rPr>
                <w:rFonts w:ascii="Book Antiqua" w:hAnsi="Book Antiqua"/>
                <w:sz w:val="16"/>
                <w:szCs w:val="16"/>
              </w:rPr>
            </w:pPr>
            <w:r w:rsidRPr="008A2825">
              <w:rPr>
                <w:rFonts w:ascii="Book Antiqua" w:hAnsi="Book Antiqua"/>
                <w:sz w:val="16"/>
                <w:szCs w:val="16"/>
              </w:rPr>
              <w:t>Libros de la biblioteca de</w:t>
            </w:r>
            <w:r>
              <w:rPr>
                <w:rFonts w:ascii="Book Antiqua" w:hAnsi="Book Antiqua"/>
                <w:sz w:val="16"/>
                <w:szCs w:val="16"/>
              </w:rPr>
              <w:t>l</w:t>
            </w:r>
            <w:r w:rsidRPr="008A2825">
              <w:rPr>
                <w:rFonts w:ascii="Book Antiqua" w:hAnsi="Book Antiqua"/>
                <w:sz w:val="16"/>
                <w:szCs w:val="16"/>
              </w:rPr>
              <w:t xml:space="preserve"> aula</w:t>
            </w:r>
          </w:p>
          <w:p w14:paraId="28A06B3D" w14:textId="77777777" w:rsidR="000D7430" w:rsidRPr="008A2825" w:rsidRDefault="000D7430" w:rsidP="000D7430">
            <w:pPr>
              <w:pStyle w:val="Prrafodelista"/>
              <w:numPr>
                <w:ilvl w:val="0"/>
                <w:numId w:val="189"/>
              </w:numPr>
              <w:rPr>
                <w:rFonts w:ascii="Book Antiqua" w:hAnsi="Book Antiqua"/>
                <w:sz w:val="16"/>
                <w:szCs w:val="16"/>
              </w:rPr>
            </w:pPr>
            <w:r w:rsidRPr="008A2825">
              <w:rPr>
                <w:rFonts w:ascii="Book Antiqua" w:hAnsi="Book Antiqua"/>
                <w:sz w:val="16"/>
                <w:szCs w:val="16"/>
              </w:rPr>
              <w:t>Páginas electrónicas de divulgación científica</w:t>
            </w:r>
          </w:p>
        </w:tc>
      </w:tr>
      <w:tr w:rsidR="000D7430" w:rsidRPr="0060706D" w14:paraId="4EF7142F" w14:textId="77777777" w:rsidTr="00E67393">
        <w:tc>
          <w:tcPr>
            <w:tcW w:w="5637" w:type="dxa"/>
            <w:gridSpan w:val="6"/>
            <w:vMerge/>
          </w:tcPr>
          <w:p w14:paraId="5D9D5298" w14:textId="77777777" w:rsidR="000D7430" w:rsidRPr="0060706D" w:rsidRDefault="000D7430" w:rsidP="00E67393">
            <w:pPr>
              <w:rPr>
                <w:rFonts w:ascii="Book Antiqua" w:hAnsi="Book Antiqua"/>
                <w:sz w:val="16"/>
                <w:szCs w:val="16"/>
              </w:rPr>
            </w:pPr>
          </w:p>
        </w:tc>
        <w:tc>
          <w:tcPr>
            <w:tcW w:w="3543" w:type="dxa"/>
            <w:gridSpan w:val="5"/>
          </w:tcPr>
          <w:p w14:paraId="77768C19" w14:textId="77777777" w:rsidR="000D7430" w:rsidRDefault="000D7430" w:rsidP="00E67393">
            <w:pPr>
              <w:rPr>
                <w:rFonts w:ascii="Book Antiqua" w:hAnsi="Book Antiqua"/>
                <w:b/>
                <w:sz w:val="16"/>
                <w:szCs w:val="16"/>
              </w:rPr>
            </w:pPr>
            <w:r w:rsidRPr="00EA7006">
              <w:rPr>
                <w:rFonts w:ascii="Book Antiqua" w:hAnsi="Book Antiqua"/>
                <w:b/>
                <w:sz w:val="16"/>
                <w:szCs w:val="16"/>
              </w:rPr>
              <w:t>Interdisciplina</w:t>
            </w:r>
          </w:p>
          <w:p w14:paraId="19E99717" w14:textId="77777777" w:rsidR="000D7430" w:rsidRPr="00CD2E84" w:rsidRDefault="000D7430" w:rsidP="00E67393">
            <w:pPr>
              <w:rPr>
                <w:rFonts w:ascii="Book Antiqua" w:hAnsi="Book Antiqua"/>
                <w:sz w:val="16"/>
                <w:szCs w:val="16"/>
              </w:rPr>
            </w:pPr>
            <w:r w:rsidRPr="00CD2E84">
              <w:rPr>
                <w:rFonts w:ascii="Book Antiqua" w:hAnsi="Book Antiqua"/>
                <w:b/>
                <w:color w:val="5F497A" w:themeColor="accent4" w:themeShade="BF"/>
                <w:sz w:val="16"/>
                <w:szCs w:val="16"/>
              </w:rPr>
              <w:t>C</w:t>
            </w:r>
            <w:r>
              <w:rPr>
                <w:rFonts w:ascii="Book Antiqua" w:hAnsi="Book Antiqua"/>
                <w:b/>
                <w:color w:val="5F497A" w:themeColor="accent4" w:themeShade="BF"/>
                <w:sz w:val="16"/>
                <w:szCs w:val="16"/>
              </w:rPr>
              <w:t>N</w:t>
            </w:r>
            <w:r w:rsidRPr="00CD2E84">
              <w:rPr>
                <w:rFonts w:ascii="Book Antiqua" w:hAnsi="Book Antiqua"/>
                <w:b/>
                <w:color w:val="5F497A" w:themeColor="accent4" w:themeShade="BF"/>
                <w:sz w:val="16"/>
                <w:szCs w:val="16"/>
              </w:rPr>
              <w:t>.</w:t>
            </w:r>
            <w:r>
              <w:rPr>
                <w:rFonts w:ascii="Book Antiqua" w:hAnsi="Book Antiqua"/>
                <w:b/>
                <w:sz w:val="16"/>
                <w:szCs w:val="16"/>
              </w:rPr>
              <w:t xml:space="preserve"> </w:t>
            </w:r>
            <w:r>
              <w:rPr>
                <w:rFonts w:ascii="Book Antiqua" w:hAnsi="Book Antiqua"/>
                <w:sz w:val="16"/>
                <w:szCs w:val="16"/>
              </w:rPr>
              <w:t>Para ayudarlos a comprender el significado del texto de la página 65, recuérdeles sus aprendizajes adquiridos en el bloque 3, sobre masa y volumen.</w:t>
            </w:r>
          </w:p>
          <w:p w14:paraId="31561883" w14:textId="77777777" w:rsidR="000D7430" w:rsidRPr="0060706D" w:rsidRDefault="000D7430" w:rsidP="00E67393">
            <w:pPr>
              <w:rPr>
                <w:rFonts w:ascii="Book Antiqua" w:hAnsi="Book Antiqua"/>
                <w:sz w:val="16"/>
                <w:szCs w:val="16"/>
              </w:rPr>
            </w:pPr>
            <w:r>
              <w:rPr>
                <w:rFonts w:ascii="Book Antiqua" w:hAnsi="Book Antiqua"/>
                <w:b/>
                <w:color w:val="5F497A" w:themeColor="accent4" w:themeShade="BF"/>
                <w:sz w:val="16"/>
                <w:szCs w:val="16"/>
              </w:rPr>
              <w:t>His</w:t>
            </w:r>
            <w:r w:rsidRPr="0030589C">
              <w:rPr>
                <w:rFonts w:ascii="Book Antiqua" w:hAnsi="Book Antiqua"/>
                <w:b/>
                <w:color w:val="5F497A" w:themeColor="accent4" w:themeShade="BF"/>
                <w:sz w:val="16"/>
                <w:szCs w:val="16"/>
              </w:rPr>
              <w:t>.</w:t>
            </w:r>
            <w:r>
              <w:rPr>
                <w:rFonts w:ascii="Book Antiqua" w:hAnsi="Book Antiqua"/>
                <w:sz w:val="16"/>
                <w:szCs w:val="16"/>
              </w:rPr>
              <w:t xml:space="preserve"> Cuando estudien el tema “Las mujeres y el derecho al voto”, en este boque, aproveche los aprendizajes de esta lección para pedirles argumentar su opinión al respecto, pero basados en datos. La participación electoral de la mujer ha generado diversos puntos de vista que pueden ser analizados.</w:t>
            </w:r>
          </w:p>
        </w:tc>
      </w:tr>
      <w:tr w:rsidR="000D7430" w:rsidRPr="0060706D" w14:paraId="3697BCA2" w14:textId="77777777" w:rsidTr="00E67393">
        <w:tc>
          <w:tcPr>
            <w:tcW w:w="5637" w:type="dxa"/>
            <w:gridSpan w:val="6"/>
            <w:vMerge/>
          </w:tcPr>
          <w:p w14:paraId="77CE2A8F" w14:textId="77777777" w:rsidR="000D7430" w:rsidRPr="0060706D" w:rsidRDefault="000D7430" w:rsidP="00E67393">
            <w:pPr>
              <w:rPr>
                <w:rFonts w:ascii="Book Antiqua" w:hAnsi="Book Antiqua"/>
                <w:sz w:val="16"/>
                <w:szCs w:val="16"/>
              </w:rPr>
            </w:pPr>
          </w:p>
        </w:tc>
        <w:tc>
          <w:tcPr>
            <w:tcW w:w="3543" w:type="dxa"/>
            <w:gridSpan w:val="5"/>
          </w:tcPr>
          <w:p w14:paraId="3B43A7D6"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Transversalidad</w:t>
            </w:r>
          </w:p>
          <w:p w14:paraId="2D8A8832" w14:textId="77777777" w:rsidR="000D7430" w:rsidRPr="0060706D" w:rsidRDefault="000D7430" w:rsidP="00E67393">
            <w:pPr>
              <w:rPr>
                <w:rFonts w:ascii="Book Antiqua" w:hAnsi="Book Antiqua"/>
                <w:sz w:val="16"/>
                <w:szCs w:val="16"/>
              </w:rPr>
            </w:pPr>
          </w:p>
        </w:tc>
      </w:tr>
      <w:tr w:rsidR="000D7430" w:rsidRPr="0060706D" w14:paraId="1F196D95" w14:textId="77777777" w:rsidTr="00E67393">
        <w:tc>
          <w:tcPr>
            <w:tcW w:w="9180" w:type="dxa"/>
            <w:gridSpan w:val="11"/>
            <w:shd w:val="clear" w:color="auto" w:fill="B2A1C7" w:themeFill="accent4" w:themeFillTint="99"/>
            <w:vAlign w:val="center"/>
          </w:tcPr>
          <w:p w14:paraId="762C5DDA"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Evaluación</w:t>
            </w:r>
          </w:p>
        </w:tc>
      </w:tr>
      <w:tr w:rsidR="000D7430" w:rsidRPr="0060706D" w14:paraId="3E690B38" w14:textId="77777777" w:rsidTr="00E67393">
        <w:tc>
          <w:tcPr>
            <w:tcW w:w="4361" w:type="dxa"/>
            <w:gridSpan w:val="5"/>
            <w:vAlign w:val="center"/>
          </w:tcPr>
          <w:p w14:paraId="2D8DAA7F" w14:textId="77777777" w:rsidR="000D7430" w:rsidRPr="0060706D" w:rsidRDefault="000D7430" w:rsidP="00E67393">
            <w:pPr>
              <w:rPr>
                <w:rFonts w:ascii="Book Antiqua" w:hAnsi="Book Antiqua"/>
                <w:sz w:val="16"/>
                <w:szCs w:val="16"/>
              </w:rPr>
            </w:pPr>
            <w:r w:rsidRPr="00461E91">
              <w:rPr>
                <w:rFonts w:ascii="Book Antiqua" w:hAnsi="Book Antiqua"/>
                <w:b/>
                <w:sz w:val="16"/>
                <w:szCs w:val="16"/>
              </w:rPr>
              <w:t>I</w:t>
            </w:r>
            <w:r w:rsidRPr="00EA7006">
              <w:rPr>
                <w:rFonts w:ascii="Book Antiqua" w:hAnsi="Book Antiqua"/>
                <w:b/>
                <w:sz w:val="16"/>
                <w:szCs w:val="16"/>
              </w:rPr>
              <w:t>ndicadores</w:t>
            </w:r>
          </w:p>
          <w:p w14:paraId="2ED29AE9" w14:textId="77777777" w:rsidR="000D7430" w:rsidRPr="00113B8E" w:rsidRDefault="000D7430" w:rsidP="000D7430">
            <w:pPr>
              <w:pStyle w:val="Prrafodelista"/>
              <w:widowControl w:val="0"/>
              <w:numPr>
                <w:ilvl w:val="0"/>
                <w:numId w:val="169"/>
              </w:numPr>
              <w:autoSpaceDE w:val="0"/>
              <w:autoSpaceDN w:val="0"/>
              <w:adjustRightInd w:val="0"/>
              <w:ind w:left="284" w:hanging="284"/>
              <w:rPr>
                <w:rFonts w:ascii="Book Antiqua" w:hAnsi="Book Antiqua"/>
                <w:sz w:val="16"/>
                <w:szCs w:val="16"/>
              </w:rPr>
            </w:pPr>
            <w:r w:rsidRPr="00113B8E">
              <w:rPr>
                <w:rFonts w:ascii="Book Antiqua" w:hAnsi="Book Antiqua" w:cs="Times New Roman"/>
                <w:sz w:val="16"/>
                <w:szCs w:val="16"/>
                <w:lang w:val="es-ES"/>
              </w:rPr>
              <w:t>Identifica las características de los textos explicativos, a partir de su distribución gráfica y su función comunicativa; adapta su lectura a las características de los escritos.</w:t>
            </w:r>
          </w:p>
          <w:p w14:paraId="608DAF24" w14:textId="77777777" w:rsidR="000D7430" w:rsidRPr="00113B8E" w:rsidRDefault="000D7430" w:rsidP="000D7430">
            <w:pPr>
              <w:pStyle w:val="Prrafodelista"/>
              <w:numPr>
                <w:ilvl w:val="0"/>
                <w:numId w:val="169"/>
              </w:numPr>
              <w:ind w:left="284" w:hanging="284"/>
              <w:rPr>
                <w:rFonts w:ascii="Book Antiqua" w:hAnsi="Book Antiqua"/>
                <w:sz w:val="16"/>
                <w:szCs w:val="16"/>
              </w:rPr>
            </w:pPr>
            <w:r w:rsidRPr="00113B8E">
              <w:rPr>
                <w:rFonts w:ascii="Book Antiqua" w:hAnsi="Book Antiqua" w:cs="Times New Roman"/>
                <w:sz w:val="16"/>
                <w:szCs w:val="16"/>
                <w:lang w:val="es-ES"/>
              </w:rPr>
              <w:t>Diferencia entre hechos y opiniones al leer distintos tipos de textos.</w:t>
            </w:r>
          </w:p>
          <w:p w14:paraId="3684D165" w14:textId="77777777" w:rsidR="000D7430" w:rsidRPr="00113B8E" w:rsidRDefault="000D7430" w:rsidP="000D7430">
            <w:pPr>
              <w:pStyle w:val="Prrafodelista"/>
              <w:numPr>
                <w:ilvl w:val="0"/>
                <w:numId w:val="169"/>
              </w:numPr>
              <w:ind w:left="284" w:hanging="284"/>
              <w:rPr>
                <w:rFonts w:ascii="Book Antiqua" w:hAnsi="Book Antiqua"/>
                <w:sz w:val="16"/>
                <w:szCs w:val="16"/>
              </w:rPr>
            </w:pPr>
            <w:r w:rsidRPr="00113B8E">
              <w:rPr>
                <w:rFonts w:ascii="Book Antiqua" w:hAnsi="Book Antiqua" w:cs="Times New Roman"/>
                <w:sz w:val="16"/>
                <w:szCs w:val="16"/>
                <w:lang w:val="es-ES"/>
              </w:rPr>
              <w:t>Incluye citas textuales y referencias bibliográficas en sus textos.</w:t>
            </w:r>
          </w:p>
        </w:tc>
        <w:tc>
          <w:tcPr>
            <w:tcW w:w="2409" w:type="dxa"/>
            <w:gridSpan w:val="4"/>
          </w:tcPr>
          <w:p w14:paraId="2061D6F3" w14:textId="77777777" w:rsidR="000D7430" w:rsidRDefault="000D7430" w:rsidP="00E67393">
            <w:pPr>
              <w:rPr>
                <w:rFonts w:ascii="Book Antiqua" w:hAnsi="Book Antiqua"/>
                <w:b/>
                <w:sz w:val="16"/>
                <w:szCs w:val="16"/>
              </w:rPr>
            </w:pPr>
            <w:r w:rsidRPr="00EA7006">
              <w:rPr>
                <w:rFonts w:ascii="Book Antiqua" w:hAnsi="Book Antiqua"/>
                <w:b/>
                <w:sz w:val="16"/>
                <w:szCs w:val="16"/>
              </w:rPr>
              <w:t>Momentos</w:t>
            </w:r>
          </w:p>
          <w:p w14:paraId="647FF826" w14:textId="77777777" w:rsidR="000D7430" w:rsidRPr="00D90A96" w:rsidRDefault="000D7430" w:rsidP="00E67393">
            <w:pPr>
              <w:rPr>
                <w:rFonts w:ascii="Book Antiqua" w:hAnsi="Book Antiqua"/>
                <w:sz w:val="16"/>
                <w:szCs w:val="16"/>
              </w:rPr>
            </w:pPr>
            <w:r>
              <w:rPr>
                <w:rFonts w:ascii="Book Antiqua" w:hAnsi="Book Antiqua"/>
                <w:sz w:val="16"/>
                <w:szCs w:val="16"/>
              </w:rPr>
              <w:t>Al final de la semana</w:t>
            </w:r>
          </w:p>
        </w:tc>
        <w:tc>
          <w:tcPr>
            <w:tcW w:w="2410" w:type="dxa"/>
            <w:gridSpan w:val="2"/>
          </w:tcPr>
          <w:p w14:paraId="1C5FBBC6"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 xml:space="preserve">Herramientas </w:t>
            </w:r>
          </w:p>
          <w:p w14:paraId="1FB358F9" w14:textId="77777777" w:rsidR="000D7430" w:rsidRPr="0060706D" w:rsidRDefault="000D7430" w:rsidP="00E67393">
            <w:pPr>
              <w:rPr>
                <w:rFonts w:ascii="Book Antiqua" w:hAnsi="Book Antiqua"/>
                <w:sz w:val="16"/>
                <w:szCs w:val="16"/>
              </w:rPr>
            </w:pPr>
            <w:r>
              <w:rPr>
                <w:rFonts w:ascii="Book Antiqua" w:hAnsi="Book Antiqua"/>
                <w:sz w:val="16"/>
                <w:szCs w:val="16"/>
              </w:rPr>
              <w:t>Cuestionario</w:t>
            </w:r>
          </w:p>
        </w:tc>
      </w:tr>
    </w:tbl>
    <w:p w14:paraId="5EE0371D" w14:textId="77777777" w:rsidR="000D7430" w:rsidRPr="00074E49" w:rsidRDefault="000D7430" w:rsidP="000D7430">
      <w:pPr>
        <w:rPr>
          <w:rFonts w:ascii="Book Antiqua" w:hAnsi="Book Antiqua"/>
          <w:sz w:val="16"/>
          <w:szCs w:val="16"/>
        </w:rPr>
      </w:pPr>
    </w:p>
    <w:p w14:paraId="5AAF3038" w14:textId="77777777" w:rsidR="000D7430" w:rsidRPr="0060706D" w:rsidRDefault="000D7430" w:rsidP="000D7430">
      <w:pPr>
        <w:rPr>
          <w:rFonts w:ascii="Book Antiqua" w:hAnsi="Book Antiqua"/>
          <w:b/>
          <w:sz w:val="16"/>
          <w:szCs w:val="16"/>
        </w:rPr>
      </w:pPr>
      <w:r>
        <w:rPr>
          <w:rFonts w:ascii="Book Antiqua" w:hAnsi="Book Antiqua"/>
          <w:sz w:val="16"/>
          <w:szCs w:val="16"/>
        </w:rPr>
        <w:br w:type="page"/>
      </w:r>
    </w:p>
    <w:p w14:paraId="0DD9C8A3" w14:textId="77777777" w:rsidR="000D7430" w:rsidRDefault="000D7430" w:rsidP="000D7430"/>
    <w:tbl>
      <w:tblPr>
        <w:tblStyle w:val="Tablaconcuadrcula"/>
        <w:tblW w:w="8698" w:type="dxa"/>
        <w:tblInd w:w="-318" w:type="dxa"/>
        <w:tblLayout w:type="fixed"/>
        <w:tblLook w:val="04A0" w:firstRow="1" w:lastRow="0" w:firstColumn="1" w:lastColumn="0" w:noHBand="0" w:noVBand="1"/>
      </w:tblPr>
      <w:tblGrid>
        <w:gridCol w:w="1432"/>
        <w:gridCol w:w="910"/>
        <w:gridCol w:w="128"/>
        <w:gridCol w:w="389"/>
        <w:gridCol w:w="777"/>
        <w:gridCol w:w="334"/>
        <w:gridCol w:w="833"/>
        <w:gridCol w:w="779"/>
        <w:gridCol w:w="129"/>
        <w:gridCol w:w="102"/>
        <w:gridCol w:w="1196"/>
        <w:gridCol w:w="1689"/>
      </w:tblGrid>
      <w:tr w:rsidR="000D7430" w:rsidRPr="0001159C" w14:paraId="7C79F23E" w14:textId="77777777" w:rsidTr="00E67393">
        <w:trPr>
          <w:gridAfter w:val="1"/>
          <w:wAfter w:w="1689" w:type="dxa"/>
          <w:trHeight w:val="72"/>
        </w:trPr>
        <w:tc>
          <w:tcPr>
            <w:tcW w:w="2859" w:type="dxa"/>
            <w:gridSpan w:val="4"/>
            <w:shd w:val="clear" w:color="auto" w:fill="B2A1C7" w:themeFill="accent4" w:themeFillTint="99"/>
            <w:vAlign w:val="center"/>
          </w:tcPr>
          <w:p w14:paraId="76F2C517" w14:textId="77777777" w:rsidR="000D7430" w:rsidRPr="0001159C" w:rsidRDefault="000D7430"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23616" behindDoc="0" locked="0" layoutInCell="1" allowOverlap="1" wp14:anchorId="68A98798" wp14:editId="4AC3BFEA">
                      <wp:simplePos x="0" y="0"/>
                      <wp:positionH relativeFrom="column">
                        <wp:posOffset>-525145</wp:posOffset>
                      </wp:positionH>
                      <wp:positionV relativeFrom="paragraph">
                        <wp:posOffset>80010</wp:posOffset>
                      </wp:positionV>
                      <wp:extent cx="457200" cy="5995670"/>
                      <wp:effectExtent l="0" t="0" r="25400" b="24130"/>
                      <wp:wrapNone/>
                      <wp:docPr id="26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99567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4AB2AE"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7" type="#_x0000_t202" style="position:absolute;margin-left:-41.3pt;margin-top:6.3pt;width:36pt;height:472.1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" filled="f" strokecolor="black [3213]">
                      <v:path arrowok="t"/>
                      <v:textbox style="layout-flow:vertical;mso-layout-flow-alt:bottom-to-top">
                        <w:txbxContent>
                          <w:p w14:paraId="794AB2AE"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4150" w:type="dxa"/>
            <w:gridSpan w:val="7"/>
            <w:shd w:val="clear" w:color="auto" w:fill="auto"/>
            <w:vAlign w:val="center"/>
          </w:tcPr>
          <w:p w14:paraId="5A80062E" w14:textId="77777777" w:rsidR="000D7430" w:rsidRPr="0001159C" w:rsidRDefault="000D7430" w:rsidP="00E67393">
            <w:pPr>
              <w:rPr>
                <w:rFonts w:ascii="Book Antiqua" w:hAnsi="Book Antiqua"/>
                <w:sz w:val="16"/>
                <w:szCs w:val="16"/>
                <w:lang w:val="es-ES_tradnl"/>
              </w:rPr>
            </w:pPr>
          </w:p>
        </w:tc>
      </w:tr>
      <w:tr w:rsidR="000D7430" w:rsidRPr="0001159C" w14:paraId="2C0466BA" w14:textId="77777777" w:rsidTr="00E67393">
        <w:trPr>
          <w:gridAfter w:val="1"/>
          <w:wAfter w:w="1689" w:type="dxa"/>
          <w:trHeight w:val="68"/>
        </w:trPr>
        <w:tc>
          <w:tcPr>
            <w:tcW w:w="2470" w:type="dxa"/>
            <w:gridSpan w:val="3"/>
            <w:shd w:val="clear" w:color="auto" w:fill="CCC0D9" w:themeFill="accent4" w:themeFillTint="66"/>
            <w:vAlign w:val="center"/>
          </w:tcPr>
          <w:p w14:paraId="6D4F2510"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3B71B6">
              <w:rPr>
                <w:rFonts w:ascii="Book Antiqua" w:hAnsi="Book Antiqua"/>
                <w:i/>
                <w:sz w:val="16"/>
                <w:szCs w:val="16"/>
                <w:lang w:val="es-ES_tradnl"/>
              </w:rPr>
              <w:t>Aplicados</w:t>
            </w:r>
          </w:p>
        </w:tc>
        <w:tc>
          <w:tcPr>
            <w:tcW w:w="1166" w:type="dxa"/>
            <w:gridSpan w:val="2"/>
            <w:shd w:val="clear" w:color="auto" w:fill="auto"/>
            <w:vAlign w:val="center"/>
          </w:tcPr>
          <w:p w14:paraId="104DD06D"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139 a 142</w:t>
            </w:r>
          </w:p>
        </w:tc>
        <w:tc>
          <w:tcPr>
            <w:tcW w:w="2075" w:type="dxa"/>
            <w:gridSpan w:val="4"/>
            <w:shd w:val="clear" w:color="auto" w:fill="CCC0D9" w:themeFill="accent4" w:themeFillTint="66"/>
            <w:vAlign w:val="center"/>
          </w:tcPr>
          <w:p w14:paraId="14419195"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 xml:space="preserve">Páginas libro de texto </w:t>
            </w:r>
            <w:r w:rsidRPr="0001159C">
              <w:rPr>
                <w:rFonts w:ascii="Book Antiqua" w:hAnsi="Book Antiqua"/>
                <w:smallCaps/>
                <w:sz w:val="16"/>
                <w:szCs w:val="16"/>
                <w:lang w:val="es-ES_tradnl"/>
              </w:rPr>
              <w:t>sep</w:t>
            </w:r>
          </w:p>
        </w:tc>
        <w:tc>
          <w:tcPr>
            <w:tcW w:w="1298" w:type="dxa"/>
            <w:gridSpan w:val="2"/>
            <w:shd w:val="clear" w:color="auto" w:fill="auto"/>
            <w:vAlign w:val="center"/>
          </w:tcPr>
          <w:p w14:paraId="327ACC82"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117 a 120</w:t>
            </w:r>
          </w:p>
        </w:tc>
      </w:tr>
      <w:tr w:rsidR="000D7430" w:rsidRPr="0001159C" w14:paraId="6152215F" w14:textId="77777777" w:rsidTr="00E67393">
        <w:trPr>
          <w:trHeight w:val="137"/>
        </w:trPr>
        <w:tc>
          <w:tcPr>
            <w:tcW w:w="1432" w:type="dxa"/>
            <w:shd w:val="clear" w:color="auto" w:fill="CCC0D9" w:themeFill="accent4" w:themeFillTint="66"/>
            <w:vAlign w:val="center"/>
          </w:tcPr>
          <w:p w14:paraId="3FE5BCB2"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Eje</w:t>
            </w:r>
          </w:p>
        </w:tc>
        <w:tc>
          <w:tcPr>
            <w:tcW w:w="3371" w:type="dxa"/>
            <w:gridSpan w:val="6"/>
            <w:shd w:val="clear" w:color="auto" w:fill="auto"/>
            <w:vAlign w:val="center"/>
          </w:tcPr>
          <w:p w14:paraId="6B84CB4F"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Sentido numérico y pensamiento algebraico</w:t>
            </w:r>
          </w:p>
        </w:tc>
        <w:tc>
          <w:tcPr>
            <w:tcW w:w="779" w:type="dxa"/>
            <w:shd w:val="clear" w:color="auto" w:fill="CCC0D9" w:themeFill="accent4" w:themeFillTint="66"/>
            <w:vAlign w:val="center"/>
          </w:tcPr>
          <w:p w14:paraId="60787CF3"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Tema</w:t>
            </w:r>
            <w:r>
              <w:rPr>
                <w:rFonts w:ascii="Book Antiqua" w:hAnsi="Book Antiqua"/>
                <w:sz w:val="16"/>
                <w:szCs w:val="16"/>
                <w:lang w:val="es-ES_tradnl"/>
              </w:rPr>
              <w:t>s</w:t>
            </w:r>
          </w:p>
        </w:tc>
        <w:tc>
          <w:tcPr>
            <w:tcW w:w="3116" w:type="dxa"/>
            <w:gridSpan w:val="4"/>
            <w:shd w:val="clear" w:color="auto" w:fill="auto"/>
            <w:vAlign w:val="center"/>
          </w:tcPr>
          <w:p w14:paraId="095E5BCF" w14:textId="77777777" w:rsidR="000D7430" w:rsidRPr="008A2825" w:rsidRDefault="000D7430" w:rsidP="000D7430">
            <w:pPr>
              <w:pStyle w:val="Prrafodelista"/>
              <w:numPr>
                <w:ilvl w:val="0"/>
                <w:numId w:val="192"/>
              </w:numPr>
              <w:rPr>
                <w:rFonts w:ascii="Book Antiqua" w:hAnsi="Book Antiqua"/>
                <w:sz w:val="16"/>
                <w:szCs w:val="16"/>
                <w:lang w:val="es-ES_tradnl"/>
              </w:rPr>
            </w:pPr>
            <w:r w:rsidRPr="008A2825">
              <w:rPr>
                <w:rFonts w:ascii="Book Antiqua" w:hAnsi="Book Antiqua"/>
                <w:sz w:val="16"/>
                <w:szCs w:val="16"/>
                <w:lang w:val="es-ES_tradnl"/>
              </w:rPr>
              <w:t>Números y sistemas de numeración</w:t>
            </w:r>
          </w:p>
          <w:p w14:paraId="03F4CC66" w14:textId="77777777" w:rsidR="000D7430" w:rsidRPr="008A2825" w:rsidRDefault="000D7430" w:rsidP="000D7430">
            <w:pPr>
              <w:pStyle w:val="Prrafodelista"/>
              <w:numPr>
                <w:ilvl w:val="0"/>
                <w:numId w:val="192"/>
              </w:numPr>
              <w:rPr>
                <w:rFonts w:ascii="Book Antiqua" w:hAnsi="Book Antiqua"/>
                <w:sz w:val="16"/>
                <w:szCs w:val="16"/>
                <w:lang w:val="es-ES_tradnl"/>
              </w:rPr>
            </w:pPr>
            <w:r w:rsidRPr="008A2825">
              <w:rPr>
                <w:rFonts w:ascii="Book Antiqua" w:hAnsi="Book Antiqua"/>
                <w:sz w:val="16"/>
                <w:szCs w:val="16"/>
                <w:lang w:val="es-ES_tradnl"/>
              </w:rPr>
              <w:t>Problemas aditivos</w:t>
            </w:r>
          </w:p>
        </w:tc>
      </w:tr>
      <w:tr w:rsidR="000D7430" w:rsidRPr="0001159C" w14:paraId="3F5C5345" w14:textId="77777777" w:rsidTr="00E67393">
        <w:trPr>
          <w:trHeight w:val="72"/>
        </w:trPr>
        <w:tc>
          <w:tcPr>
            <w:tcW w:w="2342" w:type="dxa"/>
            <w:gridSpan w:val="2"/>
            <w:shd w:val="clear" w:color="auto" w:fill="CCC0D9" w:themeFill="accent4" w:themeFillTint="66"/>
            <w:vAlign w:val="center"/>
          </w:tcPr>
          <w:p w14:paraId="26D71BD2"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Lecciones</w:t>
            </w:r>
          </w:p>
        </w:tc>
        <w:tc>
          <w:tcPr>
            <w:tcW w:w="3471" w:type="dxa"/>
            <w:gridSpan w:val="8"/>
            <w:shd w:val="clear" w:color="auto" w:fill="CCC0D9" w:themeFill="accent4" w:themeFillTint="66"/>
            <w:vAlign w:val="center"/>
          </w:tcPr>
          <w:p w14:paraId="255306C1"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2885" w:type="dxa"/>
            <w:gridSpan w:val="2"/>
            <w:shd w:val="clear" w:color="auto" w:fill="CCC0D9" w:themeFill="accent4" w:themeFillTint="66"/>
            <w:vAlign w:val="center"/>
          </w:tcPr>
          <w:p w14:paraId="7D36EE2E"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0D7430" w:rsidRPr="0001159C" w14:paraId="24C52E4E" w14:textId="77777777" w:rsidTr="00E67393">
        <w:trPr>
          <w:trHeight w:val="556"/>
        </w:trPr>
        <w:tc>
          <w:tcPr>
            <w:tcW w:w="2342" w:type="dxa"/>
            <w:gridSpan w:val="2"/>
            <w:shd w:val="clear" w:color="auto" w:fill="auto"/>
            <w:vAlign w:val="center"/>
          </w:tcPr>
          <w:p w14:paraId="53F361F2"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Regularidad en sucesiones numéricas</w:t>
            </w:r>
          </w:p>
        </w:tc>
        <w:tc>
          <w:tcPr>
            <w:tcW w:w="3471" w:type="dxa"/>
            <w:gridSpan w:val="8"/>
            <w:shd w:val="clear" w:color="auto" w:fill="auto"/>
            <w:vAlign w:val="center"/>
          </w:tcPr>
          <w:p w14:paraId="3B015FA0" w14:textId="77777777" w:rsidR="000D7430" w:rsidRPr="0001159C" w:rsidRDefault="000D7430" w:rsidP="00E67393">
            <w:pPr>
              <w:rPr>
                <w:rFonts w:ascii="Book Antiqua" w:hAnsi="Book Antiqua"/>
                <w:sz w:val="16"/>
                <w:szCs w:val="16"/>
                <w:lang w:val="es-ES_tradnl"/>
              </w:rPr>
            </w:pPr>
            <w:r w:rsidRPr="00F61385">
              <w:rPr>
                <w:rFonts w:ascii="Book Antiqua" w:hAnsi="Book Antiqua"/>
                <w:sz w:val="16"/>
                <w:szCs w:val="16"/>
                <w:lang w:val="es-ES_tradnl"/>
              </w:rPr>
              <w:t>Resuelve problemas que implican identificar la</w:t>
            </w:r>
            <w:r>
              <w:rPr>
                <w:rFonts w:ascii="Book Antiqua" w:hAnsi="Book Antiqua"/>
                <w:sz w:val="16"/>
                <w:szCs w:val="16"/>
                <w:lang w:val="es-ES_tradnl"/>
              </w:rPr>
              <w:t xml:space="preserve"> </w:t>
            </w:r>
            <w:r w:rsidRPr="00F61385">
              <w:rPr>
                <w:rFonts w:ascii="Book Antiqua" w:hAnsi="Book Antiqua"/>
                <w:sz w:val="16"/>
                <w:szCs w:val="16"/>
                <w:lang w:val="es-ES_tradnl"/>
              </w:rPr>
              <w:t>regularidad de sucesiones con progresión</w:t>
            </w:r>
            <w:r>
              <w:rPr>
                <w:rFonts w:ascii="Book Antiqua" w:hAnsi="Book Antiqua"/>
                <w:sz w:val="16"/>
                <w:szCs w:val="16"/>
                <w:lang w:val="es-ES_tradnl"/>
              </w:rPr>
              <w:t xml:space="preserve"> </w:t>
            </w:r>
            <w:r w:rsidRPr="00F61385">
              <w:rPr>
                <w:rFonts w:ascii="Book Antiqua" w:hAnsi="Book Antiqua"/>
                <w:sz w:val="16"/>
                <w:szCs w:val="16"/>
                <w:lang w:val="es-ES_tradnl"/>
              </w:rPr>
              <w:t>aritmética o geométrica.</w:t>
            </w:r>
          </w:p>
        </w:tc>
        <w:tc>
          <w:tcPr>
            <w:tcW w:w="2885" w:type="dxa"/>
            <w:gridSpan w:val="2"/>
            <w:shd w:val="clear" w:color="auto" w:fill="auto"/>
            <w:vAlign w:val="center"/>
          </w:tcPr>
          <w:p w14:paraId="3EBE4761" w14:textId="77777777" w:rsidR="000D7430" w:rsidRPr="0001159C" w:rsidRDefault="000D7430" w:rsidP="00E67393">
            <w:pPr>
              <w:rPr>
                <w:rFonts w:ascii="Book Antiqua" w:hAnsi="Book Antiqua"/>
                <w:sz w:val="16"/>
                <w:szCs w:val="16"/>
                <w:lang w:val="es-ES_tradnl"/>
              </w:rPr>
            </w:pPr>
            <w:r w:rsidRPr="00F61385">
              <w:rPr>
                <w:rFonts w:ascii="Book Antiqua" w:hAnsi="Book Antiqua"/>
                <w:sz w:val="16"/>
                <w:szCs w:val="16"/>
                <w:lang w:val="es-ES_tradnl"/>
              </w:rPr>
              <w:t>Identificación de la regularidad en sucesiones con números (incluyendo números fraccionarios) que tengan progresión</w:t>
            </w:r>
            <w:r>
              <w:rPr>
                <w:rFonts w:ascii="Book Antiqua" w:hAnsi="Book Antiqua"/>
                <w:sz w:val="16"/>
                <w:szCs w:val="16"/>
                <w:lang w:val="es-ES_tradnl"/>
              </w:rPr>
              <w:t xml:space="preserve"> </w:t>
            </w:r>
            <w:r w:rsidRPr="00F61385">
              <w:rPr>
                <w:rFonts w:ascii="Book Antiqua" w:hAnsi="Book Antiqua"/>
                <w:sz w:val="16"/>
                <w:szCs w:val="16"/>
                <w:lang w:val="es-ES_tradnl"/>
              </w:rPr>
              <w:t>aritmética, para encontrar términos faltantes o continuar la sucesión.</w:t>
            </w:r>
          </w:p>
        </w:tc>
      </w:tr>
      <w:tr w:rsidR="000D7430" w:rsidRPr="0001159C" w14:paraId="3B3B7F22" w14:textId="77777777" w:rsidTr="00E67393">
        <w:trPr>
          <w:trHeight w:val="347"/>
        </w:trPr>
        <w:tc>
          <w:tcPr>
            <w:tcW w:w="2342" w:type="dxa"/>
            <w:gridSpan w:val="2"/>
            <w:shd w:val="clear" w:color="auto" w:fill="auto"/>
            <w:vAlign w:val="center"/>
          </w:tcPr>
          <w:p w14:paraId="3B8E268D" w14:textId="77777777" w:rsidR="000D7430" w:rsidRPr="00386FAD" w:rsidRDefault="000D7430" w:rsidP="00E67393">
            <w:pPr>
              <w:rPr>
                <w:rFonts w:ascii="Book Antiqua" w:hAnsi="Book Antiqua"/>
                <w:sz w:val="16"/>
                <w:szCs w:val="16"/>
                <w:lang w:val="es-ES_tradnl"/>
              </w:rPr>
            </w:pPr>
            <w:r>
              <w:rPr>
                <w:rFonts w:ascii="Book Antiqua" w:hAnsi="Book Antiqua"/>
                <w:sz w:val="16"/>
                <w:szCs w:val="16"/>
                <w:lang w:val="es-ES_tradnl"/>
              </w:rPr>
              <w:t>Suma y resta de fracciones</w:t>
            </w:r>
          </w:p>
        </w:tc>
        <w:tc>
          <w:tcPr>
            <w:tcW w:w="3471" w:type="dxa"/>
            <w:gridSpan w:val="8"/>
            <w:shd w:val="clear" w:color="auto" w:fill="auto"/>
            <w:vAlign w:val="center"/>
          </w:tcPr>
          <w:p w14:paraId="5769BC3F" w14:textId="77777777" w:rsidR="000D7430" w:rsidRPr="0001159C" w:rsidRDefault="000D7430" w:rsidP="00E67393">
            <w:pPr>
              <w:rPr>
                <w:rFonts w:ascii="Book Antiqua" w:hAnsi="Book Antiqua"/>
                <w:sz w:val="16"/>
                <w:szCs w:val="16"/>
                <w:lang w:val="es-ES_tradnl"/>
              </w:rPr>
            </w:pPr>
            <w:r w:rsidRPr="00F97DA8">
              <w:rPr>
                <w:rFonts w:ascii="Book Antiqua" w:hAnsi="Book Antiqua"/>
                <w:sz w:val="16"/>
                <w:szCs w:val="16"/>
                <w:lang w:val="es-ES_tradnl"/>
              </w:rPr>
              <w:t>Resuelve problemas que implican sumar o</w:t>
            </w:r>
            <w:r>
              <w:rPr>
                <w:rFonts w:ascii="Book Antiqua" w:hAnsi="Book Antiqua"/>
                <w:sz w:val="16"/>
                <w:szCs w:val="16"/>
                <w:lang w:val="es-ES_tradnl"/>
              </w:rPr>
              <w:t xml:space="preserve"> </w:t>
            </w:r>
            <w:r w:rsidRPr="00F97DA8">
              <w:rPr>
                <w:rFonts w:ascii="Book Antiqua" w:hAnsi="Book Antiqua"/>
                <w:sz w:val="16"/>
                <w:szCs w:val="16"/>
                <w:lang w:val="es-ES_tradnl"/>
              </w:rPr>
              <w:t>restar números fraccionarios con distinto</w:t>
            </w:r>
            <w:r>
              <w:rPr>
                <w:rFonts w:ascii="Book Antiqua" w:hAnsi="Book Antiqua"/>
                <w:sz w:val="16"/>
                <w:szCs w:val="16"/>
                <w:lang w:val="es-ES_tradnl"/>
              </w:rPr>
              <w:t xml:space="preserve"> </w:t>
            </w:r>
            <w:r w:rsidRPr="00F97DA8">
              <w:rPr>
                <w:rFonts w:ascii="Book Antiqua" w:hAnsi="Book Antiqua"/>
                <w:sz w:val="16"/>
                <w:szCs w:val="16"/>
                <w:lang w:val="es-ES_tradnl"/>
              </w:rPr>
              <w:t>denominador.</w:t>
            </w:r>
          </w:p>
        </w:tc>
        <w:tc>
          <w:tcPr>
            <w:tcW w:w="2885" w:type="dxa"/>
            <w:gridSpan w:val="2"/>
            <w:shd w:val="clear" w:color="auto" w:fill="auto"/>
            <w:vAlign w:val="center"/>
          </w:tcPr>
          <w:p w14:paraId="0E67B29A" w14:textId="77777777" w:rsidR="000D7430" w:rsidRPr="0001159C" w:rsidRDefault="000D7430" w:rsidP="00E67393">
            <w:pPr>
              <w:rPr>
                <w:rFonts w:ascii="Book Antiqua" w:hAnsi="Book Antiqua"/>
                <w:sz w:val="16"/>
                <w:szCs w:val="16"/>
                <w:lang w:val="es-ES_tradnl"/>
              </w:rPr>
            </w:pPr>
            <w:r w:rsidRPr="003F118B">
              <w:rPr>
                <w:rFonts w:ascii="Book Antiqua" w:hAnsi="Book Antiqua"/>
                <w:bCs/>
                <w:sz w:val="16"/>
                <w:szCs w:val="16"/>
              </w:rPr>
              <w:t>Resolución de problemas que impliquen sumas o restas de fracciones comunes con denominadores diferentes.</w:t>
            </w:r>
          </w:p>
        </w:tc>
      </w:tr>
      <w:tr w:rsidR="000D7430" w:rsidRPr="0001159C" w14:paraId="211A69B7" w14:textId="77777777" w:rsidTr="00E67393">
        <w:trPr>
          <w:trHeight w:val="418"/>
        </w:trPr>
        <w:tc>
          <w:tcPr>
            <w:tcW w:w="5813" w:type="dxa"/>
            <w:gridSpan w:val="10"/>
            <w:vMerge w:val="restart"/>
          </w:tcPr>
          <w:p w14:paraId="7489163D"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4A2708A9" w14:textId="77777777" w:rsidR="000D7430" w:rsidRDefault="000D7430" w:rsidP="00E67393">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sidRPr="0001159C">
              <w:rPr>
                <w:rFonts w:ascii="Book Antiqua" w:hAnsi="Book Antiqua"/>
                <w:sz w:val="16"/>
                <w:szCs w:val="16"/>
                <w:lang w:val="es-ES_tradnl"/>
              </w:rPr>
              <w:t xml:space="preserve"> </w:t>
            </w:r>
            <w:r w:rsidRPr="00EA161E">
              <w:rPr>
                <w:rFonts w:ascii="Book Antiqua" w:hAnsi="Book Antiqua"/>
                <w:sz w:val="16"/>
                <w:szCs w:val="16"/>
                <w:lang w:val="es-ES_tradnl"/>
              </w:rPr>
              <w:t>En tercero y cuarto grado</w:t>
            </w:r>
            <w:r>
              <w:rPr>
                <w:rFonts w:ascii="Book Antiqua" w:hAnsi="Book Antiqua"/>
                <w:sz w:val="16"/>
                <w:szCs w:val="16"/>
                <w:lang w:val="es-ES_tradnl"/>
              </w:rPr>
              <w:t>,</w:t>
            </w:r>
            <w:r w:rsidRPr="00EA161E">
              <w:rPr>
                <w:rFonts w:ascii="Book Antiqua" w:hAnsi="Book Antiqua"/>
                <w:sz w:val="16"/>
                <w:szCs w:val="16"/>
                <w:lang w:val="es-ES_tradnl"/>
              </w:rPr>
              <w:t xml:space="preserve"> los estudiantes ya trabajaron con sucesiones aritméticas de figuras con dos variables y sucesiones geométricas. Por ello, realice una prueba a modo de recuperación de conocimientos previos, que le permita evaluar las necesidades del grupo sobre el tema. Muestre algunas sucesiones, como las siguientes, y pida a los alumnos que identifiquen la regularidad que siguen los triángulos azules y rojos, y que escriban los diez primeros términos de la sucesión numérica que se genera.</w:t>
            </w:r>
          </w:p>
          <w:p w14:paraId="568427D1" w14:textId="77777777" w:rsidR="000D7430" w:rsidRDefault="000D7430" w:rsidP="00E67393">
            <w:pPr>
              <w:rPr>
                <w:rFonts w:ascii="Book Antiqua" w:hAnsi="Book Antiqua"/>
                <w:sz w:val="16"/>
                <w:szCs w:val="16"/>
                <w:lang w:val="es-ES_tradnl"/>
              </w:rPr>
            </w:pPr>
            <w:r>
              <w:rPr>
                <w:rFonts w:ascii="Book Antiqua" w:hAnsi="Book Antiqua"/>
                <w:b/>
                <w:noProof/>
                <w:color w:val="5F497A" w:themeColor="accent4" w:themeShade="BF"/>
                <w:sz w:val="16"/>
                <w:szCs w:val="16"/>
                <w:lang w:val="es-ES"/>
              </w:rPr>
              <mc:AlternateContent>
                <mc:Choice Requires="wpg">
                  <w:drawing>
                    <wp:anchor distT="0" distB="0" distL="114300" distR="114300" simplePos="0" relativeHeight="251811328" behindDoc="0" locked="0" layoutInCell="1" allowOverlap="1" wp14:anchorId="52A64AD9" wp14:editId="509254AD">
                      <wp:simplePos x="0" y="0"/>
                      <wp:positionH relativeFrom="column">
                        <wp:posOffset>254000</wp:posOffset>
                      </wp:positionH>
                      <wp:positionV relativeFrom="paragraph">
                        <wp:posOffset>57150</wp:posOffset>
                      </wp:positionV>
                      <wp:extent cx="2520315" cy="202565"/>
                      <wp:effectExtent l="0" t="0" r="19685" b="26035"/>
                      <wp:wrapNone/>
                      <wp:docPr id="262" name="Group 16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520315" cy="202565"/>
                                <a:chOff x="0" y="0"/>
                                <a:chExt cx="5637350" cy="453390"/>
                              </a:xfrm>
                            </wpg:grpSpPr>
                            <wpg:grpSp>
                              <wpg:cNvPr id="263" name="Group 165"/>
                              <wpg:cNvGrpSpPr>
                                <a:grpSpLocks noChangeAspect="1"/>
                              </wpg:cNvGrpSpPr>
                              <wpg:grpSpPr>
                                <a:xfrm>
                                  <a:off x="0" y="40640"/>
                                  <a:ext cx="959656" cy="412750"/>
                                  <a:chOff x="0" y="0"/>
                                  <a:chExt cx="1253490" cy="539750"/>
                                </a:xfrm>
                              </wpg:grpSpPr>
                              <wpg:grpSp>
                                <wpg:cNvPr id="264" name="Group 166"/>
                                <wpg:cNvGrpSpPr/>
                                <wpg:grpSpPr>
                                  <a:xfrm>
                                    <a:off x="0" y="0"/>
                                    <a:ext cx="1253490" cy="539750"/>
                                    <a:chOff x="0" y="0"/>
                                    <a:chExt cx="1253490" cy="539750"/>
                                  </a:xfrm>
                                </wpg:grpSpPr>
                                <wps:wsp>
                                  <wps:cNvPr id="265" name="Isosceles Triangle 167"/>
                                  <wps:cNvSpPr>
                                    <a:spLocks noChangeAspect="1"/>
                                  </wps:cNvSpPr>
                                  <wps:spPr>
                                    <a:xfrm>
                                      <a:off x="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6" name="Isosceles Triangle 168"/>
                                  <wps:cNvSpPr>
                                    <a:spLocks noChangeAspect="1"/>
                                  </wps:cNvSpPr>
                                  <wps:spPr>
                                    <a:xfrm>
                                      <a:off x="62738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67" name="Isosceles Triangle 169"/>
                                <wps:cNvSpPr>
                                  <a:spLocks noChangeAspect="1"/>
                                </wps:cNvSpPr>
                                <wps:spPr>
                                  <a:xfrm flipV="1">
                                    <a:off x="314960" y="0"/>
                                    <a:ext cx="626110" cy="539750"/>
                                  </a:xfrm>
                                  <a:prstGeom prst="triangle">
                                    <a:avLst/>
                                  </a:prstGeom>
                                  <a:solidFill>
                                    <a:srgbClr val="FF0000">
                                      <a:alpha val="72000"/>
                                    </a:srgbClr>
                                  </a:solidFill>
                                  <a:ln>
                                    <a:solidFill>
                                      <a:srgbClr val="FF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68" name="Group 170"/>
                              <wpg:cNvGrpSpPr>
                                <a:grpSpLocks noChangeAspect="1"/>
                              </wpg:cNvGrpSpPr>
                              <wpg:grpSpPr>
                                <a:xfrm>
                                  <a:off x="1555750" y="0"/>
                                  <a:ext cx="1439545" cy="412750"/>
                                  <a:chOff x="0" y="0"/>
                                  <a:chExt cx="1880870" cy="539750"/>
                                </a:xfrm>
                              </wpg:grpSpPr>
                              <wpg:grpSp>
                                <wpg:cNvPr id="269" name="Group 171"/>
                                <wpg:cNvGrpSpPr/>
                                <wpg:grpSpPr>
                                  <a:xfrm>
                                    <a:off x="0" y="0"/>
                                    <a:ext cx="1880870" cy="539750"/>
                                    <a:chOff x="0" y="0"/>
                                    <a:chExt cx="1880870" cy="539750"/>
                                  </a:xfrm>
                                </wpg:grpSpPr>
                                <wps:wsp>
                                  <wps:cNvPr id="270" name="Isosceles Triangle 177"/>
                                  <wps:cNvSpPr>
                                    <a:spLocks noChangeAspect="1"/>
                                  </wps:cNvSpPr>
                                  <wps:spPr>
                                    <a:xfrm>
                                      <a:off x="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1" name="Isosceles Triangle 183"/>
                                  <wps:cNvSpPr>
                                    <a:spLocks noChangeAspect="1"/>
                                  </wps:cNvSpPr>
                                  <wps:spPr>
                                    <a:xfrm>
                                      <a:off x="62738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2" name="Isosceles Triangle 184"/>
                                  <wps:cNvSpPr>
                                    <a:spLocks noChangeAspect="1"/>
                                  </wps:cNvSpPr>
                                  <wps:spPr>
                                    <a:xfrm>
                                      <a:off x="125476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73" name="Group 185"/>
                                <wpg:cNvGrpSpPr/>
                                <wpg:grpSpPr>
                                  <a:xfrm flipV="1">
                                    <a:off x="314960" y="0"/>
                                    <a:ext cx="1253490" cy="539750"/>
                                    <a:chOff x="0" y="0"/>
                                    <a:chExt cx="1253490" cy="539750"/>
                                  </a:xfrm>
                                  <a:solidFill>
                                    <a:srgbClr val="FF0000">
                                      <a:alpha val="72000"/>
                                    </a:srgbClr>
                                  </a:solidFill>
                                </wpg:grpSpPr>
                                <wps:wsp>
                                  <wps:cNvPr id="274" name="Isosceles Triangle 186"/>
                                  <wps:cNvSpPr>
                                    <a:spLocks noChangeAspect="1"/>
                                  </wps:cNvSpPr>
                                  <wps:spPr>
                                    <a:xfrm>
                                      <a:off x="0" y="0"/>
                                      <a:ext cx="626110" cy="539750"/>
                                    </a:xfrm>
                                    <a:prstGeom prst="triangle">
                                      <a:avLst/>
                                    </a:prstGeom>
                                    <a:grpFill/>
                                    <a:ln>
                                      <a:solidFill>
                                        <a:srgbClr val="FF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5" name="Isosceles Triangle 187"/>
                                  <wps:cNvSpPr>
                                    <a:spLocks noChangeAspect="1"/>
                                  </wps:cNvSpPr>
                                  <wps:spPr>
                                    <a:xfrm>
                                      <a:off x="627380" y="0"/>
                                      <a:ext cx="626110" cy="539750"/>
                                    </a:xfrm>
                                    <a:prstGeom prst="triangle">
                                      <a:avLst/>
                                    </a:prstGeom>
                                    <a:grpFill/>
                                    <a:ln>
                                      <a:solidFill>
                                        <a:srgbClr val="FF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276" name="Group 188"/>
                              <wpg:cNvGrpSpPr>
                                <a:grpSpLocks noChangeAspect="1"/>
                              </wpg:cNvGrpSpPr>
                              <wpg:grpSpPr>
                                <a:xfrm>
                                  <a:off x="3699510" y="5080"/>
                                  <a:ext cx="1937840" cy="418312"/>
                                  <a:chOff x="0" y="-6635"/>
                                  <a:chExt cx="2531127" cy="546385"/>
                                </a:xfrm>
                              </wpg:grpSpPr>
                              <wpg:grpSp>
                                <wpg:cNvPr id="277" name="Group 189"/>
                                <wpg:cNvGrpSpPr/>
                                <wpg:grpSpPr>
                                  <a:xfrm>
                                    <a:off x="0" y="-6635"/>
                                    <a:ext cx="2531127" cy="546385"/>
                                    <a:chOff x="0" y="-6635"/>
                                    <a:chExt cx="2531127" cy="546385"/>
                                  </a:xfrm>
                                </wpg:grpSpPr>
                                <wps:wsp>
                                  <wps:cNvPr id="278" name="Isosceles Triangle 190"/>
                                  <wps:cNvSpPr>
                                    <a:spLocks noChangeAspect="1"/>
                                  </wps:cNvSpPr>
                                  <wps:spPr>
                                    <a:xfrm>
                                      <a:off x="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9" name="Isosceles Triangle 191"/>
                                  <wps:cNvSpPr>
                                    <a:spLocks noChangeAspect="1"/>
                                  </wps:cNvSpPr>
                                  <wps:spPr>
                                    <a:xfrm>
                                      <a:off x="62738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0" name="Isosceles Triangle 192"/>
                                  <wps:cNvSpPr>
                                    <a:spLocks noChangeAspect="1"/>
                                  </wps:cNvSpPr>
                                  <wps:spPr>
                                    <a:xfrm>
                                      <a:off x="1254760" y="0"/>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1" name="Isosceles Triangle 193"/>
                                  <wps:cNvSpPr>
                                    <a:spLocks noChangeAspect="1"/>
                                  </wps:cNvSpPr>
                                  <wps:spPr>
                                    <a:xfrm>
                                      <a:off x="1905017" y="-6635"/>
                                      <a:ext cx="626110" cy="539750"/>
                                    </a:xfrm>
                                    <a:prstGeom prst="triangle">
                                      <a:avLst/>
                                    </a:prstGeom>
                                    <a:solidFill>
                                      <a:schemeClr val="accent5">
                                        <a:lumMod val="60000"/>
                                        <a:lumOff val="40000"/>
                                      </a:schemeClr>
                                    </a:solidFill>
                                    <a:ln>
                                      <a:solidFill>
                                        <a:srgbClr val="0000FF"/>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82" name="Group 194"/>
                                <wpg:cNvGrpSpPr/>
                                <wpg:grpSpPr>
                                  <a:xfrm flipV="1">
                                    <a:off x="314960" y="0"/>
                                    <a:ext cx="1890478" cy="539750"/>
                                    <a:chOff x="0" y="0"/>
                                    <a:chExt cx="1890478" cy="539750"/>
                                  </a:xfrm>
                                  <a:solidFill>
                                    <a:srgbClr val="FF0000">
                                      <a:alpha val="72000"/>
                                    </a:srgbClr>
                                  </a:solidFill>
                                </wpg:grpSpPr>
                                <wps:wsp>
                                  <wps:cNvPr id="283" name="Isosceles Triangle 195"/>
                                  <wps:cNvSpPr>
                                    <a:spLocks noChangeAspect="1"/>
                                  </wps:cNvSpPr>
                                  <wps:spPr>
                                    <a:xfrm>
                                      <a:off x="0" y="0"/>
                                      <a:ext cx="626110" cy="539750"/>
                                    </a:xfrm>
                                    <a:prstGeom prst="triangle">
                                      <a:avLst/>
                                    </a:prstGeom>
                                    <a:grpFill/>
                                    <a:ln>
                                      <a:solidFill>
                                        <a:srgbClr val="FF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Isosceles Triangle 196"/>
                                  <wps:cNvSpPr>
                                    <a:spLocks noChangeAspect="1"/>
                                  </wps:cNvSpPr>
                                  <wps:spPr>
                                    <a:xfrm>
                                      <a:off x="627380" y="0"/>
                                      <a:ext cx="626110" cy="539750"/>
                                    </a:xfrm>
                                    <a:prstGeom prst="triangle">
                                      <a:avLst/>
                                    </a:prstGeom>
                                    <a:grpFill/>
                                    <a:ln>
                                      <a:solidFill>
                                        <a:srgbClr val="FF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5" name="Isosceles Triangle 197"/>
                                  <wps:cNvSpPr>
                                    <a:spLocks noChangeAspect="1"/>
                                  </wps:cNvSpPr>
                                  <wps:spPr>
                                    <a:xfrm>
                                      <a:off x="1264368" y="0"/>
                                      <a:ext cx="626110" cy="539750"/>
                                    </a:xfrm>
                                    <a:prstGeom prst="triangle">
                                      <a:avLst/>
                                    </a:prstGeom>
                                    <a:grpFill/>
                                    <a:ln>
                                      <a:solidFill>
                                        <a:srgbClr val="FF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margin">
                        <wp14:pctHeight>0</wp14:pctHeight>
                      </wp14:sizeRelV>
                    </wp:anchor>
                  </w:drawing>
                </mc:Choice>
                <mc:Fallback>
                  <w:pict>
                    <v:group id="Group 164" o:spid="_x0000_s1026" style="position:absolute;margin-left:20pt;margin-top:4.5pt;width:198.45pt;height:15.95pt;z-index:251811328;mso-width-relative:margin;mso-height-relative:margin" coordsize="5637350,4533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">
                      <o:lock v:ext="edit" aspectratio="t"/>
                      <v:group id="Group 165" o:spid="_x0000_s1027" style="position:absolute;top:40640;width:959656;height:412750" coordsize="1253490,539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97ID3xAAAANwAAAAP&#10;AAAAAAAAAAAAAAAAAKkCAABkcnMvZG93bnJldi54bWxQSwUGAAAAAAQABAD6AAAAmgMAAAAA&#10;">
                        <o:lock v:ext="edit" aspectratio="t"/>
                        <v:group id="Group 166" o:spid="_x0000_s1028" style="position:absolute;width:1253490;height:539750" coordsize="1253490,539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yBRiDxQAAANwAAAAPAAAAZHJzL2Rvd25yZXYueG1sRI9Bi8IwFITvwv6H8IS9&#10;aVpXZalGEVmXPYigLoi3R/Nsi81LaWJb/70RBI/DzHzDzJedKUVDtSssK4iHEQji1OqCMwX/x83g&#10;G4TzyBpLy6TgTg6Wi4/eHBNtW95Tc/CZCBB2CSrIva8SKV2ak0E3tBVx8C62NuiDrDOpa2wD3JRy&#10;FEVTabDgsJBjReuc0uvhZhT8ttiuvuKfZnu9rO/n42R32sak1Ge/W81AeOr8O/xq/2kFo+kY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MgUYg8UAAADcAAAA&#10;DwAAAAAAAAAAAAAAAACpAgAAZHJzL2Rvd25yZXYueG1sUEsFBgAAAAAEAAQA+gAAAJsDAAAAAA==&#10;">
                          <v:shape id="Isosceles Triangle 167" o:spid="_x0000_s1029" type="#_x0000_t5" style="position:absolute;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GJhCxAAA&#10;ANwAAAAPAAAAZHJzL2Rvd25yZXYueG1sRI9Ba8JAFITvQv/D8gRvdaNFKdFVRAhYFKSxosdn9jVJ&#10;m30bsqvGf+8KgsdhZr5hpvPWVOJCjSstKxj0IxDEmdUl5wp+dsn7JwjnkTVWlknBjRzMZ2+dKcba&#10;XvmbLqnPRYCwi1FB4X0dS+myggy6vq2Jg/drG4M+yCaXusFrgJtKDqNoLA2WHBYKrGlZUPafno2C&#10;vwGaY4Jrf9ikp4/sa7tvT6NEqV63XUxAeGr9K/xsr7SC4XgEjzPhCMjZ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lBiYQsQAAADcAAAADwAAAAAAAAAAAAAAAACXAgAAZHJzL2Rv&#10;d25yZXYueG1sUEsFBgAAAAAEAAQA9QAAAIgDAAAAAA==&#10;" fillcolor="#92cddc [1944]" strokecolor="blue">
                            <v:path arrowok="t"/>
                            <o:lock v:ext="edit" aspectratio="t"/>
                          </v:shape>
                          <v:shape id="Isosceles Triangle 168" o:spid="_x0000_s1030" type="#_x0000_t5" style="position:absolute;left:62738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ygY1xQAA&#10;ANwAAAAPAAAAZHJzL2Rvd25yZXYueG1sRI9Ba8JAFITvQv/D8gq96SYWQ0ldQykEFAUxbdHjM/ua&#10;pM2+DdlV47/vFgSPw8x8w8yzwbTiTL1rLCuIJxEI4tLqhisFnx/5+AWE88gaW8uk4EoOssXDaI6p&#10;thfe0bnwlQgQdikqqL3vUildWZNBN7EdcfC+bW/QB9lXUvd4CXDTymkUJdJgw2Ghxo7eayp/i5NR&#10;8BOjOeS49vtNcXwuV9uv4TjLlXp6HN5eQXga/D18ay+1gmmSwP+ZcATk4g8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TKBjXFAAAA3AAAAA8AAAAAAAAAAAAAAAAAlwIAAGRycy9k&#10;b3ducmV2LnhtbFBLBQYAAAAABAAEAPUAAACJAwAAAAA=&#10;" fillcolor="#92cddc [1944]" strokecolor="blue">
                            <v:path arrowok="t"/>
                            <o:lock v:ext="edit" aspectratio="t"/>
                          </v:shape>
                        </v:group>
                        <v:shape id="Isosceles Triangle 169" o:spid="_x0000_s1031" type="#_x0000_t5" style="position:absolute;left:314960;width:626110;height:539750;flip: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2cBfxQAA&#10;ANwAAAAPAAAAZHJzL2Rvd25yZXYueG1sRI9BawIxFITvBf9DeEJvNasttrsapRRKPfRQbS/eHptn&#10;spi8LEnU9d+bQqHHYWa+YZbrwTtxppi6wAqmkwoEcRt0x0bBz/f7wwuIlJE1usCk4EoJ1qvR3RIb&#10;HS68pfMuG1EgnBpUYHPuGylTa8ljmoSeuHiHED3mIqOROuKlwL2Ts6qaS48dlwWLPb1Zao+7k1dw&#10;2k+jqb9sHT7N0/7j8erq+uCUuh8PrwsQmYb8H/5rb7SC2fwZfs+UIyBX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bZwF/FAAAA3AAAAA8AAAAAAAAAAAAAAAAAlwIAAGRycy9k&#10;b3ducmV2LnhtbFBLBQYAAAAABAAEAPUAAACJAwAAAAA=&#10;" fillcolor="red" strokecolor="red">
                          <v:fill opacity="47288f"/>
                          <v:path arrowok="t"/>
                          <o:lock v:ext="edit" aspectratio="t"/>
                        </v:shape>
                      </v:group>
                      <v:group id="Group 170" o:spid="_x0000_s1032" style="position:absolute;left:1555750;width:1439545;height:412750" coordsize="1880870,539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LNIEobDAAAA3AAAAA8A&#10;AAAAAAAAAAAAAAAAqQIAAGRycy9kb3ducmV2LnhtbFBLBQYAAAAABAAEAPoAAACZAwAAAAA=&#10;">
                        <o:lock v:ext="edit" aspectratio="t"/>
                        <v:group id="Group 171" o:spid="_x0000_s1033" style="position:absolute;width:1880870;height:539750" coordsize="1880870,539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cBLcdxgAAANwAAAAPAAAAZHJzL2Rvd25yZXYueG1sRI9Ba8JAFITvBf/D8oTe&#10;mk0sDTVmFRErHkKhKpTeHtlnEsy+DdltEv99t1DocZiZb5h8M5lWDNS7xrKCJIpBEJdWN1wpuJzf&#10;nl5BOI+ssbVMCu7kYLOePeSYaTvyBw0nX4kAYZehgtr7LpPSlTUZdJHtiIN3tb1BH2RfSd3jGOCm&#10;lYs4TqXBhsNCjR3taipvp2+j4DDiuH1O9kNxu+7uX+eX988iIaUe59N2BcLT5P/Df+2jVrBIl/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NwEtx3GAAAA3AAA&#10;AA8AAAAAAAAAAAAAAAAAqQIAAGRycy9kb3ducmV2LnhtbFBLBQYAAAAABAAEAPoAAACcAwAAAAA=&#10;">
                          <v:shape id="Isosceles Triangle 177" o:spid="_x0000_s1034" type="#_x0000_t5" style="position:absolute;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tq0HwwAA&#10;ANwAAAAPAAAAZHJzL2Rvd25yZXYueG1sRE9Na8JAEL0L/odlCt7Mxoi2pK5BCoEWC8W0Yo9jdppE&#10;s7Mhu9X033cPgsfH+15lg2nFhXrXWFYwi2IQxKXVDVcKvj7z6RMI55E1tpZJwR85yNbj0QpTba+8&#10;o0vhKxFC2KWooPa+S6V0ZU0GXWQ74sD92N6gD7CvpO7xGsJNK5M4XkqDDYeGGjt6qak8F79GwWmG&#10;5jvHrT+8F8d5+faxH46LXKnJw7B5BuFp8Hfxzf2qFSSPYX44E46AXP8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Btq0HwwAAANwAAAAPAAAAAAAAAAAAAAAAAJcCAABkcnMvZG93&#10;bnJldi54bWxQSwUGAAAAAAQABAD1AAAAhwMAAAAA&#10;" fillcolor="#92cddc [1944]" strokecolor="blue">
                            <v:path arrowok="t"/>
                            <o:lock v:ext="edit" aspectratio="t"/>
                          </v:shape>
                          <v:shape id="Isosceles Triangle 183" o:spid="_x0000_s1035" type="#_x0000_t5" style="position:absolute;left:62738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gicxgAA&#10;ANwAAAAPAAAAZHJzL2Rvd25yZXYueG1sRI9Ba8JAFITvgv9heUJvZhOlrURXESFgsVBMK+3xmX0m&#10;abNvQ3bV+O/dQqHHYWa+YRar3jTiQp2rLStIohgEcWF1zaWCj/dsPAPhPLLGxjIpuJGD1XI4WGCq&#10;7ZX3dMl9KQKEXYoKKu/bVEpXVGTQRbYlDt7JdgZ9kF0pdYfXADeNnMTxkzRYc1iosKVNRcVPfjYK&#10;vhM0Xxnu/OdrfpwWL2+H/viYKfUw6tdzEJ56/x/+a2+1gslzAr9nwhGQyz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u+gicxgAAANwAAAAPAAAAAAAAAAAAAAAAAJcCAABkcnMv&#10;ZG93bnJldi54bWxQSwUGAAAAAAQABAD1AAAAigMAAAAA&#10;" fillcolor="#92cddc [1944]" strokecolor="blue">
                            <v:path arrowok="t"/>
                            <o:lock v:ext="edit" aspectratio="t"/>
                          </v:shape>
                          <v:shape id="Isosceles Triangle 184" o:spid="_x0000_s1036" type="#_x0000_t5" style="position:absolute;left:125476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KJbrxgAA&#10;ANwAAAAPAAAAZHJzL2Rvd25yZXYueG1sRI9Ba8JAFITvgv9heYI3szFSK9FVSiGgtFBMK+3xmX0m&#10;abNvQ3ar8d+7BaHHYWa+YVab3jTiTJ2rLSuYRjEI4sLqmksFH+/ZZAHCeWSNjWVScCUHm/VwsMJU&#10;2wvv6Zz7UgQIuxQVVN63qZSuqMigi2xLHLyT7Qz6ILtS6g4vAW4amcTxXBqsOSxU2NJzRcVP/msU&#10;fE/RfGX44j9f8+Os2L0d+uNDptR41D8tQXjq/X/43t5qBcljAn9nwhGQ6x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eKJbrxgAAANwAAAAPAAAAAAAAAAAAAAAAAJcCAABkcnMv&#10;ZG93bnJldi54bWxQSwUGAAAAAAQABAD1AAAAigMAAAAA&#10;" fillcolor="#92cddc [1944]" strokecolor="blue">
                            <v:path arrowok="t"/>
                            <o:lock v:ext="edit" aspectratio="t"/>
                          </v:shape>
                        </v:group>
                        <v:group id="Group 185" o:spid="_x0000_s1037" style="position:absolute;left:314960;width:1253490;height:539750;flip:y" coordsize="1253490,539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rk+QSxAAAANwAAAAP&#10;AAAAAAAAAAAAAAAAAKkCAABkcnMvZG93bnJldi54bWxQSwUGAAAAAAQABAD6AAAAmgMAAAAA&#10;">
                          <v:shape id="Isosceles Triangle 186" o:spid="_x0000_s1038" type="#_x0000_t5" style="position:absolute;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XQ/qxQAA&#10;ANwAAAAPAAAAZHJzL2Rvd25yZXYueG1sRI/RasJAFETfC/7DcoW+NRslqKSuUsTaFvpikg+4ZG+T&#10;0OzdmN2aNF/vFgo+DjNzhtnuR9OKK/WusaxgEcUgiEurG64UFPnr0waE88gaW8uk4Jcc7Hezhy2m&#10;2g58pmvmKxEg7FJUUHvfpVK6siaDLrIdcfC+bG/QB9lXUvc4BLhp5TKOV9Jgw2Ghxo4ONZXf2Y9R&#10;kJw+8rf1qXDuUk6fydnmFo+TUo/z8eUZhKfR38P/7XetYLlO4O9MOAJydw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ldD+rFAAAA3AAAAA8AAAAAAAAAAAAAAAAAlwIAAGRycy9k&#10;b3ducmV2LnhtbFBLBQYAAAAABAAEAPUAAACJAwAAAAA=&#10;" filled="f" strokecolor="red">
                            <v:path arrowok="t"/>
                            <o:lock v:ext="edit" aspectratio="t"/>
                          </v:shape>
                          <v:shape id="Isosceles Triangle 187" o:spid="_x0000_s1039" type="#_x0000_t5" style="position:absolute;left:62738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EapxxAAA&#10;ANwAAAAPAAAAZHJzL2Rvd25yZXYueG1sRI/disIwFITvF3yHcATv1lTxj2oUEX92wRutD3Bojm2x&#10;OalN1OrTbxYEL4eZ+YaZLRpTijvVrrCsoNeNQBCnVhecKTglm+8JCOeRNZaWScGTHCzmra8Zxto+&#10;+ED3o89EgLCLUUHufRVL6dKcDLqurYiDd7a1QR9knUld4yPATSn7UTSSBgsOCzlWtMopvRxvRsFg&#10;+5vsxtuTc9f0tR8cbGJx/VKq026WUxCeGv8Jv9s/WkF/PIT/M+EIyPk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xhGqccQAAADcAAAADwAAAAAAAAAAAAAAAACXAgAAZHJzL2Rv&#10;d25yZXYueG1sUEsFBgAAAAAEAAQA9QAAAIgDAAAAAA==&#10;" filled="f" strokecolor="red">
                            <v:path arrowok="t"/>
                            <o:lock v:ext="edit" aspectratio="t"/>
                          </v:shape>
                        </v:group>
                      </v:group>
                      <v:group id="Group 188" o:spid="_x0000_s1040" style="position:absolute;left:3699510;top:5080;width:1937840;height:418312" coordorigin=",-6635" coordsize="2531127,54638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oQrWyxgAAANwAAAAPAAAAZHJzL2Rvd25yZXYueG1sRI9Ba8JAFITvBf/D8oTe&#10;mk0sTSVmFRErHkKhKpTeHtlnEsy+DdltEv99t1DocZiZb5h8M5lWDNS7xrKCJIpBEJdWN1wpuJzf&#10;npYgnEfW2FomBXdysFnPHnLMtB35g4aTr0SAsMtQQe19l0npypoMush2xMG72t6gD7KvpO5xDHDT&#10;ykUcp9Jgw2Ghxo52NZW307dRcBhx3D4n+6G4XXf3r/PL+2eRkFKP82m7AuFp8v/hv/ZRK1i8pv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hCtbLGAAAA3AAA&#10;AA8AAAAAAAAAAAAAAAAAqQIAAGRycy9kb3ducmV2LnhtbFBLBQYAAAAABAAEAPoAAACcAwAAAAA=&#10;">
                        <o:lock v:ext="edit" aspectratio="t"/>
                        <v:group id="Group 189" o:spid="_x0000_s1041" style="position:absolute;top:-6635;width:2531127;height:546385" coordorigin=",-6635" coordsize="2531127,54638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HDhApxQAAANwAAAAPAAAAZHJzL2Rvd25yZXYueG1sRI9Bi8IwFITvwv6H8IS9&#10;aVoXdalGEVmXPYigLoi3R/Nsi81LaWJb/70RBI/DzHzDzJedKUVDtSssK4iHEQji1OqCMwX/x83g&#10;G4TzyBpLy6TgTg6Wi4/eHBNtW95Tc/CZCBB2CSrIva8SKV2ak0E3tBVx8C62NuiDrDOpa2wD3JRy&#10;FEUTabDgsJBjReuc0uvhZhT8ttiuvuKfZnu9rO/n43h32sak1Ge/W81AeOr8O/xq/2kFo+kU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Rw4QKcUAAADcAAAA&#10;DwAAAAAAAAAAAAAAAACpAgAAZHJzL2Rvd25yZXYueG1sUEsFBgAAAAAEAAQA+gAAAJsDAAAAAA==&#10;">
                          <v:shape id="Isosceles Triangle 190" o:spid="_x0000_s1042" type="#_x0000_t5" style="position:absolute;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EBwwAA&#10;ANwAAAAPAAAAZHJzL2Rvd25yZXYueG1sRE9Na8JAEL0L/odlCt7Mxoi2pK5BCoEWC8W0Yo9jdppE&#10;s7Mhu9X033cPgsfH+15lg2nFhXrXWFYwi2IQxKXVDVcKvj7z6RMI55E1tpZJwR85yNbj0QpTba+8&#10;o0vhKxFC2KWooPa+S6V0ZU0GXWQ74sD92N6gD7CvpO7xGsJNK5M4XkqDDYeGGjt6qak8F79GwWmG&#10;5jvHrT+8F8d5+faxH46LXKnJw7B5BuFp8Hfxzf2qFSSPYW04E46AXP8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wKEBwwAAANwAAAAPAAAAAAAAAAAAAAAAAJcCAABkcnMvZG93&#10;bnJldi54bWxQSwUGAAAAAAQABAD1AAAAhwMAAAAA&#10;" fillcolor="#92cddc [1944]" strokecolor="blue">
                            <v:path arrowok="t"/>
                            <o:lock v:ext="edit" aspectratio="t"/>
                          </v:shape>
                          <v:shape id="Isosceles Triangle 191" o:spid="_x0000_s1043" type="#_x0000_t5" style="position:absolute;left:62738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jASaxgAA&#10;ANwAAAAPAAAAZHJzL2Rvd25yZXYueG1sRI/dasJAFITvC77DcgTv6kal/kRXKULA0kJpVPTymD0m&#10;sdmzIbvV9O27BcHLYWa+YRar1lTiSo0rLSsY9CMQxJnVJecKdtvkeQrCeWSNlWVS8EsOVsvO0wJj&#10;bW/8RdfU5yJA2MWooPC+jqV0WUEGXd/WxME728agD7LJpW7wFuCmksMoGkuDJYeFAmtaF5R9pz9G&#10;wWWA5pjguz98pKdR9va5b08viVK9bvs6B+Gp9Y/wvb3RCoaTGfyfCUdALv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QjASaxgAAANwAAAAPAAAAAAAAAAAAAAAAAJcCAABkcnMv&#10;ZG93bnJldi54bWxQSwUGAAAAAAQABAD1AAAAigMAAAAA&#10;" fillcolor="#92cddc [1944]" strokecolor="blue">
                            <v:path arrowok="t"/>
                            <o:lock v:ext="edit" aspectratio="t"/>
                          </v:shape>
                          <v:shape id="Isosceles Triangle 192" o:spid="_x0000_s1044" type="#_x0000_t5" style="position:absolute;left:125476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Y90gwQAA&#10;ANwAAAAPAAAAZHJzL2Rvd25yZXYueG1sRE9Ni8IwEL0L/ocwgjdNVVykGkWEwi4riF1Fj2MzttVm&#10;Upqs1n9vDgt7fLzvxao1lXhQ40rLCkbDCARxZnXJuYLDTzKYgXAeWWNlmRS8yMFq2e0sMNb2yXt6&#10;pD4XIYRdjAoK7+tYSpcVZNANbU0cuKttDPoAm1zqBp8h3FRyHEUf0mDJoaHAmjYFZff01yi4jdCc&#10;E/z2p216mWRfu2N7mSZK9Xvteg7CU+v/xX/uT61gPAvzw5lwBOTy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NGPdIMEAAADcAAAADwAAAAAAAAAAAAAAAACXAgAAZHJzL2Rvd25y&#10;ZXYueG1sUEsFBgAAAAAEAAQA9QAAAIUDAAAAAA==&#10;" fillcolor="#92cddc [1944]" strokecolor="blue">
                            <v:path arrowok="t"/>
                            <o:lock v:ext="edit" aspectratio="t"/>
                          </v:shape>
                          <v:shape id="Isosceles Triangle 193" o:spid="_x0000_s1045" type="#_x0000_t5" style="position:absolute;left:1905017;top:-6635;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L3i7xQAA&#10;ANwAAAAPAAAAZHJzL2Rvd25yZXYueG1sRI9Ba8JAFITvBf/D8gRvdROlRaKriBBoaaE0Knp8Zp9J&#10;NPs2ZLea/ntXEDwOM/MNM1t0phYXal1lWUE8jEAQ51ZXXCjYrNPXCQjnkTXWlknBPzlYzHsvM0y0&#10;vfIvXTJfiABhl6CC0vsmkdLlJRl0Q9sQB+9oW4M+yLaQusVrgJtajqLoXRqsOCyU2NCqpPyc/RkF&#10;pxjNPsUvv/vODuP882fbHd5SpQb9bjkF4anzz/Cj/aEVjCYx3M+EIyDn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sveLvFAAAA3AAAAA8AAAAAAAAAAAAAAAAAlwIAAGRycy9k&#10;b3ducmV2LnhtbFBLBQYAAAAABAAEAPUAAACJAwAAAAA=&#10;" fillcolor="#92cddc [1944]" strokecolor="blue">
                            <v:path arrowok="t"/>
                            <o:lock v:ext="edit" aspectratio="t"/>
                          </v:shape>
                        </v:group>
                        <v:group id="Group 194" o:spid="_x0000_s1046" style="position:absolute;left:314960;width:1890478;height:539750;flip:y" coordsize="1890478,5397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cQoxrsIAAADcAAAADwAA&#10;AAAAAAAAAAAAAACpAgAAZHJzL2Rvd25yZXYueG1sUEsFBgAAAAAEAAQA+gAAAJgDAAAAAA==&#10;">
                          <v:shape id="Isosceles Triangle 195" o:spid="_x0000_s1047" type="#_x0000_t5" style="position:absolute;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Yee5xQAA&#10;ANwAAAAPAAAAZHJzL2Rvd25yZXYueG1sRI/RasJAFETfBf9huULfdNNUakhdRURtC76Y+AGX7G0S&#10;mr0bs2tM/fpuoeDjMDNnmOV6MI3oqXO1ZQXPswgEcWF1zaWCc76fJiCcR9bYWCYFP+RgvRqPlphq&#10;e+MT9ZkvRYCwS1FB5X2bSumKigy6mW2Jg/dlO4M+yK6UusNbgJtGxlH0Kg3WHBYqbGlbUfGdXY2C&#10;+eEzf18czs5divtxfrK5xd1dqafJsHkD4Wnwj/B/+0MriJMX+DsTjoBc/Q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Nh57nFAAAA3AAAAA8AAAAAAAAAAAAAAAAAlwIAAGRycy9k&#10;b3ducmV2LnhtbFBLBQYAAAAABAAEAPUAAACJAwAAAAA=&#10;" filled="f" strokecolor="red">
                            <v:path arrowok="t"/>
                            <o:lock v:ext="edit" aspectratio="t"/>
                          </v:shape>
                          <v:shape id="Isosceles Triangle 196" o:spid="_x0000_s1048" type="#_x0000_t5" style="position:absolute;left:627380;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iH/NxQAA&#10;ANwAAAAPAAAAZHJzL2Rvd25yZXYueG1sRI/RasJAFETfBf9huULfdNMQqkRXKdKmLfgS4wdcsrdJ&#10;aPZuzG41zdd3BcHHYWbOMJvdYFpxod41lhU8LyIQxKXVDVcKTsX7fAXCeWSNrWVS8EcOdtvpZIOp&#10;tlfO6XL0lQgQdikqqL3vUildWZNBt7AdcfC+bW/QB9lXUvd4DXDTyjiKXqTBhsNCjR3tayp/jr9G&#10;QZJ9FR/L7OTcuRwPSW4Li2+jUk+z4XUNwtPgH+F7+1MriFcJ3M6EIyC3/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yIf83FAAAA3AAAAA8AAAAAAAAAAAAAAAAAlwIAAGRycy9k&#10;b3ducmV2LnhtbFBLBQYAAAAABAAEAPUAAACJAwAAAAA=&#10;" filled="f" strokecolor="red">
                            <v:path arrowok="t"/>
                            <o:lock v:ext="edit" aspectratio="t"/>
                          </v:shape>
                          <v:shape id="Isosceles Triangle 197" o:spid="_x0000_s1049" type="#_x0000_t5" style="position:absolute;left:1264368;width:626110;height:5397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xNpWxAAA&#10;ANwAAAAPAAAAZHJzL2Rvd25yZXYueG1sRI/disIwFITvF3yHcATv1lTxj2oUEX92wRutD3Bojm2x&#10;OalN1OrTbxYEL4eZ+YaZLRpTijvVrrCsoNeNQBCnVhecKTglm+8JCOeRNZaWScGTHCzmra8Zxto+&#10;+ED3o89EgLCLUUHufRVL6dKcDLqurYiDd7a1QR9knUld4yPATSn7UTSSBgsOCzlWtMopvRxvRsFg&#10;+5vsxtuTc9f0tR8cbGJx/VKq026WUxCeGv8Jv9s/WkF/MoT/M+EIyPk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88TaVsQAAADcAAAADwAAAAAAAAAAAAAAAACXAgAAZHJzL2Rv&#10;d25yZXYueG1sUEsFBgAAAAAEAAQA9QAAAIgDAAAAAA==&#10;" filled="f" strokecolor="red">
                            <v:path arrowok="t"/>
                            <o:lock v:ext="edit" aspectratio="t"/>
                          </v:shape>
                        </v:group>
                      </v:group>
                    </v:group>
                  </w:pict>
                </mc:Fallback>
              </mc:AlternateContent>
            </w:r>
            <w:r>
              <w:rPr>
                <w:rFonts w:ascii="Book Antiqua" w:hAnsi="Book Antiqua"/>
                <w:b/>
                <w:noProof/>
                <w:color w:val="5F497A" w:themeColor="accent4" w:themeShade="BF"/>
                <w:sz w:val="16"/>
                <w:szCs w:val="16"/>
                <w:lang w:val="es-ES"/>
              </w:rPr>
              <w:t xml:space="preserve"> </w:t>
            </w:r>
          </w:p>
          <w:p w14:paraId="26F85066" w14:textId="77777777" w:rsidR="000D7430" w:rsidRDefault="000D7430" w:rsidP="00E67393">
            <w:pPr>
              <w:rPr>
                <w:rFonts w:ascii="Book Antiqua" w:hAnsi="Book Antiqua"/>
                <w:sz w:val="16"/>
                <w:szCs w:val="16"/>
                <w:lang w:val="es-ES_tradnl"/>
              </w:rPr>
            </w:pPr>
          </w:p>
          <w:p w14:paraId="1F3119DF" w14:textId="77777777" w:rsidR="000D7430" w:rsidRDefault="000D7430" w:rsidP="00E67393">
            <w:pPr>
              <w:rPr>
                <w:rFonts w:ascii="Book Antiqua" w:hAnsi="Book Antiqua"/>
                <w:sz w:val="16"/>
                <w:szCs w:val="16"/>
                <w:lang w:val="es-ES_tradnl"/>
              </w:rPr>
            </w:pPr>
          </w:p>
          <w:p w14:paraId="39BA380F" w14:textId="77777777" w:rsidR="000D7430" w:rsidRDefault="000D7430" w:rsidP="00E67393">
            <w:pPr>
              <w:tabs>
                <w:tab w:val="left" w:pos="684"/>
                <w:tab w:val="left" w:pos="826"/>
              </w:tabs>
              <w:rPr>
                <w:rFonts w:ascii="Book Antiqua" w:hAnsi="Book Antiqua"/>
                <w:sz w:val="16"/>
                <w:szCs w:val="16"/>
                <w:lang w:val="es-ES_tradnl"/>
              </w:rPr>
            </w:pPr>
            <w:r>
              <w:rPr>
                <w:rFonts w:ascii="Book Antiqua" w:hAnsi="Book Antiqua"/>
                <w:sz w:val="16"/>
                <w:szCs w:val="16"/>
                <w:lang w:val="es-ES_tradnl"/>
              </w:rPr>
              <w:t xml:space="preserve">    Pregunte: </w:t>
            </w:r>
            <w:r w:rsidRPr="000A7421">
              <w:rPr>
                <w:rFonts w:ascii="Book Antiqua" w:hAnsi="Book Antiqua"/>
                <w:i/>
                <w:sz w:val="16"/>
                <w:szCs w:val="16"/>
                <w:lang w:val="es-ES_tradnl"/>
              </w:rPr>
              <w:t xml:space="preserve">¿Por qué no pueden sumarse o restarse directamente fracciones con diferente denominador? ¿Por qué deben convertirse a fracciones con igual denominador? ¿Cómo se convierten las fracciones a fracciones con común denominador? </w:t>
            </w:r>
            <w:r>
              <w:rPr>
                <w:rFonts w:ascii="Book Antiqua" w:hAnsi="Book Antiqua"/>
                <w:sz w:val="16"/>
                <w:szCs w:val="16"/>
                <w:lang w:val="es-ES_tradnl"/>
              </w:rPr>
              <w:t>Para verificar su dominio del tema, dé diferentes sumas y restas de fracciones, y pida que la resuelvan.</w:t>
            </w:r>
          </w:p>
          <w:p w14:paraId="38056C32" w14:textId="77777777" w:rsidR="000D7430"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Para reforzar el tema de sucesiones, escriba los primeros números que forman las tablas de multiplicar del 2, 5, 6, 8, por ejemplo, y pida a los estudiantes que identifiquen a qué tabla pertenece cada serie de números y que escriban los que siguen. Con esta actividad se espera que reconozcan una sucesión y determinen su regularidad. </w:t>
            </w:r>
          </w:p>
          <w:p w14:paraId="43147E59" w14:textId="77777777" w:rsidR="000D7430" w:rsidRPr="0001159C" w:rsidRDefault="000D7430" w:rsidP="00E67393">
            <w:pPr>
              <w:ind w:firstLine="720"/>
              <w:rPr>
                <w:rFonts w:ascii="Book Antiqua" w:hAnsi="Book Antiqua"/>
                <w:sz w:val="16"/>
                <w:szCs w:val="16"/>
                <w:lang w:val="es-ES_tradnl"/>
              </w:rPr>
            </w:pPr>
            <w:r>
              <w:rPr>
                <w:rFonts w:ascii="Book Antiqua" w:hAnsi="Book Antiqua"/>
                <w:sz w:val="16"/>
                <w:szCs w:val="16"/>
                <w:lang w:val="es-ES_tradnl"/>
              </w:rPr>
              <w:t>Para reforzar, realice una variante del juego del tablero: pida que en equipos hagan tarjetas de cartulina del mismo tamaño y que en ellas anoten las fracciones del tablero. El juego consiste en colocar las tarjetas bocabajo y, por turnos, cada integrante debe tomar dos tarjetas y sumarlas, así como restarle a la fracción mayor, la fracción menor. Cada resultado correcto dará un punto al jugador.</w:t>
            </w:r>
          </w:p>
        </w:tc>
        <w:tc>
          <w:tcPr>
            <w:tcW w:w="2885" w:type="dxa"/>
            <w:gridSpan w:val="2"/>
          </w:tcPr>
          <w:p w14:paraId="0440016A"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Material</w:t>
            </w:r>
          </w:p>
          <w:p w14:paraId="2682F442" w14:textId="77777777" w:rsidR="000D7430" w:rsidRPr="008A2825" w:rsidRDefault="000D7430" w:rsidP="000D7430">
            <w:pPr>
              <w:pStyle w:val="Prrafodelista"/>
              <w:numPr>
                <w:ilvl w:val="0"/>
                <w:numId w:val="190"/>
              </w:numPr>
              <w:rPr>
                <w:rFonts w:ascii="Book Antiqua" w:hAnsi="Book Antiqua"/>
                <w:sz w:val="16"/>
                <w:szCs w:val="16"/>
                <w:lang w:val="es-ES_tradnl"/>
              </w:rPr>
            </w:pPr>
            <w:r w:rsidRPr="008A2825">
              <w:rPr>
                <w:rFonts w:ascii="Book Antiqua" w:hAnsi="Book Antiqua"/>
                <w:sz w:val="16"/>
                <w:szCs w:val="16"/>
                <w:lang w:val="es-ES_tradnl"/>
              </w:rPr>
              <w:t>Sucesiones de figuras</w:t>
            </w:r>
          </w:p>
          <w:p w14:paraId="08E15D06" w14:textId="77777777" w:rsidR="000D7430" w:rsidRPr="008A2825" w:rsidRDefault="000D7430" w:rsidP="000D7430">
            <w:pPr>
              <w:pStyle w:val="Prrafodelista"/>
              <w:numPr>
                <w:ilvl w:val="0"/>
                <w:numId w:val="190"/>
              </w:numPr>
              <w:rPr>
                <w:rFonts w:ascii="Book Antiqua" w:hAnsi="Book Antiqua"/>
                <w:sz w:val="16"/>
                <w:szCs w:val="16"/>
                <w:lang w:val="es-ES_tradnl"/>
              </w:rPr>
            </w:pPr>
            <w:r w:rsidRPr="008A2825">
              <w:rPr>
                <w:rFonts w:ascii="Book Antiqua" w:hAnsi="Book Antiqua"/>
                <w:sz w:val="16"/>
                <w:szCs w:val="16"/>
                <w:lang w:val="es-ES_tradnl"/>
              </w:rPr>
              <w:t>Cartulina</w:t>
            </w:r>
          </w:p>
          <w:p w14:paraId="48BA68E0" w14:textId="77777777" w:rsidR="000D7430" w:rsidRPr="008A2825" w:rsidRDefault="000D7430" w:rsidP="000D7430">
            <w:pPr>
              <w:pStyle w:val="Prrafodelista"/>
              <w:numPr>
                <w:ilvl w:val="0"/>
                <w:numId w:val="190"/>
              </w:numPr>
              <w:rPr>
                <w:rFonts w:ascii="Book Antiqua" w:hAnsi="Book Antiqua"/>
                <w:sz w:val="16"/>
                <w:szCs w:val="16"/>
                <w:lang w:val="es-ES_tradnl"/>
              </w:rPr>
            </w:pPr>
            <w:r w:rsidRPr="008A2825">
              <w:rPr>
                <w:rFonts w:ascii="Book Antiqua" w:hAnsi="Book Antiqua"/>
                <w:sz w:val="16"/>
                <w:szCs w:val="16"/>
                <w:lang w:val="es-ES_tradnl"/>
              </w:rPr>
              <w:t>Tijeras</w:t>
            </w:r>
          </w:p>
          <w:p w14:paraId="32562DF8" w14:textId="77777777" w:rsidR="000D7430" w:rsidRPr="008A2825" w:rsidRDefault="000D7430" w:rsidP="000D7430">
            <w:pPr>
              <w:pStyle w:val="Prrafodelista"/>
              <w:numPr>
                <w:ilvl w:val="0"/>
                <w:numId w:val="190"/>
              </w:numPr>
              <w:rPr>
                <w:rFonts w:ascii="Book Antiqua" w:hAnsi="Book Antiqua"/>
                <w:sz w:val="16"/>
                <w:szCs w:val="16"/>
                <w:lang w:val="es-ES_tradnl"/>
              </w:rPr>
            </w:pPr>
            <w:r w:rsidRPr="008A2825">
              <w:rPr>
                <w:rFonts w:ascii="Book Antiqua" w:hAnsi="Book Antiqua"/>
                <w:sz w:val="16"/>
                <w:szCs w:val="16"/>
                <w:lang w:val="es-ES_tradnl"/>
              </w:rPr>
              <w:t>Marcador</w:t>
            </w:r>
          </w:p>
          <w:p w14:paraId="2F2E5FB5" w14:textId="77777777" w:rsidR="000D7430" w:rsidRPr="008A2825" w:rsidRDefault="000D7430" w:rsidP="000D7430">
            <w:pPr>
              <w:pStyle w:val="Prrafodelista"/>
              <w:numPr>
                <w:ilvl w:val="0"/>
                <w:numId w:val="190"/>
              </w:numPr>
              <w:rPr>
                <w:rFonts w:ascii="Book Antiqua" w:hAnsi="Book Antiqua"/>
                <w:sz w:val="16"/>
                <w:szCs w:val="16"/>
                <w:lang w:val="es-ES_tradnl"/>
              </w:rPr>
            </w:pPr>
            <w:r w:rsidRPr="008A2825">
              <w:rPr>
                <w:rFonts w:ascii="Book Antiqua" w:hAnsi="Book Antiqua"/>
                <w:sz w:val="16"/>
                <w:szCs w:val="16"/>
                <w:lang w:val="es-ES_tradnl"/>
              </w:rPr>
              <w:t>Tablero</w:t>
            </w:r>
          </w:p>
        </w:tc>
      </w:tr>
      <w:tr w:rsidR="000D7430" w:rsidRPr="0001159C" w14:paraId="67C12DCD" w14:textId="77777777" w:rsidTr="00E67393">
        <w:trPr>
          <w:trHeight w:val="131"/>
        </w:trPr>
        <w:tc>
          <w:tcPr>
            <w:tcW w:w="5813" w:type="dxa"/>
            <w:gridSpan w:val="10"/>
            <w:vMerge/>
          </w:tcPr>
          <w:p w14:paraId="0D56457C" w14:textId="77777777" w:rsidR="000D7430" w:rsidRPr="0001159C" w:rsidRDefault="000D7430" w:rsidP="00E67393">
            <w:pPr>
              <w:rPr>
                <w:rFonts w:ascii="Book Antiqua" w:hAnsi="Book Antiqua"/>
                <w:sz w:val="16"/>
                <w:szCs w:val="16"/>
                <w:lang w:val="es-ES_tradnl"/>
              </w:rPr>
            </w:pPr>
          </w:p>
        </w:tc>
        <w:tc>
          <w:tcPr>
            <w:tcW w:w="2885" w:type="dxa"/>
            <w:gridSpan w:val="2"/>
          </w:tcPr>
          <w:p w14:paraId="41B45BC5"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Interdisciplina</w:t>
            </w:r>
          </w:p>
          <w:p w14:paraId="3F317779" w14:textId="77777777" w:rsidR="000D7430" w:rsidRPr="005F1BE4" w:rsidRDefault="000D7430" w:rsidP="00E67393">
            <w:pPr>
              <w:rPr>
                <w:rFonts w:ascii="Book Antiqua" w:hAnsi="Book Antiqua"/>
                <w:color w:val="000000" w:themeColor="text1"/>
                <w:sz w:val="16"/>
                <w:szCs w:val="16"/>
                <w:lang w:val="es-ES_tradnl"/>
              </w:rPr>
            </w:pPr>
          </w:p>
        </w:tc>
      </w:tr>
      <w:tr w:rsidR="000D7430" w:rsidRPr="0001159C" w14:paraId="58788CFB" w14:textId="77777777" w:rsidTr="00E67393">
        <w:trPr>
          <w:trHeight w:val="52"/>
        </w:trPr>
        <w:tc>
          <w:tcPr>
            <w:tcW w:w="5813" w:type="dxa"/>
            <w:gridSpan w:val="10"/>
            <w:vMerge/>
          </w:tcPr>
          <w:p w14:paraId="7907114C" w14:textId="77777777" w:rsidR="000D7430" w:rsidRPr="0001159C" w:rsidRDefault="000D7430" w:rsidP="00E67393">
            <w:pPr>
              <w:rPr>
                <w:rFonts w:ascii="Book Antiqua" w:hAnsi="Book Antiqua"/>
                <w:sz w:val="16"/>
                <w:szCs w:val="16"/>
                <w:lang w:val="es-ES_tradnl"/>
              </w:rPr>
            </w:pPr>
          </w:p>
        </w:tc>
        <w:tc>
          <w:tcPr>
            <w:tcW w:w="2885" w:type="dxa"/>
            <w:gridSpan w:val="2"/>
          </w:tcPr>
          <w:p w14:paraId="1F2F8C2B"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Transversalidad</w:t>
            </w:r>
          </w:p>
          <w:p w14:paraId="7E211553" w14:textId="77777777" w:rsidR="000D7430" w:rsidRPr="00481F83" w:rsidRDefault="000D7430" w:rsidP="00E67393">
            <w:pPr>
              <w:rPr>
                <w:rFonts w:ascii="Book Antiqua" w:hAnsi="Book Antiqua"/>
                <w:b/>
                <w:sz w:val="16"/>
                <w:szCs w:val="16"/>
                <w:lang w:val="es-ES_tradnl"/>
              </w:rPr>
            </w:pPr>
            <w:r w:rsidRPr="00481F83">
              <w:rPr>
                <w:rFonts w:ascii="Book Antiqua" w:hAnsi="Book Antiqua"/>
                <w:b/>
                <w:sz w:val="16"/>
                <w:szCs w:val="16"/>
                <w:lang w:val="es-ES_tradnl"/>
              </w:rPr>
              <w:t>Educación económica y financiera.</w:t>
            </w:r>
          </w:p>
          <w:p w14:paraId="563C0AD6"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Proponga análisis de estrategias de ahorro, en las que los decimales, a pesar de parecer insignificantes, pueden determinar un incremento importante o viceversa, cómo afectan porcentualmente en intereses como el Costo Anual Total (CAT) y similares.</w:t>
            </w:r>
          </w:p>
        </w:tc>
      </w:tr>
      <w:tr w:rsidR="000D7430" w:rsidRPr="0001159C" w14:paraId="65FA68BC" w14:textId="77777777" w:rsidTr="00E67393">
        <w:trPr>
          <w:trHeight w:val="52"/>
        </w:trPr>
        <w:tc>
          <w:tcPr>
            <w:tcW w:w="8698" w:type="dxa"/>
            <w:gridSpan w:val="12"/>
            <w:shd w:val="clear" w:color="auto" w:fill="B2A1C7" w:themeFill="accent4" w:themeFillTint="99"/>
            <w:vAlign w:val="center"/>
          </w:tcPr>
          <w:p w14:paraId="23C55FD6"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0D7430" w:rsidRPr="0001159C" w14:paraId="6E5703E6" w14:textId="77777777" w:rsidTr="00E67393">
        <w:trPr>
          <w:trHeight w:val="52"/>
        </w:trPr>
        <w:tc>
          <w:tcPr>
            <w:tcW w:w="3970" w:type="dxa"/>
            <w:gridSpan w:val="6"/>
            <w:vAlign w:val="center"/>
          </w:tcPr>
          <w:p w14:paraId="5290E5E3"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Indicadores</w:t>
            </w:r>
          </w:p>
          <w:p w14:paraId="1BD01D65" w14:textId="77777777" w:rsidR="000D7430" w:rsidRPr="008A2825" w:rsidRDefault="000D7430" w:rsidP="000D7430">
            <w:pPr>
              <w:pStyle w:val="Prrafodelista"/>
              <w:numPr>
                <w:ilvl w:val="0"/>
                <w:numId w:val="191"/>
              </w:numPr>
              <w:rPr>
                <w:rFonts w:ascii="Book Antiqua" w:hAnsi="Book Antiqua"/>
                <w:sz w:val="16"/>
                <w:szCs w:val="16"/>
                <w:lang w:val="es-ES_tradnl"/>
              </w:rPr>
            </w:pPr>
            <w:r w:rsidRPr="008A2825">
              <w:rPr>
                <w:rFonts w:ascii="Book Antiqua" w:hAnsi="Book Antiqua"/>
                <w:sz w:val="16"/>
                <w:szCs w:val="16"/>
                <w:lang w:val="es-ES_tradnl"/>
              </w:rPr>
              <w:t>Lee, escribe y compara números naturales y fraccionarios.</w:t>
            </w:r>
          </w:p>
          <w:p w14:paraId="1A045CB2" w14:textId="77777777" w:rsidR="000D7430" w:rsidRPr="008A2825" w:rsidRDefault="000D7430" w:rsidP="000D7430">
            <w:pPr>
              <w:pStyle w:val="Prrafodelista"/>
              <w:numPr>
                <w:ilvl w:val="0"/>
                <w:numId w:val="191"/>
              </w:numPr>
              <w:rPr>
                <w:rFonts w:ascii="Book Antiqua" w:hAnsi="Book Antiqua"/>
                <w:sz w:val="16"/>
                <w:szCs w:val="16"/>
                <w:lang w:val="es-ES_tradnl"/>
              </w:rPr>
            </w:pPr>
            <w:r w:rsidRPr="008A2825">
              <w:rPr>
                <w:rFonts w:ascii="Book Antiqua" w:hAnsi="Book Antiqua"/>
                <w:sz w:val="16"/>
                <w:szCs w:val="16"/>
                <w:lang w:val="es-ES_tradnl"/>
              </w:rPr>
              <w:t>Resuelve problemas aditivos con números fraccionarios, empleando los algoritmos convencionales.</w:t>
            </w:r>
          </w:p>
        </w:tc>
        <w:tc>
          <w:tcPr>
            <w:tcW w:w="1843" w:type="dxa"/>
            <w:gridSpan w:val="4"/>
          </w:tcPr>
          <w:p w14:paraId="3464EA90"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1E875E3F"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885" w:type="dxa"/>
            <w:gridSpan w:val="2"/>
          </w:tcPr>
          <w:p w14:paraId="4A3758C0"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48548AA0"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Prueba</w:t>
            </w:r>
          </w:p>
        </w:tc>
      </w:tr>
    </w:tbl>
    <w:p w14:paraId="1B3D7E5A" w14:textId="77777777" w:rsidR="000D7430" w:rsidRPr="001941F1" w:rsidRDefault="000D7430" w:rsidP="000D7430">
      <w:pPr>
        <w:rPr>
          <w:rFonts w:ascii="Book Antiqua" w:hAnsi="Book Antiqua"/>
          <w:b/>
          <w:sz w:val="16"/>
          <w:szCs w:val="16"/>
        </w:rPr>
      </w:pPr>
      <w:r>
        <w:br w:type="page"/>
      </w:r>
    </w:p>
    <w:tbl>
      <w:tblPr>
        <w:tblStyle w:val="Tablaconcuadrcula"/>
        <w:tblW w:w="9889" w:type="dxa"/>
        <w:tblLayout w:type="fixed"/>
        <w:tblLook w:val="04A0" w:firstRow="1" w:lastRow="0" w:firstColumn="1" w:lastColumn="0" w:noHBand="0" w:noVBand="1"/>
      </w:tblPr>
      <w:tblGrid>
        <w:gridCol w:w="843"/>
        <w:gridCol w:w="1525"/>
        <w:gridCol w:w="426"/>
        <w:gridCol w:w="1164"/>
        <w:gridCol w:w="1248"/>
        <w:gridCol w:w="995"/>
        <w:gridCol w:w="141"/>
        <w:gridCol w:w="991"/>
        <w:gridCol w:w="425"/>
        <w:gridCol w:w="2131"/>
      </w:tblGrid>
      <w:tr w:rsidR="000D7430" w:rsidRPr="001941F1" w14:paraId="6585F8FB" w14:textId="77777777" w:rsidTr="00E67393">
        <w:trPr>
          <w:gridAfter w:val="2"/>
          <w:wAfter w:w="2556" w:type="dxa"/>
          <w:trHeight w:val="87"/>
        </w:trPr>
        <w:tc>
          <w:tcPr>
            <w:tcW w:w="2794" w:type="dxa"/>
            <w:gridSpan w:val="3"/>
            <w:shd w:val="clear" w:color="auto" w:fill="B2A1C7" w:themeFill="accent4" w:themeFillTint="99"/>
            <w:vAlign w:val="center"/>
          </w:tcPr>
          <w:p w14:paraId="2124F679" w14:textId="77777777" w:rsidR="000D7430" w:rsidRPr="001941F1" w:rsidRDefault="000D7430" w:rsidP="00E67393">
            <w:pPr>
              <w:rPr>
                <w:rFonts w:ascii="Book Antiqua" w:hAnsi="Book Antiqua"/>
                <w:sz w:val="16"/>
                <w:szCs w:val="16"/>
              </w:rPr>
            </w:pPr>
            <w:r>
              <w:rPr>
                <w:rFonts w:ascii="Book Antiqua" w:hAnsi="Book Antiqua"/>
                <w:noProof/>
                <w:sz w:val="16"/>
                <w:szCs w:val="16"/>
                <w:lang w:eastAsia="es-MX"/>
              </w:rPr>
              <w:lastRenderedPageBreak/>
              <w:t>Fecha</w:t>
            </w:r>
          </w:p>
        </w:tc>
        <w:tc>
          <w:tcPr>
            <w:tcW w:w="4539" w:type="dxa"/>
            <w:gridSpan w:val="5"/>
            <w:shd w:val="clear" w:color="auto" w:fill="auto"/>
            <w:vAlign w:val="center"/>
          </w:tcPr>
          <w:p w14:paraId="22104724" w14:textId="77777777" w:rsidR="000D7430" w:rsidRPr="001941F1" w:rsidRDefault="000D7430" w:rsidP="00E67393">
            <w:pPr>
              <w:rPr>
                <w:rFonts w:ascii="Book Antiqua" w:hAnsi="Book Antiqua"/>
                <w:sz w:val="16"/>
                <w:szCs w:val="16"/>
              </w:rPr>
            </w:pPr>
          </w:p>
        </w:tc>
      </w:tr>
      <w:tr w:rsidR="000D7430" w:rsidRPr="001941F1" w14:paraId="482EA6B5" w14:textId="77777777" w:rsidTr="00E67393">
        <w:trPr>
          <w:gridAfter w:val="2"/>
          <w:wAfter w:w="2556" w:type="dxa"/>
        </w:trPr>
        <w:tc>
          <w:tcPr>
            <w:tcW w:w="2368" w:type="dxa"/>
            <w:gridSpan w:val="2"/>
            <w:shd w:val="clear" w:color="auto" w:fill="CCC0D9" w:themeFill="accent4" w:themeFillTint="66"/>
            <w:vAlign w:val="center"/>
          </w:tcPr>
          <w:p w14:paraId="5FADAB45" w14:textId="77777777" w:rsidR="000D7430" w:rsidRPr="001941F1" w:rsidRDefault="000D7430" w:rsidP="00E67393">
            <w:pPr>
              <w:rPr>
                <w:rFonts w:ascii="Book Antiqua" w:hAnsi="Book Antiqua"/>
                <w:sz w:val="16"/>
                <w:szCs w:val="16"/>
              </w:rPr>
            </w:pPr>
            <w:r w:rsidRPr="001941F1">
              <w:rPr>
                <w:rFonts w:ascii="Book Antiqua" w:hAnsi="Book Antiqua"/>
                <w:noProof/>
                <w:sz w:val="16"/>
                <w:szCs w:val="16"/>
                <w:lang w:val="es-ES"/>
              </w:rPr>
              <w:t xml:space="preserve">Páginas </w:t>
            </w:r>
            <w:r w:rsidRPr="00D33207">
              <w:rPr>
                <w:rFonts w:ascii="Book Antiqua" w:hAnsi="Book Antiqua"/>
                <w:i/>
                <w:noProof/>
                <w:sz w:val="16"/>
                <w:szCs w:val="16"/>
                <w:lang w:val="es-ES"/>
              </w:rPr>
              <w:t>Aplicados</w:t>
            </w:r>
          </w:p>
        </w:tc>
        <w:tc>
          <w:tcPr>
            <w:tcW w:w="1590" w:type="dxa"/>
            <w:gridSpan w:val="2"/>
            <w:shd w:val="clear" w:color="auto" w:fill="auto"/>
            <w:vAlign w:val="center"/>
          </w:tcPr>
          <w:p w14:paraId="24905A19"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205</w:t>
            </w:r>
            <w:r>
              <w:rPr>
                <w:rFonts w:ascii="Book Antiqua" w:hAnsi="Book Antiqua"/>
                <w:sz w:val="16"/>
                <w:szCs w:val="16"/>
              </w:rPr>
              <w:t xml:space="preserve"> y 206</w:t>
            </w:r>
          </w:p>
        </w:tc>
        <w:tc>
          <w:tcPr>
            <w:tcW w:w="2243" w:type="dxa"/>
            <w:gridSpan w:val="2"/>
            <w:shd w:val="clear" w:color="auto" w:fill="CCC0D9" w:themeFill="accent4" w:themeFillTint="66"/>
            <w:vAlign w:val="center"/>
          </w:tcPr>
          <w:p w14:paraId="50DD375D"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 xml:space="preserve">Páginas </w:t>
            </w:r>
            <w:r>
              <w:rPr>
                <w:rFonts w:ascii="Book Antiqua" w:hAnsi="Book Antiqua"/>
                <w:sz w:val="16"/>
                <w:szCs w:val="16"/>
              </w:rPr>
              <w:t>l</w:t>
            </w:r>
            <w:r w:rsidRPr="001941F1">
              <w:rPr>
                <w:rFonts w:ascii="Book Antiqua" w:hAnsi="Book Antiqua"/>
                <w:sz w:val="16"/>
                <w:szCs w:val="16"/>
              </w:rPr>
              <w:t xml:space="preserve">ibro de texto </w:t>
            </w:r>
            <w:r w:rsidRPr="008A2825">
              <w:rPr>
                <w:rFonts w:ascii="Book Antiqua" w:hAnsi="Book Antiqua"/>
                <w:smallCaps/>
                <w:sz w:val="16"/>
                <w:szCs w:val="16"/>
              </w:rPr>
              <w:t>sep</w:t>
            </w:r>
          </w:p>
        </w:tc>
        <w:tc>
          <w:tcPr>
            <w:tcW w:w="1132" w:type="dxa"/>
            <w:gridSpan w:val="2"/>
            <w:shd w:val="clear" w:color="auto" w:fill="auto"/>
            <w:vAlign w:val="center"/>
          </w:tcPr>
          <w:p w14:paraId="51A1D329"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113 a 11</w:t>
            </w:r>
            <w:r>
              <w:rPr>
                <w:rFonts w:ascii="Book Antiqua" w:hAnsi="Book Antiqua"/>
                <w:sz w:val="16"/>
                <w:szCs w:val="16"/>
              </w:rPr>
              <w:t>7</w:t>
            </w:r>
          </w:p>
        </w:tc>
      </w:tr>
      <w:tr w:rsidR="000D7430" w:rsidRPr="001941F1" w14:paraId="013AD9D7" w14:textId="77777777" w:rsidTr="00E67393">
        <w:tc>
          <w:tcPr>
            <w:tcW w:w="843" w:type="dxa"/>
            <w:shd w:val="clear" w:color="auto" w:fill="CCC0D9" w:themeFill="accent4" w:themeFillTint="66"/>
            <w:vAlign w:val="center"/>
          </w:tcPr>
          <w:p w14:paraId="40BE4D4A" w14:textId="77777777" w:rsidR="000D7430" w:rsidRPr="001941F1" w:rsidRDefault="000D7430" w:rsidP="00E67393">
            <w:pPr>
              <w:jc w:val="cente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824640" behindDoc="0" locked="0" layoutInCell="1" allowOverlap="1" wp14:anchorId="18C755A1" wp14:editId="322CC0BB">
                      <wp:simplePos x="0" y="0"/>
                      <wp:positionH relativeFrom="column">
                        <wp:posOffset>-487045</wp:posOffset>
                      </wp:positionH>
                      <wp:positionV relativeFrom="paragraph">
                        <wp:posOffset>29210</wp:posOffset>
                      </wp:positionV>
                      <wp:extent cx="424180" cy="4010660"/>
                      <wp:effectExtent l="0" t="0" r="33020" b="27940"/>
                      <wp:wrapNone/>
                      <wp:docPr id="28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180" cy="401066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1369F99"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8" type="#_x0000_t202" style="position:absolute;left:0;text-align:left;margin-left:-38.3pt;margin-top:2.3pt;width:33.4pt;height:315.8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" filled="f" strokecolor="black [3213]">
                      <v:path arrowok="t"/>
                      <v:textbox style="layout-flow:vertical;mso-layout-flow-alt:bottom-to-top">
                        <w:txbxContent>
                          <w:p w14:paraId="71369F99"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r w:rsidRPr="001941F1">
              <w:rPr>
                <w:rFonts w:ascii="Book Antiqua" w:hAnsi="Book Antiqua"/>
                <w:sz w:val="16"/>
                <w:szCs w:val="16"/>
              </w:rPr>
              <w:t>Ámbito</w:t>
            </w:r>
          </w:p>
        </w:tc>
        <w:tc>
          <w:tcPr>
            <w:tcW w:w="3115" w:type="dxa"/>
            <w:gridSpan w:val="3"/>
            <w:shd w:val="clear" w:color="auto" w:fill="auto"/>
            <w:vAlign w:val="center"/>
          </w:tcPr>
          <w:p w14:paraId="5FA7DA0F" w14:textId="77777777" w:rsidR="000D7430" w:rsidRPr="001941F1" w:rsidRDefault="000D7430" w:rsidP="00E67393">
            <w:pPr>
              <w:rPr>
                <w:rFonts w:ascii="Book Antiqua" w:eastAsiaTheme="majorEastAsia" w:hAnsi="Book Antiqua" w:cstheme="majorBidi"/>
                <w:color w:val="243F60" w:themeColor="accent1" w:themeShade="7F"/>
                <w:sz w:val="16"/>
                <w:szCs w:val="16"/>
              </w:rPr>
            </w:pPr>
            <w:r w:rsidRPr="001941F1">
              <w:rPr>
                <w:rFonts w:ascii="Book Antiqua" w:hAnsi="Book Antiqua"/>
                <w:sz w:val="16"/>
                <w:szCs w:val="16"/>
              </w:rPr>
              <w:t>Propiedades y transformaciones de los materiales</w:t>
            </w:r>
          </w:p>
        </w:tc>
        <w:tc>
          <w:tcPr>
            <w:tcW w:w="2243" w:type="dxa"/>
            <w:gridSpan w:val="2"/>
            <w:shd w:val="clear" w:color="auto" w:fill="CCC0D9" w:themeFill="accent4" w:themeFillTint="66"/>
            <w:vAlign w:val="center"/>
          </w:tcPr>
          <w:p w14:paraId="45656AE8"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Tema</w:t>
            </w:r>
          </w:p>
        </w:tc>
        <w:tc>
          <w:tcPr>
            <w:tcW w:w="3688" w:type="dxa"/>
            <w:gridSpan w:val="4"/>
            <w:shd w:val="clear" w:color="auto" w:fill="auto"/>
            <w:vAlign w:val="center"/>
          </w:tcPr>
          <w:p w14:paraId="5EC330FA" w14:textId="77777777" w:rsidR="000D7430" w:rsidRPr="001941F1" w:rsidRDefault="000D7430" w:rsidP="00E67393">
            <w:pPr>
              <w:widowControl w:val="0"/>
              <w:autoSpaceDE w:val="0"/>
              <w:autoSpaceDN w:val="0"/>
              <w:adjustRightInd w:val="0"/>
              <w:rPr>
                <w:rFonts w:ascii="Book Antiqua" w:hAnsi="Book Antiqua" w:cs="Times New Roman"/>
                <w:sz w:val="16"/>
                <w:szCs w:val="16"/>
                <w:lang w:val="es-ES"/>
              </w:rPr>
            </w:pPr>
            <w:r w:rsidRPr="001941F1">
              <w:rPr>
                <w:rFonts w:ascii="Book Antiqua" w:hAnsi="Book Antiqua" w:cs="Times New Roman"/>
                <w:sz w:val="16"/>
                <w:szCs w:val="16"/>
                <w:lang w:val="es-ES"/>
              </w:rPr>
              <w:t>¿Cómo elaboro un circuito eléctrico?</w:t>
            </w:r>
          </w:p>
        </w:tc>
      </w:tr>
      <w:tr w:rsidR="000D7430" w:rsidRPr="001941F1" w14:paraId="3B420FF1" w14:textId="77777777" w:rsidTr="00E67393">
        <w:tc>
          <w:tcPr>
            <w:tcW w:w="2368" w:type="dxa"/>
            <w:gridSpan w:val="2"/>
            <w:shd w:val="clear" w:color="auto" w:fill="CCC0D9" w:themeFill="accent4" w:themeFillTint="66"/>
            <w:vAlign w:val="center"/>
          </w:tcPr>
          <w:p w14:paraId="49C3B99D"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Lecciones</w:t>
            </w:r>
          </w:p>
        </w:tc>
        <w:tc>
          <w:tcPr>
            <w:tcW w:w="2838" w:type="dxa"/>
            <w:gridSpan w:val="3"/>
            <w:shd w:val="clear" w:color="auto" w:fill="CCC0D9" w:themeFill="accent4" w:themeFillTint="66"/>
            <w:vAlign w:val="center"/>
          </w:tcPr>
          <w:p w14:paraId="74B491D4"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Aprendizaje esperado</w:t>
            </w:r>
          </w:p>
        </w:tc>
        <w:tc>
          <w:tcPr>
            <w:tcW w:w="4683" w:type="dxa"/>
            <w:gridSpan w:val="5"/>
            <w:shd w:val="clear" w:color="auto" w:fill="CCC0D9" w:themeFill="accent4" w:themeFillTint="66"/>
            <w:vAlign w:val="center"/>
          </w:tcPr>
          <w:p w14:paraId="4E4B567E"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Contenido</w:t>
            </w:r>
          </w:p>
        </w:tc>
      </w:tr>
      <w:tr w:rsidR="000D7430" w:rsidRPr="001941F1" w14:paraId="67C5A383" w14:textId="77777777" w:rsidTr="00E67393">
        <w:trPr>
          <w:trHeight w:val="859"/>
        </w:trPr>
        <w:tc>
          <w:tcPr>
            <w:tcW w:w="2368" w:type="dxa"/>
            <w:gridSpan w:val="2"/>
            <w:shd w:val="clear" w:color="auto" w:fill="auto"/>
            <w:vAlign w:val="center"/>
          </w:tcPr>
          <w:p w14:paraId="706A672A" w14:textId="77777777" w:rsidR="000D7430" w:rsidRPr="001941F1" w:rsidRDefault="000D7430" w:rsidP="00E67393">
            <w:pPr>
              <w:rPr>
                <w:rFonts w:ascii="Book Antiqua" w:hAnsi="Book Antiqua"/>
                <w:noProof/>
                <w:sz w:val="16"/>
                <w:szCs w:val="16"/>
                <w:lang w:val="es-ES"/>
              </w:rPr>
            </w:pPr>
            <w:r>
              <w:rPr>
                <w:rFonts w:ascii="Book Antiqua" w:hAnsi="Book Antiqua"/>
                <w:noProof/>
                <w:sz w:val="16"/>
                <w:szCs w:val="16"/>
                <w:lang w:val="es-ES"/>
              </w:rPr>
              <w:t>La energía eléctrica y el circuito eléctrico</w:t>
            </w:r>
          </w:p>
        </w:tc>
        <w:tc>
          <w:tcPr>
            <w:tcW w:w="2838" w:type="dxa"/>
            <w:gridSpan w:val="3"/>
            <w:shd w:val="clear" w:color="auto" w:fill="auto"/>
            <w:vAlign w:val="center"/>
          </w:tcPr>
          <w:p w14:paraId="3D04B590" w14:textId="77777777" w:rsidR="000D7430" w:rsidRPr="001941F1" w:rsidRDefault="000D7430" w:rsidP="00E67393">
            <w:pPr>
              <w:rPr>
                <w:rFonts w:ascii="Book Antiqua" w:hAnsi="Book Antiqua"/>
                <w:sz w:val="16"/>
                <w:szCs w:val="16"/>
              </w:rPr>
            </w:pPr>
            <w:r w:rsidRPr="001941F1">
              <w:rPr>
                <w:rFonts w:ascii="Book Antiqua" w:hAnsi="Book Antiqua" w:cs="–G“Qˇ"/>
                <w:sz w:val="16"/>
                <w:szCs w:val="16"/>
                <w:lang w:val="es-ES"/>
              </w:rPr>
              <w:t xml:space="preserve">Explica el funcionamiento de un circuito eléctrico </w:t>
            </w:r>
            <w:r>
              <w:rPr>
                <w:rFonts w:ascii="Book Antiqua" w:hAnsi="Book Antiqua" w:cs="–G“Qˇ"/>
                <w:sz w:val="16"/>
                <w:szCs w:val="16"/>
                <w:lang w:val="es-ES"/>
              </w:rPr>
              <w:t xml:space="preserve">a partir de </w:t>
            </w:r>
            <w:r w:rsidRPr="001941F1">
              <w:rPr>
                <w:rFonts w:ascii="Book Antiqua" w:hAnsi="Book Antiqua" w:cs="–G“Qˇ"/>
                <w:sz w:val="16"/>
                <w:szCs w:val="16"/>
                <w:lang w:val="es-ES"/>
              </w:rPr>
              <w:t>sus componentes, como conductores o aislantes de la energía eléctrica.</w:t>
            </w:r>
          </w:p>
        </w:tc>
        <w:tc>
          <w:tcPr>
            <w:tcW w:w="4683" w:type="dxa"/>
            <w:gridSpan w:val="5"/>
            <w:shd w:val="clear" w:color="auto" w:fill="auto"/>
            <w:vAlign w:val="center"/>
          </w:tcPr>
          <w:p w14:paraId="78B6202A" w14:textId="77777777" w:rsidR="000D7430" w:rsidRPr="008A2825" w:rsidRDefault="000D7430" w:rsidP="000D7430">
            <w:pPr>
              <w:pStyle w:val="Prrafodelista"/>
              <w:numPr>
                <w:ilvl w:val="0"/>
                <w:numId w:val="193"/>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Funcionamiento de un circuito eléctrico y sus componentes </w:t>
            </w:r>
            <w:r>
              <w:rPr>
                <w:rFonts w:ascii="Book Antiqua" w:hAnsi="Book Antiqua" w:cs="Times New Roman"/>
                <w:sz w:val="16"/>
                <w:szCs w:val="16"/>
                <w:lang w:val="es-ES"/>
              </w:rPr>
              <w:t>—</w:t>
            </w:r>
            <w:r w:rsidRPr="008A2825">
              <w:rPr>
                <w:rFonts w:ascii="Book Antiqua" w:hAnsi="Book Antiqua" w:cs="Times New Roman"/>
                <w:sz w:val="16"/>
                <w:szCs w:val="16"/>
                <w:lang w:val="es-ES"/>
              </w:rPr>
              <w:t>pila, cable y foco</w:t>
            </w:r>
            <w:r>
              <w:rPr>
                <w:rFonts w:ascii="Book Antiqua" w:hAnsi="Book Antiqua" w:cs="Times New Roman"/>
                <w:sz w:val="16"/>
                <w:szCs w:val="16"/>
                <w:lang w:val="es-ES"/>
              </w:rPr>
              <w:t>—</w:t>
            </w:r>
            <w:r w:rsidRPr="008A2825">
              <w:rPr>
                <w:rFonts w:ascii="Book Antiqua" w:hAnsi="Book Antiqua" w:cs="Times New Roman"/>
                <w:sz w:val="16"/>
                <w:szCs w:val="16"/>
                <w:lang w:val="es-ES"/>
              </w:rPr>
              <w:t>.</w:t>
            </w:r>
          </w:p>
          <w:p w14:paraId="7DFCD6B4" w14:textId="77777777" w:rsidR="000D7430" w:rsidRPr="008A2825" w:rsidRDefault="000D7430" w:rsidP="000D7430">
            <w:pPr>
              <w:pStyle w:val="Prrafodelista"/>
              <w:numPr>
                <w:ilvl w:val="0"/>
                <w:numId w:val="193"/>
              </w:numPr>
              <w:rPr>
                <w:rFonts w:ascii="Book Antiqua" w:hAnsi="Book Antiqua"/>
                <w:sz w:val="16"/>
                <w:szCs w:val="16"/>
              </w:rPr>
            </w:pPr>
            <w:r w:rsidRPr="008A2825">
              <w:rPr>
                <w:rFonts w:ascii="Book Antiqua" w:hAnsi="Book Antiqua"/>
                <w:sz w:val="16"/>
                <w:szCs w:val="16"/>
              </w:rPr>
              <w:t>Aplicaciones del circuito eléctrico.</w:t>
            </w:r>
          </w:p>
        </w:tc>
      </w:tr>
      <w:tr w:rsidR="000D7430" w:rsidRPr="001941F1" w14:paraId="3F1D592B" w14:textId="77777777" w:rsidTr="00E67393">
        <w:trPr>
          <w:trHeight w:val="859"/>
        </w:trPr>
        <w:tc>
          <w:tcPr>
            <w:tcW w:w="2368" w:type="dxa"/>
            <w:gridSpan w:val="2"/>
            <w:shd w:val="clear" w:color="auto" w:fill="auto"/>
            <w:vAlign w:val="center"/>
          </w:tcPr>
          <w:p w14:paraId="241EB6A0" w14:textId="77777777" w:rsidR="000D7430" w:rsidRPr="00C1015F" w:rsidRDefault="000D7430" w:rsidP="00E67393">
            <w:pPr>
              <w:rPr>
                <w:rFonts w:ascii="Book Antiqua" w:hAnsi="Book Antiqua"/>
                <w:noProof/>
                <w:sz w:val="16"/>
                <w:szCs w:val="16"/>
                <w:lang w:val="es-ES"/>
              </w:rPr>
            </w:pPr>
            <w:r w:rsidRPr="00C1015F">
              <w:rPr>
                <w:rFonts w:ascii="Book Antiqua" w:hAnsi="Book Antiqua"/>
                <w:noProof/>
                <w:sz w:val="16"/>
                <w:szCs w:val="16"/>
                <w:lang w:val="es-ES"/>
              </w:rPr>
              <w:t>Conductores, aislantes y la generación de la electricidad</w:t>
            </w:r>
          </w:p>
        </w:tc>
        <w:tc>
          <w:tcPr>
            <w:tcW w:w="2838" w:type="dxa"/>
            <w:gridSpan w:val="3"/>
            <w:shd w:val="clear" w:color="auto" w:fill="auto"/>
            <w:vAlign w:val="center"/>
          </w:tcPr>
          <w:p w14:paraId="4950F064" w14:textId="77777777" w:rsidR="000D7430" w:rsidRPr="00C1015F" w:rsidRDefault="000D7430" w:rsidP="00E67393">
            <w:pPr>
              <w:rPr>
                <w:rFonts w:ascii="Book Antiqua" w:hAnsi="Book Antiqua"/>
                <w:sz w:val="16"/>
                <w:szCs w:val="16"/>
              </w:rPr>
            </w:pPr>
            <w:r w:rsidRPr="00C1015F">
              <w:rPr>
                <w:rFonts w:ascii="Book Antiqua" w:hAnsi="Book Antiqua" w:cs="–G“Qˇ"/>
                <w:sz w:val="16"/>
                <w:szCs w:val="16"/>
                <w:lang w:val="es-ES"/>
              </w:rPr>
              <w:t>Identifica las transformaciones de la electricidad en la vida cotidiana.</w:t>
            </w:r>
          </w:p>
        </w:tc>
        <w:tc>
          <w:tcPr>
            <w:tcW w:w="4683" w:type="dxa"/>
            <w:gridSpan w:val="5"/>
            <w:shd w:val="clear" w:color="auto" w:fill="auto"/>
            <w:vAlign w:val="center"/>
          </w:tcPr>
          <w:p w14:paraId="4123051E" w14:textId="77777777" w:rsidR="000D7430" w:rsidRPr="00D93BE8" w:rsidRDefault="000D7430" w:rsidP="000D7430">
            <w:pPr>
              <w:pStyle w:val="Prrafodelista"/>
              <w:widowControl w:val="0"/>
              <w:numPr>
                <w:ilvl w:val="0"/>
                <w:numId w:val="194"/>
              </w:numPr>
              <w:autoSpaceDE w:val="0"/>
              <w:autoSpaceDN w:val="0"/>
              <w:adjustRightInd w:val="0"/>
              <w:rPr>
                <w:rFonts w:ascii="Book Antiqua" w:eastAsiaTheme="majorEastAsia" w:hAnsi="Book Antiqua" w:cs="Times New Roman"/>
                <w:color w:val="243F60" w:themeColor="accent1" w:themeShade="7F"/>
                <w:sz w:val="16"/>
                <w:szCs w:val="16"/>
                <w:lang w:val="es-ES"/>
              </w:rPr>
            </w:pPr>
            <w:r w:rsidRPr="008A2825">
              <w:rPr>
                <w:rFonts w:ascii="Book Antiqua" w:hAnsi="Book Antiqua" w:cs="Times New Roman"/>
                <w:sz w:val="16"/>
                <w:szCs w:val="16"/>
                <w:lang w:val="es-ES"/>
              </w:rPr>
              <w:t>Materiales conductores y aislantes de la corriente eléctrica.</w:t>
            </w:r>
          </w:p>
          <w:p w14:paraId="7788331A" w14:textId="77777777" w:rsidR="000D7430" w:rsidRPr="008A2825" w:rsidRDefault="000D7430" w:rsidP="000D7430">
            <w:pPr>
              <w:pStyle w:val="Prrafodelista"/>
              <w:widowControl w:val="0"/>
              <w:numPr>
                <w:ilvl w:val="0"/>
                <w:numId w:val="194"/>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Transformaciones de la electricidad en la vida cotidiana.</w:t>
            </w:r>
          </w:p>
        </w:tc>
      </w:tr>
      <w:tr w:rsidR="000D7430" w:rsidRPr="001941F1" w14:paraId="7196D6DC" w14:textId="77777777" w:rsidTr="00E67393">
        <w:tc>
          <w:tcPr>
            <w:tcW w:w="5206" w:type="dxa"/>
            <w:gridSpan w:val="5"/>
            <w:vMerge w:val="restart"/>
          </w:tcPr>
          <w:p w14:paraId="63F28FAD"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Actividades sugeridas</w:t>
            </w:r>
          </w:p>
          <w:p w14:paraId="6B7EBD81" w14:textId="77777777" w:rsidR="000D7430"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Actividades previas.</w:t>
            </w:r>
            <w:r>
              <w:rPr>
                <w:rFonts w:ascii="Book Antiqua" w:hAnsi="Book Antiqua"/>
                <w:b/>
                <w:color w:val="5F497A" w:themeColor="accent4" w:themeShade="BF"/>
                <w:sz w:val="16"/>
                <w:szCs w:val="16"/>
              </w:rPr>
              <w:t xml:space="preserve"> </w:t>
            </w:r>
            <w:r>
              <w:rPr>
                <w:rFonts w:ascii="Book Antiqua" w:hAnsi="Book Antiqua"/>
                <w:sz w:val="16"/>
                <w:szCs w:val="16"/>
              </w:rPr>
              <w:t>P</w:t>
            </w:r>
            <w:r w:rsidRPr="0053008D">
              <w:rPr>
                <w:rFonts w:ascii="Book Antiqua" w:hAnsi="Book Antiqua"/>
                <w:sz w:val="16"/>
                <w:szCs w:val="16"/>
              </w:rPr>
              <w:t>regunte a los alumnos:</w:t>
            </w:r>
            <w:r>
              <w:rPr>
                <w:rFonts w:ascii="Book Antiqua" w:hAnsi="Book Antiqua"/>
                <w:b/>
                <w:color w:val="5F497A" w:themeColor="accent4" w:themeShade="BF"/>
                <w:sz w:val="16"/>
                <w:szCs w:val="16"/>
              </w:rPr>
              <w:t xml:space="preserve"> </w:t>
            </w:r>
            <w:r w:rsidRPr="0053008D">
              <w:rPr>
                <w:rFonts w:ascii="Book Antiqua" w:hAnsi="Book Antiqua"/>
                <w:i/>
                <w:sz w:val="16"/>
                <w:szCs w:val="16"/>
              </w:rPr>
              <w:t>¿Qué materiales permiten que la electricidad llegue hasta tu casa?</w:t>
            </w:r>
            <w:r w:rsidRPr="001941F1">
              <w:rPr>
                <w:rFonts w:ascii="Book Antiqua" w:hAnsi="Book Antiqua"/>
                <w:sz w:val="16"/>
                <w:szCs w:val="16"/>
              </w:rPr>
              <w:t xml:space="preserve"> </w:t>
            </w:r>
            <w:r>
              <w:rPr>
                <w:rFonts w:ascii="Book Antiqua" w:hAnsi="Book Antiqua"/>
                <w:sz w:val="16"/>
                <w:szCs w:val="16"/>
              </w:rPr>
              <w:t xml:space="preserve">Invítelos a reflexionar sobre los cables de luz que hay en las calles. También cuestione: </w:t>
            </w:r>
            <w:r w:rsidRPr="0053008D">
              <w:rPr>
                <w:rFonts w:ascii="Book Antiqua" w:hAnsi="Book Antiqua"/>
                <w:i/>
                <w:sz w:val="16"/>
                <w:szCs w:val="16"/>
              </w:rPr>
              <w:t xml:space="preserve">¿Dónde podemos encontrar circuitos eléctricos en casa? </w:t>
            </w:r>
            <w:r>
              <w:rPr>
                <w:rFonts w:ascii="Book Antiqua" w:hAnsi="Book Antiqua"/>
                <w:sz w:val="16"/>
                <w:szCs w:val="16"/>
              </w:rPr>
              <w:t>Pregúnteles sobre cómo creen que funciona un apagador y qué une a este con los focos, por ejemplo.</w:t>
            </w:r>
          </w:p>
          <w:p w14:paraId="78390003" w14:textId="77777777" w:rsidR="000D7430" w:rsidRPr="001941F1" w:rsidRDefault="000D7430" w:rsidP="00E67393">
            <w:pPr>
              <w:ind w:firstLine="284"/>
              <w:rPr>
                <w:rFonts w:ascii="Book Antiqua" w:hAnsi="Book Antiqua"/>
                <w:sz w:val="16"/>
                <w:szCs w:val="16"/>
              </w:rPr>
            </w:pPr>
            <w:r>
              <w:rPr>
                <w:rFonts w:ascii="Book Antiqua" w:hAnsi="Book Antiqua"/>
                <w:sz w:val="16"/>
                <w:szCs w:val="16"/>
              </w:rPr>
              <w:t>Luego, solicíteles</w:t>
            </w:r>
            <w:r w:rsidRPr="00C1015F">
              <w:rPr>
                <w:rFonts w:ascii="Book Antiqua" w:hAnsi="Book Antiqua"/>
                <w:sz w:val="16"/>
                <w:szCs w:val="16"/>
              </w:rPr>
              <w:t xml:space="preserve"> identificar en una lista los aparatos eléctr</w:t>
            </w:r>
            <w:r>
              <w:rPr>
                <w:rFonts w:ascii="Book Antiqua" w:hAnsi="Book Antiqua"/>
                <w:sz w:val="16"/>
                <w:szCs w:val="16"/>
              </w:rPr>
              <w:t xml:space="preserve">icos que se utilizan en su casa, </w:t>
            </w:r>
            <w:r w:rsidRPr="00C1015F">
              <w:rPr>
                <w:rFonts w:ascii="Book Antiqua" w:hAnsi="Book Antiqua"/>
                <w:sz w:val="16"/>
                <w:szCs w:val="16"/>
              </w:rPr>
              <w:t>los que no utilizan pero que existen y los aparatos que en el futuro podrían funcionar con electricidad</w:t>
            </w:r>
            <w:r>
              <w:rPr>
                <w:rFonts w:ascii="Book Antiqua" w:hAnsi="Book Antiqua"/>
                <w:sz w:val="16"/>
                <w:szCs w:val="16"/>
              </w:rPr>
              <w:t>, para hacerlos conscientes de la importancia de este recurso.</w:t>
            </w:r>
          </w:p>
          <w:p w14:paraId="3DC2608F" w14:textId="77777777" w:rsidR="000D7430"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941F1">
              <w:rPr>
                <w:rFonts w:ascii="Book Antiqua" w:hAnsi="Book Antiqua"/>
                <w:b/>
                <w:color w:val="5F497A" w:themeColor="accent4" w:themeShade="BF"/>
                <w:sz w:val="16"/>
                <w:szCs w:val="16"/>
              </w:rPr>
              <w:t xml:space="preserve"> de reforzamiento. </w:t>
            </w:r>
            <w:r w:rsidRPr="001941F1">
              <w:rPr>
                <w:rFonts w:ascii="Book Antiqua" w:hAnsi="Book Antiqua"/>
                <w:sz w:val="16"/>
                <w:szCs w:val="16"/>
              </w:rPr>
              <w:t xml:space="preserve">Solicite a los estudiantes elaborar un croquis que contemple el lugar donde se origina la electricidad, el cableado que la distribuye y un circuito eléctrico de su casa. </w:t>
            </w:r>
            <w:r>
              <w:rPr>
                <w:rFonts w:ascii="Book Antiqua" w:hAnsi="Book Antiqua"/>
                <w:sz w:val="16"/>
                <w:szCs w:val="16"/>
              </w:rPr>
              <w:t>Indique que usen</w:t>
            </w:r>
            <w:r w:rsidRPr="001941F1">
              <w:rPr>
                <w:rFonts w:ascii="Book Antiqua" w:hAnsi="Book Antiqua"/>
                <w:sz w:val="16"/>
                <w:szCs w:val="16"/>
              </w:rPr>
              <w:t xml:space="preserve"> distintos colores para diferenciar los materiales conductores de los aislantes.</w:t>
            </w:r>
            <w:r>
              <w:rPr>
                <w:rFonts w:ascii="Book Antiqua" w:hAnsi="Book Antiqua"/>
                <w:sz w:val="16"/>
                <w:szCs w:val="16"/>
              </w:rPr>
              <w:t xml:space="preserve"> Emplee este material para evaluar los aprendizajes.</w:t>
            </w:r>
          </w:p>
          <w:p w14:paraId="64FF3653"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941F1">
              <w:rPr>
                <w:rFonts w:ascii="Book Antiqua" w:hAnsi="Book Antiqua"/>
                <w:b/>
                <w:color w:val="5F497A" w:themeColor="accent4" w:themeShade="BF"/>
                <w:sz w:val="16"/>
                <w:szCs w:val="16"/>
              </w:rPr>
              <w:t xml:space="preserve"> de cierre.</w:t>
            </w:r>
            <w:r w:rsidRPr="001941F1">
              <w:rPr>
                <w:rFonts w:ascii="Book Antiqua" w:hAnsi="Book Antiqua"/>
                <w:sz w:val="16"/>
                <w:szCs w:val="16"/>
              </w:rPr>
              <w:t xml:space="preserve"> </w:t>
            </w:r>
            <w:r>
              <w:rPr>
                <w:rFonts w:ascii="Book Antiqua" w:hAnsi="Book Antiqua"/>
                <w:sz w:val="16"/>
                <w:szCs w:val="16"/>
              </w:rPr>
              <w:t>Solicite</w:t>
            </w:r>
            <w:r w:rsidRPr="001941F1">
              <w:rPr>
                <w:rFonts w:ascii="Book Antiqua" w:hAnsi="Book Antiqua"/>
                <w:sz w:val="16"/>
                <w:szCs w:val="16"/>
              </w:rPr>
              <w:t xml:space="preserve"> a los alumnos </w:t>
            </w:r>
            <w:r>
              <w:rPr>
                <w:rFonts w:ascii="Book Antiqua" w:hAnsi="Book Antiqua"/>
                <w:sz w:val="16"/>
                <w:szCs w:val="16"/>
              </w:rPr>
              <w:t>que investiguen</w:t>
            </w:r>
            <w:r w:rsidRPr="001941F1">
              <w:rPr>
                <w:rFonts w:ascii="Book Antiqua" w:hAnsi="Book Antiqua"/>
                <w:sz w:val="16"/>
                <w:szCs w:val="16"/>
              </w:rPr>
              <w:t xml:space="preserve"> en su libro de </w:t>
            </w:r>
            <w:r>
              <w:rPr>
                <w:rFonts w:ascii="Book Antiqua" w:hAnsi="Book Antiqua"/>
                <w:sz w:val="16"/>
                <w:szCs w:val="16"/>
              </w:rPr>
              <w:t>texto</w:t>
            </w:r>
            <w:r w:rsidRPr="001941F1">
              <w:rPr>
                <w:rFonts w:ascii="Book Antiqua" w:hAnsi="Book Antiqua"/>
                <w:sz w:val="16"/>
                <w:szCs w:val="16"/>
              </w:rPr>
              <w:t xml:space="preserve"> </w:t>
            </w:r>
            <w:r>
              <w:rPr>
                <w:rFonts w:ascii="Book Antiqua" w:hAnsi="Book Antiqua"/>
                <w:smallCaps/>
                <w:sz w:val="16"/>
                <w:szCs w:val="16"/>
              </w:rPr>
              <w:t>sep</w:t>
            </w:r>
            <w:r w:rsidRPr="004661E6">
              <w:rPr>
                <w:rFonts w:ascii="Book Antiqua" w:hAnsi="Book Antiqua"/>
                <w:smallCaps/>
                <w:sz w:val="16"/>
                <w:szCs w:val="16"/>
              </w:rPr>
              <w:t>,</w:t>
            </w:r>
            <w:r w:rsidRPr="001941F1">
              <w:rPr>
                <w:rFonts w:ascii="Book Antiqua" w:hAnsi="Book Antiqua"/>
                <w:sz w:val="16"/>
                <w:szCs w:val="16"/>
              </w:rPr>
              <w:t xml:space="preserve"> en la página 115, cómo funciona un interruptor de corriente</w:t>
            </w:r>
            <w:r>
              <w:rPr>
                <w:rFonts w:ascii="Book Antiqua" w:hAnsi="Book Antiqua"/>
                <w:sz w:val="16"/>
                <w:szCs w:val="16"/>
              </w:rPr>
              <w:t xml:space="preserve">, para </w:t>
            </w:r>
            <w:r w:rsidRPr="001941F1">
              <w:rPr>
                <w:rFonts w:ascii="Book Antiqua" w:hAnsi="Book Antiqua"/>
                <w:sz w:val="16"/>
                <w:szCs w:val="16"/>
              </w:rPr>
              <w:t>añadirlo en su croquis.</w:t>
            </w:r>
          </w:p>
        </w:tc>
        <w:tc>
          <w:tcPr>
            <w:tcW w:w="4683" w:type="dxa"/>
            <w:gridSpan w:val="5"/>
          </w:tcPr>
          <w:p w14:paraId="2DD3E8F8"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Material</w:t>
            </w:r>
          </w:p>
          <w:p w14:paraId="359D2B44" w14:textId="77777777" w:rsidR="000D7430" w:rsidRPr="008A2825" w:rsidRDefault="000D7430" w:rsidP="000D7430">
            <w:pPr>
              <w:pStyle w:val="Prrafodelista"/>
              <w:numPr>
                <w:ilvl w:val="0"/>
                <w:numId w:val="195"/>
              </w:numPr>
              <w:rPr>
                <w:rFonts w:ascii="Book Antiqua" w:hAnsi="Book Antiqua"/>
                <w:sz w:val="16"/>
                <w:szCs w:val="16"/>
              </w:rPr>
            </w:pPr>
            <w:r w:rsidRPr="008A2825">
              <w:rPr>
                <w:rFonts w:ascii="Book Antiqua" w:hAnsi="Book Antiqua"/>
                <w:sz w:val="16"/>
                <w:szCs w:val="16"/>
              </w:rPr>
              <w:t>Cuaderno</w:t>
            </w:r>
          </w:p>
          <w:p w14:paraId="699199E1" w14:textId="77777777" w:rsidR="000D7430" w:rsidRPr="008A2825" w:rsidRDefault="000D7430" w:rsidP="000D7430">
            <w:pPr>
              <w:pStyle w:val="Prrafodelista"/>
              <w:numPr>
                <w:ilvl w:val="0"/>
                <w:numId w:val="195"/>
              </w:numPr>
              <w:rPr>
                <w:rFonts w:ascii="Book Antiqua" w:hAnsi="Book Antiqua"/>
                <w:sz w:val="16"/>
                <w:szCs w:val="16"/>
              </w:rPr>
            </w:pPr>
            <w:r w:rsidRPr="008A2825">
              <w:rPr>
                <w:rFonts w:ascii="Book Antiqua" w:hAnsi="Book Antiqua"/>
                <w:sz w:val="16"/>
                <w:szCs w:val="16"/>
              </w:rPr>
              <w:t>Hojas blancas</w:t>
            </w:r>
          </w:p>
          <w:p w14:paraId="11C94633" w14:textId="77777777" w:rsidR="000D7430" w:rsidRPr="008A2825" w:rsidRDefault="000D7430" w:rsidP="000D7430">
            <w:pPr>
              <w:pStyle w:val="Prrafodelista"/>
              <w:numPr>
                <w:ilvl w:val="0"/>
                <w:numId w:val="195"/>
              </w:numPr>
              <w:rPr>
                <w:rFonts w:ascii="Book Antiqua" w:hAnsi="Book Antiqua"/>
                <w:sz w:val="16"/>
                <w:szCs w:val="16"/>
              </w:rPr>
            </w:pPr>
            <w:r w:rsidRPr="008A2825">
              <w:rPr>
                <w:rFonts w:ascii="Book Antiqua" w:hAnsi="Book Antiqua"/>
                <w:sz w:val="16"/>
                <w:szCs w:val="16"/>
              </w:rPr>
              <w:t>Colores</w:t>
            </w:r>
          </w:p>
        </w:tc>
      </w:tr>
      <w:tr w:rsidR="000D7430" w:rsidRPr="001941F1" w14:paraId="205A106F" w14:textId="77777777" w:rsidTr="00E67393">
        <w:tc>
          <w:tcPr>
            <w:tcW w:w="5206" w:type="dxa"/>
            <w:gridSpan w:val="5"/>
            <w:vMerge/>
          </w:tcPr>
          <w:p w14:paraId="42BDA8F0" w14:textId="77777777" w:rsidR="000D7430" w:rsidRPr="001941F1" w:rsidRDefault="000D7430" w:rsidP="00E67393">
            <w:pPr>
              <w:rPr>
                <w:rFonts w:ascii="Book Antiqua" w:hAnsi="Book Antiqua"/>
                <w:sz w:val="16"/>
                <w:szCs w:val="16"/>
              </w:rPr>
            </w:pPr>
          </w:p>
        </w:tc>
        <w:tc>
          <w:tcPr>
            <w:tcW w:w="4683" w:type="dxa"/>
            <w:gridSpan w:val="5"/>
          </w:tcPr>
          <w:p w14:paraId="0106D223"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Interdisciplina</w:t>
            </w:r>
          </w:p>
          <w:p w14:paraId="7DB83F1C" w14:textId="77777777" w:rsidR="000D7430" w:rsidRPr="00E528C5" w:rsidRDefault="000D7430" w:rsidP="00E67393">
            <w:pPr>
              <w:widowControl w:val="0"/>
              <w:autoSpaceDE w:val="0"/>
              <w:autoSpaceDN w:val="0"/>
              <w:adjustRightInd w:val="0"/>
              <w:rPr>
                <w:rFonts w:ascii="Book Antiqua" w:hAnsi="Book Antiqua"/>
                <w:b/>
                <w:sz w:val="16"/>
                <w:szCs w:val="16"/>
              </w:rPr>
            </w:pPr>
            <w:r>
              <w:rPr>
                <w:rFonts w:ascii="Book Antiqua" w:hAnsi="Book Antiqua"/>
                <w:b/>
                <w:color w:val="5F497A" w:themeColor="accent4" w:themeShade="BF"/>
                <w:sz w:val="16"/>
                <w:szCs w:val="16"/>
              </w:rPr>
              <w:t>Mat</w:t>
            </w:r>
            <w:r w:rsidRPr="001941F1">
              <w:rPr>
                <w:rFonts w:ascii="Book Antiqua" w:hAnsi="Book Antiqua"/>
                <w:b/>
                <w:color w:val="5F497A" w:themeColor="accent4" w:themeShade="BF"/>
                <w:sz w:val="16"/>
                <w:szCs w:val="16"/>
              </w:rPr>
              <w:t>.</w:t>
            </w:r>
            <w:r w:rsidRPr="001941F1">
              <w:rPr>
                <w:rFonts w:ascii="Book Antiqua" w:hAnsi="Book Antiqua"/>
                <w:sz w:val="16"/>
                <w:szCs w:val="16"/>
              </w:rPr>
              <w:t xml:space="preserve"> </w:t>
            </w:r>
            <w:r>
              <w:rPr>
                <w:rFonts w:ascii="Book Antiqua" w:hAnsi="Book Antiqua"/>
                <w:sz w:val="16"/>
                <w:szCs w:val="16"/>
              </w:rPr>
              <w:t>Recupere aprendizajes del contenido “Lectura de planos y mapas viales” y “Reproducción de figuras usando una cuadrícula en diferentes posiciones…”, de los bloques 1 y 2, para la creación y lectura del croquis.</w:t>
            </w:r>
          </w:p>
        </w:tc>
      </w:tr>
      <w:tr w:rsidR="000D7430" w:rsidRPr="001941F1" w14:paraId="38B96540" w14:textId="77777777" w:rsidTr="00E67393">
        <w:tc>
          <w:tcPr>
            <w:tcW w:w="5206" w:type="dxa"/>
            <w:gridSpan w:val="5"/>
            <w:vMerge/>
          </w:tcPr>
          <w:p w14:paraId="3A3529B2" w14:textId="77777777" w:rsidR="000D7430" w:rsidRPr="001941F1" w:rsidRDefault="000D7430" w:rsidP="00E67393">
            <w:pPr>
              <w:rPr>
                <w:rFonts w:ascii="Book Antiqua" w:hAnsi="Book Antiqua"/>
                <w:sz w:val="16"/>
                <w:szCs w:val="16"/>
              </w:rPr>
            </w:pPr>
          </w:p>
        </w:tc>
        <w:tc>
          <w:tcPr>
            <w:tcW w:w="4683" w:type="dxa"/>
            <w:gridSpan w:val="5"/>
          </w:tcPr>
          <w:p w14:paraId="248D746C"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Transversalidad</w:t>
            </w:r>
          </w:p>
          <w:p w14:paraId="61B81625"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1941F1">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Reflexione con los alumnos cómo se genera la luz y por qué su uso desmedido es contaminante.</w:t>
            </w:r>
          </w:p>
          <w:p w14:paraId="6E366B25" w14:textId="77777777" w:rsidR="000D7430" w:rsidRPr="001941F1" w:rsidRDefault="000D7430" w:rsidP="00E67393">
            <w:pPr>
              <w:rPr>
                <w:rFonts w:ascii="Book Antiqua" w:hAnsi="Book Antiqua"/>
                <w:sz w:val="16"/>
                <w:szCs w:val="16"/>
              </w:rPr>
            </w:pPr>
          </w:p>
        </w:tc>
      </w:tr>
      <w:tr w:rsidR="000D7430" w:rsidRPr="001941F1" w14:paraId="0975312C" w14:textId="77777777" w:rsidTr="00E67393">
        <w:tc>
          <w:tcPr>
            <w:tcW w:w="9889" w:type="dxa"/>
            <w:gridSpan w:val="10"/>
            <w:shd w:val="clear" w:color="auto" w:fill="B2A1C7" w:themeFill="accent4" w:themeFillTint="99"/>
            <w:vAlign w:val="center"/>
          </w:tcPr>
          <w:p w14:paraId="3B6E1700"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Evaluación</w:t>
            </w:r>
          </w:p>
        </w:tc>
      </w:tr>
      <w:tr w:rsidR="000D7430" w:rsidRPr="001941F1" w14:paraId="7193D56F" w14:textId="77777777" w:rsidTr="00E67393">
        <w:tc>
          <w:tcPr>
            <w:tcW w:w="6342" w:type="dxa"/>
            <w:gridSpan w:val="7"/>
            <w:vAlign w:val="center"/>
          </w:tcPr>
          <w:p w14:paraId="6FEC141D"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I</w:t>
            </w:r>
            <w:r w:rsidRPr="001941F1">
              <w:rPr>
                <w:rFonts w:ascii="Book Antiqua" w:hAnsi="Book Antiqua"/>
                <w:b/>
                <w:sz w:val="16"/>
                <w:szCs w:val="16"/>
              </w:rPr>
              <w:t>ndicadores</w:t>
            </w:r>
          </w:p>
          <w:p w14:paraId="4ECC800A" w14:textId="77777777" w:rsidR="000D7430" w:rsidRPr="008A2825" w:rsidRDefault="000D7430" w:rsidP="000D7430">
            <w:pPr>
              <w:pStyle w:val="Prrafodelista"/>
              <w:numPr>
                <w:ilvl w:val="0"/>
                <w:numId w:val="197"/>
              </w:numPr>
              <w:rPr>
                <w:rFonts w:ascii="Book Antiqua" w:hAnsi="Book Antiqua" w:cs="–G“Qˇ"/>
                <w:sz w:val="16"/>
                <w:szCs w:val="16"/>
                <w:lang w:val="es-ES"/>
              </w:rPr>
            </w:pPr>
            <w:r w:rsidRPr="008A2825">
              <w:rPr>
                <w:rFonts w:ascii="Book Antiqua" w:hAnsi="Book Antiqua" w:cs="–G“Qˇ"/>
                <w:sz w:val="16"/>
                <w:szCs w:val="16"/>
                <w:lang w:val="es-ES"/>
              </w:rPr>
              <w:t>Identifica las transformaciones de la electricidad en la vida cotidiana.</w:t>
            </w:r>
          </w:p>
          <w:p w14:paraId="1658E1DE" w14:textId="77777777" w:rsidR="000D7430" w:rsidRPr="008A2825" w:rsidRDefault="000D7430" w:rsidP="000D7430">
            <w:pPr>
              <w:pStyle w:val="Prrafodelista"/>
              <w:numPr>
                <w:ilvl w:val="0"/>
                <w:numId w:val="197"/>
              </w:numPr>
              <w:rPr>
                <w:rFonts w:ascii="Book Antiqua" w:hAnsi="Book Antiqua"/>
                <w:sz w:val="16"/>
                <w:szCs w:val="16"/>
              </w:rPr>
            </w:pPr>
            <w:r w:rsidRPr="008A2825">
              <w:rPr>
                <w:rFonts w:ascii="Book Antiqua" w:hAnsi="Book Antiqua" w:cs="–G“Qˇ"/>
                <w:sz w:val="16"/>
                <w:szCs w:val="16"/>
                <w:lang w:val="es-ES"/>
              </w:rPr>
              <w:t>Explica el funcionamiento de un circuito eléctrico a partir de sus componentes.</w:t>
            </w:r>
          </w:p>
        </w:tc>
        <w:tc>
          <w:tcPr>
            <w:tcW w:w="1416" w:type="dxa"/>
            <w:gridSpan w:val="2"/>
          </w:tcPr>
          <w:p w14:paraId="6ADDBA24"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Momentos </w:t>
            </w:r>
          </w:p>
          <w:p w14:paraId="573AF5A2" w14:textId="77777777" w:rsidR="000D7430" w:rsidRPr="001941F1" w:rsidRDefault="000D7430" w:rsidP="00E67393">
            <w:pPr>
              <w:rPr>
                <w:rFonts w:ascii="Book Antiqua" w:hAnsi="Book Antiqua"/>
                <w:sz w:val="16"/>
                <w:szCs w:val="16"/>
              </w:rPr>
            </w:pPr>
            <w:r>
              <w:rPr>
                <w:rFonts w:ascii="Book Antiqua" w:hAnsi="Book Antiqua"/>
                <w:sz w:val="16"/>
                <w:szCs w:val="16"/>
              </w:rPr>
              <w:t>Durante las actividades</w:t>
            </w:r>
          </w:p>
        </w:tc>
        <w:tc>
          <w:tcPr>
            <w:tcW w:w="2131" w:type="dxa"/>
          </w:tcPr>
          <w:p w14:paraId="0BEE19C0"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Herramientas </w:t>
            </w:r>
          </w:p>
          <w:p w14:paraId="485EA2AE" w14:textId="77777777" w:rsidR="000D7430" w:rsidRPr="001941F1" w:rsidRDefault="000D7430" w:rsidP="00E67393">
            <w:pPr>
              <w:rPr>
                <w:rFonts w:ascii="Book Antiqua" w:hAnsi="Book Antiqua"/>
                <w:sz w:val="16"/>
                <w:szCs w:val="16"/>
              </w:rPr>
            </w:pPr>
            <w:r>
              <w:rPr>
                <w:rFonts w:ascii="Book Antiqua" w:hAnsi="Book Antiqua"/>
                <w:sz w:val="16"/>
                <w:szCs w:val="16"/>
              </w:rPr>
              <w:t>Croquis</w:t>
            </w:r>
          </w:p>
        </w:tc>
      </w:tr>
    </w:tbl>
    <w:p w14:paraId="4F6FF690" w14:textId="77777777" w:rsidR="000D7430" w:rsidRDefault="000D7430" w:rsidP="000D7430">
      <w:pPr>
        <w:rPr>
          <w:rFonts w:ascii="Book Antiqua" w:hAnsi="Book Antiqua"/>
          <w:b/>
          <w:sz w:val="16"/>
          <w:szCs w:val="16"/>
        </w:rPr>
      </w:pPr>
    </w:p>
    <w:p w14:paraId="1552DA3E" w14:textId="77777777" w:rsidR="000D7430" w:rsidRPr="001D6893" w:rsidRDefault="000D7430" w:rsidP="000D7430">
      <w:pPr>
        <w:rPr>
          <w:rFonts w:ascii="Book Antiqua" w:hAnsi="Book Antiqua"/>
          <w:b/>
          <w:sz w:val="16"/>
          <w:szCs w:val="16"/>
        </w:rPr>
      </w:pPr>
    </w:p>
    <w:tbl>
      <w:tblPr>
        <w:tblStyle w:val="Tablaconcuadrcula"/>
        <w:tblW w:w="9889" w:type="dxa"/>
        <w:tblLayout w:type="fixed"/>
        <w:tblLook w:val="04A0" w:firstRow="1" w:lastRow="0" w:firstColumn="1" w:lastColumn="0" w:noHBand="0" w:noVBand="1"/>
      </w:tblPr>
      <w:tblGrid>
        <w:gridCol w:w="1241"/>
        <w:gridCol w:w="285"/>
        <w:gridCol w:w="709"/>
        <w:gridCol w:w="140"/>
        <w:gridCol w:w="426"/>
        <w:gridCol w:w="850"/>
        <w:gridCol w:w="1135"/>
        <w:gridCol w:w="141"/>
        <w:gridCol w:w="284"/>
        <w:gridCol w:w="142"/>
        <w:gridCol w:w="566"/>
        <w:gridCol w:w="426"/>
        <w:gridCol w:w="709"/>
        <w:gridCol w:w="142"/>
        <w:gridCol w:w="141"/>
        <w:gridCol w:w="1843"/>
        <w:gridCol w:w="709"/>
      </w:tblGrid>
      <w:tr w:rsidR="000D7430" w:rsidRPr="001D6893" w14:paraId="7479967B" w14:textId="77777777" w:rsidTr="00E67393">
        <w:trPr>
          <w:gridAfter w:val="2"/>
          <w:wAfter w:w="2552" w:type="dxa"/>
        </w:trPr>
        <w:tc>
          <w:tcPr>
            <w:tcW w:w="2801" w:type="dxa"/>
            <w:gridSpan w:val="5"/>
            <w:shd w:val="clear" w:color="auto" w:fill="B2A1C7" w:themeFill="accent4" w:themeFillTint="99"/>
            <w:vAlign w:val="center"/>
          </w:tcPr>
          <w:p w14:paraId="268B2D87" w14:textId="77777777" w:rsidR="000D7430" w:rsidRPr="001D6893"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26688" behindDoc="0" locked="0" layoutInCell="1" allowOverlap="1" wp14:anchorId="79EA8518" wp14:editId="3500EEA4">
                      <wp:simplePos x="0" y="0"/>
                      <wp:positionH relativeFrom="column">
                        <wp:posOffset>-597535</wp:posOffset>
                      </wp:positionH>
                      <wp:positionV relativeFrom="paragraph">
                        <wp:posOffset>101600</wp:posOffset>
                      </wp:positionV>
                      <wp:extent cx="531495" cy="3386455"/>
                      <wp:effectExtent l="0" t="0" r="27305" b="17145"/>
                      <wp:wrapNone/>
                      <wp:docPr id="28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495" cy="338645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3A08CDF" w14:textId="77777777" w:rsidR="00E67393" w:rsidRPr="00E52739" w:rsidRDefault="00E67393" w:rsidP="000D7430">
                                  <w:pPr>
                                    <w:jc w:val="center"/>
                                    <w:rPr>
                                      <w:rFonts w:ascii="Book Antiqua" w:hAnsi="Book Antiqua"/>
                                      <w:sz w:val="36"/>
                                      <w:szCs w:val="28"/>
                                    </w:rPr>
                                  </w:pPr>
                                  <w:r w:rsidRPr="00E52739">
                                    <w:rPr>
                                      <w:rFonts w:ascii="Book Antiqua" w:hAnsi="Book Antiqua"/>
                                      <w:sz w:val="36"/>
                                      <w:szCs w:val="28"/>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09" type="#_x0000_t202" style="position:absolute;margin-left:-47pt;margin-top:8pt;width:41.85pt;height:266.65pt;z-index:2518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" filled="f" strokecolor="black [3213]">
                      <v:path arrowok="t"/>
                      <v:textbox style="layout-flow:vertical;mso-layout-flow-alt:bottom-to-top">
                        <w:txbxContent>
                          <w:p w14:paraId="23A08CDF" w14:textId="77777777" w:rsidR="000D7430" w:rsidRPr="00E52739" w:rsidRDefault="000D7430" w:rsidP="000D7430">
                            <w:pPr>
                              <w:jc w:val="center"/>
                              <w:rPr>
                                <w:rFonts w:ascii="Book Antiqua" w:hAnsi="Book Antiqua"/>
                                <w:sz w:val="36"/>
                                <w:szCs w:val="28"/>
                              </w:rPr>
                            </w:pPr>
                            <w:r w:rsidRPr="00E52739">
                              <w:rPr>
                                <w:rFonts w:ascii="Book Antiqua" w:hAnsi="Book Antiqua"/>
                                <w:sz w:val="36"/>
                                <w:szCs w:val="28"/>
                              </w:rPr>
                              <w:t>Geografía</w:t>
                            </w:r>
                          </w:p>
                        </w:txbxContent>
                      </v:textbox>
                    </v:shape>
                  </w:pict>
                </mc:Fallback>
              </mc:AlternateContent>
            </w:r>
            <w:r>
              <w:rPr>
                <w:rFonts w:ascii="Book Antiqua" w:hAnsi="Book Antiqua"/>
                <w:sz w:val="16"/>
                <w:szCs w:val="16"/>
              </w:rPr>
              <w:t>Fecha</w:t>
            </w:r>
          </w:p>
        </w:tc>
        <w:tc>
          <w:tcPr>
            <w:tcW w:w="4536" w:type="dxa"/>
            <w:gridSpan w:val="10"/>
            <w:shd w:val="clear" w:color="auto" w:fill="auto"/>
            <w:vAlign w:val="center"/>
          </w:tcPr>
          <w:p w14:paraId="445E65F1" w14:textId="77777777" w:rsidR="000D7430" w:rsidRPr="001D6893" w:rsidRDefault="000D7430" w:rsidP="00E67393">
            <w:pPr>
              <w:rPr>
                <w:rFonts w:ascii="Book Antiqua" w:hAnsi="Book Antiqua"/>
                <w:sz w:val="16"/>
                <w:szCs w:val="16"/>
              </w:rPr>
            </w:pPr>
          </w:p>
        </w:tc>
      </w:tr>
      <w:tr w:rsidR="000D7430" w:rsidRPr="001D6893" w14:paraId="3BB88D0A" w14:textId="77777777" w:rsidTr="00E67393">
        <w:trPr>
          <w:gridAfter w:val="2"/>
          <w:wAfter w:w="2552" w:type="dxa"/>
        </w:trPr>
        <w:tc>
          <w:tcPr>
            <w:tcW w:w="2375" w:type="dxa"/>
            <w:gridSpan w:val="4"/>
            <w:shd w:val="clear" w:color="auto" w:fill="CCC0D9" w:themeFill="accent4" w:themeFillTint="66"/>
            <w:vAlign w:val="center"/>
          </w:tcPr>
          <w:p w14:paraId="778ED4E8" w14:textId="77777777" w:rsidR="000D7430" w:rsidRPr="001D6893" w:rsidRDefault="000D7430" w:rsidP="00E67393">
            <w:pPr>
              <w:rPr>
                <w:rFonts w:ascii="Book Antiqua" w:hAnsi="Book Antiqua"/>
                <w:sz w:val="16"/>
                <w:szCs w:val="16"/>
              </w:rPr>
            </w:pPr>
            <w:r w:rsidRPr="001D6893">
              <w:rPr>
                <w:rFonts w:ascii="Book Antiqua" w:hAnsi="Book Antiqua"/>
                <w:noProof/>
                <w:sz w:val="16"/>
                <w:szCs w:val="16"/>
                <w:lang w:val="es-ES"/>
              </w:rPr>
              <w:t>Páginas</w:t>
            </w:r>
            <w:r w:rsidRPr="00FA6166">
              <w:rPr>
                <w:rFonts w:ascii="Book Antiqua" w:hAnsi="Book Antiqua"/>
                <w:i/>
                <w:noProof/>
                <w:sz w:val="16"/>
                <w:szCs w:val="16"/>
                <w:lang w:val="es-ES"/>
              </w:rPr>
              <w:t xml:space="preserve"> Aplicados</w:t>
            </w:r>
          </w:p>
        </w:tc>
        <w:tc>
          <w:tcPr>
            <w:tcW w:w="1276" w:type="dxa"/>
            <w:gridSpan w:val="2"/>
            <w:shd w:val="clear" w:color="auto" w:fill="auto"/>
            <w:vAlign w:val="center"/>
          </w:tcPr>
          <w:p w14:paraId="3D8ABB99"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242</w:t>
            </w:r>
          </w:p>
        </w:tc>
        <w:tc>
          <w:tcPr>
            <w:tcW w:w="2268" w:type="dxa"/>
            <w:gridSpan w:val="5"/>
            <w:shd w:val="clear" w:color="auto" w:fill="CCC0D9" w:themeFill="accent4" w:themeFillTint="66"/>
            <w:vAlign w:val="center"/>
          </w:tcPr>
          <w:p w14:paraId="0E4BA50B"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 xml:space="preserve">Páginas libro de texto </w:t>
            </w:r>
            <w:r w:rsidRPr="001D6893">
              <w:rPr>
                <w:rFonts w:ascii="Book Antiqua" w:hAnsi="Book Antiqua"/>
                <w:smallCaps/>
                <w:sz w:val="16"/>
                <w:szCs w:val="16"/>
              </w:rPr>
              <w:t>sep</w:t>
            </w:r>
          </w:p>
        </w:tc>
        <w:tc>
          <w:tcPr>
            <w:tcW w:w="1418" w:type="dxa"/>
            <w:gridSpan w:val="4"/>
            <w:shd w:val="clear" w:color="auto" w:fill="auto"/>
            <w:vAlign w:val="center"/>
          </w:tcPr>
          <w:p w14:paraId="07073CEA" w14:textId="77777777" w:rsidR="000D7430" w:rsidRPr="001D6893" w:rsidRDefault="000D7430" w:rsidP="00E67393">
            <w:pPr>
              <w:jc w:val="center"/>
              <w:rPr>
                <w:rFonts w:ascii="Book Antiqua" w:eastAsiaTheme="majorEastAsia" w:hAnsi="Book Antiqua" w:cstheme="majorBidi"/>
                <w:i/>
                <w:iCs/>
                <w:color w:val="243F60" w:themeColor="accent1" w:themeShade="7F"/>
                <w:sz w:val="16"/>
                <w:szCs w:val="16"/>
              </w:rPr>
            </w:pPr>
            <w:r w:rsidRPr="001D6893">
              <w:rPr>
                <w:rFonts w:ascii="Book Antiqua" w:hAnsi="Book Antiqua"/>
                <w:sz w:val="16"/>
                <w:szCs w:val="16"/>
              </w:rPr>
              <w:t>109 a 117</w:t>
            </w:r>
          </w:p>
        </w:tc>
      </w:tr>
      <w:tr w:rsidR="000D7430" w:rsidRPr="001D6893" w14:paraId="5F3CC21B" w14:textId="77777777" w:rsidTr="00E67393">
        <w:tc>
          <w:tcPr>
            <w:tcW w:w="1241" w:type="dxa"/>
            <w:shd w:val="clear" w:color="auto" w:fill="CCC0D9" w:themeFill="accent4" w:themeFillTint="66"/>
            <w:vAlign w:val="center"/>
          </w:tcPr>
          <w:p w14:paraId="32077CAB" w14:textId="77777777" w:rsidR="000D7430" w:rsidRPr="001D6893" w:rsidRDefault="000D7430" w:rsidP="00E67393">
            <w:pPr>
              <w:rPr>
                <w:rFonts w:ascii="Book Antiqua" w:hAnsi="Book Antiqua"/>
                <w:b/>
                <w:noProof/>
                <w:sz w:val="16"/>
                <w:szCs w:val="16"/>
                <w:lang w:val="es-ES"/>
              </w:rPr>
            </w:pPr>
            <w:r w:rsidRPr="001D6893">
              <w:rPr>
                <w:rFonts w:ascii="Book Antiqua" w:hAnsi="Book Antiqua"/>
                <w:sz w:val="16"/>
                <w:szCs w:val="16"/>
              </w:rPr>
              <w:t>Eje</w:t>
            </w:r>
          </w:p>
        </w:tc>
        <w:tc>
          <w:tcPr>
            <w:tcW w:w="3686" w:type="dxa"/>
            <w:gridSpan w:val="7"/>
            <w:shd w:val="clear" w:color="auto" w:fill="auto"/>
            <w:vAlign w:val="center"/>
          </w:tcPr>
          <w:p w14:paraId="64468343"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Componentes económicos</w:t>
            </w:r>
          </w:p>
        </w:tc>
        <w:tc>
          <w:tcPr>
            <w:tcW w:w="1418" w:type="dxa"/>
            <w:gridSpan w:val="4"/>
            <w:shd w:val="clear" w:color="auto" w:fill="CCC0D9" w:themeFill="accent4" w:themeFillTint="66"/>
            <w:vAlign w:val="center"/>
          </w:tcPr>
          <w:p w14:paraId="002684B3"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Tema</w:t>
            </w:r>
          </w:p>
        </w:tc>
        <w:tc>
          <w:tcPr>
            <w:tcW w:w="3544" w:type="dxa"/>
            <w:gridSpan w:val="5"/>
            <w:shd w:val="clear" w:color="auto" w:fill="auto"/>
            <w:vAlign w:val="center"/>
          </w:tcPr>
          <w:p w14:paraId="60BD74F5" w14:textId="77777777" w:rsidR="000D7430" w:rsidRPr="001D6893" w:rsidRDefault="000D7430" w:rsidP="00E67393">
            <w:pPr>
              <w:rPr>
                <w:rFonts w:ascii="Book Antiqua" w:hAnsi="Book Antiqua"/>
                <w:bCs/>
                <w:sz w:val="16"/>
                <w:szCs w:val="16"/>
                <w:lang w:val="es-ES_tradnl"/>
              </w:rPr>
            </w:pPr>
            <w:r w:rsidRPr="007015AF">
              <w:rPr>
                <w:rFonts w:ascii="Book Antiqua" w:hAnsi="Book Antiqua"/>
                <w:bCs/>
                <w:sz w:val="16"/>
                <w:szCs w:val="16"/>
                <w:lang w:val="es-ES_tradnl"/>
              </w:rPr>
              <w:t>Características económicas de los continentes</w:t>
            </w:r>
          </w:p>
        </w:tc>
      </w:tr>
      <w:tr w:rsidR="000D7430" w:rsidRPr="001D6893" w14:paraId="2317EA49" w14:textId="77777777" w:rsidTr="00E67393">
        <w:tc>
          <w:tcPr>
            <w:tcW w:w="2235" w:type="dxa"/>
            <w:gridSpan w:val="3"/>
            <w:shd w:val="clear" w:color="auto" w:fill="CCC0D9" w:themeFill="accent4" w:themeFillTint="66"/>
            <w:vAlign w:val="center"/>
          </w:tcPr>
          <w:p w14:paraId="38EF6BA3"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Lecciones</w:t>
            </w:r>
          </w:p>
        </w:tc>
        <w:tc>
          <w:tcPr>
            <w:tcW w:w="2976" w:type="dxa"/>
            <w:gridSpan w:val="6"/>
            <w:shd w:val="clear" w:color="auto" w:fill="CCC0D9" w:themeFill="accent4" w:themeFillTint="66"/>
            <w:vAlign w:val="center"/>
          </w:tcPr>
          <w:p w14:paraId="54012049"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Aprendizaje esperado</w:t>
            </w:r>
          </w:p>
        </w:tc>
        <w:tc>
          <w:tcPr>
            <w:tcW w:w="4678" w:type="dxa"/>
            <w:gridSpan w:val="8"/>
            <w:shd w:val="clear" w:color="auto" w:fill="CCC0D9" w:themeFill="accent4" w:themeFillTint="66"/>
            <w:vAlign w:val="center"/>
          </w:tcPr>
          <w:p w14:paraId="4A4062B7"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Contenido</w:t>
            </w:r>
          </w:p>
        </w:tc>
      </w:tr>
      <w:tr w:rsidR="000D7430" w:rsidRPr="001D6893" w14:paraId="4A0F9B7A" w14:textId="77777777" w:rsidTr="00E67393">
        <w:tc>
          <w:tcPr>
            <w:tcW w:w="2235" w:type="dxa"/>
            <w:gridSpan w:val="3"/>
            <w:shd w:val="clear" w:color="auto" w:fill="auto"/>
            <w:vAlign w:val="center"/>
          </w:tcPr>
          <w:p w14:paraId="6783CA42" w14:textId="77777777" w:rsidR="000D7430" w:rsidRPr="001D6893" w:rsidRDefault="000D7430" w:rsidP="00E67393">
            <w:pPr>
              <w:rPr>
                <w:rFonts w:ascii="Book Antiqua" w:hAnsi="Book Antiqua"/>
                <w:noProof/>
                <w:sz w:val="16"/>
                <w:szCs w:val="16"/>
                <w:lang w:val="es-ES"/>
              </w:rPr>
            </w:pPr>
            <w:r>
              <w:rPr>
                <w:rFonts w:ascii="Book Antiqua" w:hAnsi="Book Antiqua"/>
                <w:noProof/>
                <w:sz w:val="16"/>
                <w:szCs w:val="16"/>
                <w:lang w:val="es-ES"/>
              </w:rPr>
              <w:t>Los</w:t>
            </w:r>
            <w:r w:rsidRPr="001D6893">
              <w:rPr>
                <w:rFonts w:ascii="Book Antiqua" w:hAnsi="Book Antiqua"/>
                <w:noProof/>
                <w:sz w:val="16"/>
                <w:szCs w:val="16"/>
                <w:lang w:val="es-ES"/>
              </w:rPr>
              <w:t xml:space="preserve"> espacios para las actividades primarias</w:t>
            </w:r>
          </w:p>
        </w:tc>
        <w:tc>
          <w:tcPr>
            <w:tcW w:w="2976" w:type="dxa"/>
            <w:gridSpan w:val="6"/>
            <w:shd w:val="clear" w:color="auto" w:fill="auto"/>
            <w:vAlign w:val="center"/>
          </w:tcPr>
          <w:p w14:paraId="45F33AB7" w14:textId="77777777" w:rsidR="000D7430" w:rsidRPr="001D6893" w:rsidRDefault="000D7430" w:rsidP="00E67393">
            <w:pPr>
              <w:rPr>
                <w:rFonts w:ascii="Book Antiqua" w:hAnsi="Book Antiqua"/>
                <w:sz w:val="16"/>
                <w:szCs w:val="16"/>
              </w:rPr>
            </w:pPr>
            <w:r w:rsidRPr="001D6893">
              <w:rPr>
                <w:rFonts w:ascii="Book Antiqua" w:hAnsi="Book Antiqua" w:cs="Times New Roman"/>
                <w:sz w:val="16"/>
                <w:szCs w:val="16"/>
                <w:lang w:val="es-ES"/>
              </w:rPr>
              <w:t>Distingue espacios agrícolas, ganaderos, forestales y pesqueros en los continentes</w:t>
            </w:r>
            <w:r>
              <w:rPr>
                <w:rFonts w:ascii="Book Antiqua" w:hAnsi="Book Antiqua" w:cs="Times New Roman"/>
                <w:sz w:val="16"/>
                <w:szCs w:val="16"/>
                <w:lang w:val="es-ES"/>
              </w:rPr>
              <w:t>,</w:t>
            </w:r>
            <w:r w:rsidRPr="001D6893">
              <w:rPr>
                <w:rFonts w:ascii="Book Antiqua" w:hAnsi="Book Antiqua" w:cs="Times New Roman"/>
                <w:sz w:val="16"/>
                <w:szCs w:val="16"/>
                <w:lang w:val="es-ES"/>
              </w:rPr>
              <w:t xml:space="preserve"> en relación con los recursos naturales.</w:t>
            </w:r>
          </w:p>
        </w:tc>
        <w:tc>
          <w:tcPr>
            <w:tcW w:w="4678" w:type="dxa"/>
            <w:gridSpan w:val="8"/>
            <w:shd w:val="clear" w:color="auto" w:fill="auto"/>
            <w:vAlign w:val="center"/>
          </w:tcPr>
          <w:p w14:paraId="1F20582C" w14:textId="77777777" w:rsidR="000D7430" w:rsidRPr="008A2825" w:rsidRDefault="000D7430" w:rsidP="000D7430">
            <w:pPr>
              <w:pStyle w:val="Prrafodelista"/>
              <w:numPr>
                <w:ilvl w:val="0"/>
                <w:numId w:val="196"/>
              </w:numPr>
              <w:rPr>
                <w:rFonts w:ascii="Book Antiqua" w:hAnsi="Book Antiqua" w:cs="–G“Qˇ"/>
                <w:sz w:val="16"/>
                <w:szCs w:val="16"/>
                <w:lang w:val="es-ES"/>
              </w:rPr>
            </w:pPr>
            <w:r w:rsidRPr="008A2825">
              <w:rPr>
                <w:rFonts w:ascii="Book Antiqua" w:hAnsi="Book Antiqua" w:cs="–G“Qˇ"/>
                <w:sz w:val="16"/>
                <w:szCs w:val="16"/>
                <w:lang w:val="es-ES"/>
              </w:rPr>
              <w:t xml:space="preserve">Distribución en mapas de los principales espacios agrícolas, ganaderos, forestales y pesqueros en los continentes. </w:t>
            </w:r>
          </w:p>
          <w:p w14:paraId="36E353B8" w14:textId="77777777" w:rsidR="000D7430" w:rsidRPr="008A2825" w:rsidRDefault="000D7430" w:rsidP="000D7430">
            <w:pPr>
              <w:pStyle w:val="Prrafodelista"/>
              <w:numPr>
                <w:ilvl w:val="0"/>
                <w:numId w:val="196"/>
              </w:numPr>
              <w:rPr>
                <w:rFonts w:ascii="Book Antiqua" w:hAnsi="Book Antiqua"/>
                <w:bCs/>
                <w:sz w:val="16"/>
                <w:szCs w:val="16"/>
                <w:lang w:val="es-ES_tradnl"/>
              </w:rPr>
            </w:pPr>
            <w:r w:rsidRPr="008A2825">
              <w:rPr>
                <w:rFonts w:ascii="Book Antiqua" w:hAnsi="Book Antiqua" w:cs="–G“Qˇ"/>
                <w:sz w:val="16"/>
                <w:szCs w:val="16"/>
                <w:lang w:val="es-ES"/>
              </w:rPr>
              <w:t>Relaciones entre los recursos naturales y los espacios agrícolas, ganaderos, forestales y pesqueros.</w:t>
            </w:r>
          </w:p>
        </w:tc>
      </w:tr>
      <w:tr w:rsidR="000D7430" w:rsidRPr="001D6893" w14:paraId="3DAFB466" w14:textId="77777777" w:rsidTr="00E67393">
        <w:trPr>
          <w:trHeight w:val="127"/>
        </w:trPr>
        <w:tc>
          <w:tcPr>
            <w:tcW w:w="5211" w:type="dxa"/>
            <w:gridSpan w:val="9"/>
            <w:vMerge w:val="restart"/>
          </w:tcPr>
          <w:p w14:paraId="53CC64CC"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Actividades sugeridas</w:t>
            </w:r>
          </w:p>
          <w:p w14:paraId="6343B8E7" w14:textId="77777777" w:rsidR="000D7430" w:rsidRPr="001D6893" w:rsidRDefault="000D7430" w:rsidP="00E67393">
            <w:pPr>
              <w:rPr>
                <w:rFonts w:ascii="Book Antiqua" w:hAnsi="Book Antiqua"/>
                <w:b/>
                <w:color w:val="5F497A" w:themeColor="accent4" w:themeShade="BF"/>
                <w:sz w:val="16"/>
                <w:szCs w:val="16"/>
              </w:rPr>
            </w:pPr>
            <w:r w:rsidRPr="001D6893">
              <w:rPr>
                <w:rFonts w:ascii="Book Antiqua" w:hAnsi="Book Antiqua"/>
                <w:b/>
                <w:color w:val="5F497A" w:themeColor="accent4" w:themeShade="BF"/>
                <w:sz w:val="16"/>
                <w:szCs w:val="16"/>
              </w:rPr>
              <w:t xml:space="preserve">Actividades </w:t>
            </w:r>
            <w:r>
              <w:rPr>
                <w:rFonts w:ascii="Book Antiqua" w:hAnsi="Book Antiqua"/>
                <w:b/>
                <w:color w:val="5F497A" w:themeColor="accent4" w:themeShade="BF"/>
                <w:sz w:val="16"/>
                <w:szCs w:val="16"/>
              </w:rPr>
              <w:t>de libro y guía</w:t>
            </w:r>
            <w:r w:rsidRPr="001D6893">
              <w:rPr>
                <w:rFonts w:ascii="Book Antiqua" w:hAnsi="Book Antiqua"/>
                <w:b/>
                <w:color w:val="5F497A" w:themeColor="accent4" w:themeShade="BF"/>
                <w:sz w:val="16"/>
                <w:szCs w:val="16"/>
              </w:rPr>
              <w:t xml:space="preserve">. </w:t>
            </w:r>
            <w:r w:rsidRPr="001D6893">
              <w:rPr>
                <w:rFonts w:ascii="Book Antiqua" w:hAnsi="Book Antiqua"/>
                <w:sz w:val="16"/>
                <w:szCs w:val="16"/>
              </w:rPr>
              <w:t xml:space="preserve">Pida comparar la tabla </w:t>
            </w:r>
            <w:r>
              <w:rPr>
                <w:rFonts w:ascii="Book Antiqua" w:hAnsi="Book Antiqua"/>
                <w:sz w:val="16"/>
                <w:szCs w:val="16"/>
              </w:rPr>
              <w:t xml:space="preserve">de la actividad </w:t>
            </w:r>
            <w:r w:rsidRPr="001D6893">
              <w:rPr>
                <w:rFonts w:ascii="Book Antiqua" w:hAnsi="Book Antiqua"/>
                <w:sz w:val="16"/>
                <w:szCs w:val="16"/>
              </w:rPr>
              <w:t xml:space="preserve">1 de su </w:t>
            </w:r>
            <w:r>
              <w:rPr>
                <w:rFonts w:ascii="Book Antiqua" w:hAnsi="Book Antiqua"/>
                <w:sz w:val="16"/>
                <w:szCs w:val="16"/>
              </w:rPr>
              <w:t xml:space="preserve">guía </w:t>
            </w:r>
            <w:r w:rsidRPr="008A2825">
              <w:rPr>
                <w:rFonts w:ascii="Book Antiqua" w:hAnsi="Book Antiqua"/>
                <w:i/>
                <w:sz w:val="16"/>
                <w:szCs w:val="16"/>
              </w:rPr>
              <w:t>Aplicados 5</w:t>
            </w:r>
            <w:r w:rsidRPr="001D6893">
              <w:rPr>
                <w:rFonts w:ascii="Book Antiqua" w:hAnsi="Book Antiqua"/>
                <w:sz w:val="16"/>
                <w:szCs w:val="16"/>
              </w:rPr>
              <w:t xml:space="preserve">, página 242, con </w:t>
            </w:r>
            <w:r>
              <w:rPr>
                <w:rFonts w:ascii="Book Antiqua" w:hAnsi="Book Antiqua"/>
                <w:sz w:val="16"/>
                <w:szCs w:val="16"/>
              </w:rPr>
              <w:t>los datos</w:t>
            </w:r>
            <w:r w:rsidRPr="001D6893">
              <w:rPr>
                <w:rFonts w:ascii="Book Antiqua" w:hAnsi="Book Antiqua"/>
                <w:sz w:val="16"/>
                <w:szCs w:val="16"/>
              </w:rPr>
              <w:t xml:space="preserve"> </w:t>
            </w:r>
            <w:r>
              <w:rPr>
                <w:rFonts w:ascii="Book Antiqua" w:hAnsi="Book Antiqua"/>
                <w:sz w:val="16"/>
                <w:szCs w:val="16"/>
              </w:rPr>
              <w:t>que investigaron anteriormente,</w:t>
            </w:r>
            <w:r w:rsidRPr="001D6893">
              <w:rPr>
                <w:rFonts w:ascii="Book Antiqua" w:hAnsi="Book Antiqua"/>
                <w:sz w:val="16"/>
                <w:szCs w:val="16"/>
              </w:rPr>
              <w:t xml:space="preserve"> sobre productores de actividades primarias.</w:t>
            </w:r>
            <w:r>
              <w:rPr>
                <w:rFonts w:ascii="Book Antiqua" w:hAnsi="Book Antiqua"/>
                <w:sz w:val="16"/>
                <w:szCs w:val="16"/>
              </w:rPr>
              <w:t xml:space="preserve"> Promueva una autoevaluación para que analicen su desempeño.</w:t>
            </w:r>
          </w:p>
          <w:p w14:paraId="38196B1B"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Actividades de reforzamiento.</w:t>
            </w:r>
            <w:r w:rsidRPr="001D6893">
              <w:rPr>
                <w:rFonts w:ascii="Book Antiqua" w:hAnsi="Book Antiqua"/>
                <w:sz w:val="16"/>
                <w:szCs w:val="16"/>
              </w:rPr>
              <w:t xml:space="preserve"> Solicite identificar las actividades económicas primarias</w:t>
            </w:r>
            <w:r>
              <w:rPr>
                <w:rFonts w:ascii="Book Antiqua" w:hAnsi="Book Antiqua"/>
                <w:sz w:val="16"/>
                <w:szCs w:val="16"/>
              </w:rPr>
              <w:t xml:space="preserve"> locales</w:t>
            </w:r>
            <w:r w:rsidRPr="001D6893">
              <w:rPr>
                <w:rFonts w:ascii="Book Antiqua" w:hAnsi="Book Antiqua"/>
                <w:sz w:val="16"/>
                <w:szCs w:val="16"/>
              </w:rPr>
              <w:t xml:space="preserve">, describir sus productos y si tienen un consumo local, nacional o internacional y por qué. </w:t>
            </w:r>
            <w:r>
              <w:rPr>
                <w:rFonts w:ascii="Book Antiqua" w:hAnsi="Book Antiqua"/>
                <w:sz w:val="16"/>
                <w:szCs w:val="16"/>
              </w:rPr>
              <w:t>Luego, que identifiquen</w:t>
            </w:r>
            <w:r w:rsidRPr="001D6893">
              <w:rPr>
                <w:rFonts w:ascii="Book Antiqua" w:hAnsi="Book Antiqua"/>
                <w:sz w:val="16"/>
                <w:szCs w:val="16"/>
              </w:rPr>
              <w:t xml:space="preserve"> cómo se relaciona la actividad primaria y sus productos en su entidad, </w:t>
            </w:r>
            <w:r>
              <w:rPr>
                <w:rFonts w:ascii="Book Antiqua" w:hAnsi="Book Antiqua"/>
                <w:sz w:val="16"/>
                <w:szCs w:val="16"/>
              </w:rPr>
              <w:t xml:space="preserve"> en relación </w:t>
            </w:r>
            <w:r w:rsidRPr="001D6893">
              <w:rPr>
                <w:rFonts w:ascii="Book Antiqua" w:hAnsi="Book Antiqua"/>
                <w:sz w:val="16"/>
                <w:szCs w:val="16"/>
              </w:rPr>
              <w:t xml:space="preserve">con los recursos naturales que poseen. </w:t>
            </w:r>
          </w:p>
        </w:tc>
        <w:tc>
          <w:tcPr>
            <w:tcW w:w="4678" w:type="dxa"/>
            <w:gridSpan w:val="8"/>
          </w:tcPr>
          <w:p w14:paraId="422EC7F2" w14:textId="77777777" w:rsidR="000D7430" w:rsidRDefault="000D7430" w:rsidP="00E67393">
            <w:pPr>
              <w:tabs>
                <w:tab w:val="center" w:pos="1876"/>
              </w:tabs>
              <w:rPr>
                <w:rFonts w:ascii="Book Antiqua" w:hAnsi="Book Antiqua"/>
                <w:b/>
                <w:sz w:val="16"/>
                <w:szCs w:val="16"/>
              </w:rPr>
            </w:pPr>
            <w:r w:rsidRPr="001D6893">
              <w:rPr>
                <w:rFonts w:ascii="Book Antiqua" w:hAnsi="Book Antiqua"/>
                <w:b/>
                <w:sz w:val="16"/>
                <w:szCs w:val="16"/>
              </w:rPr>
              <w:t>Materia</w:t>
            </w:r>
          </w:p>
          <w:p w14:paraId="17B9604A" w14:textId="77777777" w:rsidR="000D7430" w:rsidRPr="00A244BE" w:rsidRDefault="000D7430" w:rsidP="00E67393">
            <w:pPr>
              <w:tabs>
                <w:tab w:val="center" w:pos="1876"/>
              </w:tabs>
              <w:rPr>
                <w:rFonts w:ascii="Book Antiqua" w:hAnsi="Book Antiqua"/>
                <w:sz w:val="16"/>
                <w:szCs w:val="16"/>
              </w:rPr>
            </w:pPr>
            <w:r w:rsidRPr="00A244BE">
              <w:rPr>
                <w:rFonts w:ascii="Book Antiqua" w:hAnsi="Book Antiqua"/>
                <w:sz w:val="16"/>
                <w:szCs w:val="16"/>
              </w:rPr>
              <w:t>Cuaderno</w:t>
            </w:r>
          </w:p>
        </w:tc>
      </w:tr>
      <w:tr w:rsidR="000D7430" w:rsidRPr="001D6893" w14:paraId="3BFA2341" w14:textId="77777777" w:rsidTr="00E67393">
        <w:tc>
          <w:tcPr>
            <w:tcW w:w="5211" w:type="dxa"/>
            <w:gridSpan w:val="9"/>
            <w:vMerge/>
          </w:tcPr>
          <w:p w14:paraId="18A88BC4" w14:textId="77777777" w:rsidR="000D7430" w:rsidRPr="001D6893" w:rsidRDefault="000D7430" w:rsidP="00E67393">
            <w:pPr>
              <w:rPr>
                <w:rFonts w:ascii="Book Antiqua" w:hAnsi="Book Antiqua"/>
                <w:sz w:val="16"/>
                <w:szCs w:val="16"/>
              </w:rPr>
            </w:pPr>
          </w:p>
        </w:tc>
        <w:tc>
          <w:tcPr>
            <w:tcW w:w="4678" w:type="dxa"/>
            <w:gridSpan w:val="8"/>
          </w:tcPr>
          <w:p w14:paraId="1506A876"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Interdisciplina</w:t>
            </w:r>
          </w:p>
          <w:p w14:paraId="3B796A91" w14:textId="77777777" w:rsidR="000D7430" w:rsidRPr="00EA161E"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CN</w:t>
            </w:r>
            <w:r w:rsidRPr="001D6893">
              <w:rPr>
                <w:rFonts w:ascii="Book Antiqua" w:hAnsi="Book Antiqua"/>
                <w:b/>
                <w:color w:val="5F497A" w:themeColor="accent4" w:themeShade="BF"/>
                <w:sz w:val="16"/>
                <w:szCs w:val="16"/>
              </w:rPr>
              <w:t>.</w:t>
            </w:r>
            <w:r w:rsidRPr="001D6893">
              <w:rPr>
                <w:rFonts w:ascii="Book Antiqua" w:hAnsi="Book Antiqua"/>
                <w:sz w:val="16"/>
                <w:szCs w:val="16"/>
              </w:rPr>
              <w:t xml:space="preserve"> </w:t>
            </w:r>
            <w:r>
              <w:rPr>
                <w:rFonts w:ascii="Book Antiqua" w:hAnsi="Book Antiqua"/>
                <w:color w:val="000000" w:themeColor="text1"/>
                <w:sz w:val="16"/>
                <w:szCs w:val="16"/>
                <w:lang w:val="es-ES_tradnl"/>
              </w:rPr>
              <w:t>Recupere los aprendizajes del tema “¿Qué son los ecosistemas y cómo los aprovechamos?”, que estudiaron en el bloque 2</w:t>
            </w:r>
            <w:r w:rsidRPr="001D6893">
              <w:rPr>
                <w:rFonts w:ascii="Book Antiqua" w:hAnsi="Book Antiqua"/>
                <w:color w:val="000000" w:themeColor="text1"/>
                <w:sz w:val="16"/>
                <w:szCs w:val="16"/>
                <w:lang w:val="es-ES_tradnl"/>
              </w:rPr>
              <w:t>.</w:t>
            </w:r>
          </w:p>
        </w:tc>
      </w:tr>
      <w:tr w:rsidR="000D7430" w:rsidRPr="001D6893" w14:paraId="0FDED132" w14:textId="77777777" w:rsidTr="00E67393">
        <w:trPr>
          <w:trHeight w:val="662"/>
        </w:trPr>
        <w:tc>
          <w:tcPr>
            <w:tcW w:w="5211" w:type="dxa"/>
            <w:gridSpan w:val="9"/>
            <w:vMerge/>
          </w:tcPr>
          <w:p w14:paraId="062741A5" w14:textId="77777777" w:rsidR="000D7430" w:rsidRPr="001D6893" w:rsidRDefault="000D7430" w:rsidP="00E67393">
            <w:pPr>
              <w:rPr>
                <w:rFonts w:ascii="Book Antiqua" w:hAnsi="Book Antiqua"/>
                <w:sz w:val="16"/>
                <w:szCs w:val="16"/>
              </w:rPr>
            </w:pPr>
          </w:p>
        </w:tc>
        <w:tc>
          <w:tcPr>
            <w:tcW w:w="4678" w:type="dxa"/>
            <w:gridSpan w:val="8"/>
          </w:tcPr>
          <w:p w14:paraId="2B0DFFEE"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Transversalidad</w:t>
            </w:r>
          </w:p>
          <w:p w14:paraId="53200EA6"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1D6893">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Haga una reflexión sobre el uso que se da a los recursos y la necesidad de mantenerlos para garantizar la cobertura de necesidades en el futuro.</w:t>
            </w:r>
            <w:r w:rsidRPr="001D6893">
              <w:rPr>
                <w:rFonts w:ascii="Book Antiqua" w:hAnsi="Book Antiqua"/>
                <w:sz w:val="16"/>
                <w:szCs w:val="16"/>
              </w:rPr>
              <w:t xml:space="preserve"> </w:t>
            </w:r>
          </w:p>
        </w:tc>
      </w:tr>
      <w:tr w:rsidR="000D7430" w:rsidRPr="001D6893" w14:paraId="57E61565" w14:textId="77777777" w:rsidTr="00E67393">
        <w:tc>
          <w:tcPr>
            <w:tcW w:w="9889" w:type="dxa"/>
            <w:gridSpan w:val="17"/>
            <w:shd w:val="clear" w:color="auto" w:fill="B2A1C7" w:themeFill="accent4" w:themeFillTint="99"/>
            <w:vAlign w:val="center"/>
          </w:tcPr>
          <w:p w14:paraId="720C2B4D"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Evaluación</w:t>
            </w:r>
          </w:p>
        </w:tc>
      </w:tr>
      <w:tr w:rsidR="000D7430" w:rsidRPr="00BC5E04" w14:paraId="74F0DD8D" w14:textId="77777777" w:rsidTr="00E67393">
        <w:trPr>
          <w:trHeight w:val="1326"/>
        </w:trPr>
        <w:tc>
          <w:tcPr>
            <w:tcW w:w="4786" w:type="dxa"/>
            <w:gridSpan w:val="7"/>
            <w:vAlign w:val="center"/>
          </w:tcPr>
          <w:p w14:paraId="30CF973D"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Indicadores</w:t>
            </w:r>
          </w:p>
          <w:p w14:paraId="26E9C6F1" w14:textId="77777777" w:rsidR="000D7430" w:rsidRPr="001D6893" w:rsidRDefault="000D7430" w:rsidP="00E67393">
            <w:pPr>
              <w:rPr>
                <w:rFonts w:ascii="Book Antiqua" w:hAnsi="Book Antiqua"/>
                <w:sz w:val="16"/>
                <w:szCs w:val="16"/>
              </w:rPr>
            </w:pPr>
            <w:r w:rsidRPr="001D6893">
              <w:rPr>
                <w:rFonts w:ascii="Book Antiqua" w:hAnsi="Book Antiqua" w:cs="Times New Roman"/>
                <w:sz w:val="16"/>
                <w:szCs w:val="16"/>
                <w:lang w:val="es-ES"/>
              </w:rPr>
              <w:t>Distingue espacios agrícolas, ganaderos, forestales y pesqueros en los continentes</w:t>
            </w:r>
            <w:r>
              <w:rPr>
                <w:rFonts w:ascii="Book Antiqua" w:hAnsi="Book Antiqua" w:cs="Times New Roman"/>
                <w:sz w:val="16"/>
                <w:szCs w:val="16"/>
                <w:lang w:val="es-ES"/>
              </w:rPr>
              <w:t>,</w:t>
            </w:r>
            <w:r w:rsidRPr="001D6893">
              <w:rPr>
                <w:rFonts w:ascii="Book Antiqua" w:hAnsi="Book Antiqua" w:cs="Times New Roman"/>
                <w:sz w:val="16"/>
                <w:szCs w:val="16"/>
                <w:lang w:val="es-ES"/>
              </w:rPr>
              <w:t xml:space="preserve"> en relación con los recursos naturales.</w:t>
            </w:r>
          </w:p>
        </w:tc>
        <w:tc>
          <w:tcPr>
            <w:tcW w:w="2268" w:type="dxa"/>
            <w:gridSpan w:val="6"/>
          </w:tcPr>
          <w:p w14:paraId="7181E5D6"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Momentos </w:t>
            </w:r>
          </w:p>
          <w:p w14:paraId="1F5B3E3A"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Durante la</w:t>
            </w:r>
            <w:r>
              <w:rPr>
                <w:rFonts w:ascii="Book Antiqua" w:hAnsi="Book Antiqua"/>
                <w:sz w:val="16"/>
                <w:szCs w:val="16"/>
              </w:rPr>
              <w:t>s</w:t>
            </w:r>
            <w:r w:rsidRPr="001D6893">
              <w:rPr>
                <w:rFonts w:ascii="Book Antiqua" w:hAnsi="Book Antiqua"/>
                <w:sz w:val="16"/>
                <w:szCs w:val="16"/>
              </w:rPr>
              <w:t xml:space="preserve"> actividad</w:t>
            </w:r>
            <w:r>
              <w:rPr>
                <w:rFonts w:ascii="Book Antiqua" w:hAnsi="Book Antiqua"/>
                <w:sz w:val="16"/>
                <w:szCs w:val="16"/>
              </w:rPr>
              <w:t>es</w:t>
            </w:r>
          </w:p>
        </w:tc>
        <w:tc>
          <w:tcPr>
            <w:tcW w:w="2835" w:type="dxa"/>
            <w:gridSpan w:val="4"/>
          </w:tcPr>
          <w:p w14:paraId="0A6EF7BD"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Herramientas </w:t>
            </w:r>
          </w:p>
          <w:p w14:paraId="5E22B7C5" w14:textId="77777777" w:rsidR="000D7430" w:rsidRPr="00BC5E04" w:rsidRDefault="000D7430" w:rsidP="00E67393">
            <w:pPr>
              <w:rPr>
                <w:rFonts w:ascii="Book Antiqua" w:hAnsi="Book Antiqua"/>
                <w:sz w:val="16"/>
                <w:szCs w:val="16"/>
              </w:rPr>
            </w:pPr>
            <w:r>
              <w:rPr>
                <w:rFonts w:ascii="Book Antiqua" w:hAnsi="Book Antiqua"/>
                <w:sz w:val="16"/>
                <w:szCs w:val="16"/>
              </w:rPr>
              <w:t>Autoevaluación</w:t>
            </w:r>
          </w:p>
        </w:tc>
      </w:tr>
      <w:tr w:rsidR="000D7430" w:rsidRPr="00DD6B02" w14:paraId="3C31815B" w14:textId="77777777" w:rsidTr="00E67393">
        <w:trPr>
          <w:gridAfter w:val="2"/>
          <w:wAfter w:w="2552" w:type="dxa"/>
        </w:trPr>
        <w:tc>
          <w:tcPr>
            <w:tcW w:w="2375" w:type="dxa"/>
            <w:gridSpan w:val="4"/>
            <w:shd w:val="clear" w:color="auto" w:fill="B2A1C7" w:themeFill="accent4" w:themeFillTint="99"/>
            <w:vAlign w:val="center"/>
          </w:tcPr>
          <w:p w14:paraId="57705405" w14:textId="77777777" w:rsidR="000D7430" w:rsidRPr="00DD6B02" w:rsidRDefault="000D7430" w:rsidP="00E67393">
            <w:pPr>
              <w:rPr>
                <w:rFonts w:ascii="Book Antiqua" w:hAnsi="Book Antiqua"/>
                <w:sz w:val="16"/>
                <w:szCs w:val="16"/>
              </w:rPr>
            </w:pPr>
            <w:r w:rsidRPr="00DD6B02">
              <w:rPr>
                <w:rFonts w:ascii="Book Antiqua" w:hAnsi="Book Antiqua"/>
                <w:noProof/>
                <w:sz w:val="16"/>
                <w:szCs w:val="16"/>
                <w:lang w:val="es-ES"/>
              </w:rPr>
              <w:lastRenderedPageBreak/>
              <w:t xml:space="preserve">Páginas </w:t>
            </w:r>
            <w:r w:rsidRPr="00FA6166">
              <w:rPr>
                <w:rFonts w:ascii="Book Antiqua" w:hAnsi="Book Antiqua"/>
                <w:i/>
                <w:noProof/>
                <w:sz w:val="16"/>
                <w:szCs w:val="16"/>
                <w:lang w:val="es-ES"/>
              </w:rPr>
              <w:t>Aplicados</w:t>
            </w:r>
          </w:p>
        </w:tc>
        <w:tc>
          <w:tcPr>
            <w:tcW w:w="1276" w:type="dxa"/>
            <w:gridSpan w:val="2"/>
            <w:shd w:val="clear" w:color="auto" w:fill="auto"/>
            <w:vAlign w:val="center"/>
          </w:tcPr>
          <w:p w14:paraId="0B542FF1"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276</w:t>
            </w:r>
          </w:p>
        </w:tc>
        <w:tc>
          <w:tcPr>
            <w:tcW w:w="2268" w:type="dxa"/>
            <w:gridSpan w:val="5"/>
            <w:shd w:val="clear" w:color="auto" w:fill="B2A1C7" w:themeFill="accent4" w:themeFillTint="99"/>
            <w:vAlign w:val="center"/>
          </w:tcPr>
          <w:p w14:paraId="37BFE826"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 xml:space="preserve">Páginas </w:t>
            </w:r>
            <w:r w:rsidRPr="00C37C98">
              <w:rPr>
                <w:rFonts w:ascii="Book Antiqua" w:hAnsi="Book Antiqua"/>
                <w:sz w:val="16"/>
                <w:szCs w:val="16"/>
                <w:shd w:val="clear" w:color="auto" w:fill="B2A1C7" w:themeFill="accent4" w:themeFillTint="99"/>
              </w:rPr>
              <w:t>l</w:t>
            </w:r>
            <w:r w:rsidRPr="00DD6B02">
              <w:rPr>
                <w:rFonts w:ascii="Book Antiqua" w:hAnsi="Book Antiqua"/>
                <w:sz w:val="16"/>
                <w:szCs w:val="16"/>
              </w:rPr>
              <w:t xml:space="preserve">ibro de texto </w:t>
            </w:r>
            <w:r w:rsidRPr="00DD6B02">
              <w:rPr>
                <w:rFonts w:ascii="Book Antiqua" w:hAnsi="Book Antiqua"/>
                <w:smallCaps/>
                <w:sz w:val="16"/>
                <w:szCs w:val="16"/>
              </w:rPr>
              <w:t>sep</w:t>
            </w:r>
          </w:p>
        </w:tc>
        <w:tc>
          <w:tcPr>
            <w:tcW w:w="1418" w:type="dxa"/>
            <w:gridSpan w:val="4"/>
            <w:shd w:val="clear" w:color="auto" w:fill="auto"/>
            <w:vAlign w:val="center"/>
          </w:tcPr>
          <w:p w14:paraId="5839CB1A" w14:textId="77777777" w:rsidR="000D7430" w:rsidRPr="00DD6B02" w:rsidRDefault="000D7430" w:rsidP="00E67393">
            <w:pPr>
              <w:jc w:val="center"/>
              <w:rPr>
                <w:rFonts w:ascii="Book Antiqua" w:eastAsiaTheme="majorEastAsia" w:hAnsi="Book Antiqua" w:cstheme="majorBidi"/>
                <w:i/>
                <w:iCs/>
                <w:color w:val="243F60" w:themeColor="accent1" w:themeShade="7F"/>
                <w:sz w:val="16"/>
                <w:szCs w:val="16"/>
              </w:rPr>
            </w:pPr>
            <w:r w:rsidRPr="00DD6B02">
              <w:rPr>
                <w:rFonts w:ascii="Book Antiqua" w:hAnsi="Book Antiqua"/>
                <w:sz w:val="16"/>
                <w:szCs w:val="16"/>
              </w:rPr>
              <w:t>116 a 124</w:t>
            </w:r>
          </w:p>
        </w:tc>
      </w:tr>
      <w:tr w:rsidR="000D7430" w:rsidRPr="00DD6B02" w14:paraId="66ED119F" w14:textId="77777777" w:rsidTr="00E67393">
        <w:trPr>
          <w:gridAfter w:val="1"/>
          <w:wAfter w:w="709" w:type="dxa"/>
        </w:trPr>
        <w:tc>
          <w:tcPr>
            <w:tcW w:w="1241" w:type="dxa"/>
            <w:shd w:val="clear" w:color="auto" w:fill="B2A1C7" w:themeFill="accent4" w:themeFillTint="99"/>
            <w:vAlign w:val="center"/>
          </w:tcPr>
          <w:p w14:paraId="523C62E3" w14:textId="77777777" w:rsidR="000D7430" w:rsidRPr="00DD6B02" w:rsidRDefault="000D7430" w:rsidP="00E67393">
            <w:pPr>
              <w:rPr>
                <w:rFonts w:ascii="Book Antiqua" w:hAnsi="Book Antiqua"/>
                <w:noProof/>
                <w:sz w:val="16"/>
                <w:szCs w:val="16"/>
                <w:lang w:val="es-ES"/>
              </w:rPr>
            </w:pPr>
            <w:r>
              <w:rPr>
                <w:rFonts w:ascii="Book Antiqua" w:hAnsi="Book Antiqua"/>
                <w:sz w:val="16"/>
                <w:szCs w:val="16"/>
              </w:rPr>
              <w:t>Eje</w:t>
            </w:r>
          </w:p>
        </w:tc>
        <w:tc>
          <w:tcPr>
            <w:tcW w:w="3686" w:type="dxa"/>
            <w:gridSpan w:val="7"/>
            <w:shd w:val="clear" w:color="auto" w:fill="auto"/>
            <w:vAlign w:val="center"/>
          </w:tcPr>
          <w:p w14:paraId="71AA8EB4"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Temas para comprender el periodo</w:t>
            </w:r>
          </w:p>
        </w:tc>
        <w:tc>
          <w:tcPr>
            <w:tcW w:w="1418" w:type="dxa"/>
            <w:gridSpan w:val="4"/>
            <w:shd w:val="clear" w:color="auto" w:fill="B2A1C7" w:themeFill="accent4" w:themeFillTint="99"/>
            <w:vAlign w:val="center"/>
          </w:tcPr>
          <w:p w14:paraId="37319357"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Tema</w:t>
            </w:r>
          </w:p>
        </w:tc>
        <w:tc>
          <w:tcPr>
            <w:tcW w:w="2835" w:type="dxa"/>
            <w:gridSpan w:val="4"/>
            <w:shd w:val="clear" w:color="auto" w:fill="auto"/>
            <w:vAlign w:val="center"/>
          </w:tcPr>
          <w:p w14:paraId="03EE4581" w14:textId="77777777" w:rsidR="000D7430" w:rsidRPr="00DD6B02" w:rsidRDefault="000D7430" w:rsidP="00E67393">
            <w:pPr>
              <w:rPr>
                <w:rFonts w:ascii="Book Antiqua" w:hAnsi="Book Antiqua"/>
                <w:sz w:val="16"/>
                <w:szCs w:val="16"/>
              </w:rPr>
            </w:pPr>
            <w:r w:rsidRPr="00CC15D3">
              <w:rPr>
                <w:rFonts w:ascii="Book Antiqua" w:hAnsi="Book Antiqua"/>
                <w:sz w:val="16"/>
                <w:szCs w:val="16"/>
              </w:rPr>
              <w:t>De los caudillos a las instituciones (1920-1982)</w:t>
            </w:r>
          </w:p>
        </w:tc>
      </w:tr>
      <w:tr w:rsidR="000D7430" w:rsidRPr="00DD6B02" w14:paraId="60C158CB" w14:textId="77777777" w:rsidTr="00E67393">
        <w:trPr>
          <w:gridAfter w:val="1"/>
          <w:wAfter w:w="709" w:type="dxa"/>
        </w:trPr>
        <w:tc>
          <w:tcPr>
            <w:tcW w:w="1526" w:type="dxa"/>
            <w:gridSpan w:val="2"/>
            <w:shd w:val="clear" w:color="auto" w:fill="B2A1C7" w:themeFill="accent4" w:themeFillTint="99"/>
            <w:vAlign w:val="center"/>
          </w:tcPr>
          <w:p w14:paraId="2FC9DD99" w14:textId="77777777" w:rsidR="000D7430" w:rsidRPr="00DD6B02" w:rsidRDefault="000D7430" w:rsidP="00E67393">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27712" behindDoc="0" locked="0" layoutInCell="1" allowOverlap="1" wp14:anchorId="7FCFEC68" wp14:editId="66AD4206">
                      <wp:simplePos x="0" y="0"/>
                      <wp:positionH relativeFrom="column">
                        <wp:posOffset>-490220</wp:posOffset>
                      </wp:positionH>
                      <wp:positionV relativeFrom="paragraph">
                        <wp:posOffset>88265</wp:posOffset>
                      </wp:positionV>
                      <wp:extent cx="429895" cy="3445510"/>
                      <wp:effectExtent l="0" t="0" r="27305" b="34290"/>
                      <wp:wrapNone/>
                      <wp:docPr id="28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344551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9B56873" w14:textId="77777777" w:rsidR="00E67393" w:rsidRPr="00C22F9D" w:rsidRDefault="00E67393" w:rsidP="000D743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0" type="#_x0000_t202" style="position:absolute;left:0;text-align:left;margin-left:-38.55pt;margin-top:6.95pt;width:33.85pt;height:271.3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" filled="f" strokecolor="black [3213]">
                      <v:path arrowok="t"/>
                      <v:textbox style="layout-flow:vertical;mso-layout-flow-alt:bottom-to-top">
                        <w:txbxContent>
                          <w:p w14:paraId="49B56873" w14:textId="77777777" w:rsidR="000D7430" w:rsidRPr="00C22F9D" w:rsidRDefault="000D7430" w:rsidP="000D7430">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DD6B02">
              <w:rPr>
                <w:rFonts w:ascii="Book Antiqua" w:hAnsi="Book Antiqua"/>
                <w:sz w:val="16"/>
                <w:szCs w:val="16"/>
              </w:rPr>
              <w:t>Lecciones</w:t>
            </w:r>
          </w:p>
        </w:tc>
        <w:tc>
          <w:tcPr>
            <w:tcW w:w="3827" w:type="dxa"/>
            <w:gridSpan w:val="8"/>
            <w:shd w:val="clear" w:color="auto" w:fill="B2A1C7" w:themeFill="accent4" w:themeFillTint="99"/>
            <w:vAlign w:val="center"/>
          </w:tcPr>
          <w:p w14:paraId="6E471271"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Aprendizaje esperado</w:t>
            </w:r>
          </w:p>
        </w:tc>
        <w:tc>
          <w:tcPr>
            <w:tcW w:w="3827" w:type="dxa"/>
            <w:gridSpan w:val="6"/>
            <w:shd w:val="clear" w:color="auto" w:fill="B2A1C7" w:themeFill="accent4" w:themeFillTint="99"/>
            <w:vAlign w:val="center"/>
          </w:tcPr>
          <w:p w14:paraId="379B6D6A"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Contenido</w:t>
            </w:r>
          </w:p>
        </w:tc>
      </w:tr>
      <w:tr w:rsidR="000D7430" w:rsidRPr="00DD6B02" w14:paraId="03AD1702" w14:textId="77777777" w:rsidTr="00E67393">
        <w:trPr>
          <w:gridAfter w:val="1"/>
          <w:wAfter w:w="709" w:type="dxa"/>
        </w:trPr>
        <w:tc>
          <w:tcPr>
            <w:tcW w:w="1526" w:type="dxa"/>
            <w:gridSpan w:val="2"/>
            <w:shd w:val="clear" w:color="auto" w:fill="auto"/>
            <w:vAlign w:val="center"/>
          </w:tcPr>
          <w:p w14:paraId="7478430D" w14:textId="77777777" w:rsidR="000D7430" w:rsidRPr="00DD6B02" w:rsidRDefault="000D7430" w:rsidP="00E67393">
            <w:pPr>
              <w:rPr>
                <w:rFonts w:ascii="Book Antiqua" w:hAnsi="Book Antiqua"/>
                <w:noProof/>
                <w:sz w:val="16"/>
                <w:szCs w:val="16"/>
                <w:lang w:val="es-ES"/>
              </w:rPr>
            </w:pPr>
            <w:r>
              <w:rPr>
                <w:rFonts w:ascii="Book Antiqua" w:hAnsi="Book Antiqua"/>
                <w:noProof/>
                <w:sz w:val="16"/>
                <w:szCs w:val="16"/>
                <w:lang w:val="es-ES"/>
              </w:rPr>
              <w:t>De los caudillos al presidencialismo</w:t>
            </w:r>
          </w:p>
        </w:tc>
        <w:tc>
          <w:tcPr>
            <w:tcW w:w="3827" w:type="dxa"/>
            <w:gridSpan w:val="8"/>
            <w:shd w:val="clear" w:color="auto" w:fill="auto"/>
            <w:vAlign w:val="center"/>
          </w:tcPr>
          <w:p w14:paraId="44B14BB9" w14:textId="77777777" w:rsidR="000D7430" w:rsidRPr="008A2825" w:rsidRDefault="000D7430" w:rsidP="000D7430">
            <w:pPr>
              <w:pStyle w:val="Prrafodelista"/>
              <w:numPr>
                <w:ilvl w:val="0"/>
                <w:numId w:val="200"/>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Identifica las causas de la lucha por el poder entre los caudillos posrevolucionarios y las condiciones en que se creó el </w:t>
            </w:r>
            <w:r w:rsidRPr="008A2825">
              <w:rPr>
                <w:rFonts w:ascii="Book Antiqua" w:hAnsi="Book Antiqua" w:cs="Times New Roman"/>
                <w:smallCaps/>
                <w:sz w:val="16"/>
                <w:szCs w:val="16"/>
                <w:lang w:val="es-ES"/>
              </w:rPr>
              <w:t>pnr</w:t>
            </w:r>
            <w:r>
              <w:rPr>
                <w:rFonts w:ascii="Book Antiqua" w:hAnsi="Book Antiqua" w:cs="Times New Roman"/>
                <w:sz w:val="16"/>
                <w:szCs w:val="16"/>
                <w:lang w:val="es-ES"/>
              </w:rPr>
              <w:t xml:space="preserve">, </w:t>
            </w:r>
            <w:r w:rsidRPr="008A2825">
              <w:rPr>
                <w:rFonts w:ascii="Book Antiqua" w:hAnsi="Book Antiqua" w:cs="Times New Roman"/>
                <w:sz w:val="16"/>
                <w:szCs w:val="16"/>
                <w:lang w:val="es-ES"/>
              </w:rPr>
              <w:t>y el surgimiento de los partidos de oposición.</w:t>
            </w:r>
          </w:p>
          <w:p w14:paraId="60B2D7BD" w14:textId="77777777" w:rsidR="000D7430" w:rsidRPr="008A2825" w:rsidRDefault="000D7430" w:rsidP="000D7430">
            <w:pPr>
              <w:pStyle w:val="Prrafodelista"/>
              <w:numPr>
                <w:ilvl w:val="0"/>
                <w:numId w:val="200"/>
              </w:numPr>
              <w:rPr>
                <w:rFonts w:ascii="Book Antiqua" w:hAnsi="Book Antiqua"/>
                <w:sz w:val="16"/>
                <w:szCs w:val="16"/>
              </w:rPr>
            </w:pPr>
            <w:r w:rsidRPr="008A2825">
              <w:rPr>
                <w:rFonts w:ascii="Book Antiqua" w:hAnsi="Book Antiqua" w:cs="Times New Roman"/>
                <w:sz w:val="16"/>
                <w:szCs w:val="16"/>
                <w:lang w:val="es-ES"/>
              </w:rPr>
              <w:t>Explica algunas causas y consecuencias de la rebelión cristera.</w:t>
            </w:r>
          </w:p>
        </w:tc>
        <w:tc>
          <w:tcPr>
            <w:tcW w:w="3827" w:type="dxa"/>
            <w:gridSpan w:val="6"/>
            <w:shd w:val="clear" w:color="auto" w:fill="auto"/>
            <w:vAlign w:val="center"/>
          </w:tcPr>
          <w:p w14:paraId="480B5E34" w14:textId="77777777" w:rsidR="000D7430" w:rsidRPr="00AB60BD" w:rsidRDefault="000D7430" w:rsidP="000D7430">
            <w:pPr>
              <w:pStyle w:val="Prrafodelista"/>
              <w:widowControl w:val="0"/>
              <w:numPr>
                <w:ilvl w:val="0"/>
                <w:numId w:val="198"/>
              </w:numPr>
              <w:autoSpaceDE w:val="0"/>
              <w:autoSpaceDN w:val="0"/>
              <w:adjustRightInd w:val="0"/>
              <w:rPr>
                <w:rFonts w:ascii="Book Antiqua" w:hAnsi="Book Antiqua"/>
                <w:sz w:val="16"/>
                <w:szCs w:val="16"/>
              </w:rPr>
            </w:pPr>
            <w:r w:rsidRPr="00691A78">
              <w:rPr>
                <w:rFonts w:ascii="Book Antiqua" w:hAnsi="Book Antiqua"/>
                <w:sz w:val="16"/>
                <w:szCs w:val="16"/>
              </w:rPr>
              <w:t>¿Qué elementos favorecieron o limitaron el desarrollo de México después de la Revolución?</w:t>
            </w:r>
          </w:p>
          <w:p w14:paraId="7729C3FC" w14:textId="77777777" w:rsidR="000D7430" w:rsidRDefault="000D7430" w:rsidP="000D7430">
            <w:pPr>
              <w:pStyle w:val="Prrafodelista"/>
              <w:widowControl w:val="0"/>
              <w:numPr>
                <w:ilvl w:val="0"/>
                <w:numId w:val="198"/>
              </w:numPr>
              <w:autoSpaceDE w:val="0"/>
              <w:autoSpaceDN w:val="0"/>
              <w:adjustRightInd w:val="0"/>
              <w:rPr>
                <w:rFonts w:ascii="Book Antiqua" w:eastAsiaTheme="majorEastAsia" w:hAnsi="Book Antiqua" w:cs="Times New Roman"/>
                <w:color w:val="243F60" w:themeColor="accent1" w:themeShade="7F"/>
                <w:sz w:val="16"/>
                <w:szCs w:val="16"/>
                <w:lang w:val="es-ES"/>
              </w:rPr>
            </w:pPr>
            <w:r w:rsidRPr="008A2825">
              <w:rPr>
                <w:rFonts w:ascii="Book Antiqua" w:hAnsi="Book Antiqua" w:cs="Times New Roman"/>
                <w:sz w:val="16"/>
                <w:szCs w:val="16"/>
                <w:lang w:val="es-ES"/>
              </w:rPr>
              <w:t xml:space="preserve">De los caudillos al presidencialismo: </w:t>
            </w:r>
          </w:p>
          <w:p w14:paraId="1850853F" w14:textId="77777777" w:rsidR="000D7430" w:rsidRPr="008A2825" w:rsidRDefault="000D7430" w:rsidP="000D7430">
            <w:pPr>
              <w:pStyle w:val="Prrafodelista"/>
              <w:widowControl w:val="0"/>
              <w:numPr>
                <w:ilvl w:val="0"/>
                <w:numId w:val="198"/>
              </w:numPr>
              <w:autoSpaceDE w:val="0"/>
              <w:autoSpaceDN w:val="0"/>
              <w:adjustRightInd w:val="0"/>
              <w:ind w:left="743"/>
              <w:rPr>
                <w:rFonts w:ascii="Book Antiqua" w:hAnsi="Book Antiqua"/>
                <w:sz w:val="16"/>
                <w:szCs w:val="16"/>
              </w:rPr>
            </w:pPr>
            <w:r w:rsidRPr="008A2825">
              <w:rPr>
                <w:rFonts w:ascii="Book Antiqua" w:hAnsi="Book Antiqua" w:cs="Times New Roman"/>
                <w:sz w:val="16"/>
                <w:szCs w:val="16"/>
                <w:lang w:val="es-ES"/>
              </w:rPr>
              <w:t xml:space="preserve">La rebelión cristera. </w:t>
            </w:r>
          </w:p>
          <w:p w14:paraId="64148E89" w14:textId="77777777" w:rsidR="000D7430" w:rsidRPr="008A2825" w:rsidRDefault="000D7430" w:rsidP="000D7430">
            <w:pPr>
              <w:pStyle w:val="Prrafodelista"/>
              <w:widowControl w:val="0"/>
              <w:numPr>
                <w:ilvl w:val="0"/>
                <w:numId w:val="198"/>
              </w:numPr>
              <w:autoSpaceDE w:val="0"/>
              <w:autoSpaceDN w:val="0"/>
              <w:adjustRightInd w:val="0"/>
              <w:ind w:left="743"/>
              <w:rPr>
                <w:rFonts w:ascii="Book Antiqua" w:hAnsi="Book Antiqua"/>
                <w:sz w:val="16"/>
                <w:szCs w:val="16"/>
              </w:rPr>
            </w:pPr>
            <w:r w:rsidRPr="008A2825">
              <w:rPr>
                <w:rFonts w:ascii="Book Antiqua" w:hAnsi="Book Antiqua" w:cs="Times New Roman"/>
                <w:sz w:val="16"/>
                <w:szCs w:val="16"/>
                <w:lang w:val="es-ES"/>
              </w:rPr>
              <w:t xml:space="preserve">La creación y consolidación del </w:t>
            </w:r>
            <w:r w:rsidRPr="008A2825">
              <w:rPr>
                <w:rFonts w:ascii="Book Antiqua" w:hAnsi="Book Antiqua" w:cs="Times New Roman"/>
                <w:smallCaps/>
                <w:sz w:val="16"/>
                <w:szCs w:val="16"/>
                <w:lang w:val="es-ES"/>
              </w:rPr>
              <w:t>pnr</w:t>
            </w:r>
            <w:r w:rsidRPr="008A2825">
              <w:rPr>
                <w:rFonts w:ascii="Book Antiqua" w:hAnsi="Book Antiqua" w:cs="Times New Roman"/>
                <w:sz w:val="16"/>
                <w:szCs w:val="16"/>
                <w:lang w:val="es-ES"/>
              </w:rPr>
              <w:t xml:space="preserve"> y el surgimiento de nuevos partidos.</w:t>
            </w:r>
          </w:p>
        </w:tc>
      </w:tr>
      <w:tr w:rsidR="000D7430" w:rsidRPr="00DD6B02" w14:paraId="2C3487DB" w14:textId="77777777" w:rsidTr="00E67393">
        <w:trPr>
          <w:gridAfter w:val="1"/>
          <w:wAfter w:w="709" w:type="dxa"/>
        </w:trPr>
        <w:tc>
          <w:tcPr>
            <w:tcW w:w="5353" w:type="dxa"/>
            <w:gridSpan w:val="10"/>
            <w:vMerge w:val="restart"/>
          </w:tcPr>
          <w:p w14:paraId="22585729"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Actividades sugeridas</w:t>
            </w:r>
          </w:p>
          <w:p w14:paraId="3214728C" w14:textId="77777777" w:rsidR="000D7430" w:rsidRPr="00DD6B02" w:rsidRDefault="000D7430" w:rsidP="00E67393">
            <w:pPr>
              <w:rPr>
                <w:rFonts w:ascii="Book Antiqua" w:hAnsi="Book Antiqua"/>
                <w:i/>
                <w:sz w:val="16"/>
                <w:szCs w:val="16"/>
              </w:rPr>
            </w:pPr>
            <w:r w:rsidRPr="00DD6B02">
              <w:rPr>
                <w:rFonts w:ascii="Book Antiqua" w:hAnsi="Book Antiqua"/>
                <w:b/>
                <w:color w:val="5F497A" w:themeColor="accent4" w:themeShade="BF"/>
                <w:sz w:val="16"/>
                <w:szCs w:val="16"/>
              </w:rPr>
              <w:t>Actividades previas.</w:t>
            </w:r>
            <w:r w:rsidRPr="00DD6B02">
              <w:rPr>
                <w:rFonts w:ascii="Book Antiqua" w:hAnsi="Book Antiqua"/>
                <w:sz w:val="16"/>
                <w:szCs w:val="16"/>
              </w:rPr>
              <w:t xml:space="preserve"> Pida revisar las páginas 118 y 119 de</w:t>
            </w:r>
            <w:r>
              <w:rPr>
                <w:rFonts w:ascii="Book Antiqua" w:hAnsi="Book Antiqua"/>
                <w:sz w:val="16"/>
                <w:szCs w:val="16"/>
              </w:rPr>
              <w:t>l</w:t>
            </w:r>
            <w:r w:rsidRPr="00DD6B02">
              <w:rPr>
                <w:rFonts w:ascii="Book Antiqua" w:hAnsi="Book Antiqua"/>
                <w:sz w:val="16"/>
                <w:szCs w:val="16"/>
              </w:rPr>
              <w:t xml:space="preserve"> libro </w:t>
            </w:r>
            <w:r>
              <w:rPr>
                <w:rFonts w:ascii="Book Antiqua" w:hAnsi="Book Antiqua"/>
                <w:sz w:val="16"/>
                <w:szCs w:val="16"/>
              </w:rPr>
              <w:t>de texto</w:t>
            </w:r>
            <w:r w:rsidRPr="00DD6B02">
              <w:rPr>
                <w:rFonts w:ascii="Book Antiqua" w:hAnsi="Book Antiqua"/>
                <w:sz w:val="16"/>
                <w:szCs w:val="16"/>
              </w:rPr>
              <w:t xml:space="preserve"> </w:t>
            </w:r>
            <w:r w:rsidRPr="002A1B55">
              <w:rPr>
                <w:rFonts w:ascii="Book Antiqua" w:hAnsi="Book Antiqua"/>
                <w:smallCaps/>
                <w:sz w:val="16"/>
                <w:szCs w:val="16"/>
              </w:rPr>
              <w:t>sep</w:t>
            </w:r>
            <w:r>
              <w:rPr>
                <w:rFonts w:ascii="Book Antiqua" w:hAnsi="Book Antiqua"/>
                <w:sz w:val="16"/>
                <w:szCs w:val="16"/>
              </w:rPr>
              <w:t>,</w:t>
            </w:r>
            <w:r w:rsidRPr="00DD6B02">
              <w:rPr>
                <w:rFonts w:ascii="Book Antiqua" w:hAnsi="Book Antiqua"/>
                <w:sz w:val="16"/>
                <w:szCs w:val="16"/>
              </w:rPr>
              <w:t xml:space="preserve"> para identificar y registrar en su cuaderno quiénes eran los caudillos y por</w:t>
            </w:r>
            <w:r>
              <w:rPr>
                <w:rFonts w:ascii="Book Antiqua" w:hAnsi="Book Antiqua"/>
                <w:sz w:val="16"/>
                <w:szCs w:val="16"/>
              </w:rPr>
              <w:t xml:space="preserve"> </w:t>
            </w:r>
            <w:r w:rsidRPr="00DD6B02">
              <w:rPr>
                <w:rFonts w:ascii="Book Antiqua" w:hAnsi="Book Antiqua"/>
                <w:sz w:val="16"/>
                <w:szCs w:val="16"/>
              </w:rPr>
              <w:t>qué peleaban entre ellos.</w:t>
            </w:r>
            <w:r>
              <w:rPr>
                <w:rFonts w:ascii="Book Antiqua" w:hAnsi="Book Antiqua"/>
                <w:sz w:val="16"/>
                <w:szCs w:val="16"/>
              </w:rPr>
              <w:t xml:space="preserve"> Invítelos a organizar la información en un esquema, tabla o cuadro.</w:t>
            </w:r>
          </w:p>
          <w:p w14:paraId="557B369B" w14:textId="77777777" w:rsidR="000D7430" w:rsidRPr="00DD6B02" w:rsidRDefault="000D7430" w:rsidP="00E67393">
            <w:pPr>
              <w:rPr>
                <w:rFonts w:ascii="Book Antiqua" w:hAnsi="Book Antiqua"/>
                <w:sz w:val="16"/>
                <w:szCs w:val="16"/>
              </w:rPr>
            </w:pPr>
            <w:r w:rsidRPr="00DD6B02">
              <w:rPr>
                <w:rFonts w:ascii="Book Antiqua" w:hAnsi="Book Antiqua"/>
                <w:b/>
                <w:color w:val="5F497A" w:themeColor="accent4" w:themeShade="BF"/>
                <w:sz w:val="16"/>
                <w:szCs w:val="16"/>
              </w:rPr>
              <w:t>Actividades de reforzamiento.</w:t>
            </w:r>
            <w:r w:rsidRPr="00DD6B02">
              <w:rPr>
                <w:rFonts w:ascii="Book Antiqua" w:hAnsi="Book Antiqua"/>
                <w:sz w:val="16"/>
                <w:szCs w:val="16"/>
              </w:rPr>
              <w:t xml:space="preserve"> Solicite investigar qué fue la Guerra </w:t>
            </w:r>
            <w:r>
              <w:rPr>
                <w:rFonts w:ascii="Book Antiqua" w:hAnsi="Book Antiqua"/>
                <w:sz w:val="16"/>
                <w:szCs w:val="16"/>
              </w:rPr>
              <w:t>C</w:t>
            </w:r>
            <w:r w:rsidRPr="00DD6B02">
              <w:rPr>
                <w:rFonts w:ascii="Book Antiqua" w:hAnsi="Book Antiqua"/>
                <w:sz w:val="16"/>
                <w:szCs w:val="16"/>
              </w:rPr>
              <w:t>ristera</w:t>
            </w:r>
            <w:r>
              <w:rPr>
                <w:rFonts w:ascii="Book Antiqua" w:hAnsi="Book Antiqua"/>
                <w:sz w:val="16"/>
                <w:szCs w:val="16"/>
              </w:rPr>
              <w:t>,</w:t>
            </w:r>
            <w:r w:rsidRPr="00DD6B02">
              <w:rPr>
                <w:rFonts w:ascii="Book Antiqua" w:hAnsi="Book Antiqua"/>
                <w:sz w:val="16"/>
                <w:szCs w:val="16"/>
              </w:rPr>
              <w:t xml:space="preserve"> </w:t>
            </w:r>
            <w:r>
              <w:rPr>
                <w:rFonts w:ascii="Book Antiqua" w:hAnsi="Book Antiqua"/>
                <w:sz w:val="16"/>
                <w:szCs w:val="16"/>
              </w:rPr>
              <w:t>para elaborar un guio</w:t>
            </w:r>
            <w:r w:rsidRPr="00DD6B02">
              <w:rPr>
                <w:rFonts w:ascii="Book Antiqua" w:hAnsi="Book Antiqua"/>
                <w:sz w:val="16"/>
                <w:szCs w:val="16"/>
              </w:rPr>
              <w:t>n de programa de radio donde den noticias de causas y sucesos d</w:t>
            </w:r>
            <w:r>
              <w:rPr>
                <w:rFonts w:ascii="Book Antiqua" w:hAnsi="Book Antiqua"/>
                <w:sz w:val="16"/>
                <w:szCs w:val="16"/>
              </w:rPr>
              <w:t>e</w:t>
            </w:r>
            <w:r w:rsidRPr="00DD6B02">
              <w:rPr>
                <w:rFonts w:ascii="Book Antiqua" w:hAnsi="Book Antiqua"/>
                <w:sz w:val="16"/>
                <w:szCs w:val="16"/>
              </w:rPr>
              <w:t xml:space="preserve"> </w:t>
            </w:r>
            <w:r>
              <w:rPr>
                <w:rFonts w:ascii="Book Antiqua" w:hAnsi="Book Antiqua"/>
                <w:sz w:val="16"/>
                <w:szCs w:val="16"/>
              </w:rPr>
              <w:t>este conflicto</w:t>
            </w:r>
            <w:r w:rsidRPr="00DD6B02">
              <w:rPr>
                <w:rFonts w:ascii="Book Antiqua" w:hAnsi="Book Antiqua"/>
                <w:sz w:val="16"/>
                <w:szCs w:val="16"/>
              </w:rPr>
              <w:t>.</w:t>
            </w:r>
            <w:r>
              <w:rPr>
                <w:rFonts w:ascii="Book Antiqua" w:hAnsi="Book Antiqua"/>
                <w:sz w:val="16"/>
                <w:szCs w:val="16"/>
              </w:rPr>
              <w:t xml:space="preserve"> Evalúe el contenido con base en una rúbrica y determine el aprendizaje sobre el tema.</w:t>
            </w:r>
          </w:p>
          <w:p w14:paraId="72EAB8AA" w14:textId="77777777" w:rsidR="000D7430" w:rsidRPr="00DD6B02" w:rsidRDefault="000D7430" w:rsidP="00E67393">
            <w:pPr>
              <w:rPr>
                <w:rFonts w:ascii="Book Antiqua" w:hAnsi="Book Antiqua"/>
                <w:sz w:val="16"/>
                <w:szCs w:val="16"/>
              </w:rPr>
            </w:pPr>
            <w:r w:rsidRPr="00DD6B02">
              <w:rPr>
                <w:rFonts w:ascii="Book Antiqua" w:hAnsi="Book Antiqua"/>
                <w:b/>
                <w:color w:val="5F497A" w:themeColor="accent4" w:themeShade="BF"/>
                <w:sz w:val="16"/>
                <w:szCs w:val="16"/>
              </w:rPr>
              <w:t>Actividades de cierre.</w:t>
            </w:r>
            <w:r w:rsidRPr="00DD6B02">
              <w:rPr>
                <w:rFonts w:ascii="Book Antiqua" w:hAnsi="Book Antiqua"/>
                <w:sz w:val="16"/>
                <w:szCs w:val="16"/>
              </w:rPr>
              <w:t xml:space="preserve"> </w:t>
            </w:r>
            <w:r>
              <w:rPr>
                <w:rFonts w:ascii="Book Antiqua" w:hAnsi="Book Antiqua"/>
                <w:sz w:val="16"/>
                <w:szCs w:val="16"/>
              </w:rPr>
              <w:t>Pida</w:t>
            </w:r>
            <w:r w:rsidRPr="00DD6B02">
              <w:rPr>
                <w:rFonts w:ascii="Book Antiqua" w:hAnsi="Book Antiqua"/>
                <w:sz w:val="16"/>
                <w:szCs w:val="16"/>
              </w:rPr>
              <w:t xml:space="preserve"> revisar la página 123 de</w:t>
            </w:r>
            <w:r>
              <w:rPr>
                <w:rFonts w:ascii="Book Antiqua" w:hAnsi="Book Antiqua"/>
                <w:sz w:val="16"/>
                <w:szCs w:val="16"/>
              </w:rPr>
              <w:t xml:space="preserve">l </w:t>
            </w:r>
            <w:r w:rsidRPr="00DD6B02">
              <w:rPr>
                <w:rFonts w:ascii="Book Antiqua" w:hAnsi="Book Antiqua"/>
                <w:sz w:val="16"/>
                <w:szCs w:val="16"/>
              </w:rPr>
              <w:t xml:space="preserve">libro </w:t>
            </w:r>
            <w:r>
              <w:rPr>
                <w:rFonts w:ascii="Book Antiqua" w:hAnsi="Book Antiqua"/>
                <w:sz w:val="16"/>
                <w:szCs w:val="16"/>
              </w:rPr>
              <w:t>de texto</w:t>
            </w:r>
            <w:r w:rsidRPr="00DD6B02">
              <w:rPr>
                <w:rFonts w:ascii="Book Antiqua" w:hAnsi="Book Antiqua"/>
                <w:sz w:val="16"/>
                <w:szCs w:val="16"/>
              </w:rPr>
              <w:t xml:space="preserve"> </w:t>
            </w:r>
            <w:r w:rsidRPr="008A2825">
              <w:rPr>
                <w:rFonts w:ascii="Book Antiqua" w:hAnsi="Book Antiqua"/>
                <w:smallCaps/>
                <w:sz w:val="16"/>
                <w:szCs w:val="16"/>
              </w:rPr>
              <w:t>sep</w:t>
            </w:r>
            <w:r w:rsidRPr="00DD6B02">
              <w:rPr>
                <w:rFonts w:ascii="Book Antiqua" w:hAnsi="Book Antiqua"/>
                <w:sz w:val="16"/>
                <w:szCs w:val="16"/>
              </w:rPr>
              <w:t xml:space="preserve"> para responder en su cuaderno</w:t>
            </w:r>
            <w:r>
              <w:rPr>
                <w:rFonts w:ascii="Book Antiqua" w:hAnsi="Book Antiqua"/>
                <w:sz w:val="16"/>
                <w:szCs w:val="16"/>
              </w:rPr>
              <w:t>:</w:t>
            </w:r>
            <w:r w:rsidRPr="00DD6B02">
              <w:rPr>
                <w:rFonts w:ascii="Book Antiqua" w:hAnsi="Book Antiqua"/>
                <w:sz w:val="16"/>
                <w:szCs w:val="16"/>
              </w:rPr>
              <w:t xml:space="preserve"> </w:t>
            </w:r>
            <w:r w:rsidRPr="002A1B55">
              <w:rPr>
                <w:rFonts w:ascii="Book Antiqua" w:hAnsi="Book Antiqua"/>
                <w:i/>
                <w:sz w:val="16"/>
                <w:szCs w:val="16"/>
              </w:rPr>
              <w:t xml:space="preserve">¿Qué papel jugó el </w:t>
            </w:r>
            <w:r w:rsidRPr="002A1B55">
              <w:rPr>
                <w:rFonts w:ascii="Book Antiqua" w:hAnsi="Book Antiqua"/>
                <w:i/>
                <w:smallCaps/>
                <w:sz w:val="16"/>
                <w:szCs w:val="16"/>
              </w:rPr>
              <w:t>pnr</w:t>
            </w:r>
            <w:r w:rsidRPr="002A1B55">
              <w:rPr>
                <w:rFonts w:ascii="Book Antiqua" w:hAnsi="Book Antiqua"/>
                <w:i/>
                <w:sz w:val="16"/>
                <w:szCs w:val="16"/>
              </w:rPr>
              <w:t xml:space="preserve"> para detener las rivalidades entre los caudillos?</w:t>
            </w:r>
            <w:r>
              <w:rPr>
                <w:rFonts w:ascii="Book Antiqua" w:hAnsi="Book Antiqua"/>
                <w:sz w:val="16"/>
                <w:szCs w:val="16"/>
              </w:rPr>
              <w:t xml:space="preserve"> Evalúe la respuesta para calificar el aprendizaje.</w:t>
            </w:r>
          </w:p>
        </w:tc>
        <w:tc>
          <w:tcPr>
            <w:tcW w:w="3827" w:type="dxa"/>
            <w:gridSpan w:val="6"/>
          </w:tcPr>
          <w:p w14:paraId="31BB423A"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Material</w:t>
            </w:r>
          </w:p>
          <w:p w14:paraId="77E87745" w14:textId="77777777" w:rsidR="000D7430" w:rsidRPr="00DD6B02" w:rsidRDefault="000D7430" w:rsidP="00E67393">
            <w:pPr>
              <w:rPr>
                <w:rFonts w:ascii="Book Antiqua" w:hAnsi="Book Antiqua"/>
                <w:sz w:val="16"/>
                <w:szCs w:val="16"/>
              </w:rPr>
            </w:pPr>
            <w:r>
              <w:rPr>
                <w:rFonts w:ascii="Book Antiqua" w:hAnsi="Book Antiqua"/>
                <w:sz w:val="16"/>
                <w:szCs w:val="16"/>
              </w:rPr>
              <w:t>M</w:t>
            </w:r>
            <w:r w:rsidRPr="00DD6B02">
              <w:rPr>
                <w:rFonts w:ascii="Book Antiqua" w:hAnsi="Book Antiqua"/>
                <w:sz w:val="16"/>
                <w:szCs w:val="16"/>
              </w:rPr>
              <w:t>ateriales de consulta</w:t>
            </w:r>
          </w:p>
        </w:tc>
      </w:tr>
      <w:tr w:rsidR="000D7430" w:rsidRPr="00DD6B02" w14:paraId="45E972EA" w14:textId="77777777" w:rsidTr="00E67393">
        <w:trPr>
          <w:gridAfter w:val="1"/>
          <w:wAfter w:w="709" w:type="dxa"/>
        </w:trPr>
        <w:tc>
          <w:tcPr>
            <w:tcW w:w="5353" w:type="dxa"/>
            <w:gridSpan w:val="10"/>
            <w:vMerge/>
          </w:tcPr>
          <w:p w14:paraId="764CA4B6" w14:textId="77777777" w:rsidR="000D7430" w:rsidRPr="00DD6B02" w:rsidRDefault="000D7430" w:rsidP="00E67393">
            <w:pPr>
              <w:rPr>
                <w:rFonts w:ascii="Book Antiqua" w:hAnsi="Book Antiqua"/>
                <w:sz w:val="16"/>
                <w:szCs w:val="16"/>
              </w:rPr>
            </w:pPr>
          </w:p>
        </w:tc>
        <w:tc>
          <w:tcPr>
            <w:tcW w:w="3827" w:type="dxa"/>
            <w:gridSpan w:val="6"/>
          </w:tcPr>
          <w:p w14:paraId="7557D73F" w14:textId="77777777" w:rsidR="000D7430" w:rsidRPr="00A23B8E" w:rsidRDefault="000D7430" w:rsidP="00E67393">
            <w:pPr>
              <w:rPr>
                <w:rFonts w:ascii="Book Antiqua" w:hAnsi="Book Antiqua"/>
                <w:b/>
                <w:sz w:val="16"/>
                <w:szCs w:val="16"/>
              </w:rPr>
            </w:pPr>
            <w:r w:rsidRPr="00DD6B02">
              <w:rPr>
                <w:rFonts w:ascii="Book Antiqua" w:hAnsi="Book Antiqua"/>
                <w:b/>
                <w:sz w:val="16"/>
                <w:szCs w:val="16"/>
              </w:rPr>
              <w:t>Interdisciplina</w:t>
            </w:r>
          </w:p>
        </w:tc>
      </w:tr>
      <w:tr w:rsidR="000D7430" w:rsidRPr="00DD6B02" w14:paraId="31EE92B2" w14:textId="77777777" w:rsidTr="00E67393">
        <w:trPr>
          <w:gridAfter w:val="1"/>
          <w:wAfter w:w="709" w:type="dxa"/>
        </w:trPr>
        <w:tc>
          <w:tcPr>
            <w:tcW w:w="5353" w:type="dxa"/>
            <w:gridSpan w:val="10"/>
            <w:vMerge/>
          </w:tcPr>
          <w:p w14:paraId="27EA4B8F" w14:textId="77777777" w:rsidR="000D7430" w:rsidRPr="00DD6B02" w:rsidRDefault="000D7430" w:rsidP="00E67393">
            <w:pPr>
              <w:rPr>
                <w:rFonts w:ascii="Book Antiqua" w:hAnsi="Book Antiqua"/>
                <w:sz w:val="16"/>
                <w:szCs w:val="16"/>
              </w:rPr>
            </w:pPr>
          </w:p>
        </w:tc>
        <w:tc>
          <w:tcPr>
            <w:tcW w:w="3827" w:type="dxa"/>
            <w:gridSpan w:val="6"/>
          </w:tcPr>
          <w:p w14:paraId="62616A8A"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Transversalidad</w:t>
            </w:r>
          </w:p>
          <w:p w14:paraId="4E4115CF" w14:textId="77777777" w:rsidR="000D7430" w:rsidRPr="00DD6B02" w:rsidRDefault="000D7430" w:rsidP="00E67393">
            <w:pPr>
              <w:rPr>
                <w:rFonts w:ascii="Book Antiqua" w:hAnsi="Book Antiqua"/>
                <w:sz w:val="16"/>
                <w:szCs w:val="16"/>
              </w:rPr>
            </w:pPr>
            <w:r>
              <w:rPr>
                <w:rFonts w:ascii="Book Antiqua" w:hAnsi="Book Antiqua"/>
                <w:b/>
                <w:color w:val="5F497A" w:themeColor="accent4" w:themeShade="BF"/>
                <w:sz w:val="16"/>
                <w:szCs w:val="16"/>
                <w:lang w:val="es-ES_tradnl"/>
              </w:rPr>
              <w:t>Transparencia y rendición de cuentas</w:t>
            </w:r>
            <w:r w:rsidRPr="00DD6B02">
              <w:rPr>
                <w:rFonts w:ascii="Book Antiqua" w:hAnsi="Book Antiqua"/>
                <w:b/>
                <w:color w:val="5F497A" w:themeColor="accent4" w:themeShade="BF"/>
                <w:sz w:val="16"/>
                <w:szCs w:val="16"/>
                <w:lang w:val="es-ES_tradnl"/>
              </w:rPr>
              <w:t xml:space="preserve">.  </w:t>
            </w:r>
            <w:r w:rsidRPr="00DD6B02">
              <w:rPr>
                <w:rFonts w:ascii="Book Antiqua" w:hAnsi="Book Antiqua"/>
                <w:color w:val="000000" w:themeColor="text1"/>
                <w:sz w:val="16"/>
                <w:szCs w:val="16"/>
                <w:lang w:val="es-ES_tradnl"/>
              </w:rPr>
              <w:t>Reflexione</w:t>
            </w:r>
            <w:r>
              <w:rPr>
                <w:rFonts w:ascii="Book Antiqua" w:hAnsi="Book Antiqua"/>
                <w:color w:val="000000" w:themeColor="text1"/>
                <w:sz w:val="16"/>
                <w:szCs w:val="16"/>
                <w:lang w:val="es-ES_tradnl"/>
              </w:rPr>
              <w:t>n</w:t>
            </w:r>
            <w:r w:rsidRPr="00DD6B02">
              <w:rPr>
                <w:rFonts w:ascii="Book Antiqua" w:hAnsi="Book Antiqua"/>
                <w:color w:val="000000" w:themeColor="text1"/>
                <w:sz w:val="16"/>
                <w:szCs w:val="16"/>
                <w:lang w:val="es-ES_tradnl"/>
              </w:rPr>
              <w:t xml:space="preserve"> sobre los principios qu</w:t>
            </w:r>
            <w:r>
              <w:rPr>
                <w:rFonts w:ascii="Book Antiqua" w:hAnsi="Book Antiqua"/>
                <w:color w:val="000000" w:themeColor="text1"/>
                <w:sz w:val="16"/>
                <w:szCs w:val="16"/>
                <w:lang w:val="es-ES_tradnl"/>
              </w:rPr>
              <w:t>e forjaron las instituciones pos</w:t>
            </w:r>
            <w:r w:rsidRPr="00DD6B02">
              <w:rPr>
                <w:rFonts w:ascii="Book Antiqua" w:hAnsi="Book Antiqua"/>
                <w:color w:val="000000" w:themeColor="text1"/>
                <w:sz w:val="16"/>
                <w:szCs w:val="16"/>
                <w:lang w:val="es-ES_tradnl"/>
              </w:rPr>
              <w:t>revolucionarias</w:t>
            </w:r>
            <w:r>
              <w:rPr>
                <w:rFonts w:ascii="Book Antiqua" w:hAnsi="Book Antiqua"/>
                <w:color w:val="000000" w:themeColor="text1"/>
                <w:sz w:val="16"/>
                <w:szCs w:val="16"/>
                <w:lang w:val="es-ES_tradnl"/>
              </w:rPr>
              <w:t>, y si los gobiernos han mejorado</w:t>
            </w:r>
            <w:r w:rsidRPr="00DD6B02">
              <w:rPr>
                <w:rFonts w:ascii="Book Antiqua" w:hAnsi="Book Antiqua"/>
                <w:color w:val="000000" w:themeColor="text1"/>
                <w:sz w:val="16"/>
                <w:szCs w:val="16"/>
                <w:lang w:val="es-ES_tradnl"/>
              </w:rPr>
              <w:t>.</w:t>
            </w:r>
          </w:p>
        </w:tc>
      </w:tr>
      <w:tr w:rsidR="000D7430" w:rsidRPr="00DD6B02" w14:paraId="1A917581" w14:textId="77777777" w:rsidTr="00E67393">
        <w:trPr>
          <w:gridAfter w:val="1"/>
          <w:wAfter w:w="709" w:type="dxa"/>
        </w:trPr>
        <w:tc>
          <w:tcPr>
            <w:tcW w:w="9180" w:type="dxa"/>
            <w:gridSpan w:val="16"/>
            <w:shd w:val="clear" w:color="auto" w:fill="B2A1C7" w:themeFill="accent4" w:themeFillTint="99"/>
            <w:vAlign w:val="center"/>
          </w:tcPr>
          <w:p w14:paraId="287E911B"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Evaluación</w:t>
            </w:r>
          </w:p>
        </w:tc>
      </w:tr>
      <w:tr w:rsidR="000D7430" w:rsidRPr="00DD6B02" w14:paraId="07E0DF8C" w14:textId="77777777" w:rsidTr="00E67393">
        <w:trPr>
          <w:gridAfter w:val="1"/>
          <w:wAfter w:w="709" w:type="dxa"/>
        </w:trPr>
        <w:tc>
          <w:tcPr>
            <w:tcW w:w="4786" w:type="dxa"/>
            <w:gridSpan w:val="7"/>
            <w:vAlign w:val="center"/>
          </w:tcPr>
          <w:p w14:paraId="59558E48"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Indicadores</w:t>
            </w:r>
          </w:p>
          <w:p w14:paraId="424057BE" w14:textId="77777777" w:rsidR="000D7430" w:rsidRPr="008A2825" w:rsidRDefault="000D7430" w:rsidP="000D7430">
            <w:pPr>
              <w:pStyle w:val="Prrafodelista"/>
              <w:numPr>
                <w:ilvl w:val="0"/>
                <w:numId w:val="199"/>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Identifica las causas de la lucha entre los caudillos posrevolucionarios, las condiciones en que se creó el </w:t>
            </w:r>
            <w:r w:rsidRPr="000067B3">
              <w:rPr>
                <w:rFonts w:ascii="Book Antiqua" w:hAnsi="Book Antiqua" w:cs="Times New Roman"/>
                <w:smallCaps/>
                <w:sz w:val="16"/>
                <w:szCs w:val="16"/>
                <w:lang w:val="es-ES"/>
              </w:rPr>
              <w:t>pnr</w:t>
            </w:r>
            <w:r w:rsidRPr="008A2825">
              <w:rPr>
                <w:rFonts w:ascii="Book Antiqua" w:hAnsi="Book Antiqua" w:cs="Times New Roman"/>
                <w:sz w:val="16"/>
                <w:szCs w:val="16"/>
                <w:lang w:val="es-ES"/>
              </w:rPr>
              <w:t xml:space="preserve"> y el surgimiento de los partidos de oposición.</w:t>
            </w:r>
          </w:p>
          <w:p w14:paraId="3972E9F8" w14:textId="77777777" w:rsidR="000D7430" w:rsidRPr="008A2825" w:rsidRDefault="000D7430" w:rsidP="000D7430">
            <w:pPr>
              <w:pStyle w:val="Prrafodelista"/>
              <w:numPr>
                <w:ilvl w:val="0"/>
                <w:numId w:val="199"/>
              </w:numPr>
              <w:rPr>
                <w:rFonts w:ascii="Book Antiqua" w:hAnsi="Book Antiqua"/>
                <w:sz w:val="16"/>
                <w:szCs w:val="16"/>
              </w:rPr>
            </w:pPr>
            <w:r w:rsidRPr="008A2825">
              <w:rPr>
                <w:rFonts w:ascii="Book Antiqua" w:hAnsi="Book Antiqua" w:cs="Times New Roman"/>
                <w:sz w:val="16"/>
                <w:szCs w:val="16"/>
                <w:lang w:val="es-ES"/>
              </w:rPr>
              <w:t>Explica algunas causas y consecuencias de la rebelión cristera.</w:t>
            </w:r>
          </w:p>
        </w:tc>
        <w:tc>
          <w:tcPr>
            <w:tcW w:w="2410" w:type="dxa"/>
            <w:gridSpan w:val="7"/>
          </w:tcPr>
          <w:p w14:paraId="08868FB0"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 xml:space="preserve">Momentos </w:t>
            </w:r>
          </w:p>
          <w:p w14:paraId="2D42F615" w14:textId="77777777" w:rsidR="000D7430" w:rsidRPr="00DD6B02" w:rsidRDefault="000D7430" w:rsidP="00E67393">
            <w:pPr>
              <w:rPr>
                <w:rFonts w:ascii="Book Antiqua" w:hAnsi="Book Antiqua"/>
                <w:sz w:val="16"/>
                <w:szCs w:val="16"/>
              </w:rPr>
            </w:pPr>
            <w:r>
              <w:rPr>
                <w:rFonts w:ascii="Book Antiqua" w:hAnsi="Book Antiqua"/>
                <w:sz w:val="16"/>
                <w:szCs w:val="16"/>
              </w:rPr>
              <w:t>A lo largo de las actividades</w:t>
            </w:r>
          </w:p>
        </w:tc>
        <w:tc>
          <w:tcPr>
            <w:tcW w:w="1984" w:type="dxa"/>
            <w:gridSpan w:val="2"/>
          </w:tcPr>
          <w:p w14:paraId="7CE73E5F"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 xml:space="preserve">Herramientas </w:t>
            </w:r>
          </w:p>
          <w:p w14:paraId="4E50ABEF" w14:textId="77777777" w:rsidR="000D7430" w:rsidRPr="00DD6B02" w:rsidRDefault="000D7430" w:rsidP="00E67393">
            <w:pPr>
              <w:rPr>
                <w:rFonts w:ascii="Book Antiqua" w:hAnsi="Book Antiqua"/>
                <w:sz w:val="16"/>
                <w:szCs w:val="16"/>
              </w:rPr>
            </w:pPr>
            <w:r>
              <w:rPr>
                <w:rFonts w:ascii="Book Antiqua" w:hAnsi="Book Antiqua"/>
                <w:sz w:val="16"/>
                <w:szCs w:val="16"/>
              </w:rPr>
              <w:t>Rúbrica</w:t>
            </w:r>
          </w:p>
        </w:tc>
      </w:tr>
    </w:tbl>
    <w:p w14:paraId="58ECAAAA" w14:textId="77777777" w:rsidR="000D7430" w:rsidRDefault="000D7430" w:rsidP="000D7430"/>
    <w:p w14:paraId="0A5C2D6D" w14:textId="77777777" w:rsidR="000D7430" w:rsidRDefault="000D7430" w:rsidP="000D7430">
      <w:r>
        <w:rPr>
          <w:rFonts w:ascii="Book Antiqua" w:hAnsi="Book Antiqua"/>
          <w:noProof/>
          <w:sz w:val="16"/>
          <w:szCs w:val="16"/>
          <w:lang w:val="es-ES"/>
        </w:rPr>
        <mc:AlternateContent>
          <mc:Choice Requires="wps">
            <w:drawing>
              <wp:anchor distT="0" distB="0" distL="114300" distR="114300" simplePos="0" relativeHeight="251828736" behindDoc="0" locked="0" layoutInCell="1" allowOverlap="1" wp14:anchorId="1FCABDEB" wp14:editId="3FE49CC3">
                <wp:simplePos x="0" y="0"/>
                <wp:positionH relativeFrom="column">
                  <wp:posOffset>-480060</wp:posOffset>
                </wp:positionH>
                <wp:positionV relativeFrom="paragraph">
                  <wp:posOffset>162560</wp:posOffset>
                </wp:positionV>
                <wp:extent cx="420370" cy="3689985"/>
                <wp:effectExtent l="0" t="0" r="36830" b="18415"/>
                <wp:wrapNone/>
                <wp:docPr id="2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370" cy="368998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527D9B86" w14:textId="77777777" w:rsidR="00E67393" w:rsidRPr="00C22F9D" w:rsidRDefault="00E67393" w:rsidP="000D743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1" type="#_x0000_t202" style="position:absolute;margin-left:-37.75pt;margin-top:12.8pt;width:33.1pt;height:290.55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" filled="f" strokecolor="black [3213]">
                <v:path arrowok="t"/>
                <v:textbox style="layout-flow:vertical;mso-layout-flow-alt:bottom-to-top">
                  <w:txbxContent>
                    <w:p w14:paraId="527D9B86" w14:textId="77777777" w:rsidR="000D7430" w:rsidRPr="00C22F9D" w:rsidRDefault="000D7430" w:rsidP="000D743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bl>
      <w:tblPr>
        <w:tblStyle w:val="Tablaconcuadrcula"/>
        <w:tblW w:w="9606" w:type="dxa"/>
        <w:tblLayout w:type="fixed"/>
        <w:tblLook w:val="04A0" w:firstRow="1" w:lastRow="0" w:firstColumn="1" w:lastColumn="0" w:noHBand="0" w:noVBand="1"/>
      </w:tblPr>
      <w:tblGrid>
        <w:gridCol w:w="1240"/>
        <w:gridCol w:w="1132"/>
        <w:gridCol w:w="426"/>
        <w:gridCol w:w="710"/>
        <w:gridCol w:w="1417"/>
        <w:gridCol w:w="286"/>
        <w:gridCol w:w="426"/>
        <w:gridCol w:w="281"/>
        <w:gridCol w:w="1278"/>
        <w:gridCol w:w="140"/>
        <w:gridCol w:w="2270"/>
      </w:tblGrid>
      <w:tr w:rsidR="000D7430" w:rsidRPr="006375DA" w14:paraId="0CBFD012" w14:textId="77777777" w:rsidTr="00E67393">
        <w:trPr>
          <w:gridAfter w:val="1"/>
          <w:wAfter w:w="2270" w:type="dxa"/>
        </w:trPr>
        <w:tc>
          <w:tcPr>
            <w:tcW w:w="2798" w:type="dxa"/>
            <w:gridSpan w:val="3"/>
            <w:shd w:val="clear" w:color="auto" w:fill="B2A1C7" w:themeFill="accent4" w:themeFillTint="99"/>
            <w:vAlign w:val="center"/>
          </w:tcPr>
          <w:p w14:paraId="0D477722" w14:textId="77777777" w:rsidR="000D7430" w:rsidRPr="006375DA" w:rsidRDefault="000D7430" w:rsidP="00E67393">
            <w:pPr>
              <w:rPr>
                <w:rFonts w:ascii="Book Antiqua" w:hAnsi="Book Antiqua"/>
                <w:sz w:val="16"/>
                <w:szCs w:val="16"/>
              </w:rPr>
            </w:pPr>
            <w:r>
              <w:rPr>
                <w:rFonts w:ascii="Book Antiqua" w:hAnsi="Book Antiqua"/>
                <w:sz w:val="16"/>
                <w:szCs w:val="16"/>
              </w:rPr>
              <w:t>Fecha</w:t>
            </w:r>
          </w:p>
        </w:tc>
        <w:tc>
          <w:tcPr>
            <w:tcW w:w="4538" w:type="dxa"/>
            <w:gridSpan w:val="7"/>
            <w:shd w:val="clear" w:color="auto" w:fill="auto"/>
            <w:vAlign w:val="center"/>
          </w:tcPr>
          <w:p w14:paraId="09B2003D" w14:textId="77777777" w:rsidR="000D7430" w:rsidRPr="006375DA" w:rsidRDefault="000D7430" w:rsidP="00E67393">
            <w:pPr>
              <w:rPr>
                <w:rFonts w:ascii="Book Antiqua" w:hAnsi="Book Antiqua"/>
                <w:sz w:val="16"/>
                <w:szCs w:val="16"/>
              </w:rPr>
            </w:pPr>
          </w:p>
        </w:tc>
      </w:tr>
      <w:tr w:rsidR="000D7430" w:rsidRPr="006375DA" w14:paraId="70C3E55B" w14:textId="77777777" w:rsidTr="00E67393">
        <w:trPr>
          <w:gridAfter w:val="1"/>
          <w:wAfter w:w="2270" w:type="dxa"/>
        </w:trPr>
        <w:tc>
          <w:tcPr>
            <w:tcW w:w="2372" w:type="dxa"/>
            <w:gridSpan w:val="2"/>
            <w:shd w:val="clear" w:color="auto" w:fill="CCC0D9" w:themeFill="accent4" w:themeFillTint="66"/>
            <w:vAlign w:val="center"/>
          </w:tcPr>
          <w:p w14:paraId="359E06F3" w14:textId="77777777" w:rsidR="000D7430" w:rsidRPr="006375DA" w:rsidRDefault="000D7430" w:rsidP="00E67393">
            <w:pPr>
              <w:rPr>
                <w:rFonts w:ascii="Book Antiqua" w:hAnsi="Book Antiqua"/>
                <w:sz w:val="16"/>
                <w:szCs w:val="16"/>
              </w:rPr>
            </w:pPr>
            <w:r w:rsidRPr="006375DA">
              <w:rPr>
                <w:rFonts w:ascii="Book Antiqua" w:hAnsi="Book Antiqua"/>
                <w:noProof/>
                <w:sz w:val="16"/>
                <w:szCs w:val="16"/>
                <w:lang w:val="es-ES"/>
              </w:rPr>
              <w:t xml:space="preserve">Páginas </w:t>
            </w:r>
            <w:r w:rsidRPr="00C37C98">
              <w:rPr>
                <w:rFonts w:ascii="Book Antiqua" w:hAnsi="Book Antiqua"/>
                <w:i/>
                <w:noProof/>
                <w:sz w:val="16"/>
                <w:szCs w:val="16"/>
                <w:lang w:val="es-ES"/>
              </w:rPr>
              <w:t>Aplicados</w:t>
            </w:r>
          </w:p>
        </w:tc>
        <w:tc>
          <w:tcPr>
            <w:tcW w:w="1136" w:type="dxa"/>
            <w:gridSpan w:val="2"/>
            <w:shd w:val="clear" w:color="auto" w:fill="auto"/>
            <w:vAlign w:val="center"/>
          </w:tcPr>
          <w:p w14:paraId="0A7D6BE7"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310</w:t>
            </w:r>
          </w:p>
        </w:tc>
        <w:tc>
          <w:tcPr>
            <w:tcW w:w="2410" w:type="dxa"/>
            <w:gridSpan w:val="4"/>
            <w:shd w:val="clear" w:color="auto" w:fill="CCC0D9" w:themeFill="accent4" w:themeFillTint="66"/>
            <w:vAlign w:val="center"/>
          </w:tcPr>
          <w:p w14:paraId="08A1254F"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 xml:space="preserve">Páginas </w:t>
            </w:r>
            <w:r>
              <w:rPr>
                <w:rFonts w:ascii="Book Antiqua" w:hAnsi="Book Antiqua"/>
                <w:sz w:val="16"/>
                <w:szCs w:val="16"/>
              </w:rPr>
              <w:t>l</w:t>
            </w:r>
            <w:r w:rsidRPr="006375DA">
              <w:rPr>
                <w:rFonts w:ascii="Book Antiqua" w:hAnsi="Book Antiqua"/>
                <w:sz w:val="16"/>
                <w:szCs w:val="16"/>
              </w:rPr>
              <w:t xml:space="preserve">ibro de texto </w:t>
            </w:r>
            <w:r w:rsidRPr="006375DA">
              <w:rPr>
                <w:rFonts w:ascii="Book Antiqua" w:hAnsi="Book Antiqua"/>
                <w:smallCaps/>
                <w:sz w:val="16"/>
                <w:szCs w:val="16"/>
              </w:rPr>
              <w:t>sep</w:t>
            </w:r>
          </w:p>
        </w:tc>
        <w:tc>
          <w:tcPr>
            <w:tcW w:w="1418" w:type="dxa"/>
            <w:gridSpan w:val="2"/>
            <w:shd w:val="clear" w:color="auto" w:fill="auto"/>
            <w:vAlign w:val="center"/>
          </w:tcPr>
          <w:p w14:paraId="2920F781" w14:textId="77777777" w:rsidR="000D7430" w:rsidRPr="006375DA" w:rsidRDefault="000D7430" w:rsidP="00E67393">
            <w:pPr>
              <w:jc w:val="center"/>
              <w:rPr>
                <w:rFonts w:ascii="Book Antiqua" w:eastAsiaTheme="majorEastAsia" w:hAnsi="Book Antiqua" w:cstheme="majorBidi"/>
                <w:i/>
                <w:iCs/>
                <w:color w:val="243F60" w:themeColor="accent1" w:themeShade="7F"/>
                <w:sz w:val="16"/>
                <w:szCs w:val="16"/>
              </w:rPr>
            </w:pPr>
            <w:r>
              <w:rPr>
                <w:rFonts w:ascii="Book Antiqua" w:hAnsi="Book Antiqua"/>
                <w:sz w:val="16"/>
                <w:szCs w:val="16"/>
              </w:rPr>
              <w:t>127</w:t>
            </w:r>
            <w:r w:rsidRPr="006375DA">
              <w:rPr>
                <w:rFonts w:ascii="Book Antiqua" w:hAnsi="Book Antiqua"/>
                <w:sz w:val="16"/>
                <w:szCs w:val="16"/>
              </w:rPr>
              <w:t xml:space="preserve"> a 133</w:t>
            </w:r>
          </w:p>
        </w:tc>
      </w:tr>
      <w:tr w:rsidR="000D7430" w:rsidRPr="006375DA" w14:paraId="47885812" w14:textId="77777777" w:rsidTr="00E67393">
        <w:tc>
          <w:tcPr>
            <w:tcW w:w="1240" w:type="dxa"/>
            <w:shd w:val="clear" w:color="auto" w:fill="CCC0D9" w:themeFill="accent4" w:themeFillTint="66"/>
            <w:vAlign w:val="center"/>
          </w:tcPr>
          <w:p w14:paraId="2642B791" w14:textId="77777777" w:rsidR="000D7430" w:rsidRPr="006375DA" w:rsidRDefault="000D7430" w:rsidP="00E67393">
            <w:pPr>
              <w:rPr>
                <w:rFonts w:ascii="Book Antiqua" w:hAnsi="Book Antiqua"/>
                <w:noProof/>
                <w:sz w:val="16"/>
                <w:szCs w:val="16"/>
                <w:lang w:val="es-ES"/>
              </w:rPr>
            </w:pPr>
            <w:r>
              <w:rPr>
                <w:rFonts w:ascii="Book Antiqua" w:hAnsi="Book Antiqua"/>
                <w:sz w:val="16"/>
                <w:szCs w:val="16"/>
              </w:rPr>
              <w:t>Ámbito</w:t>
            </w:r>
          </w:p>
        </w:tc>
        <w:tc>
          <w:tcPr>
            <w:tcW w:w="3685" w:type="dxa"/>
            <w:gridSpan w:val="4"/>
            <w:shd w:val="clear" w:color="auto" w:fill="auto"/>
            <w:vAlign w:val="center"/>
          </w:tcPr>
          <w:p w14:paraId="6888F18B" w14:textId="77777777" w:rsidR="000D7430" w:rsidRPr="006375DA" w:rsidRDefault="000D7430" w:rsidP="00E67393">
            <w:pPr>
              <w:rPr>
                <w:rFonts w:ascii="Book Antiqua" w:hAnsi="Book Antiqua"/>
                <w:sz w:val="16"/>
                <w:szCs w:val="16"/>
              </w:rPr>
            </w:pPr>
            <w:r>
              <w:rPr>
                <w:rFonts w:ascii="Book Antiqua" w:hAnsi="Book Antiqua"/>
                <w:sz w:val="16"/>
                <w:szCs w:val="16"/>
              </w:rPr>
              <w:t>Ambiente escolar y vida cotidiana</w:t>
            </w:r>
          </w:p>
        </w:tc>
        <w:tc>
          <w:tcPr>
            <w:tcW w:w="993" w:type="dxa"/>
            <w:gridSpan w:val="3"/>
            <w:shd w:val="clear" w:color="auto" w:fill="CCC0D9" w:themeFill="accent4" w:themeFillTint="66"/>
            <w:vAlign w:val="center"/>
          </w:tcPr>
          <w:p w14:paraId="68A7405A"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Tema</w:t>
            </w:r>
          </w:p>
        </w:tc>
        <w:tc>
          <w:tcPr>
            <w:tcW w:w="3688" w:type="dxa"/>
            <w:gridSpan w:val="3"/>
            <w:shd w:val="clear" w:color="auto" w:fill="auto"/>
            <w:vAlign w:val="center"/>
          </w:tcPr>
          <w:p w14:paraId="735CBB3F" w14:textId="77777777" w:rsidR="000D7430" w:rsidRPr="006375DA" w:rsidRDefault="000D7430" w:rsidP="00E67393">
            <w:pPr>
              <w:widowControl w:val="0"/>
              <w:autoSpaceDE w:val="0"/>
              <w:autoSpaceDN w:val="0"/>
              <w:adjustRightInd w:val="0"/>
              <w:rPr>
                <w:rFonts w:ascii="Book Antiqua" w:hAnsi="Book Antiqua" w:cs="Times New Roman"/>
                <w:sz w:val="16"/>
                <w:szCs w:val="16"/>
                <w:lang w:val="es-ES"/>
              </w:rPr>
            </w:pPr>
            <w:r w:rsidRPr="006375DA">
              <w:rPr>
                <w:rFonts w:ascii="Book Antiqua" w:hAnsi="Book Antiqua" w:cs="Times New Roman"/>
                <w:sz w:val="16"/>
                <w:szCs w:val="16"/>
                <w:lang w:val="es-ES"/>
              </w:rPr>
              <w:t>Acuerdos que nos benefician a todos.</w:t>
            </w:r>
          </w:p>
        </w:tc>
      </w:tr>
      <w:tr w:rsidR="000D7430" w:rsidRPr="006375DA" w14:paraId="5679FDFE" w14:textId="77777777" w:rsidTr="00E67393">
        <w:tc>
          <w:tcPr>
            <w:tcW w:w="1240" w:type="dxa"/>
            <w:shd w:val="clear" w:color="auto" w:fill="CCC0D9" w:themeFill="accent4" w:themeFillTint="66"/>
            <w:vAlign w:val="center"/>
          </w:tcPr>
          <w:p w14:paraId="54A791DD"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Lecciones</w:t>
            </w:r>
          </w:p>
        </w:tc>
        <w:tc>
          <w:tcPr>
            <w:tcW w:w="4397" w:type="dxa"/>
            <w:gridSpan w:val="6"/>
            <w:shd w:val="clear" w:color="auto" w:fill="CCC0D9" w:themeFill="accent4" w:themeFillTint="66"/>
            <w:vAlign w:val="center"/>
          </w:tcPr>
          <w:p w14:paraId="3B93B7A2"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Aprendizaje esperado</w:t>
            </w:r>
          </w:p>
        </w:tc>
        <w:tc>
          <w:tcPr>
            <w:tcW w:w="3969" w:type="dxa"/>
            <w:gridSpan w:val="4"/>
            <w:shd w:val="clear" w:color="auto" w:fill="CCC0D9" w:themeFill="accent4" w:themeFillTint="66"/>
            <w:vAlign w:val="center"/>
          </w:tcPr>
          <w:p w14:paraId="2CF88E5B"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Contenido</w:t>
            </w:r>
          </w:p>
        </w:tc>
      </w:tr>
      <w:tr w:rsidR="000D7430" w:rsidRPr="006375DA" w14:paraId="18B61E9A" w14:textId="77777777" w:rsidTr="00E67393">
        <w:trPr>
          <w:trHeight w:val="1020"/>
        </w:trPr>
        <w:tc>
          <w:tcPr>
            <w:tcW w:w="1240" w:type="dxa"/>
            <w:shd w:val="clear" w:color="auto" w:fill="auto"/>
            <w:vAlign w:val="center"/>
          </w:tcPr>
          <w:p w14:paraId="2111D750" w14:textId="77777777" w:rsidR="000D7430" w:rsidRPr="006375DA" w:rsidRDefault="000D7430" w:rsidP="00E67393">
            <w:pPr>
              <w:rPr>
                <w:rFonts w:ascii="Book Antiqua" w:hAnsi="Book Antiqua"/>
                <w:noProof/>
                <w:sz w:val="16"/>
                <w:szCs w:val="16"/>
                <w:lang w:val="es-ES"/>
              </w:rPr>
            </w:pPr>
            <w:r w:rsidRPr="006375DA">
              <w:rPr>
                <w:rFonts w:ascii="Book Antiqua" w:hAnsi="Book Antiqua"/>
                <w:noProof/>
                <w:sz w:val="16"/>
                <w:szCs w:val="16"/>
                <w:lang w:val="es-ES"/>
              </w:rPr>
              <w:t>La democracia en la escuela</w:t>
            </w:r>
          </w:p>
        </w:tc>
        <w:tc>
          <w:tcPr>
            <w:tcW w:w="4397" w:type="dxa"/>
            <w:gridSpan w:val="6"/>
            <w:shd w:val="clear" w:color="auto" w:fill="auto"/>
            <w:vAlign w:val="center"/>
          </w:tcPr>
          <w:p w14:paraId="447DC9F7"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Emplea prácticas democráticas para favorecer la toma de acuerdos en los contextos donde se desenvuelve.</w:t>
            </w:r>
          </w:p>
        </w:tc>
        <w:tc>
          <w:tcPr>
            <w:tcW w:w="3969" w:type="dxa"/>
            <w:gridSpan w:val="4"/>
            <w:shd w:val="clear" w:color="auto" w:fill="auto"/>
            <w:vAlign w:val="center"/>
          </w:tcPr>
          <w:p w14:paraId="28B9E186" w14:textId="77777777" w:rsidR="000D7430" w:rsidRPr="008A2825" w:rsidRDefault="000D7430" w:rsidP="000D7430">
            <w:pPr>
              <w:pStyle w:val="Prrafodelista"/>
              <w:numPr>
                <w:ilvl w:val="0"/>
                <w:numId w:val="201"/>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Cuáles son los criterios para la aplicación de sanciones en la escuela. </w:t>
            </w:r>
          </w:p>
          <w:p w14:paraId="7E0D8E85" w14:textId="77777777" w:rsidR="000D7430" w:rsidRPr="008A2825" w:rsidRDefault="000D7430" w:rsidP="000D7430">
            <w:pPr>
              <w:pStyle w:val="Prrafodelista"/>
              <w:numPr>
                <w:ilvl w:val="0"/>
                <w:numId w:val="201"/>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Qué nos permite considerar como justa o injusta una sanción. </w:t>
            </w:r>
          </w:p>
          <w:p w14:paraId="69217109" w14:textId="77777777" w:rsidR="000D7430" w:rsidRPr="008A2825" w:rsidRDefault="000D7430" w:rsidP="000D7430">
            <w:pPr>
              <w:pStyle w:val="Prrafodelista"/>
              <w:numPr>
                <w:ilvl w:val="0"/>
                <w:numId w:val="201"/>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Cómo se aplica el diálogo, la asamblea, la votación, el consenso y el disenso en el salón de clases o en la escuela para construir acuerdos. </w:t>
            </w:r>
          </w:p>
          <w:p w14:paraId="42FA55B0" w14:textId="77777777" w:rsidR="000D7430" w:rsidRPr="008A2825" w:rsidRDefault="000D7430" w:rsidP="000D7430">
            <w:pPr>
              <w:pStyle w:val="Prrafodelista"/>
              <w:numPr>
                <w:ilvl w:val="0"/>
                <w:numId w:val="201"/>
              </w:numPr>
              <w:rPr>
                <w:rFonts w:ascii="Book Antiqua" w:hAnsi="Book Antiqua"/>
                <w:sz w:val="16"/>
                <w:szCs w:val="16"/>
              </w:rPr>
            </w:pPr>
            <w:r w:rsidRPr="008A2825">
              <w:rPr>
                <w:rFonts w:ascii="Book Antiqua" w:hAnsi="Book Antiqua" w:cs="Times New Roman"/>
                <w:sz w:val="16"/>
                <w:szCs w:val="16"/>
                <w:lang w:val="es-ES"/>
              </w:rPr>
              <w:t>Qué ventajas proporciona que existan acuerdos que definan lo que está o no permitido.</w:t>
            </w:r>
          </w:p>
        </w:tc>
      </w:tr>
      <w:tr w:rsidR="000D7430" w:rsidRPr="006375DA" w14:paraId="203E3777" w14:textId="77777777" w:rsidTr="00E67393">
        <w:tc>
          <w:tcPr>
            <w:tcW w:w="5637" w:type="dxa"/>
            <w:gridSpan w:val="7"/>
            <w:vMerge w:val="restart"/>
          </w:tcPr>
          <w:p w14:paraId="1DC0AF5F"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Actividades sugeridas</w:t>
            </w:r>
          </w:p>
          <w:p w14:paraId="0414968C" w14:textId="77777777" w:rsidR="000D7430" w:rsidRPr="006375DA" w:rsidRDefault="000D7430" w:rsidP="00E67393">
            <w:pPr>
              <w:rPr>
                <w:rFonts w:ascii="Book Antiqua" w:hAnsi="Book Antiqua"/>
                <w:sz w:val="16"/>
                <w:szCs w:val="16"/>
              </w:rPr>
            </w:pPr>
            <w:r w:rsidRPr="006375DA">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6375DA">
              <w:rPr>
                <w:rFonts w:ascii="Book Antiqua" w:hAnsi="Book Antiqua"/>
                <w:b/>
                <w:color w:val="5F497A" w:themeColor="accent4" w:themeShade="BF"/>
                <w:sz w:val="16"/>
                <w:szCs w:val="16"/>
              </w:rPr>
              <w:t xml:space="preserve"> de reforzamiento. </w:t>
            </w:r>
            <w:r w:rsidRPr="006375DA">
              <w:rPr>
                <w:rFonts w:ascii="Book Antiqua" w:hAnsi="Book Antiqua"/>
                <w:sz w:val="16"/>
                <w:szCs w:val="16"/>
              </w:rPr>
              <w:t>Solicite la lectura del texto “Palabras claras”</w:t>
            </w:r>
            <w:r>
              <w:rPr>
                <w:rFonts w:ascii="Book Antiqua" w:hAnsi="Book Antiqua"/>
                <w:sz w:val="16"/>
                <w:szCs w:val="16"/>
              </w:rPr>
              <w:t>,</w:t>
            </w:r>
            <w:r w:rsidRPr="006375DA">
              <w:rPr>
                <w:rFonts w:ascii="Book Antiqua" w:hAnsi="Book Antiqua"/>
                <w:sz w:val="16"/>
                <w:szCs w:val="16"/>
              </w:rPr>
              <w:t xml:space="preserve"> de la página 128 de</w:t>
            </w:r>
            <w:r>
              <w:rPr>
                <w:rFonts w:ascii="Book Antiqua" w:hAnsi="Book Antiqua"/>
                <w:sz w:val="16"/>
                <w:szCs w:val="16"/>
              </w:rPr>
              <w:t xml:space="preserve">l </w:t>
            </w:r>
            <w:r w:rsidRPr="006375DA">
              <w:rPr>
                <w:rFonts w:ascii="Book Antiqua" w:hAnsi="Book Antiqua"/>
                <w:sz w:val="16"/>
                <w:szCs w:val="16"/>
              </w:rPr>
              <w:t xml:space="preserve">libro de </w:t>
            </w:r>
            <w:r>
              <w:rPr>
                <w:rFonts w:ascii="Book Antiqua" w:hAnsi="Book Antiqua"/>
                <w:sz w:val="16"/>
                <w:szCs w:val="16"/>
              </w:rPr>
              <w:t>texto</w:t>
            </w:r>
            <w:r w:rsidRPr="006375DA">
              <w:rPr>
                <w:rFonts w:ascii="Book Antiqua" w:hAnsi="Book Antiqua"/>
                <w:sz w:val="16"/>
                <w:szCs w:val="16"/>
              </w:rPr>
              <w:t xml:space="preserve"> </w:t>
            </w:r>
            <w:r w:rsidRPr="009B35EA">
              <w:rPr>
                <w:rFonts w:ascii="Book Antiqua" w:hAnsi="Book Antiqua"/>
                <w:smallCaps/>
                <w:sz w:val="16"/>
                <w:szCs w:val="16"/>
              </w:rPr>
              <w:t>sep</w:t>
            </w:r>
            <w:r>
              <w:rPr>
                <w:rFonts w:ascii="Book Antiqua" w:hAnsi="Book Antiqua"/>
                <w:sz w:val="16"/>
                <w:szCs w:val="16"/>
              </w:rPr>
              <w:t>, para</w:t>
            </w:r>
            <w:r w:rsidRPr="006375DA">
              <w:rPr>
                <w:rFonts w:ascii="Book Antiqua" w:hAnsi="Book Antiqua"/>
                <w:sz w:val="16"/>
                <w:szCs w:val="16"/>
              </w:rPr>
              <w:t xml:space="preserve"> </w:t>
            </w:r>
            <w:r>
              <w:rPr>
                <w:rFonts w:ascii="Book Antiqua" w:hAnsi="Book Antiqua"/>
                <w:sz w:val="16"/>
                <w:szCs w:val="16"/>
              </w:rPr>
              <w:t xml:space="preserve">definir </w:t>
            </w:r>
            <w:r w:rsidRPr="006375DA">
              <w:rPr>
                <w:rFonts w:ascii="Book Antiqua" w:hAnsi="Book Antiqua"/>
                <w:sz w:val="16"/>
                <w:szCs w:val="16"/>
              </w:rPr>
              <w:t xml:space="preserve">un problema </w:t>
            </w:r>
            <w:r>
              <w:rPr>
                <w:rFonts w:ascii="Book Antiqua" w:hAnsi="Book Antiqua"/>
                <w:sz w:val="16"/>
                <w:szCs w:val="16"/>
              </w:rPr>
              <w:t>para</w:t>
            </w:r>
            <w:r w:rsidRPr="006375DA">
              <w:rPr>
                <w:rFonts w:ascii="Book Antiqua" w:hAnsi="Book Antiqua"/>
                <w:sz w:val="16"/>
                <w:szCs w:val="16"/>
              </w:rPr>
              <w:t xml:space="preserve"> resolver en el grupo.</w:t>
            </w:r>
            <w:r>
              <w:rPr>
                <w:rFonts w:ascii="Book Antiqua" w:hAnsi="Book Antiqua"/>
                <w:sz w:val="16"/>
                <w:szCs w:val="16"/>
              </w:rPr>
              <w:t xml:space="preserve"> </w:t>
            </w:r>
            <w:r w:rsidRPr="006375DA">
              <w:rPr>
                <w:rFonts w:ascii="Book Antiqua" w:hAnsi="Book Antiqua"/>
                <w:sz w:val="16"/>
                <w:szCs w:val="16"/>
              </w:rPr>
              <w:t xml:space="preserve">Una vez acordado el problema </w:t>
            </w:r>
            <w:r>
              <w:rPr>
                <w:rFonts w:ascii="Book Antiqua" w:hAnsi="Book Antiqua"/>
                <w:sz w:val="16"/>
                <w:szCs w:val="16"/>
              </w:rPr>
              <w:t xml:space="preserve">(se recomienda que se organice una votación para elegirlo), </w:t>
            </w:r>
            <w:r w:rsidRPr="006375DA">
              <w:rPr>
                <w:rFonts w:ascii="Book Antiqua" w:hAnsi="Book Antiqua"/>
                <w:sz w:val="16"/>
                <w:szCs w:val="16"/>
              </w:rPr>
              <w:t xml:space="preserve">escriba en el pizarrón las diferentes soluciones </w:t>
            </w:r>
            <w:r>
              <w:rPr>
                <w:rFonts w:ascii="Book Antiqua" w:hAnsi="Book Antiqua"/>
                <w:sz w:val="16"/>
                <w:szCs w:val="16"/>
              </w:rPr>
              <w:t>posibles, con ayuda de los educandos</w:t>
            </w:r>
            <w:r w:rsidRPr="006375DA">
              <w:rPr>
                <w:rFonts w:ascii="Book Antiqua" w:hAnsi="Book Antiqua"/>
                <w:sz w:val="16"/>
                <w:szCs w:val="16"/>
              </w:rPr>
              <w:t>. Lea</w:t>
            </w:r>
            <w:r>
              <w:rPr>
                <w:rFonts w:ascii="Book Antiqua" w:hAnsi="Book Antiqua"/>
                <w:sz w:val="16"/>
                <w:szCs w:val="16"/>
              </w:rPr>
              <w:t xml:space="preserve"> en grupo</w:t>
            </w:r>
            <w:r w:rsidRPr="006375DA">
              <w:rPr>
                <w:rFonts w:ascii="Book Antiqua" w:hAnsi="Book Antiqua"/>
                <w:sz w:val="16"/>
                <w:szCs w:val="16"/>
              </w:rPr>
              <w:t xml:space="preserve"> el </w:t>
            </w:r>
            <w:r>
              <w:rPr>
                <w:rFonts w:ascii="Book Antiqua" w:hAnsi="Book Antiqua"/>
                <w:sz w:val="16"/>
                <w:szCs w:val="16"/>
              </w:rPr>
              <w:t xml:space="preserve">texto “Decisiones democráticas”, </w:t>
            </w:r>
            <w:r w:rsidRPr="006375DA">
              <w:rPr>
                <w:rFonts w:ascii="Book Antiqua" w:hAnsi="Book Antiqua"/>
                <w:sz w:val="16"/>
                <w:szCs w:val="16"/>
              </w:rPr>
              <w:t>de la página 129 de</w:t>
            </w:r>
            <w:r>
              <w:rPr>
                <w:rFonts w:ascii="Book Antiqua" w:hAnsi="Book Antiqua"/>
                <w:sz w:val="16"/>
                <w:szCs w:val="16"/>
              </w:rPr>
              <w:t>l</w:t>
            </w:r>
            <w:r w:rsidRPr="006375DA">
              <w:rPr>
                <w:rFonts w:ascii="Book Antiqua" w:hAnsi="Book Antiqua"/>
                <w:sz w:val="16"/>
                <w:szCs w:val="16"/>
              </w:rPr>
              <w:t xml:space="preserve"> libro de </w:t>
            </w:r>
            <w:r>
              <w:rPr>
                <w:rFonts w:ascii="Book Antiqua" w:hAnsi="Book Antiqua"/>
                <w:sz w:val="16"/>
                <w:szCs w:val="16"/>
              </w:rPr>
              <w:t xml:space="preserve">texto </w:t>
            </w:r>
            <w:r w:rsidRPr="009B35EA">
              <w:rPr>
                <w:rFonts w:ascii="Book Antiqua" w:hAnsi="Book Antiqua"/>
                <w:smallCaps/>
                <w:sz w:val="16"/>
                <w:szCs w:val="16"/>
              </w:rPr>
              <w:t>sep,</w:t>
            </w:r>
            <w:r>
              <w:rPr>
                <w:rFonts w:ascii="Book Antiqua" w:hAnsi="Book Antiqua"/>
                <w:sz w:val="16"/>
                <w:szCs w:val="16"/>
              </w:rPr>
              <w:t xml:space="preserve"> </w:t>
            </w:r>
            <w:r w:rsidRPr="006375DA">
              <w:rPr>
                <w:rFonts w:ascii="Book Antiqua" w:hAnsi="Book Antiqua"/>
                <w:sz w:val="16"/>
                <w:szCs w:val="16"/>
              </w:rPr>
              <w:t xml:space="preserve">y lleven a cabo la votación o consenso sobre la solución. </w:t>
            </w:r>
          </w:p>
          <w:p w14:paraId="24E033D4" w14:textId="77777777" w:rsidR="000D7430" w:rsidRPr="006375DA" w:rsidRDefault="000D7430" w:rsidP="00E67393">
            <w:pPr>
              <w:rPr>
                <w:rFonts w:ascii="Book Antiqua" w:hAnsi="Book Antiqua"/>
                <w:sz w:val="16"/>
                <w:szCs w:val="16"/>
              </w:rPr>
            </w:pPr>
            <w:r w:rsidRPr="006375DA">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6375DA">
              <w:rPr>
                <w:rFonts w:ascii="Book Antiqua" w:hAnsi="Book Antiqua"/>
                <w:b/>
                <w:color w:val="5F497A" w:themeColor="accent4" w:themeShade="BF"/>
                <w:sz w:val="16"/>
                <w:szCs w:val="16"/>
              </w:rPr>
              <w:t xml:space="preserve"> de cierre. </w:t>
            </w:r>
            <w:r w:rsidRPr="002D3D5F">
              <w:rPr>
                <w:rFonts w:ascii="Book Antiqua" w:hAnsi="Book Antiqua"/>
                <w:sz w:val="16"/>
                <w:szCs w:val="16"/>
              </w:rPr>
              <w:t>Re</w:t>
            </w:r>
            <w:r>
              <w:rPr>
                <w:rFonts w:ascii="Book Antiqua" w:hAnsi="Book Antiqua"/>
                <w:sz w:val="16"/>
                <w:szCs w:val="16"/>
              </w:rPr>
              <w:t>flexionen</w:t>
            </w:r>
            <w:r w:rsidRPr="006375DA">
              <w:rPr>
                <w:rFonts w:ascii="Book Antiqua" w:hAnsi="Book Antiqua"/>
                <w:sz w:val="16"/>
                <w:szCs w:val="16"/>
              </w:rPr>
              <w:t xml:space="preserve"> sobre la justicia o injusticia de la decisión democrática</w:t>
            </w:r>
            <w:r>
              <w:rPr>
                <w:rFonts w:ascii="Book Antiqua" w:hAnsi="Book Antiqua"/>
                <w:sz w:val="16"/>
                <w:szCs w:val="16"/>
              </w:rPr>
              <w:t>,</w:t>
            </w:r>
            <w:r w:rsidRPr="006375DA">
              <w:rPr>
                <w:rFonts w:ascii="Book Antiqua" w:hAnsi="Book Antiqua"/>
                <w:sz w:val="16"/>
                <w:szCs w:val="16"/>
              </w:rPr>
              <w:t xml:space="preserve"> </w:t>
            </w:r>
            <w:r>
              <w:rPr>
                <w:rFonts w:ascii="Book Antiqua" w:hAnsi="Book Antiqua"/>
                <w:sz w:val="16"/>
                <w:szCs w:val="16"/>
              </w:rPr>
              <w:t>elaboren</w:t>
            </w:r>
            <w:r w:rsidRPr="006375DA">
              <w:rPr>
                <w:rFonts w:ascii="Book Antiqua" w:hAnsi="Book Antiqua"/>
                <w:sz w:val="16"/>
                <w:szCs w:val="16"/>
              </w:rPr>
              <w:t xml:space="preserve"> algunas sanciones pa</w:t>
            </w:r>
            <w:r>
              <w:rPr>
                <w:rFonts w:ascii="Book Antiqua" w:hAnsi="Book Antiqua"/>
                <w:sz w:val="16"/>
                <w:szCs w:val="16"/>
              </w:rPr>
              <w:t>ra quien no la respete y elijan un secretario</w:t>
            </w:r>
            <w:r w:rsidRPr="006375DA">
              <w:rPr>
                <w:rFonts w:ascii="Book Antiqua" w:hAnsi="Book Antiqua"/>
                <w:sz w:val="16"/>
                <w:szCs w:val="16"/>
              </w:rPr>
              <w:t xml:space="preserve"> que </w:t>
            </w:r>
            <w:r>
              <w:rPr>
                <w:rFonts w:ascii="Book Antiqua" w:hAnsi="Book Antiqua"/>
                <w:sz w:val="16"/>
                <w:szCs w:val="16"/>
              </w:rPr>
              <w:t>haga</w:t>
            </w:r>
            <w:r w:rsidRPr="006375DA">
              <w:rPr>
                <w:rFonts w:ascii="Book Antiqua" w:hAnsi="Book Antiqua"/>
                <w:sz w:val="16"/>
                <w:szCs w:val="16"/>
              </w:rPr>
              <w:t xml:space="preserve"> un informe sobre todos los pasos, decisiones y reflexiones que se realizaron en grupo.</w:t>
            </w:r>
          </w:p>
        </w:tc>
        <w:tc>
          <w:tcPr>
            <w:tcW w:w="3969" w:type="dxa"/>
            <w:gridSpan w:val="4"/>
          </w:tcPr>
          <w:p w14:paraId="483123FB" w14:textId="77777777" w:rsidR="000D7430" w:rsidRPr="006375DA" w:rsidRDefault="000D7430" w:rsidP="00E67393">
            <w:pPr>
              <w:rPr>
                <w:rFonts w:ascii="Book Antiqua" w:hAnsi="Book Antiqua"/>
                <w:sz w:val="16"/>
                <w:szCs w:val="16"/>
              </w:rPr>
            </w:pPr>
            <w:r w:rsidRPr="006375DA">
              <w:rPr>
                <w:rFonts w:ascii="Book Antiqua" w:hAnsi="Book Antiqua"/>
                <w:b/>
                <w:sz w:val="16"/>
                <w:szCs w:val="16"/>
              </w:rPr>
              <w:t>Material</w:t>
            </w:r>
          </w:p>
        </w:tc>
      </w:tr>
      <w:tr w:rsidR="000D7430" w:rsidRPr="006375DA" w14:paraId="0E864C18" w14:textId="77777777" w:rsidTr="00E67393">
        <w:tc>
          <w:tcPr>
            <w:tcW w:w="5637" w:type="dxa"/>
            <w:gridSpan w:val="7"/>
            <w:vMerge/>
          </w:tcPr>
          <w:p w14:paraId="0DE29D8F" w14:textId="77777777" w:rsidR="000D7430" w:rsidRPr="006375DA" w:rsidRDefault="000D7430" w:rsidP="00E67393">
            <w:pPr>
              <w:rPr>
                <w:rFonts w:ascii="Book Antiqua" w:hAnsi="Book Antiqua"/>
                <w:sz w:val="16"/>
                <w:szCs w:val="16"/>
              </w:rPr>
            </w:pPr>
          </w:p>
        </w:tc>
        <w:tc>
          <w:tcPr>
            <w:tcW w:w="3969" w:type="dxa"/>
            <w:gridSpan w:val="4"/>
          </w:tcPr>
          <w:p w14:paraId="49C33BCF"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Interdisciplina</w:t>
            </w:r>
          </w:p>
          <w:p w14:paraId="61DA4B44" w14:textId="77777777" w:rsidR="000D7430" w:rsidRPr="006375DA" w:rsidRDefault="000D7430" w:rsidP="00E67393">
            <w:pPr>
              <w:rPr>
                <w:rFonts w:ascii="Book Antiqua" w:hAnsi="Book Antiqua"/>
                <w:color w:val="000000" w:themeColor="text1"/>
                <w:sz w:val="16"/>
                <w:szCs w:val="16"/>
                <w:lang w:val="es-ES_tradnl"/>
              </w:rPr>
            </w:pPr>
          </w:p>
        </w:tc>
      </w:tr>
      <w:tr w:rsidR="000D7430" w:rsidRPr="006375DA" w14:paraId="63C9E0B9" w14:textId="77777777" w:rsidTr="00E67393">
        <w:tc>
          <w:tcPr>
            <w:tcW w:w="5637" w:type="dxa"/>
            <w:gridSpan w:val="7"/>
            <w:vMerge/>
          </w:tcPr>
          <w:p w14:paraId="5121E6C5" w14:textId="77777777" w:rsidR="000D7430" w:rsidRPr="006375DA" w:rsidRDefault="000D7430" w:rsidP="00E67393">
            <w:pPr>
              <w:rPr>
                <w:rFonts w:ascii="Book Antiqua" w:hAnsi="Book Antiqua"/>
                <w:sz w:val="16"/>
                <w:szCs w:val="16"/>
              </w:rPr>
            </w:pPr>
          </w:p>
        </w:tc>
        <w:tc>
          <w:tcPr>
            <w:tcW w:w="3969" w:type="dxa"/>
            <w:gridSpan w:val="4"/>
          </w:tcPr>
          <w:p w14:paraId="1C9EFA4C"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Transversalidad</w:t>
            </w:r>
          </w:p>
          <w:p w14:paraId="19F4EA36" w14:textId="77777777" w:rsidR="000D7430" w:rsidRPr="006375DA" w:rsidRDefault="000D7430" w:rsidP="00E67393">
            <w:pPr>
              <w:rPr>
                <w:rFonts w:ascii="Book Antiqua" w:hAnsi="Book Antiqua"/>
                <w:color w:val="000000" w:themeColor="text1"/>
                <w:sz w:val="16"/>
                <w:szCs w:val="16"/>
                <w:lang w:val="es-ES_tradnl"/>
              </w:rPr>
            </w:pPr>
            <w:r w:rsidRPr="006375DA">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paz</w:t>
            </w:r>
            <w:r w:rsidRPr="006375DA">
              <w:rPr>
                <w:rFonts w:ascii="Book Antiqua" w:hAnsi="Book Antiqua"/>
                <w:b/>
                <w:color w:val="5F497A" w:themeColor="accent4" w:themeShade="BF"/>
                <w:sz w:val="16"/>
                <w:szCs w:val="16"/>
                <w:lang w:val="es-ES_tradnl"/>
              </w:rPr>
              <w:t xml:space="preserve"> y los derechos humanos. </w:t>
            </w:r>
            <w:r w:rsidRPr="006375DA">
              <w:rPr>
                <w:rFonts w:ascii="Book Antiqua" w:hAnsi="Book Antiqua"/>
                <w:color w:val="000000" w:themeColor="text1"/>
                <w:sz w:val="16"/>
                <w:szCs w:val="16"/>
                <w:lang w:val="es-ES_tradnl"/>
              </w:rPr>
              <w:t>Proponga prácticas que contribuyan a ejercitar la formación de acuerdos</w:t>
            </w:r>
            <w:r>
              <w:rPr>
                <w:rFonts w:ascii="Book Antiqua" w:hAnsi="Book Antiqua"/>
                <w:color w:val="000000" w:themeColor="text1"/>
                <w:sz w:val="16"/>
                <w:szCs w:val="16"/>
                <w:lang w:val="es-ES_tradnl"/>
              </w:rPr>
              <w:t xml:space="preserve"> pacíficos</w:t>
            </w:r>
            <w:r w:rsidRPr="006375DA">
              <w:rPr>
                <w:rFonts w:ascii="Book Antiqua" w:hAnsi="Book Antiqua"/>
                <w:color w:val="000000" w:themeColor="text1"/>
                <w:sz w:val="16"/>
                <w:szCs w:val="16"/>
                <w:lang w:val="es-ES_tradnl"/>
              </w:rPr>
              <w:t>.</w:t>
            </w:r>
          </w:p>
        </w:tc>
      </w:tr>
      <w:tr w:rsidR="000D7430" w:rsidRPr="006375DA" w14:paraId="04A9AC13" w14:textId="77777777" w:rsidTr="00E67393">
        <w:tc>
          <w:tcPr>
            <w:tcW w:w="9606" w:type="dxa"/>
            <w:gridSpan w:val="11"/>
            <w:shd w:val="clear" w:color="auto" w:fill="B2A1C7" w:themeFill="accent4" w:themeFillTint="99"/>
            <w:vAlign w:val="center"/>
          </w:tcPr>
          <w:p w14:paraId="52BF0182"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Evaluación</w:t>
            </w:r>
          </w:p>
        </w:tc>
      </w:tr>
      <w:tr w:rsidR="000D7430" w:rsidRPr="006375DA" w14:paraId="0C425394" w14:textId="77777777" w:rsidTr="00E67393">
        <w:tc>
          <w:tcPr>
            <w:tcW w:w="5211" w:type="dxa"/>
            <w:gridSpan w:val="6"/>
            <w:vAlign w:val="center"/>
          </w:tcPr>
          <w:p w14:paraId="7C3B1231"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Indicadores</w:t>
            </w:r>
          </w:p>
          <w:p w14:paraId="0135D1F9"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Emplea prácticas democráticas para favorecer la toma de acuerdos en los contextos donde se desenvuelve.</w:t>
            </w:r>
          </w:p>
        </w:tc>
        <w:tc>
          <w:tcPr>
            <w:tcW w:w="1985" w:type="dxa"/>
            <w:gridSpan w:val="3"/>
          </w:tcPr>
          <w:p w14:paraId="08C4EDCA"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 xml:space="preserve">Momentos </w:t>
            </w:r>
          </w:p>
          <w:p w14:paraId="05E317EF" w14:textId="77777777" w:rsidR="000D7430" w:rsidRPr="006375DA" w:rsidRDefault="000D7430" w:rsidP="00E67393">
            <w:pPr>
              <w:rPr>
                <w:rFonts w:ascii="Book Antiqua" w:hAnsi="Book Antiqua"/>
                <w:sz w:val="16"/>
                <w:szCs w:val="16"/>
              </w:rPr>
            </w:pPr>
            <w:r>
              <w:rPr>
                <w:rFonts w:ascii="Book Antiqua" w:hAnsi="Book Antiqua"/>
                <w:sz w:val="16"/>
                <w:szCs w:val="16"/>
              </w:rPr>
              <w:t>Al final de</w:t>
            </w:r>
            <w:r w:rsidRPr="006375DA">
              <w:rPr>
                <w:rFonts w:ascii="Book Antiqua" w:hAnsi="Book Antiqua"/>
                <w:sz w:val="16"/>
                <w:szCs w:val="16"/>
              </w:rPr>
              <w:t xml:space="preserve"> la semana</w:t>
            </w:r>
          </w:p>
        </w:tc>
        <w:tc>
          <w:tcPr>
            <w:tcW w:w="2410" w:type="dxa"/>
            <w:gridSpan w:val="2"/>
          </w:tcPr>
          <w:p w14:paraId="7419D79E"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 xml:space="preserve">Herramientas </w:t>
            </w:r>
          </w:p>
          <w:p w14:paraId="1E71BBE7" w14:textId="77777777" w:rsidR="000D7430" w:rsidRPr="006375DA" w:rsidRDefault="000D7430" w:rsidP="00E67393">
            <w:pPr>
              <w:rPr>
                <w:rFonts w:ascii="Book Antiqua" w:hAnsi="Book Antiqua"/>
                <w:sz w:val="16"/>
                <w:szCs w:val="16"/>
              </w:rPr>
            </w:pPr>
            <w:r>
              <w:rPr>
                <w:rFonts w:ascii="Book Antiqua" w:hAnsi="Book Antiqua"/>
                <w:sz w:val="16"/>
                <w:szCs w:val="16"/>
              </w:rPr>
              <w:t>Guía de observación</w:t>
            </w:r>
          </w:p>
        </w:tc>
      </w:tr>
    </w:tbl>
    <w:p w14:paraId="678D1341" w14:textId="77777777" w:rsidR="000D7430" w:rsidRDefault="000D7430" w:rsidP="000D7430">
      <w:pPr>
        <w:rPr>
          <w:rFonts w:ascii="Book Antiqua" w:hAnsi="Book Antiqua"/>
          <w:sz w:val="28"/>
          <w:szCs w:val="28"/>
        </w:rPr>
      </w:pPr>
    </w:p>
    <w:p w14:paraId="2A289130" w14:textId="77777777" w:rsidR="000D7430" w:rsidRDefault="000D7430" w:rsidP="000D7430">
      <w:r>
        <w:rPr>
          <w:noProof/>
          <w:lang w:val="es-ES"/>
        </w:rPr>
        <w:lastRenderedPageBreak/>
        <mc:AlternateContent>
          <mc:Choice Requires="wps">
            <w:drawing>
              <wp:anchor distT="0" distB="0" distL="114300" distR="114300" simplePos="0" relativeHeight="251829760" behindDoc="0" locked="0" layoutInCell="1" allowOverlap="1" wp14:anchorId="405ECE1D" wp14:editId="1016103F">
                <wp:simplePos x="0" y="0"/>
                <wp:positionH relativeFrom="column">
                  <wp:posOffset>0</wp:posOffset>
                </wp:positionH>
                <wp:positionV relativeFrom="paragraph">
                  <wp:posOffset>-571500</wp:posOffset>
                </wp:positionV>
                <wp:extent cx="5650865" cy="571500"/>
                <wp:effectExtent l="0" t="0" r="0" b="0"/>
                <wp:wrapTight wrapText="bothSides">
                  <wp:wrapPolygon edited="0">
                    <wp:start x="97" y="960"/>
                    <wp:lineTo x="97" y="19200"/>
                    <wp:lineTo x="21360" y="19200"/>
                    <wp:lineTo x="21360" y="960"/>
                    <wp:lineTo x="97" y="960"/>
                  </wp:wrapPolygon>
                </wp:wrapTight>
                <wp:docPr id="29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0865"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1BD635C" w14:textId="77777777" w:rsidR="00E67393" w:rsidRDefault="00E67393" w:rsidP="000D7430">
                            <w:pPr>
                              <w:rPr>
                                <w:rFonts w:ascii="Book Antiqua" w:hAnsi="Book Antiqua"/>
                              </w:rPr>
                            </w:pPr>
                            <w:r>
                              <w:rPr>
                                <w:rFonts w:ascii="Book Antiqua" w:hAnsi="Book Antiqua"/>
                              </w:rPr>
                              <w:t>Marzo</w:t>
                            </w:r>
                          </w:p>
                          <w:p w14:paraId="5999697B" w14:textId="77777777" w:rsidR="00E67393" w:rsidRDefault="00E67393" w:rsidP="000D7430">
                            <w:r w:rsidRPr="00B916E4">
                              <w:rPr>
                                <w:rFonts w:ascii="Book Antiqua" w:hAnsi="Book Antiqua"/>
                              </w:rPr>
                              <w:t xml:space="preserve">Semana escolar 26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2" type="#_x0000_t202" style="position:absolute;margin-left:0;margin-top:-44.95pt;width:444.95pt;height:45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" filled="f" stroked="f">
                <v:textbox inset=",7.2pt,,7.2pt">
                  <w:txbxContent>
                    <w:p w14:paraId="01BD635C" w14:textId="77777777" w:rsidR="000D7430" w:rsidRDefault="000D7430" w:rsidP="000D7430">
                      <w:pPr>
                        <w:rPr>
                          <w:rFonts w:ascii="Book Antiqua" w:hAnsi="Book Antiqua"/>
                        </w:rPr>
                      </w:pPr>
                      <w:r>
                        <w:rPr>
                          <w:rFonts w:ascii="Book Antiqua" w:hAnsi="Book Antiqua"/>
                        </w:rPr>
                        <w:t>Marzo</w:t>
                      </w:r>
                    </w:p>
                    <w:p w14:paraId="5999697B" w14:textId="77777777" w:rsidR="000D7430" w:rsidRDefault="000D7430" w:rsidP="000D7430">
                      <w:r w:rsidRPr="00B916E4">
                        <w:rPr>
                          <w:rFonts w:ascii="Book Antiqua" w:hAnsi="Book Antiqua"/>
                        </w:rPr>
                        <w:t xml:space="preserve">Semana escolar 26 </w:t>
                      </w:r>
                    </w:p>
                  </w:txbxContent>
                </v:textbox>
                <w10:wrap type="tight"/>
              </v:shape>
            </w:pict>
          </mc:Fallback>
        </mc:AlternateContent>
      </w:r>
      <w:r>
        <w:rPr>
          <w:rFonts w:ascii="Book Antiqua" w:hAnsi="Book Antiqua"/>
          <w:noProof/>
          <w:sz w:val="16"/>
          <w:szCs w:val="16"/>
          <w:lang w:val="es-ES"/>
        </w:rPr>
        <mc:AlternateContent>
          <mc:Choice Requires="wps">
            <w:drawing>
              <wp:anchor distT="0" distB="0" distL="114300" distR="114300" simplePos="0" relativeHeight="251812352" behindDoc="0" locked="0" layoutInCell="1" allowOverlap="1" wp14:anchorId="3979EEF8" wp14:editId="15D16EC5">
                <wp:simplePos x="0" y="0"/>
                <wp:positionH relativeFrom="column">
                  <wp:posOffset>-522605</wp:posOffset>
                </wp:positionH>
                <wp:positionV relativeFrom="paragraph">
                  <wp:posOffset>157480</wp:posOffset>
                </wp:positionV>
                <wp:extent cx="420370" cy="6130290"/>
                <wp:effectExtent l="0" t="0" r="36830" b="16510"/>
                <wp:wrapNone/>
                <wp:docPr id="29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370" cy="613029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3FF2AA"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3" type="#_x0000_t202" style="position:absolute;margin-left:-41.1pt;margin-top:12.4pt;width:33.1pt;height:482.7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" filled="f" strokecolor="black [3213]">
                <v:path arrowok="t"/>
                <v:textbox style="layout-flow:vertical;mso-layout-flow-alt:bottom-to-top">
                  <w:txbxContent>
                    <w:p w14:paraId="103FF2AA"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0D7430" w:rsidRPr="0060706D" w14:paraId="2DE4A6A2" w14:textId="77777777" w:rsidTr="00E67393">
        <w:trPr>
          <w:gridAfter w:val="1"/>
          <w:wAfter w:w="1842" w:type="dxa"/>
        </w:trPr>
        <w:tc>
          <w:tcPr>
            <w:tcW w:w="2802" w:type="dxa"/>
            <w:gridSpan w:val="3"/>
            <w:shd w:val="clear" w:color="auto" w:fill="B2A1C7" w:themeFill="accent4" w:themeFillTint="99"/>
            <w:vAlign w:val="center"/>
          </w:tcPr>
          <w:p w14:paraId="7156997A" w14:textId="77777777" w:rsidR="000D7430" w:rsidRPr="0060706D" w:rsidRDefault="000D7430" w:rsidP="00E67393">
            <w:pPr>
              <w:rPr>
                <w:rFonts w:ascii="Book Antiqua" w:hAnsi="Book Antiqua"/>
                <w:sz w:val="16"/>
                <w:szCs w:val="16"/>
              </w:rPr>
            </w:pPr>
            <w:r>
              <w:rPr>
                <w:rFonts w:ascii="Book Antiqua" w:hAnsi="Book Antiqua"/>
                <w:sz w:val="16"/>
                <w:szCs w:val="16"/>
              </w:rPr>
              <w:t>Fecha</w:t>
            </w:r>
          </w:p>
        </w:tc>
        <w:tc>
          <w:tcPr>
            <w:tcW w:w="4536" w:type="dxa"/>
            <w:gridSpan w:val="7"/>
            <w:shd w:val="clear" w:color="auto" w:fill="auto"/>
            <w:vAlign w:val="center"/>
          </w:tcPr>
          <w:p w14:paraId="224AE29F" w14:textId="77777777" w:rsidR="000D7430" w:rsidRPr="0060706D" w:rsidRDefault="000D7430" w:rsidP="00E67393">
            <w:pPr>
              <w:rPr>
                <w:rFonts w:ascii="Book Antiqua" w:hAnsi="Book Antiqua"/>
                <w:sz w:val="16"/>
                <w:szCs w:val="16"/>
              </w:rPr>
            </w:pPr>
          </w:p>
        </w:tc>
      </w:tr>
      <w:tr w:rsidR="000D7430" w:rsidRPr="0060706D" w14:paraId="31A6D7BE" w14:textId="77777777" w:rsidTr="00E67393">
        <w:trPr>
          <w:gridAfter w:val="1"/>
          <w:wAfter w:w="1842" w:type="dxa"/>
        </w:trPr>
        <w:tc>
          <w:tcPr>
            <w:tcW w:w="2376" w:type="dxa"/>
            <w:gridSpan w:val="2"/>
            <w:shd w:val="clear" w:color="auto" w:fill="CCC0D9" w:themeFill="accent4" w:themeFillTint="66"/>
            <w:vAlign w:val="center"/>
          </w:tcPr>
          <w:p w14:paraId="37D96985" w14:textId="77777777" w:rsidR="000D7430" w:rsidRPr="0060706D" w:rsidRDefault="000D7430" w:rsidP="00E67393">
            <w:pPr>
              <w:rPr>
                <w:rFonts w:ascii="Book Antiqua" w:hAnsi="Book Antiqua"/>
                <w:sz w:val="16"/>
                <w:szCs w:val="16"/>
              </w:rPr>
            </w:pPr>
            <w:r>
              <w:rPr>
                <w:rFonts w:ascii="Book Antiqua" w:hAnsi="Book Antiqua"/>
                <w:noProof/>
                <w:sz w:val="16"/>
                <w:szCs w:val="16"/>
                <w:lang w:val="es-ES"/>
              </w:rPr>
              <w:t xml:space="preserve">Páginas </w:t>
            </w:r>
            <w:r w:rsidRPr="0049654E">
              <w:rPr>
                <w:rFonts w:ascii="Book Antiqua" w:hAnsi="Book Antiqua"/>
                <w:i/>
                <w:noProof/>
                <w:sz w:val="16"/>
                <w:szCs w:val="16"/>
                <w:lang w:val="es-ES"/>
              </w:rPr>
              <w:t>Aplicados</w:t>
            </w:r>
          </w:p>
        </w:tc>
        <w:tc>
          <w:tcPr>
            <w:tcW w:w="1276" w:type="dxa"/>
            <w:gridSpan w:val="2"/>
            <w:shd w:val="clear" w:color="auto" w:fill="auto"/>
            <w:vAlign w:val="center"/>
          </w:tcPr>
          <w:p w14:paraId="2AB1F6E6" w14:textId="77777777" w:rsidR="000D7430" w:rsidRPr="0060706D" w:rsidRDefault="000D7430" w:rsidP="00E67393">
            <w:pPr>
              <w:jc w:val="center"/>
              <w:rPr>
                <w:rFonts w:ascii="Book Antiqua" w:hAnsi="Book Antiqua"/>
                <w:sz w:val="16"/>
                <w:szCs w:val="16"/>
              </w:rPr>
            </w:pPr>
            <w:r>
              <w:rPr>
                <w:rFonts w:ascii="Book Antiqua" w:hAnsi="Book Antiqua"/>
                <w:sz w:val="16"/>
                <w:szCs w:val="16"/>
              </w:rPr>
              <w:t>67 a 69</w:t>
            </w:r>
          </w:p>
        </w:tc>
        <w:tc>
          <w:tcPr>
            <w:tcW w:w="2268" w:type="dxa"/>
            <w:gridSpan w:val="3"/>
            <w:shd w:val="clear" w:color="auto" w:fill="CCC0D9" w:themeFill="accent4" w:themeFillTint="66"/>
            <w:vAlign w:val="center"/>
          </w:tcPr>
          <w:p w14:paraId="08599865" w14:textId="77777777" w:rsidR="000D7430" w:rsidRPr="0060706D" w:rsidRDefault="000D7430" w:rsidP="00E67393">
            <w:pPr>
              <w:rPr>
                <w:rFonts w:ascii="Book Antiqua" w:hAnsi="Book Antiqua"/>
                <w:sz w:val="16"/>
                <w:szCs w:val="16"/>
              </w:rPr>
            </w:pPr>
            <w:r>
              <w:rPr>
                <w:rFonts w:ascii="Book Antiqua" w:hAnsi="Book Antiqua"/>
                <w:sz w:val="16"/>
                <w:szCs w:val="16"/>
              </w:rPr>
              <w:t xml:space="preserve">Páginas libro de texto </w:t>
            </w:r>
            <w:r w:rsidRPr="009F382E">
              <w:rPr>
                <w:rFonts w:ascii="Book Antiqua" w:hAnsi="Book Antiqua"/>
                <w:smallCaps/>
                <w:sz w:val="16"/>
                <w:szCs w:val="16"/>
              </w:rPr>
              <w:t>sep</w:t>
            </w:r>
          </w:p>
        </w:tc>
        <w:tc>
          <w:tcPr>
            <w:tcW w:w="1418" w:type="dxa"/>
            <w:gridSpan w:val="3"/>
            <w:shd w:val="clear" w:color="auto" w:fill="auto"/>
            <w:vAlign w:val="center"/>
          </w:tcPr>
          <w:p w14:paraId="70380F10" w14:textId="77777777" w:rsidR="000D7430" w:rsidRPr="0060706D" w:rsidRDefault="000D7430" w:rsidP="00E67393">
            <w:pPr>
              <w:jc w:val="center"/>
              <w:rPr>
                <w:rFonts w:ascii="Book Antiqua" w:hAnsi="Book Antiqua"/>
                <w:sz w:val="16"/>
                <w:szCs w:val="16"/>
              </w:rPr>
            </w:pPr>
            <w:r>
              <w:rPr>
                <w:rFonts w:ascii="Book Antiqua" w:hAnsi="Book Antiqua"/>
                <w:sz w:val="16"/>
                <w:szCs w:val="16"/>
              </w:rPr>
              <w:t>129 a 135</w:t>
            </w:r>
          </w:p>
        </w:tc>
      </w:tr>
      <w:tr w:rsidR="000D7430" w:rsidRPr="0060706D" w14:paraId="1F610B0A" w14:textId="77777777" w:rsidTr="00E67393">
        <w:tc>
          <w:tcPr>
            <w:tcW w:w="1851" w:type="dxa"/>
            <w:shd w:val="clear" w:color="auto" w:fill="CCC0D9" w:themeFill="accent4" w:themeFillTint="66"/>
            <w:vAlign w:val="center"/>
          </w:tcPr>
          <w:p w14:paraId="68AF6279" w14:textId="77777777" w:rsidR="000D7430" w:rsidRPr="0060706D" w:rsidRDefault="000D7430" w:rsidP="00E67393">
            <w:pPr>
              <w:rPr>
                <w:rFonts w:ascii="Book Antiqua" w:hAnsi="Book Antiqua"/>
                <w:noProof/>
                <w:sz w:val="16"/>
                <w:szCs w:val="16"/>
                <w:lang w:val="es-ES"/>
              </w:rPr>
            </w:pPr>
            <w:r w:rsidRPr="0060706D">
              <w:rPr>
                <w:rFonts w:ascii="Book Antiqua" w:hAnsi="Book Antiqua"/>
                <w:sz w:val="16"/>
                <w:szCs w:val="16"/>
              </w:rPr>
              <w:t>Ámbito</w:t>
            </w:r>
          </w:p>
        </w:tc>
        <w:tc>
          <w:tcPr>
            <w:tcW w:w="1801" w:type="dxa"/>
            <w:gridSpan w:val="3"/>
            <w:shd w:val="clear" w:color="auto" w:fill="auto"/>
            <w:vAlign w:val="center"/>
          </w:tcPr>
          <w:p w14:paraId="2B619C9E" w14:textId="77777777" w:rsidR="000D7430" w:rsidRPr="0060706D" w:rsidRDefault="000D7430" w:rsidP="00E67393">
            <w:pPr>
              <w:jc w:val="center"/>
              <w:rPr>
                <w:rFonts w:ascii="Book Antiqua" w:hAnsi="Book Antiqua"/>
                <w:sz w:val="16"/>
                <w:szCs w:val="16"/>
              </w:rPr>
            </w:pPr>
            <w:r>
              <w:rPr>
                <w:rFonts w:ascii="Book Antiqua" w:hAnsi="Book Antiqua"/>
                <w:sz w:val="16"/>
                <w:szCs w:val="16"/>
              </w:rPr>
              <w:t>Literatura</w:t>
            </w:r>
          </w:p>
        </w:tc>
        <w:tc>
          <w:tcPr>
            <w:tcW w:w="2835" w:type="dxa"/>
            <w:gridSpan w:val="4"/>
            <w:shd w:val="clear" w:color="auto" w:fill="CCC0D9" w:themeFill="accent4" w:themeFillTint="66"/>
            <w:vAlign w:val="center"/>
          </w:tcPr>
          <w:p w14:paraId="5AC21903" w14:textId="77777777" w:rsidR="000D7430" w:rsidRPr="0060706D" w:rsidRDefault="000D7430" w:rsidP="00E67393">
            <w:pPr>
              <w:rPr>
                <w:rFonts w:ascii="Book Antiqua" w:hAnsi="Book Antiqua"/>
                <w:sz w:val="16"/>
                <w:szCs w:val="16"/>
              </w:rPr>
            </w:pPr>
            <w:r w:rsidRPr="0060706D">
              <w:rPr>
                <w:rFonts w:ascii="Book Antiqua" w:hAnsi="Book Antiqua"/>
                <w:sz w:val="16"/>
                <w:szCs w:val="16"/>
              </w:rPr>
              <w:t xml:space="preserve">Práctica </w:t>
            </w:r>
            <w:r>
              <w:rPr>
                <w:rFonts w:ascii="Book Antiqua" w:hAnsi="Book Antiqua"/>
                <w:sz w:val="16"/>
                <w:szCs w:val="16"/>
              </w:rPr>
              <w:t>s</w:t>
            </w:r>
            <w:r w:rsidRPr="0060706D">
              <w:rPr>
                <w:rFonts w:ascii="Book Antiqua" w:hAnsi="Book Antiqua"/>
                <w:sz w:val="16"/>
                <w:szCs w:val="16"/>
              </w:rPr>
              <w:t>ocial</w:t>
            </w:r>
            <w:r>
              <w:rPr>
                <w:rFonts w:ascii="Book Antiqua" w:hAnsi="Book Antiqua"/>
                <w:sz w:val="16"/>
                <w:szCs w:val="16"/>
              </w:rPr>
              <w:t xml:space="preserve"> del lenguaje</w:t>
            </w:r>
          </w:p>
        </w:tc>
        <w:tc>
          <w:tcPr>
            <w:tcW w:w="2693" w:type="dxa"/>
            <w:gridSpan w:val="3"/>
            <w:shd w:val="clear" w:color="auto" w:fill="auto"/>
            <w:vAlign w:val="center"/>
          </w:tcPr>
          <w:p w14:paraId="63466A18" w14:textId="77777777" w:rsidR="000D7430" w:rsidRPr="005F3067" w:rsidRDefault="000D7430" w:rsidP="00E67393">
            <w:pPr>
              <w:rPr>
                <w:rFonts w:ascii="Book Antiqua" w:hAnsi="Book Antiqua"/>
                <w:sz w:val="16"/>
                <w:szCs w:val="16"/>
              </w:rPr>
            </w:pPr>
            <w:r w:rsidRPr="005F3067">
              <w:rPr>
                <w:rFonts w:ascii="Book Antiqua" w:hAnsi="Book Antiqua" w:cs="Times New Roman"/>
                <w:sz w:val="16"/>
                <w:szCs w:val="16"/>
                <w:lang w:val="es-ES"/>
              </w:rPr>
              <w:t>Escribir una obra de teatro con personajes de textos narrativos</w:t>
            </w:r>
          </w:p>
        </w:tc>
      </w:tr>
      <w:tr w:rsidR="000D7430" w:rsidRPr="0060706D" w14:paraId="46BDE324" w14:textId="77777777" w:rsidTr="00E67393">
        <w:tc>
          <w:tcPr>
            <w:tcW w:w="2376" w:type="dxa"/>
            <w:gridSpan w:val="2"/>
            <w:shd w:val="clear" w:color="auto" w:fill="CCC0D9" w:themeFill="accent4" w:themeFillTint="66"/>
            <w:vAlign w:val="center"/>
          </w:tcPr>
          <w:p w14:paraId="68F13CD2"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Lecciones</w:t>
            </w:r>
          </w:p>
        </w:tc>
        <w:tc>
          <w:tcPr>
            <w:tcW w:w="3261" w:type="dxa"/>
            <w:gridSpan w:val="4"/>
            <w:shd w:val="clear" w:color="auto" w:fill="CCC0D9" w:themeFill="accent4" w:themeFillTint="66"/>
            <w:vAlign w:val="center"/>
          </w:tcPr>
          <w:p w14:paraId="09B73B5B"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Aprendizaje esperado</w:t>
            </w:r>
          </w:p>
        </w:tc>
        <w:tc>
          <w:tcPr>
            <w:tcW w:w="3543" w:type="dxa"/>
            <w:gridSpan w:val="5"/>
            <w:shd w:val="clear" w:color="auto" w:fill="CCC0D9" w:themeFill="accent4" w:themeFillTint="66"/>
            <w:vAlign w:val="center"/>
          </w:tcPr>
          <w:p w14:paraId="556CB739"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Contenido</w:t>
            </w:r>
          </w:p>
        </w:tc>
      </w:tr>
      <w:tr w:rsidR="000D7430" w:rsidRPr="00346929" w14:paraId="49E9AF03" w14:textId="77777777" w:rsidTr="00E67393">
        <w:trPr>
          <w:trHeight w:val="444"/>
        </w:trPr>
        <w:tc>
          <w:tcPr>
            <w:tcW w:w="2376" w:type="dxa"/>
            <w:gridSpan w:val="2"/>
            <w:shd w:val="clear" w:color="auto" w:fill="auto"/>
            <w:vAlign w:val="center"/>
          </w:tcPr>
          <w:p w14:paraId="7DBFC952" w14:textId="77777777" w:rsidR="000D7430" w:rsidRPr="00346929" w:rsidRDefault="000D7430" w:rsidP="00E67393">
            <w:pPr>
              <w:rPr>
                <w:rFonts w:ascii="Book Antiqua" w:hAnsi="Book Antiqua"/>
                <w:noProof/>
                <w:sz w:val="16"/>
                <w:szCs w:val="16"/>
                <w:lang w:val="es-ES"/>
              </w:rPr>
            </w:pPr>
            <w:r>
              <w:rPr>
                <w:rFonts w:ascii="Book Antiqua" w:hAnsi="Book Antiqua"/>
                <w:noProof/>
                <w:sz w:val="16"/>
                <w:szCs w:val="16"/>
                <w:lang w:val="es-ES"/>
              </w:rPr>
              <w:t>Descripción de personajes</w:t>
            </w:r>
          </w:p>
        </w:tc>
        <w:tc>
          <w:tcPr>
            <w:tcW w:w="3261" w:type="dxa"/>
            <w:gridSpan w:val="4"/>
            <w:shd w:val="clear" w:color="auto" w:fill="auto"/>
            <w:vAlign w:val="center"/>
          </w:tcPr>
          <w:p w14:paraId="419B488C" w14:textId="77777777" w:rsidR="000D7430" w:rsidRPr="00A55D08" w:rsidRDefault="000D7430" w:rsidP="00E67393">
            <w:pPr>
              <w:widowControl w:val="0"/>
              <w:autoSpaceDE w:val="0"/>
              <w:autoSpaceDN w:val="0"/>
              <w:adjustRightInd w:val="0"/>
              <w:rPr>
                <w:rFonts w:ascii="Book Antiqua" w:hAnsi="Book Antiqua"/>
                <w:sz w:val="16"/>
                <w:szCs w:val="16"/>
              </w:rPr>
            </w:pPr>
            <w:r w:rsidRPr="00A55D08">
              <w:rPr>
                <w:rFonts w:ascii="Book Antiqua" w:hAnsi="Book Antiqua" w:cs="Times New Roman"/>
                <w:sz w:val="16"/>
                <w:szCs w:val="16"/>
                <w:lang w:val="es-ES"/>
              </w:rPr>
              <w:t>Identifica las características de un personaje a partir de descripciones, diálogos y su participación en la trama.</w:t>
            </w:r>
          </w:p>
        </w:tc>
        <w:tc>
          <w:tcPr>
            <w:tcW w:w="3543" w:type="dxa"/>
            <w:gridSpan w:val="5"/>
            <w:shd w:val="clear" w:color="auto" w:fill="auto"/>
            <w:vAlign w:val="center"/>
          </w:tcPr>
          <w:p w14:paraId="7D3B0324" w14:textId="77777777" w:rsidR="000D7430" w:rsidRPr="005F3067" w:rsidRDefault="000D7430" w:rsidP="000D7430">
            <w:pPr>
              <w:pStyle w:val="Prrafodelista"/>
              <w:numPr>
                <w:ilvl w:val="0"/>
                <w:numId w:val="166"/>
              </w:numPr>
              <w:rPr>
                <w:rFonts w:ascii="Book Antiqua" w:hAnsi="Book Antiqua"/>
                <w:sz w:val="16"/>
                <w:szCs w:val="16"/>
                <w:lang w:val="es-ES"/>
              </w:rPr>
            </w:pPr>
            <w:r w:rsidRPr="005F3067">
              <w:rPr>
                <w:rFonts w:ascii="Book Antiqua" w:hAnsi="Book Antiqua"/>
                <w:sz w:val="16"/>
                <w:szCs w:val="16"/>
                <w:lang w:val="es-ES"/>
              </w:rPr>
              <w:t>Frases adjetivas para describir personajes.</w:t>
            </w:r>
          </w:p>
          <w:p w14:paraId="5BF46593" w14:textId="77777777" w:rsidR="000D7430" w:rsidRPr="005F3067" w:rsidRDefault="000D7430" w:rsidP="000D7430">
            <w:pPr>
              <w:pStyle w:val="Prrafodelista"/>
              <w:numPr>
                <w:ilvl w:val="0"/>
                <w:numId w:val="166"/>
              </w:numPr>
              <w:rPr>
                <w:rFonts w:ascii="Book Antiqua" w:hAnsi="Book Antiqua"/>
                <w:sz w:val="16"/>
                <w:szCs w:val="16"/>
              </w:rPr>
            </w:pPr>
            <w:r w:rsidRPr="005F3067">
              <w:rPr>
                <w:rFonts w:ascii="Book Antiqua" w:hAnsi="Book Antiqua"/>
                <w:sz w:val="16"/>
                <w:szCs w:val="16"/>
                <w:lang w:val="es-ES"/>
              </w:rPr>
              <w:t>Estereotipos en la construcción de los personajes.</w:t>
            </w:r>
          </w:p>
        </w:tc>
      </w:tr>
      <w:tr w:rsidR="000D7430" w:rsidRPr="00346929" w14:paraId="0F863C7B" w14:textId="77777777" w:rsidTr="00E67393">
        <w:trPr>
          <w:trHeight w:val="407"/>
        </w:trPr>
        <w:tc>
          <w:tcPr>
            <w:tcW w:w="2376" w:type="dxa"/>
            <w:gridSpan w:val="2"/>
            <w:shd w:val="clear" w:color="auto" w:fill="auto"/>
            <w:vAlign w:val="center"/>
          </w:tcPr>
          <w:p w14:paraId="24EBF489" w14:textId="77777777" w:rsidR="000D7430" w:rsidRPr="00346929" w:rsidRDefault="000D7430" w:rsidP="00E67393">
            <w:pPr>
              <w:rPr>
                <w:rFonts w:ascii="Book Antiqua" w:hAnsi="Book Antiqua"/>
                <w:noProof/>
                <w:sz w:val="16"/>
                <w:szCs w:val="16"/>
                <w:lang w:val="es-ES"/>
              </w:rPr>
            </w:pPr>
            <w:r>
              <w:rPr>
                <w:rFonts w:ascii="Book Antiqua" w:hAnsi="Book Antiqua"/>
                <w:noProof/>
                <w:sz w:val="16"/>
                <w:szCs w:val="16"/>
                <w:lang w:val="es-ES"/>
              </w:rPr>
              <w:t>Guiones teatrales</w:t>
            </w:r>
          </w:p>
        </w:tc>
        <w:tc>
          <w:tcPr>
            <w:tcW w:w="3261" w:type="dxa"/>
            <w:gridSpan w:val="4"/>
            <w:shd w:val="clear" w:color="auto" w:fill="auto"/>
            <w:vAlign w:val="center"/>
          </w:tcPr>
          <w:p w14:paraId="0B10FB92" w14:textId="77777777" w:rsidR="000D7430" w:rsidRPr="00A55D08" w:rsidRDefault="000D7430" w:rsidP="00E67393">
            <w:pPr>
              <w:widowControl w:val="0"/>
              <w:autoSpaceDE w:val="0"/>
              <w:autoSpaceDN w:val="0"/>
              <w:adjustRightInd w:val="0"/>
              <w:rPr>
                <w:rFonts w:ascii="Book Antiqua" w:hAnsi="Book Antiqua"/>
                <w:sz w:val="16"/>
                <w:szCs w:val="16"/>
              </w:rPr>
            </w:pPr>
            <w:r w:rsidRPr="00A55D08">
              <w:rPr>
                <w:rFonts w:ascii="Book Antiqua" w:hAnsi="Book Antiqua" w:cs="Times New Roman"/>
                <w:sz w:val="16"/>
                <w:szCs w:val="16"/>
                <w:lang w:val="es-ES"/>
              </w:rPr>
              <w:t>Adapta la expresión de diálogos, de acuerdo con las intenciones o características de un personaje.</w:t>
            </w:r>
          </w:p>
        </w:tc>
        <w:tc>
          <w:tcPr>
            <w:tcW w:w="3543" w:type="dxa"/>
            <w:gridSpan w:val="5"/>
            <w:shd w:val="clear" w:color="auto" w:fill="auto"/>
            <w:vAlign w:val="center"/>
          </w:tcPr>
          <w:p w14:paraId="258FD4AD" w14:textId="77777777" w:rsidR="000D7430" w:rsidRDefault="000D7430" w:rsidP="00E67393">
            <w:pPr>
              <w:rPr>
                <w:rFonts w:ascii="Book Antiqua" w:hAnsi="Book Antiqua"/>
                <w:sz w:val="16"/>
                <w:szCs w:val="16"/>
                <w:lang w:val="es-ES"/>
              </w:rPr>
            </w:pPr>
            <w:r w:rsidRPr="005F3067">
              <w:rPr>
                <w:rFonts w:ascii="Book Antiqua" w:hAnsi="Book Antiqua"/>
                <w:sz w:val="16"/>
                <w:szCs w:val="16"/>
                <w:lang w:val="es-ES"/>
              </w:rPr>
              <w:t>Estructura y función de los guiones teatrales (</w:t>
            </w:r>
            <w:r w:rsidRPr="008A2825">
              <w:rPr>
                <w:rFonts w:ascii="Book Antiqua" w:hAnsi="Book Antiqua"/>
                <w:i/>
                <w:sz w:val="16"/>
                <w:szCs w:val="16"/>
                <w:lang w:val="es-ES"/>
              </w:rPr>
              <w:t>trama</w:t>
            </w:r>
            <w:r w:rsidRPr="005F3067">
              <w:rPr>
                <w:rFonts w:ascii="Book Antiqua" w:hAnsi="Book Antiqua"/>
                <w:sz w:val="16"/>
                <w:szCs w:val="16"/>
                <w:lang w:val="es-ES"/>
              </w:rPr>
              <w:t xml:space="preserve">, </w:t>
            </w:r>
            <w:r w:rsidRPr="008A2825">
              <w:rPr>
                <w:rFonts w:ascii="Book Antiqua" w:hAnsi="Book Antiqua"/>
                <w:i/>
                <w:sz w:val="16"/>
                <w:szCs w:val="16"/>
                <w:lang w:val="es-ES"/>
              </w:rPr>
              <w:t>personajes</w:t>
            </w:r>
            <w:r w:rsidRPr="005F3067">
              <w:rPr>
                <w:rFonts w:ascii="Book Antiqua" w:hAnsi="Book Antiqua"/>
                <w:sz w:val="16"/>
                <w:szCs w:val="16"/>
                <w:lang w:val="es-ES"/>
              </w:rPr>
              <w:t xml:space="preserve">, </w:t>
            </w:r>
            <w:r w:rsidRPr="008A2825">
              <w:rPr>
                <w:rFonts w:ascii="Book Antiqua" w:hAnsi="Book Antiqua"/>
                <w:i/>
                <w:sz w:val="16"/>
                <w:szCs w:val="16"/>
                <w:lang w:val="es-ES"/>
              </w:rPr>
              <w:t>escenas</w:t>
            </w:r>
            <w:r w:rsidRPr="005F3067">
              <w:rPr>
                <w:rFonts w:ascii="Book Antiqua" w:hAnsi="Book Antiqua"/>
                <w:sz w:val="16"/>
                <w:szCs w:val="16"/>
                <w:lang w:val="es-ES"/>
              </w:rPr>
              <w:t xml:space="preserve">, </w:t>
            </w:r>
            <w:r w:rsidRPr="008A2825">
              <w:rPr>
                <w:rFonts w:ascii="Book Antiqua" w:hAnsi="Book Antiqua"/>
                <w:i/>
                <w:sz w:val="16"/>
                <w:szCs w:val="16"/>
                <w:lang w:val="es-ES"/>
              </w:rPr>
              <w:t>actos</w:t>
            </w:r>
            <w:r w:rsidRPr="005F3067">
              <w:rPr>
                <w:rFonts w:ascii="Book Antiqua" w:hAnsi="Book Antiqua"/>
                <w:sz w:val="16"/>
                <w:szCs w:val="16"/>
                <w:lang w:val="es-ES"/>
              </w:rPr>
              <w:t>, entre otros).</w:t>
            </w:r>
          </w:p>
          <w:p w14:paraId="19DEB303" w14:textId="77777777" w:rsidR="000D7430" w:rsidRPr="005F3067" w:rsidRDefault="000D7430" w:rsidP="00E67393">
            <w:pPr>
              <w:rPr>
                <w:rFonts w:ascii="Book Antiqua" w:hAnsi="Book Antiqua"/>
                <w:sz w:val="16"/>
                <w:szCs w:val="16"/>
                <w:lang w:val="es-ES"/>
              </w:rPr>
            </w:pPr>
          </w:p>
        </w:tc>
      </w:tr>
      <w:tr w:rsidR="000D7430" w:rsidRPr="00346929" w14:paraId="02DC4383" w14:textId="77777777" w:rsidTr="00E67393">
        <w:trPr>
          <w:trHeight w:val="407"/>
        </w:trPr>
        <w:tc>
          <w:tcPr>
            <w:tcW w:w="2376" w:type="dxa"/>
            <w:gridSpan w:val="2"/>
            <w:shd w:val="clear" w:color="auto" w:fill="auto"/>
            <w:vAlign w:val="center"/>
          </w:tcPr>
          <w:p w14:paraId="2BCAEB9D" w14:textId="77777777" w:rsidR="000D7430" w:rsidRPr="00346929" w:rsidRDefault="000D7430" w:rsidP="00E67393">
            <w:pPr>
              <w:rPr>
                <w:rFonts w:ascii="Book Antiqua" w:hAnsi="Book Antiqua"/>
                <w:noProof/>
                <w:sz w:val="16"/>
                <w:szCs w:val="16"/>
                <w:lang w:val="es-ES"/>
              </w:rPr>
            </w:pPr>
            <w:r>
              <w:rPr>
                <w:rFonts w:ascii="Book Antiqua" w:hAnsi="Book Antiqua"/>
                <w:noProof/>
                <w:sz w:val="16"/>
                <w:szCs w:val="16"/>
                <w:lang w:val="es-ES"/>
              </w:rPr>
              <w:t>El diálogo</w:t>
            </w:r>
          </w:p>
        </w:tc>
        <w:tc>
          <w:tcPr>
            <w:tcW w:w="3261" w:type="dxa"/>
            <w:gridSpan w:val="4"/>
            <w:shd w:val="clear" w:color="auto" w:fill="auto"/>
            <w:vAlign w:val="center"/>
          </w:tcPr>
          <w:p w14:paraId="22BDB0F7" w14:textId="77777777" w:rsidR="000D7430" w:rsidRPr="00A55D08" w:rsidRDefault="000D7430" w:rsidP="00E67393">
            <w:pPr>
              <w:pStyle w:val="Prrafodelista"/>
              <w:ind w:left="0"/>
              <w:rPr>
                <w:rFonts w:ascii="Book Antiqua" w:hAnsi="Book Antiqua"/>
                <w:sz w:val="16"/>
                <w:szCs w:val="16"/>
              </w:rPr>
            </w:pPr>
            <w:r w:rsidRPr="00A55D08">
              <w:rPr>
                <w:rFonts w:ascii="Book Antiqua" w:hAnsi="Book Antiqua" w:cs="Times New Roman"/>
                <w:sz w:val="16"/>
                <w:szCs w:val="16"/>
                <w:lang w:val="es-ES"/>
              </w:rPr>
              <w:t>Conoce la estructura de una obra de teatro.</w:t>
            </w:r>
          </w:p>
        </w:tc>
        <w:tc>
          <w:tcPr>
            <w:tcW w:w="3543" w:type="dxa"/>
            <w:gridSpan w:val="5"/>
            <w:shd w:val="clear" w:color="auto" w:fill="auto"/>
            <w:vAlign w:val="center"/>
          </w:tcPr>
          <w:p w14:paraId="623ABFC8" w14:textId="77777777" w:rsidR="000D7430" w:rsidRPr="005F3067" w:rsidRDefault="000D7430" w:rsidP="00E67393">
            <w:pPr>
              <w:rPr>
                <w:rFonts w:ascii="Book Antiqua" w:hAnsi="Book Antiqua"/>
                <w:sz w:val="16"/>
                <w:szCs w:val="16"/>
                <w:lang w:val="es-ES"/>
              </w:rPr>
            </w:pPr>
            <w:r w:rsidRPr="005F3067">
              <w:rPr>
                <w:rFonts w:ascii="Book Antiqua" w:hAnsi="Book Antiqua"/>
                <w:sz w:val="16"/>
                <w:szCs w:val="16"/>
                <w:lang w:val="es-ES"/>
              </w:rPr>
              <w:t>Diálogos y formas de intervención de un personaje en la trama.</w:t>
            </w:r>
          </w:p>
        </w:tc>
      </w:tr>
      <w:tr w:rsidR="000D7430" w:rsidRPr="0060706D" w14:paraId="3FD411E6" w14:textId="77777777" w:rsidTr="00E67393">
        <w:tc>
          <w:tcPr>
            <w:tcW w:w="5637" w:type="dxa"/>
            <w:gridSpan w:val="6"/>
            <w:vMerge w:val="restart"/>
          </w:tcPr>
          <w:p w14:paraId="5716A2A0"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Actividades sugeridas</w:t>
            </w:r>
          </w:p>
          <w:p w14:paraId="1A69AA26" w14:textId="77777777" w:rsidR="000D7430" w:rsidRDefault="000D7430" w:rsidP="00E67393">
            <w:pPr>
              <w:rPr>
                <w:rFonts w:ascii="Book Antiqua" w:hAnsi="Book Antiqua" w:cs="Book Antiqua"/>
                <w:sz w:val="16"/>
                <w:szCs w:val="16"/>
                <w:lang w:val="es-ES"/>
              </w:rPr>
            </w:pPr>
            <w:r>
              <w:rPr>
                <w:rFonts w:ascii="Book Antiqua" w:hAnsi="Book Antiqua" w:cs="Book Antiqua"/>
                <w:b/>
                <w:color w:val="5F497A" w:themeColor="accent4" w:themeShade="BF"/>
                <w:sz w:val="16"/>
                <w:szCs w:val="16"/>
                <w:lang w:val="es-ES"/>
              </w:rPr>
              <w:t>Actividades previas</w:t>
            </w:r>
            <w:r w:rsidRPr="00054EE0">
              <w:rPr>
                <w:rFonts w:ascii="Book Antiqua" w:hAnsi="Book Antiqua" w:cs="Book Antiqua"/>
                <w:b/>
                <w:color w:val="5F497A" w:themeColor="accent4" w:themeShade="BF"/>
                <w:sz w:val="16"/>
                <w:szCs w:val="16"/>
                <w:lang w:val="es-ES"/>
              </w:rPr>
              <w:t>.</w:t>
            </w:r>
            <w:r>
              <w:rPr>
                <w:rFonts w:ascii="Book Antiqua" w:hAnsi="Book Antiqua" w:cs="Book Antiqua"/>
                <w:b/>
                <w:color w:val="5F497A" w:themeColor="accent4" w:themeShade="BF"/>
                <w:sz w:val="16"/>
                <w:szCs w:val="16"/>
                <w:lang w:val="es-ES"/>
              </w:rPr>
              <w:t xml:space="preserve"> </w:t>
            </w:r>
            <w:r w:rsidRPr="00C54E85">
              <w:rPr>
                <w:rFonts w:ascii="Book Antiqua" w:hAnsi="Book Antiqua" w:cs="Book Antiqua"/>
                <w:sz w:val="16"/>
                <w:szCs w:val="16"/>
                <w:lang w:val="es-ES"/>
              </w:rPr>
              <w:t xml:space="preserve">Como los alumnos ya han trabajado desde los primeros grados con el tema de los adjetivos, </w:t>
            </w:r>
            <w:r>
              <w:rPr>
                <w:rFonts w:ascii="Book Antiqua" w:hAnsi="Book Antiqua" w:cs="Book Antiqua"/>
                <w:sz w:val="16"/>
                <w:szCs w:val="16"/>
                <w:lang w:val="es-ES"/>
              </w:rPr>
              <w:t>les debe ser</w:t>
            </w:r>
            <w:r w:rsidRPr="00C54E85">
              <w:rPr>
                <w:rFonts w:ascii="Book Antiqua" w:hAnsi="Book Antiqua" w:cs="Book Antiqua"/>
                <w:sz w:val="16"/>
                <w:szCs w:val="16"/>
                <w:lang w:val="es-ES"/>
              </w:rPr>
              <w:t xml:space="preserve"> muy sencillo mencionar algunos para escribirlos en el pizarrón. </w:t>
            </w:r>
            <w:r>
              <w:rPr>
                <w:rFonts w:ascii="Book Antiqua" w:hAnsi="Book Antiqua" w:cs="Book Antiqua"/>
                <w:sz w:val="16"/>
                <w:szCs w:val="16"/>
                <w:lang w:val="es-ES"/>
              </w:rPr>
              <w:t xml:space="preserve">Pídales </w:t>
            </w:r>
            <w:r w:rsidRPr="00C54E85">
              <w:rPr>
                <w:rFonts w:ascii="Book Antiqua" w:hAnsi="Book Antiqua" w:cs="Book Antiqua"/>
                <w:sz w:val="16"/>
                <w:szCs w:val="16"/>
                <w:lang w:val="es-ES"/>
              </w:rPr>
              <w:t xml:space="preserve">que elijan adjetivos que den personalidad a un personaje inventado por ellos. </w:t>
            </w:r>
            <w:r>
              <w:rPr>
                <w:rFonts w:ascii="Book Antiqua" w:hAnsi="Book Antiqua" w:cs="Book Antiqua"/>
                <w:sz w:val="16"/>
                <w:szCs w:val="16"/>
                <w:lang w:val="es-ES"/>
              </w:rPr>
              <w:t>D</w:t>
            </w:r>
            <w:r w:rsidRPr="00C54E85">
              <w:rPr>
                <w:rFonts w:ascii="Book Antiqua" w:hAnsi="Book Antiqua" w:cs="Book Antiqua"/>
                <w:sz w:val="16"/>
                <w:szCs w:val="16"/>
                <w:lang w:val="es-ES"/>
              </w:rPr>
              <w:t xml:space="preserve">eberán elegir sus características </w:t>
            </w:r>
            <w:r>
              <w:rPr>
                <w:rFonts w:ascii="Book Antiqua" w:hAnsi="Book Antiqua" w:cs="Book Antiqua"/>
                <w:sz w:val="16"/>
                <w:szCs w:val="16"/>
                <w:lang w:val="es-ES"/>
              </w:rPr>
              <w:t>para</w:t>
            </w:r>
            <w:r w:rsidRPr="00C54E85">
              <w:rPr>
                <w:rFonts w:ascii="Book Antiqua" w:hAnsi="Book Antiqua" w:cs="Book Antiqua"/>
                <w:sz w:val="16"/>
                <w:szCs w:val="16"/>
                <w:lang w:val="es-ES"/>
              </w:rPr>
              <w:t xml:space="preserve"> dibujarlo. Mientras trabajan, indíqueles que </w:t>
            </w:r>
            <w:r>
              <w:rPr>
                <w:rFonts w:ascii="Book Antiqua" w:hAnsi="Book Antiqua" w:cs="Book Antiqua"/>
                <w:sz w:val="16"/>
                <w:szCs w:val="16"/>
                <w:lang w:val="es-ES"/>
              </w:rPr>
              <w:t>al decir que alguien es “</w:t>
            </w:r>
            <w:r w:rsidRPr="00C54E85">
              <w:rPr>
                <w:rFonts w:ascii="Book Antiqua" w:hAnsi="Book Antiqua" w:cs="Book Antiqua"/>
                <w:sz w:val="16"/>
                <w:szCs w:val="16"/>
                <w:lang w:val="es-ES"/>
              </w:rPr>
              <w:t>alto</w:t>
            </w:r>
            <w:r>
              <w:rPr>
                <w:rFonts w:ascii="Book Antiqua" w:hAnsi="Book Antiqua" w:cs="Book Antiqua"/>
                <w:sz w:val="16"/>
                <w:szCs w:val="16"/>
                <w:lang w:val="es-ES"/>
              </w:rPr>
              <w:t>”</w:t>
            </w:r>
            <w:r w:rsidRPr="00C54E85">
              <w:rPr>
                <w:rFonts w:ascii="Book Antiqua" w:hAnsi="Book Antiqua" w:cs="Book Antiqua"/>
                <w:sz w:val="16"/>
                <w:szCs w:val="16"/>
                <w:lang w:val="es-ES"/>
              </w:rPr>
              <w:t xml:space="preserve">, usan un adjetivo, pero cuando </w:t>
            </w:r>
            <w:r>
              <w:rPr>
                <w:rFonts w:ascii="Book Antiqua" w:hAnsi="Book Antiqua" w:cs="Book Antiqua"/>
                <w:sz w:val="16"/>
                <w:szCs w:val="16"/>
                <w:lang w:val="es-ES"/>
              </w:rPr>
              <w:t>mencionan que “es</w:t>
            </w:r>
            <w:r w:rsidRPr="00C54E85">
              <w:rPr>
                <w:rFonts w:ascii="Book Antiqua" w:hAnsi="Book Antiqua" w:cs="Book Antiqua"/>
                <w:sz w:val="16"/>
                <w:szCs w:val="16"/>
                <w:lang w:val="es-ES"/>
              </w:rPr>
              <w:t xml:space="preserve"> tan alto como un roble</w:t>
            </w:r>
            <w:r>
              <w:rPr>
                <w:rFonts w:ascii="Book Antiqua" w:hAnsi="Book Antiqua" w:cs="Book Antiqua"/>
                <w:sz w:val="16"/>
                <w:szCs w:val="16"/>
                <w:lang w:val="es-ES"/>
              </w:rPr>
              <w:t>”</w:t>
            </w:r>
            <w:r w:rsidRPr="00C54E85">
              <w:rPr>
                <w:rFonts w:ascii="Book Antiqua" w:hAnsi="Book Antiqua" w:cs="Book Antiqua"/>
                <w:sz w:val="16"/>
                <w:szCs w:val="16"/>
                <w:lang w:val="es-ES"/>
              </w:rPr>
              <w:t xml:space="preserve">, </w:t>
            </w:r>
            <w:r>
              <w:rPr>
                <w:rFonts w:ascii="Book Antiqua" w:hAnsi="Book Antiqua" w:cs="Book Antiqua"/>
                <w:sz w:val="16"/>
                <w:szCs w:val="16"/>
                <w:lang w:val="es-ES"/>
              </w:rPr>
              <w:t>emplean</w:t>
            </w:r>
            <w:r w:rsidRPr="00C54E85">
              <w:rPr>
                <w:rFonts w:ascii="Book Antiqua" w:hAnsi="Book Antiqua" w:cs="Book Antiqua"/>
                <w:sz w:val="16"/>
                <w:szCs w:val="16"/>
                <w:lang w:val="es-ES"/>
              </w:rPr>
              <w:t xml:space="preserve"> una frase adjetiva. P</w:t>
            </w:r>
            <w:r>
              <w:rPr>
                <w:rFonts w:ascii="Book Antiqua" w:hAnsi="Book Antiqua" w:cs="Book Antiqua"/>
                <w:sz w:val="16"/>
                <w:szCs w:val="16"/>
                <w:lang w:val="es-ES"/>
              </w:rPr>
              <w:t>roponga</w:t>
            </w:r>
            <w:r w:rsidRPr="00C54E85">
              <w:rPr>
                <w:rFonts w:ascii="Book Antiqua" w:hAnsi="Book Antiqua" w:cs="Book Antiqua"/>
                <w:sz w:val="16"/>
                <w:szCs w:val="16"/>
                <w:lang w:val="es-ES"/>
              </w:rPr>
              <w:t xml:space="preserve"> que</w:t>
            </w:r>
            <w:r>
              <w:rPr>
                <w:rFonts w:ascii="Book Antiqua" w:hAnsi="Book Antiqua" w:cs="Book Antiqua"/>
                <w:sz w:val="16"/>
                <w:szCs w:val="16"/>
                <w:lang w:val="es-ES"/>
              </w:rPr>
              <w:t>,</w:t>
            </w:r>
            <w:r w:rsidRPr="00C54E85">
              <w:rPr>
                <w:rFonts w:ascii="Book Antiqua" w:hAnsi="Book Antiqua" w:cs="Book Antiqua"/>
                <w:sz w:val="16"/>
                <w:szCs w:val="16"/>
                <w:lang w:val="es-ES"/>
              </w:rPr>
              <w:t xml:space="preserve"> de forma voluntaria</w:t>
            </w:r>
            <w:r>
              <w:rPr>
                <w:rFonts w:ascii="Book Antiqua" w:hAnsi="Book Antiqua" w:cs="Book Antiqua"/>
                <w:sz w:val="16"/>
                <w:szCs w:val="16"/>
                <w:lang w:val="es-ES"/>
              </w:rPr>
              <w:t>,</w:t>
            </w:r>
            <w:r w:rsidRPr="00C54E85">
              <w:rPr>
                <w:rFonts w:ascii="Book Antiqua" w:hAnsi="Book Antiqua" w:cs="Book Antiqua"/>
                <w:sz w:val="16"/>
                <w:szCs w:val="16"/>
                <w:lang w:val="es-ES"/>
              </w:rPr>
              <w:t xml:space="preserve"> algunos estudiantes muestren su trabajo al resto del grupo</w:t>
            </w:r>
            <w:r>
              <w:rPr>
                <w:rFonts w:ascii="Book Antiqua" w:hAnsi="Book Antiqua" w:cs="Book Antiqua"/>
                <w:sz w:val="16"/>
                <w:szCs w:val="16"/>
                <w:lang w:val="es-ES"/>
              </w:rPr>
              <w:t>; que</w:t>
            </w:r>
            <w:r w:rsidRPr="00C54E85">
              <w:rPr>
                <w:rFonts w:ascii="Book Antiqua" w:hAnsi="Book Antiqua" w:cs="Book Antiqua"/>
                <w:sz w:val="16"/>
                <w:szCs w:val="16"/>
                <w:lang w:val="es-ES"/>
              </w:rPr>
              <w:t xml:space="preserve"> lean los adjetivos </w:t>
            </w:r>
            <w:r>
              <w:rPr>
                <w:rFonts w:ascii="Book Antiqua" w:hAnsi="Book Antiqua" w:cs="Book Antiqua"/>
                <w:sz w:val="16"/>
                <w:szCs w:val="16"/>
                <w:lang w:val="es-ES"/>
              </w:rPr>
              <w:t xml:space="preserve">y frases adjetivas </w:t>
            </w:r>
            <w:r w:rsidRPr="00C54E85">
              <w:rPr>
                <w:rFonts w:ascii="Book Antiqua" w:hAnsi="Book Antiqua" w:cs="Book Antiqua"/>
                <w:sz w:val="16"/>
                <w:szCs w:val="16"/>
                <w:lang w:val="es-ES"/>
              </w:rPr>
              <w:t>que definen a su personaje.</w:t>
            </w:r>
            <w:r>
              <w:rPr>
                <w:rFonts w:ascii="Book Antiqua" w:hAnsi="Book Antiqua" w:cs="Book Antiqua"/>
                <w:sz w:val="16"/>
                <w:szCs w:val="16"/>
                <w:lang w:val="es-ES"/>
              </w:rPr>
              <w:t xml:space="preserve"> Conserve sus dibujos para utilizarlos posteriormente. </w:t>
            </w:r>
          </w:p>
          <w:p w14:paraId="62B12C00" w14:textId="77777777" w:rsidR="000D7430" w:rsidRDefault="000D7430" w:rsidP="00E67393">
            <w:pPr>
              <w:rPr>
                <w:rFonts w:ascii="Book Antiqua" w:hAnsi="Book Antiqua" w:cs="Book Antiqua"/>
                <w:sz w:val="16"/>
                <w:szCs w:val="16"/>
                <w:lang w:val="es-ES"/>
              </w:rPr>
            </w:pPr>
            <w:r>
              <w:rPr>
                <w:rFonts w:ascii="Book Antiqua" w:hAnsi="Book Antiqua" w:cs="Book Antiqua"/>
                <w:b/>
                <w:color w:val="5F497A" w:themeColor="accent4" w:themeShade="BF"/>
                <w:sz w:val="16"/>
                <w:szCs w:val="16"/>
                <w:lang w:val="es-ES"/>
              </w:rPr>
              <w:t>Actividades de reforzamiento</w:t>
            </w:r>
            <w:r w:rsidRPr="00054EE0">
              <w:rPr>
                <w:rFonts w:ascii="Book Antiqua" w:hAnsi="Book Antiqua" w:cs="Book Antiqua"/>
                <w:b/>
                <w:color w:val="5F497A" w:themeColor="accent4" w:themeShade="BF"/>
                <w:sz w:val="16"/>
                <w:szCs w:val="16"/>
                <w:lang w:val="es-ES"/>
              </w:rPr>
              <w:t>.</w:t>
            </w:r>
            <w:r>
              <w:rPr>
                <w:rFonts w:ascii="Book Antiqua" w:hAnsi="Book Antiqua" w:cs="Book Antiqua"/>
                <w:b/>
                <w:color w:val="5F497A" w:themeColor="accent4" w:themeShade="BF"/>
                <w:sz w:val="16"/>
                <w:szCs w:val="16"/>
                <w:lang w:val="es-ES"/>
              </w:rPr>
              <w:t xml:space="preserve"> </w:t>
            </w:r>
            <w:r w:rsidRPr="002A71D5">
              <w:rPr>
                <w:rFonts w:ascii="Book Antiqua" w:hAnsi="Book Antiqua" w:cs="Book Antiqua"/>
                <w:sz w:val="16"/>
                <w:szCs w:val="16"/>
                <w:lang w:val="es-ES"/>
              </w:rPr>
              <w:t xml:space="preserve">Después de realizar las actividades de </w:t>
            </w:r>
            <w:r>
              <w:rPr>
                <w:rFonts w:ascii="Book Antiqua" w:hAnsi="Book Antiqua" w:cs="Book Antiqua"/>
                <w:sz w:val="16"/>
                <w:szCs w:val="16"/>
                <w:lang w:val="es-ES"/>
              </w:rPr>
              <w:t xml:space="preserve">la guía </w:t>
            </w:r>
            <w:r w:rsidRPr="008A2825">
              <w:rPr>
                <w:rFonts w:ascii="Book Antiqua" w:hAnsi="Book Antiqua" w:cs="Book Antiqua"/>
                <w:i/>
                <w:sz w:val="16"/>
                <w:szCs w:val="16"/>
                <w:lang w:val="es-ES"/>
              </w:rPr>
              <w:t>Aplicados 5</w:t>
            </w:r>
            <w:r w:rsidRPr="002A71D5">
              <w:rPr>
                <w:rFonts w:ascii="Book Antiqua" w:hAnsi="Book Antiqua" w:cs="Book Antiqua"/>
                <w:sz w:val="16"/>
                <w:szCs w:val="16"/>
                <w:lang w:val="es-ES"/>
              </w:rPr>
              <w:t>, página 69, pida a los estudiantes que retomen los dibujos que realizaron de sus personajes y ahora, organizados en parejas, imaginen de qué hablarían</w:t>
            </w:r>
            <w:r>
              <w:rPr>
                <w:rFonts w:ascii="Book Antiqua" w:hAnsi="Book Antiqua" w:cs="Book Antiqua"/>
                <w:sz w:val="16"/>
                <w:szCs w:val="16"/>
                <w:lang w:val="es-ES"/>
              </w:rPr>
              <w:t>,</w:t>
            </w:r>
            <w:r w:rsidRPr="002A71D5">
              <w:rPr>
                <w:rFonts w:ascii="Book Antiqua" w:hAnsi="Book Antiqua" w:cs="Book Antiqua"/>
                <w:sz w:val="16"/>
                <w:szCs w:val="16"/>
                <w:lang w:val="es-ES"/>
              </w:rPr>
              <w:t xml:space="preserve"> </w:t>
            </w:r>
            <w:r>
              <w:rPr>
                <w:rFonts w:ascii="Book Antiqua" w:hAnsi="Book Antiqua" w:cs="Book Antiqua"/>
                <w:sz w:val="16"/>
                <w:szCs w:val="16"/>
                <w:lang w:val="es-ES"/>
              </w:rPr>
              <w:t xml:space="preserve">para que </w:t>
            </w:r>
            <w:r w:rsidRPr="002A71D5">
              <w:rPr>
                <w:rFonts w:ascii="Book Antiqua" w:hAnsi="Book Antiqua" w:cs="Book Antiqua"/>
                <w:sz w:val="16"/>
                <w:szCs w:val="16"/>
                <w:lang w:val="es-ES"/>
              </w:rPr>
              <w:t xml:space="preserve">escriban </w:t>
            </w:r>
            <w:r>
              <w:rPr>
                <w:rFonts w:ascii="Book Antiqua" w:hAnsi="Book Antiqua" w:cs="Book Antiqua"/>
                <w:sz w:val="16"/>
                <w:szCs w:val="16"/>
                <w:lang w:val="es-ES"/>
              </w:rPr>
              <w:t xml:space="preserve">sus diálogos </w:t>
            </w:r>
            <w:r w:rsidRPr="002A71D5">
              <w:rPr>
                <w:rFonts w:ascii="Book Antiqua" w:hAnsi="Book Antiqua" w:cs="Book Antiqua"/>
                <w:sz w:val="16"/>
                <w:szCs w:val="16"/>
                <w:lang w:val="es-ES"/>
              </w:rPr>
              <w:t>en su cuaderno</w:t>
            </w:r>
            <w:r>
              <w:rPr>
                <w:rFonts w:ascii="Book Antiqua" w:hAnsi="Book Antiqua" w:cs="Book Antiqua"/>
                <w:sz w:val="16"/>
                <w:szCs w:val="16"/>
                <w:lang w:val="es-ES"/>
              </w:rPr>
              <w:t>,</w:t>
            </w:r>
            <w:r w:rsidRPr="002A71D5">
              <w:rPr>
                <w:rFonts w:ascii="Book Antiqua" w:hAnsi="Book Antiqua" w:cs="Book Antiqua"/>
                <w:sz w:val="16"/>
                <w:szCs w:val="16"/>
                <w:lang w:val="es-ES"/>
              </w:rPr>
              <w:t xml:space="preserve"> siguiendo las reglas ortográficas aprendidas.</w:t>
            </w:r>
          </w:p>
          <w:p w14:paraId="41F1DEAE" w14:textId="77777777" w:rsidR="000D7430" w:rsidRPr="002A71D5" w:rsidRDefault="000D7430" w:rsidP="00E67393">
            <w:pPr>
              <w:ind w:firstLine="709"/>
              <w:rPr>
                <w:rFonts w:ascii="Book Antiqua" w:hAnsi="Book Antiqua" w:cs="Book Antiqua"/>
                <w:sz w:val="16"/>
                <w:szCs w:val="16"/>
                <w:lang w:val="es-ES"/>
              </w:rPr>
            </w:pPr>
            <w:r>
              <w:rPr>
                <w:rFonts w:ascii="Book Antiqua" w:hAnsi="Book Antiqua" w:cs="Book Antiqua"/>
                <w:sz w:val="16"/>
                <w:szCs w:val="16"/>
                <w:lang w:val="es-ES"/>
              </w:rPr>
              <w:t xml:space="preserve">Para evitar una confusión por parte de los estudiantes, comente que, en el caso del guion que aparece en la página 132 de su libro de texto </w:t>
            </w:r>
            <w:r w:rsidRPr="001F46B2">
              <w:rPr>
                <w:rFonts w:ascii="Book Antiqua" w:hAnsi="Book Antiqua" w:cs="Book Antiqua"/>
                <w:smallCaps/>
                <w:sz w:val="16"/>
                <w:szCs w:val="16"/>
                <w:lang w:val="es-ES"/>
              </w:rPr>
              <w:t>sep</w:t>
            </w:r>
            <w:r>
              <w:rPr>
                <w:rFonts w:ascii="Book Antiqua" w:hAnsi="Book Antiqua" w:cs="Book Antiqua"/>
                <w:sz w:val="16"/>
                <w:szCs w:val="16"/>
                <w:lang w:val="es-ES"/>
              </w:rPr>
              <w:t xml:space="preserve">, se usa el punto después del nombre del personaje, porque es otra manera de indicar en donde iniciar el diálogo, pero para fines de su aprendizaje, deberán colocar dos puntos como se indica en las páginas de su guía </w:t>
            </w:r>
            <w:r w:rsidRPr="008A2825">
              <w:rPr>
                <w:rFonts w:ascii="Book Antiqua" w:hAnsi="Book Antiqua" w:cs="Book Antiqua"/>
                <w:i/>
                <w:sz w:val="16"/>
                <w:szCs w:val="16"/>
                <w:lang w:val="es-ES"/>
              </w:rPr>
              <w:t>Aplicados 5</w:t>
            </w:r>
            <w:r>
              <w:rPr>
                <w:rFonts w:ascii="Book Antiqua" w:hAnsi="Book Antiqua" w:cs="Book Antiqua"/>
                <w:sz w:val="16"/>
                <w:szCs w:val="16"/>
                <w:lang w:val="es-ES"/>
              </w:rPr>
              <w:t>.</w:t>
            </w:r>
          </w:p>
          <w:p w14:paraId="76F89B84" w14:textId="77777777" w:rsidR="000D7430" w:rsidRPr="0060706D" w:rsidRDefault="000D7430" w:rsidP="00E67393">
            <w:pPr>
              <w:rPr>
                <w:rFonts w:ascii="Book Antiqua" w:hAnsi="Book Antiqua"/>
                <w:sz w:val="16"/>
                <w:szCs w:val="16"/>
              </w:rPr>
            </w:pPr>
            <w:r>
              <w:rPr>
                <w:rFonts w:ascii="Book Antiqua" w:hAnsi="Book Antiqua" w:cs="Book Antiqua"/>
                <w:b/>
                <w:color w:val="5F497A" w:themeColor="accent4" w:themeShade="BF"/>
                <w:sz w:val="16"/>
                <w:szCs w:val="16"/>
                <w:lang w:val="es-ES"/>
              </w:rPr>
              <w:t>C</w:t>
            </w:r>
            <w:r w:rsidRPr="002A71D5">
              <w:rPr>
                <w:rFonts w:ascii="Book Antiqua" w:hAnsi="Book Antiqua" w:cs="Book Antiqua"/>
                <w:b/>
                <w:color w:val="5F497A" w:themeColor="accent4" w:themeShade="BF"/>
                <w:sz w:val="16"/>
                <w:szCs w:val="16"/>
                <w:lang w:val="es-ES"/>
              </w:rPr>
              <w:t>oevaluación</w:t>
            </w:r>
            <w:r>
              <w:rPr>
                <w:rFonts w:ascii="Book Antiqua" w:hAnsi="Book Antiqua"/>
                <w:sz w:val="16"/>
                <w:szCs w:val="16"/>
              </w:rPr>
              <w:t>. Aproveche que los alumnos están reunidos en parejas para pedirles que realicen, de la forma más honesta posible, una evaluación del trabajo de su compañero (para ello, establezca con la participación del grupo una rúbrica sobre los aspectos que deben analizar). Explíqueles que esto es para que ambos puedan mejorar en el trabajo colaborativo y puedan identificar aquellas habilidades que es necesario reafirmar.</w:t>
            </w:r>
          </w:p>
        </w:tc>
        <w:tc>
          <w:tcPr>
            <w:tcW w:w="3543" w:type="dxa"/>
            <w:gridSpan w:val="5"/>
          </w:tcPr>
          <w:p w14:paraId="3A72FCC8"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Material</w:t>
            </w:r>
          </w:p>
          <w:p w14:paraId="685858CC" w14:textId="77777777" w:rsidR="000D7430" w:rsidRPr="008A2825" w:rsidRDefault="000D7430" w:rsidP="000D7430">
            <w:pPr>
              <w:pStyle w:val="Prrafodelista"/>
              <w:numPr>
                <w:ilvl w:val="0"/>
                <w:numId w:val="202"/>
              </w:numPr>
              <w:rPr>
                <w:rFonts w:ascii="Book Antiqua" w:hAnsi="Book Antiqua"/>
                <w:sz w:val="16"/>
                <w:szCs w:val="16"/>
              </w:rPr>
            </w:pPr>
            <w:r w:rsidRPr="008A2825">
              <w:rPr>
                <w:rFonts w:ascii="Book Antiqua" w:hAnsi="Book Antiqua"/>
                <w:sz w:val="16"/>
                <w:szCs w:val="16"/>
              </w:rPr>
              <w:t>Hojas blancas</w:t>
            </w:r>
          </w:p>
          <w:p w14:paraId="205389A4" w14:textId="77777777" w:rsidR="000D7430" w:rsidRPr="008A2825" w:rsidRDefault="000D7430" w:rsidP="000D7430">
            <w:pPr>
              <w:pStyle w:val="Prrafodelista"/>
              <w:numPr>
                <w:ilvl w:val="0"/>
                <w:numId w:val="202"/>
              </w:numPr>
              <w:rPr>
                <w:rFonts w:ascii="Book Antiqua" w:hAnsi="Book Antiqua"/>
                <w:sz w:val="16"/>
                <w:szCs w:val="16"/>
              </w:rPr>
            </w:pPr>
            <w:r w:rsidRPr="008A2825">
              <w:rPr>
                <w:rFonts w:ascii="Book Antiqua" w:hAnsi="Book Antiqua"/>
                <w:sz w:val="16"/>
                <w:szCs w:val="16"/>
              </w:rPr>
              <w:t>Lápices de colores</w:t>
            </w:r>
          </w:p>
        </w:tc>
      </w:tr>
      <w:tr w:rsidR="000D7430" w:rsidRPr="0060706D" w14:paraId="6B0D66E8" w14:textId="77777777" w:rsidTr="00E67393">
        <w:tc>
          <w:tcPr>
            <w:tcW w:w="5637" w:type="dxa"/>
            <w:gridSpan w:val="6"/>
            <w:vMerge/>
          </w:tcPr>
          <w:p w14:paraId="45BF7CAC" w14:textId="77777777" w:rsidR="000D7430" w:rsidRPr="0060706D" w:rsidRDefault="000D7430" w:rsidP="00E67393">
            <w:pPr>
              <w:rPr>
                <w:rFonts w:ascii="Book Antiqua" w:hAnsi="Book Antiqua"/>
                <w:sz w:val="16"/>
                <w:szCs w:val="16"/>
              </w:rPr>
            </w:pPr>
          </w:p>
        </w:tc>
        <w:tc>
          <w:tcPr>
            <w:tcW w:w="3543" w:type="dxa"/>
            <w:gridSpan w:val="5"/>
          </w:tcPr>
          <w:p w14:paraId="5E1E9D56"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Interdisciplina</w:t>
            </w:r>
          </w:p>
          <w:p w14:paraId="5786D7B0" w14:textId="77777777" w:rsidR="000D7430" w:rsidRPr="0060706D" w:rsidRDefault="000D7430" w:rsidP="00E67393">
            <w:pPr>
              <w:rPr>
                <w:rFonts w:ascii="Book Antiqua" w:hAnsi="Book Antiqua"/>
                <w:sz w:val="16"/>
                <w:szCs w:val="16"/>
              </w:rPr>
            </w:pPr>
            <w:r>
              <w:rPr>
                <w:rFonts w:ascii="Book Antiqua" w:hAnsi="Book Antiqua"/>
                <w:b/>
                <w:color w:val="5F497A" w:themeColor="accent4" w:themeShade="BF"/>
                <w:sz w:val="16"/>
                <w:szCs w:val="16"/>
              </w:rPr>
              <w:t>FCyÉ</w:t>
            </w:r>
            <w:r w:rsidRPr="0030589C">
              <w:rPr>
                <w:rFonts w:ascii="Book Antiqua" w:hAnsi="Book Antiqua"/>
                <w:b/>
                <w:color w:val="5F497A" w:themeColor="accent4" w:themeShade="BF"/>
                <w:sz w:val="16"/>
                <w:szCs w:val="16"/>
              </w:rPr>
              <w:t>.</w:t>
            </w:r>
            <w:r>
              <w:rPr>
                <w:rFonts w:ascii="Book Antiqua" w:hAnsi="Book Antiqua"/>
                <w:sz w:val="16"/>
                <w:szCs w:val="16"/>
              </w:rPr>
              <w:t xml:space="preserve"> Recupere el tema de “Respeto a los rasgos físicos” del bloque 1, para analizar cómo se usan los adjetivos al juzgar a las personas, y cómo debemos evitar emplearlos de ese modo. También invítelos a reflexionar sobre cómo podemos repetir estereotipos cuando pensamos en personajes y sus características.</w:t>
            </w:r>
          </w:p>
        </w:tc>
      </w:tr>
      <w:tr w:rsidR="000D7430" w:rsidRPr="0060706D" w14:paraId="4BC10D54" w14:textId="77777777" w:rsidTr="00E67393">
        <w:tc>
          <w:tcPr>
            <w:tcW w:w="5637" w:type="dxa"/>
            <w:gridSpan w:val="6"/>
            <w:vMerge/>
          </w:tcPr>
          <w:p w14:paraId="7C31C8AA" w14:textId="77777777" w:rsidR="000D7430" w:rsidRPr="0060706D" w:rsidRDefault="000D7430" w:rsidP="00E67393">
            <w:pPr>
              <w:rPr>
                <w:rFonts w:ascii="Book Antiqua" w:hAnsi="Book Antiqua"/>
                <w:sz w:val="16"/>
                <w:szCs w:val="16"/>
              </w:rPr>
            </w:pPr>
          </w:p>
        </w:tc>
        <w:tc>
          <w:tcPr>
            <w:tcW w:w="3543" w:type="dxa"/>
            <w:gridSpan w:val="5"/>
          </w:tcPr>
          <w:p w14:paraId="1CEC21AA"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Transversalidad</w:t>
            </w:r>
          </w:p>
          <w:p w14:paraId="29D42CA2" w14:textId="77777777" w:rsidR="000D7430" w:rsidRPr="0060706D" w:rsidRDefault="000D7430" w:rsidP="00E67393">
            <w:pPr>
              <w:rPr>
                <w:rFonts w:ascii="Book Antiqua" w:hAnsi="Book Antiqua"/>
                <w:sz w:val="16"/>
                <w:szCs w:val="16"/>
              </w:rPr>
            </w:pPr>
            <w:r>
              <w:rPr>
                <w:rFonts w:ascii="Book Antiqua" w:hAnsi="Book Antiqua"/>
                <w:b/>
                <w:color w:val="5F497A" w:themeColor="accent4" w:themeShade="BF"/>
                <w:sz w:val="16"/>
                <w:szCs w:val="16"/>
              </w:rPr>
              <w:t>Perspectiva de género</w:t>
            </w:r>
            <w:r w:rsidRPr="002874C9">
              <w:rPr>
                <w:rFonts w:ascii="Book Antiqua" w:hAnsi="Book Antiqua"/>
                <w:b/>
                <w:color w:val="5F497A" w:themeColor="accent4" w:themeShade="BF"/>
                <w:sz w:val="16"/>
                <w:szCs w:val="16"/>
              </w:rPr>
              <w:t>.</w:t>
            </w:r>
            <w:r>
              <w:rPr>
                <w:rFonts w:ascii="Book Antiqua" w:hAnsi="Book Antiqua"/>
                <w:sz w:val="16"/>
                <w:szCs w:val="16"/>
              </w:rPr>
              <w:t xml:space="preserve"> El trabajo de descripción de personajes puede servirle para generar que los alumnos rompan estereotipos y desarrollen ideas diferentes a las acostumbradas en los cuentos. Motívelos a reflexionar al respecto.</w:t>
            </w:r>
          </w:p>
        </w:tc>
      </w:tr>
      <w:tr w:rsidR="000D7430" w:rsidRPr="0060706D" w14:paraId="714EF542" w14:textId="77777777" w:rsidTr="00E67393">
        <w:tc>
          <w:tcPr>
            <w:tcW w:w="9180" w:type="dxa"/>
            <w:gridSpan w:val="11"/>
            <w:shd w:val="clear" w:color="auto" w:fill="B2A1C7" w:themeFill="accent4" w:themeFillTint="99"/>
            <w:vAlign w:val="center"/>
          </w:tcPr>
          <w:p w14:paraId="48293E7C"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Evaluación</w:t>
            </w:r>
          </w:p>
        </w:tc>
      </w:tr>
      <w:tr w:rsidR="000D7430" w:rsidRPr="0060706D" w14:paraId="1785FAD8" w14:textId="77777777" w:rsidTr="00E67393">
        <w:tc>
          <w:tcPr>
            <w:tcW w:w="4361" w:type="dxa"/>
            <w:gridSpan w:val="5"/>
            <w:vAlign w:val="center"/>
          </w:tcPr>
          <w:p w14:paraId="7D23D97D" w14:textId="77777777" w:rsidR="000D7430" w:rsidRPr="0060706D" w:rsidRDefault="000D7430" w:rsidP="00E67393">
            <w:pPr>
              <w:rPr>
                <w:rFonts w:ascii="Book Antiqua" w:hAnsi="Book Antiqua"/>
                <w:sz w:val="16"/>
                <w:szCs w:val="16"/>
              </w:rPr>
            </w:pPr>
            <w:r w:rsidRPr="0060706D">
              <w:rPr>
                <w:rFonts w:ascii="Book Antiqua" w:hAnsi="Book Antiqua"/>
                <w:sz w:val="16"/>
                <w:szCs w:val="16"/>
              </w:rPr>
              <w:t>I</w:t>
            </w:r>
            <w:r w:rsidRPr="00EA7006">
              <w:rPr>
                <w:rFonts w:ascii="Book Antiqua" w:hAnsi="Book Antiqua"/>
                <w:b/>
                <w:sz w:val="16"/>
                <w:szCs w:val="16"/>
              </w:rPr>
              <w:t>ndicadores</w:t>
            </w:r>
          </w:p>
          <w:p w14:paraId="635B7BA1" w14:textId="77777777" w:rsidR="000D7430" w:rsidRPr="00C824E7" w:rsidRDefault="000D7430" w:rsidP="000D7430">
            <w:pPr>
              <w:pStyle w:val="Prrafodelista"/>
              <w:widowControl w:val="0"/>
              <w:numPr>
                <w:ilvl w:val="0"/>
                <w:numId w:val="170"/>
              </w:numPr>
              <w:autoSpaceDE w:val="0"/>
              <w:autoSpaceDN w:val="0"/>
              <w:adjustRightInd w:val="0"/>
              <w:rPr>
                <w:rFonts w:ascii="Book Antiqua" w:hAnsi="Book Antiqua" w:cs="Times New Roman"/>
                <w:sz w:val="16"/>
                <w:szCs w:val="16"/>
                <w:lang w:val="es-ES"/>
              </w:rPr>
            </w:pPr>
            <w:r w:rsidRPr="00C824E7">
              <w:rPr>
                <w:rFonts w:ascii="Book Antiqua" w:hAnsi="Book Antiqua" w:cs="Times New Roman"/>
                <w:sz w:val="16"/>
                <w:szCs w:val="16"/>
                <w:lang w:val="es-ES"/>
              </w:rPr>
              <w:t>Comprende los aspectos centrales de un texto (</w:t>
            </w:r>
            <w:r w:rsidRPr="008A2825">
              <w:rPr>
                <w:rFonts w:ascii="Book Antiqua" w:hAnsi="Book Antiqua" w:cs="Times New Roman"/>
                <w:i/>
                <w:sz w:val="16"/>
                <w:szCs w:val="16"/>
                <w:lang w:val="es-ES"/>
              </w:rPr>
              <w:t>tema</w:t>
            </w:r>
            <w:r w:rsidRPr="00C824E7">
              <w:rPr>
                <w:rFonts w:ascii="Book Antiqua" w:hAnsi="Book Antiqua" w:cs="Times New Roman"/>
                <w:sz w:val="16"/>
                <w:szCs w:val="16"/>
                <w:lang w:val="es-ES"/>
              </w:rPr>
              <w:t xml:space="preserve">, </w:t>
            </w:r>
            <w:r w:rsidRPr="008A2825">
              <w:rPr>
                <w:rFonts w:ascii="Book Antiqua" w:hAnsi="Book Antiqua" w:cs="Times New Roman"/>
                <w:i/>
                <w:sz w:val="16"/>
                <w:szCs w:val="16"/>
                <w:lang w:val="es-ES"/>
              </w:rPr>
              <w:t>eventos</w:t>
            </w:r>
            <w:r w:rsidRPr="00C824E7">
              <w:rPr>
                <w:rFonts w:ascii="Book Antiqua" w:hAnsi="Book Antiqua" w:cs="Times New Roman"/>
                <w:sz w:val="16"/>
                <w:szCs w:val="16"/>
                <w:lang w:val="es-ES"/>
              </w:rPr>
              <w:t xml:space="preserve">, </w:t>
            </w:r>
            <w:r w:rsidRPr="008A2825">
              <w:rPr>
                <w:rFonts w:ascii="Book Antiqua" w:hAnsi="Book Antiqua" w:cs="Times New Roman"/>
                <w:i/>
                <w:sz w:val="16"/>
                <w:szCs w:val="16"/>
                <w:lang w:val="es-ES"/>
              </w:rPr>
              <w:t>trama</w:t>
            </w:r>
            <w:r w:rsidRPr="00C824E7">
              <w:rPr>
                <w:rFonts w:ascii="Book Antiqua" w:hAnsi="Book Antiqua" w:cs="Times New Roman"/>
                <w:sz w:val="16"/>
                <w:szCs w:val="16"/>
                <w:lang w:val="es-ES"/>
              </w:rPr>
              <w:t xml:space="preserve">, </w:t>
            </w:r>
            <w:r w:rsidRPr="008A2825">
              <w:rPr>
                <w:rFonts w:ascii="Book Antiqua" w:hAnsi="Book Antiqua" w:cs="Times New Roman"/>
                <w:i/>
                <w:sz w:val="16"/>
                <w:szCs w:val="16"/>
                <w:lang w:val="es-ES"/>
              </w:rPr>
              <w:t>personajes</w:t>
            </w:r>
            <w:r w:rsidRPr="00C824E7">
              <w:rPr>
                <w:rFonts w:ascii="Book Antiqua" w:hAnsi="Book Antiqua" w:cs="Times New Roman"/>
                <w:sz w:val="16"/>
                <w:szCs w:val="16"/>
                <w:lang w:val="es-ES"/>
              </w:rPr>
              <w:t>).</w:t>
            </w:r>
          </w:p>
          <w:p w14:paraId="47A2CCFE" w14:textId="77777777" w:rsidR="000D7430" w:rsidRPr="00C824E7" w:rsidRDefault="000D7430" w:rsidP="000D7430">
            <w:pPr>
              <w:pStyle w:val="Prrafodelista"/>
              <w:widowControl w:val="0"/>
              <w:numPr>
                <w:ilvl w:val="0"/>
                <w:numId w:val="170"/>
              </w:numPr>
              <w:autoSpaceDE w:val="0"/>
              <w:autoSpaceDN w:val="0"/>
              <w:adjustRightInd w:val="0"/>
              <w:rPr>
                <w:rFonts w:ascii="Book Antiqua" w:hAnsi="Book Antiqua" w:cs="Times New Roman"/>
                <w:sz w:val="16"/>
                <w:szCs w:val="16"/>
                <w:lang w:val="es-ES"/>
              </w:rPr>
            </w:pPr>
            <w:r w:rsidRPr="00C824E7">
              <w:rPr>
                <w:rFonts w:ascii="Book Antiqua" w:hAnsi="Book Antiqua" w:cs="Times New Roman"/>
                <w:sz w:val="16"/>
                <w:szCs w:val="16"/>
                <w:lang w:val="es-ES"/>
              </w:rPr>
              <w:t>Usa convencionalmente signos de interrogación y admiración, guiones para introducir diálogos, así como puntos y comas en sus escritos.</w:t>
            </w:r>
          </w:p>
          <w:p w14:paraId="4B9F0FA1" w14:textId="77777777" w:rsidR="000D7430" w:rsidRPr="00C824E7" w:rsidRDefault="000D7430" w:rsidP="00E67393">
            <w:pPr>
              <w:widowControl w:val="0"/>
              <w:autoSpaceDE w:val="0"/>
              <w:autoSpaceDN w:val="0"/>
              <w:adjustRightInd w:val="0"/>
              <w:rPr>
                <w:rFonts w:ascii="Times New Roman" w:hAnsi="Times New Roman" w:cs="Times New Roman"/>
                <w:sz w:val="19"/>
                <w:szCs w:val="19"/>
                <w:lang w:val="es-ES"/>
              </w:rPr>
            </w:pPr>
          </w:p>
        </w:tc>
        <w:tc>
          <w:tcPr>
            <w:tcW w:w="2409" w:type="dxa"/>
            <w:gridSpan w:val="4"/>
          </w:tcPr>
          <w:p w14:paraId="302767C9" w14:textId="77777777" w:rsidR="000D7430" w:rsidRDefault="000D7430" w:rsidP="00E67393">
            <w:pPr>
              <w:rPr>
                <w:rFonts w:ascii="Book Antiqua" w:hAnsi="Book Antiqua"/>
                <w:b/>
                <w:sz w:val="16"/>
                <w:szCs w:val="16"/>
              </w:rPr>
            </w:pPr>
            <w:r w:rsidRPr="00EA7006">
              <w:rPr>
                <w:rFonts w:ascii="Book Antiqua" w:hAnsi="Book Antiqua"/>
                <w:b/>
                <w:sz w:val="16"/>
                <w:szCs w:val="16"/>
              </w:rPr>
              <w:t>Momentos</w:t>
            </w:r>
          </w:p>
          <w:p w14:paraId="72C54AC1" w14:textId="77777777" w:rsidR="000D7430" w:rsidRPr="00D90A96" w:rsidRDefault="000D7430" w:rsidP="00E67393">
            <w:pPr>
              <w:rPr>
                <w:rFonts w:ascii="Book Antiqua" w:hAnsi="Book Antiqua"/>
                <w:sz w:val="16"/>
                <w:szCs w:val="16"/>
              </w:rPr>
            </w:pPr>
            <w:r>
              <w:rPr>
                <w:rFonts w:ascii="Book Antiqua" w:hAnsi="Book Antiqua"/>
                <w:sz w:val="16"/>
                <w:szCs w:val="16"/>
              </w:rPr>
              <w:t>Al final de la semana</w:t>
            </w:r>
          </w:p>
        </w:tc>
        <w:tc>
          <w:tcPr>
            <w:tcW w:w="2410" w:type="dxa"/>
            <w:gridSpan w:val="2"/>
          </w:tcPr>
          <w:p w14:paraId="15D1CBEC"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 xml:space="preserve">Herramientas </w:t>
            </w:r>
          </w:p>
          <w:p w14:paraId="2C88CF50" w14:textId="77777777" w:rsidR="000D7430" w:rsidRPr="0060706D" w:rsidRDefault="000D7430" w:rsidP="00E67393">
            <w:pPr>
              <w:rPr>
                <w:rFonts w:ascii="Book Antiqua" w:hAnsi="Book Antiqua"/>
                <w:sz w:val="16"/>
                <w:szCs w:val="16"/>
              </w:rPr>
            </w:pPr>
            <w:r>
              <w:rPr>
                <w:rFonts w:ascii="Book Antiqua" w:hAnsi="Book Antiqua"/>
                <w:sz w:val="16"/>
                <w:szCs w:val="16"/>
              </w:rPr>
              <w:t>Rúbrica</w:t>
            </w:r>
          </w:p>
        </w:tc>
      </w:tr>
    </w:tbl>
    <w:p w14:paraId="09F4EE97" w14:textId="77777777" w:rsidR="000D7430" w:rsidRPr="00074E49" w:rsidRDefault="000D7430" w:rsidP="000D7430">
      <w:pPr>
        <w:rPr>
          <w:rFonts w:ascii="Book Antiqua" w:hAnsi="Book Antiqua"/>
          <w:sz w:val="16"/>
          <w:szCs w:val="16"/>
        </w:rPr>
      </w:pPr>
    </w:p>
    <w:p w14:paraId="1471BA3A" w14:textId="77777777" w:rsidR="000D7430" w:rsidRPr="0060706D" w:rsidRDefault="000D7430" w:rsidP="000D7430">
      <w:pPr>
        <w:rPr>
          <w:rFonts w:ascii="Book Antiqua" w:hAnsi="Book Antiqua"/>
          <w:b/>
          <w:sz w:val="16"/>
          <w:szCs w:val="16"/>
        </w:rPr>
      </w:pPr>
      <w:r>
        <w:rPr>
          <w:rFonts w:ascii="Book Antiqua" w:hAnsi="Book Antiqua"/>
          <w:sz w:val="16"/>
          <w:szCs w:val="16"/>
        </w:rPr>
        <w:br w:type="page"/>
      </w:r>
    </w:p>
    <w:p w14:paraId="6A01EC5B" w14:textId="77777777" w:rsidR="000D7430" w:rsidRDefault="000D7430" w:rsidP="000D7430"/>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0D7430" w:rsidRPr="0001159C" w14:paraId="75ADD0C1" w14:textId="77777777" w:rsidTr="00E67393">
        <w:trPr>
          <w:gridAfter w:val="1"/>
          <w:wAfter w:w="1843" w:type="dxa"/>
        </w:trPr>
        <w:tc>
          <w:tcPr>
            <w:tcW w:w="2801" w:type="dxa"/>
            <w:gridSpan w:val="4"/>
            <w:shd w:val="clear" w:color="auto" w:fill="B2A1C7" w:themeFill="accent4" w:themeFillTint="99"/>
            <w:vAlign w:val="center"/>
          </w:tcPr>
          <w:p w14:paraId="66D53C1E" w14:textId="77777777" w:rsidR="000D7430" w:rsidRPr="0001159C" w:rsidRDefault="000D7430"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31808" behindDoc="0" locked="0" layoutInCell="1" allowOverlap="1" wp14:anchorId="1E934AC5" wp14:editId="13A81AD2">
                      <wp:simplePos x="0" y="0"/>
                      <wp:positionH relativeFrom="column">
                        <wp:posOffset>-515620</wp:posOffset>
                      </wp:positionH>
                      <wp:positionV relativeFrom="paragraph">
                        <wp:posOffset>41910</wp:posOffset>
                      </wp:positionV>
                      <wp:extent cx="457200" cy="3839845"/>
                      <wp:effectExtent l="0" t="0" r="25400" b="20955"/>
                      <wp:wrapNone/>
                      <wp:docPr id="29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83984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91C637D"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4" type="#_x0000_t202" style="position:absolute;margin-left:-40.55pt;margin-top:3.3pt;width:36pt;height:302.35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" filled="f" strokecolor="black [3213]">
                      <v:path arrowok="t"/>
                      <v:textbox style="layout-flow:vertical;mso-layout-flow-alt:bottom-to-top">
                        <w:txbxContent>
                          <w:p w14:paraId="291C637D"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4536" w:type="dxa"/>
            <w:gridSpan w:val="8"/>
            <w:shd w:val="clear" w:color="auto" w:fill="auto"/>
            <w:vAlign w:val="center"/>
          </w:tcPr>
          <w:p w14:paraId="1D703BAB" w14:textId="77777777" w:rsidR="000D7430" w:rsidRPr="0001159C" w:rsidRDefault="000D7430" w:rsidP="00E67393">
            <w:pPr>
              <w:rPr>
                <w:rFonts w:ascii="Book Antiqua" w:hAnsi="Book Antiqua"/>
                <w:sz w:val="16"/>
                <w:szCs w:val="16"/>
                <w:lang w:val="es-ES_tradnl"/>
              </w:rPr>
            </w:pPr>
          </w:p>
        </w:tc>
      </w:tr>
      <w:tr w:rsidR="000D7430" w:rsidRPr="0001159C" w14:paraId="7DEB2E2A" w14:textId="77777777" w:rsidTr="00E67393">
        <w:trPr>
          <w:gridAfter w:val="1"/>
          <w:wAfter w:w="1843" w:type="dxa"/>
        </w:trPr>
        <w:tc>
          <w:tcPr>
            <w:tcW w:w="2375" w:type="dxa"/>
            <w:gridSpan w:val="3"/>
            <w:shd w:val="clear" w:color="auto" w:fill="CCC0D9" w:themeFill="accent4" w:themeFillTint="66"/>
            <w:vAlign w:val="center"/>
          </w:tcPr>
          <w:p w14:paraId="282E80D0"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49654E">
              <w:rPr>
                <w:rFonts w:ascii="Book Antiqua" w:hAnsi="Book Antiqua"/>
                <w:i/>
                <w:sz w:val="16"/>
                <w:szCs w:val="16"/>
                <w:lang w:val="es-ES_tradnl"/>
              </w:rPr>
              <w:t>Aplicados</w:t>
            </w:r>
          </w:p>
        </w:tc>
        <w:tc>
          <w:tcPr>
            <w:tcW w:w="1276" w:type="dxa"/>
            <w:gridSpan w:val="2"/>
            <w:shd w:val="clear" w:color="auto" w:fill="auto"/>
            <w:vAlign w:val="center"/>
          </w:tcPr>
          <w:p w14:paraId="1B10796A"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143 y 144</w:t>
            </w:r>
          </w:p>
        </w:tc>
        <w:tc>
          <w:tcPr>
            <w:tcW w:w="2268" w:type="dxa"/>
            <w:gridSpan w:val="4"/>
            <w:shd w:val="clear" w:color="auto" w:fill="CCC0D9" w:themeFill="accent4" w:themeFillTint="66"/>
            <w:vAlign w:val="center"/>
          </w:tcPr>
          <w:p w14:paraId="620EA6C8"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6721273D"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121 a 125</w:t>
            </w:r>
          </w:p>
        </w:tc>
      </w:tr>
      <w:tr w:rsidR="000D7430" w:rsidRPr="0001159C" w14:paraId="070942C1" w14:textId="77777777" w:rsidTr="00E67393">
        <w:tc>
          <w:tcPr>
            <w:tcW w:w="1241" w:type="dxa"/>
            <w:shd w:val="clear" w:color="auto" w:fill="CCC0D9" w:themeFill="accent4" w:themeFillTint="66"/>
            <w:vAlign w:val="center"/>
          </w:tcPr>
          <w:p w14:paraId="42570DC0"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20B74868"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Sentido numérico y pensamiento algebraico</w:t>
            </w:r>
          </w:p>
        </w:tc>
        <w:tc>
          <w:tcPr>
            <w:tcW w:w="1418" w:type="dxa"/>
            <w:gridSpan w:val="3"/>
            <w:shd w:val="clear" w:color="auto" w:fill="CCC0D9" w:themeFill="accent4" w:themeFillTint="66"/>
            <w:vAlign w:val="center"/>
          </w:tcPr>
          <w:p w14:paraId="32618676"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62703E0C"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Problemas multiplicativos</w:t>
            </w:r>
          </w:p>
        </w:tc>
      </w:tr>
      <w:tr w:rsidR="000D7430" w:rsidRPr="0001159C" w14:paraId="42972367" w14:textId="77777777" w:rsidTr="00E67393">
        <w:tc>
          <w:tcPr>
            <w:tcW w:w="2235" w:type="dxa"/>
            <w:gridSpan w:val="2"/>
            <w:shd w:val="clear" w:color="auto" w:fill="CCC0D9" w:themeFill="accent4" w:themeFillTint="66"/>
            <w:vAlign w:val="center"/>
          </w:tcPr>
          <w:p w14:paraId="0952AB47"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6"/>
            <w:shd w:val="clear" w:color="auto" w:fill="CCC0D9" w:themeFill="accent4" w:themeFillTint="66"/>
            <w:vAlign w:val="center"/>
          </w:tcPr>
          <w:p w14:paraId="43816902"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56A63DA1"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0D7430" w:rsidRPr="0001159C" w14:paraId="480FC9A5" w14:textId="77777777" w:rsidTr="00E67393">
        <w:tc>
          <w:tcPr>
            <w:tcW w:w="2235" w:type="dxa"/>
            <w:gridSpan w:val="2"/>
            <w:shd w:val="clear" w:color="auto" w:fill="auto"/>
            <w:vAlign w:val="center"/>
          </w:tcPr>
          <w:p w14:paraId="3B35FF0F" w14:textId="77777777" w:rsidR="000D7430" w:rsidRPr="00386FAD" w:rsidRDefault="000D7430" w:rsidP="00E67393">
            <w:pPr>
              <w:rPr>
                <w:rFonts w:ascii="Book Antiqua" w:hAnsi="Book Antiqua"/>
                <w:sz w:val="16"/>
                <w:szCs w:val="16"/>
                <w:lang w:val="es-ES_tradnl"/>
              </w:rPr>
            </w:pPr>
            <w:r w:rsidRPr="00E36B9D">
              <w:rPr>
                <w:rFonts w:ascii="Book Antiqua" w:hAnsi="Book Antiqua"/>
                <w:noProof/>
                <w:sz w:val="16"/>
                <w:szCs w:val="16"/>
                <w:lang w:val="en-US" w:eastAsia="en-US"/>
              </w:rPr>
              <w:t>La multiplicación y la división como operaciones inversas</w:t>
            </w:r>
          </w:p>
        </w:tc>
        <w:tc>
          <w:tcPr>
            <w:tcW w:w="3118" w:type="dxa"/>
            <w:gridSpan w:val="6"/>
            <w:shd w:val="clear" w:color="auto" w:fill="auto"/>
            <w:vAlign w:val="center"/>
          </w:tcPr>
          <w:p w14:paraId="2186B7B8" w14:textId="77777777" w:rsidR="000D7430" w:rsidRPr="00E7315E" w:rsidRDefault="000D7430" w:rsidP="00E67393">
            <w:pPr>
              <w:rPr>
                <w:rFonts w:ascii="Book Antiqua" w:hAnsi="Book Antiqua"/>
                <w:sz w:val="16"/>
                <w:szCs w:val="16"/>
                <w:lang w:val="es-ES_tradnl"/>
              </w:rPr>
            </w:pPr>
            <w:r w:rsidRPr="00E36B9D">
              <w:rPr>
                <w:rFonts w:ascii="Book Antiqua" w:hAnsi="Book Antiqua"/>
                <w:sz w:val="16"/>
                <w:szCs w:val="16"/>
                <w:lang w:val="es-ES_tradnl"/>
              </w:rPr>
              <w:t>Identifica problemas que se pueden</w:t>
            </w:r>
            <w:r>
              <w:rPr>
                <w:rFonts w:ascii="Book Antiqua" w:hAnsi="Book Antiqua"/>
                <w:sz w:val="16"/>
                <w:szCs w:val="16"/>
                <w:lang w:val="es-ES_tradnl"/>
              </w:rPr>
              <w:t xml:space="preserve"> </w:t>
            </w:r>
            <w:r w:rsidRPr="00E36B9D">
              <w:rPr>
                <w:rFonts w:ascii="Book Antiqua" w:hAnsi="Book Antiqua"/>
                <w:sz w:val="16"/>
                <w:szCs w:val="16"/>
                <w:lang w:val="es-ES_tradnl"/>
              </w:rPr>
              <w:t>resolver con una división y utiliza el</w:t>
            </w:r>
            <w:r>
              <w:rPr>
                <w:rFonts w:ascii="Book Antiqua" w:hAnsi="Book Antiqua"/>
                <w:sz w:val="16"/>
                <w:szCs w:val="16"/>
                <w:lang w:val="es-ES_tradnl"/>
              </w:rPr>
              <w:t xml:space="preserve"> </w:t>
            </w:r>
            <w:r w:rsidRPr="00E36B9D">
              <w:rPr>
                <w:rFonts w:ascii="Book Antiqua" w:hAnsi="Book Antiqua"/>
                <w:sz w:val="16"/>
                <w:szCs w:val="16"/>
                <w:lang w:val="es-ES_tradnl"/>
              </w:rPr>
              <w:t>algoritmo convencional en los casos en</w:t>
            </w:r>
            <w:r>
              <w:rPr>
                <w:rFonts w:ascii="Book Antiqua" w:hAnsi="Book Antiqua"/>
                <w:sz w:val="16"/>
                <w:szCs w:val="16"/>
                <w:lang w:val="es-ES_tradnl"/>
              </w:rPr>
              <w:t xml:space="preserve"> </w:t>
            </w:r>
            <w:r w:rsidRPr="00E36B9D">
              <w:rPr>
                <w:rFonts w:ascii="Book Antiqua" w:hAnsi="Book Antiqua"/>
                <w:sz w:val="16"/>
                <w:szCs w:val="16"/>
                <w:lang w:val="es-ES_tradnl"/>
              </w:rPr>
              <w:t>que sea necesario.</w:t>
            </w:r>
          </w:p>
        </w:tc>
        <w:tc>
          <w:tcPr>
            <w:tcW w:w="3827" w:type="dxa"/>
            <w:gridSpan w:val="5"/>
            <w:shd w:val="clear" w:color="auto" w:fill="auto"/>
            <w:vAlign w:val="center"/>
          </w:tcPr>
          <w:p w14:paraId="4842DC71" w14:textId="77777777" w:rsidR="000D7430" w:rsidRPr="0001159C" w:rsidRDefault="000D7430" w:rsidP="00E67393">
            <w:pPr>
              <w:rPr>
                <w:rFonts w:ascii="Book Antiqua" w:hAnsi="Book Antiqua"/>
                <w:sz w:val="16"/>
                <w:szCs w:val="16"/>
                <w:lang w:val="es-ES_tradnl"/>
              </w:rPr>
            </w:pPr>
            <w:r w:rsidRPr="00E36B9D">
              <w:rPr>
                <w:rFonts w:ascii="Book Antiqua" w:hAnsi="Book Antiqua"/>
                <w:bCs/>
                <w:sz w:val="16"/>
                <w:szCs w:val="16"/>
                <w:lang w:val="es-ES_tradnl"/>
              </w:rPr>
              <w:t>Análisis de las relaciones entre la multiplicación y la división como operaciones inversas.</w:t>
            </w:r>
          </w:p>
        </w:tc>
      </w:tr>
      <w:tr w:rsidR="000D7430" w:rsidRPr="0001159C" w14:paraId="32D147B2" w14:textId="77777777" w:rsidTr="00E67393">
        <w:tc>
          <w:tcPr>
            <w:tcW w:w="5353" w:type="dxa"/>
            <w:gridSpan w:val="8"/>
            <w:vMerge w:val="restart"/>
          </w:tcPr>
          <w:p w14:paraId="20B79CAE"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Actividades sugeridas</w:t>
            </w:r>
          </w:p>
          <w:p w14:paraId="3F027B9B" w14:textId="77777777" w:rsidR="000D7430"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previas</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sz w:val="16"/>
                <w:szCs w:val="16"/>
                <w:lang w:val="es-ES_tradnl"/>
              </w:rPr>
              <w:t xml:space="preserve">Elabore tarjetas con números que se relacionen; por ejemplo, 12, 4 y 48; 15, 7 y 105, etcétera. Forme equipos y entregue a cada uno diferentes grupos de tarjetas en desorden, y explíqueles que deberán elegir tercias de números y con ellos realizar todas las operaciones de multiplicación y división posibles, por ejemplo: </w:t>
            </w:r>
          </w:p>
          <w:p w14:paraId="5D4CAC38" w14:textId="77777777" w:rsidR="000D7430" w:rsidRDefault="000D7430" w:rsidP="00E67393">
            <w:pPr>
              <w:rPr>
                <w:rFonts w:ascii="Book Antiqua" w:hAnsi="Book Antiqua"/>
                <w:sz w:val="16"/>
                <w:szCs w:val="16"/>
                <w:lang w:val="es-ES_tradnl"/>
              </w:rPr>
            </w:pPr>
            <w:r>
              <w:rPr>
                <w:rFonts w:ascii="Book Antiqua" w:hAnsi="Book Antiqua"/>
                <w:sz w:val="16"/>
                <w:szCs w:val="16"/>
                <w:lang w:val="es-ES_tradnl"/>
              </w:rPr>
              <w:t xml:space="preserve">12 </w:t>
            </w:r>
            <w:r>
              <w:rPr>
                <w:rFonts w:ascii="Book Antiqua" w:hAnsi="Book Antiqua"/>
                <w:sz w:val="16"/>
                <w:szCs w:val="16"/>
                <w:lang w:val="es-ES_tradnl"/>
              </w:rPr>
              <w:sym w:font="Symbol" w:char="F0B4"/>
            </w:r>
            <w:r>
              <w:rPr>
                <w:rFonts w:ascii="Book Antiqua" w:hAnsi="Book Antiqua"/>
                <w:sz w:val="16"/>
                <w:szCs w:val="16"/>
                <w:lang w:val="es-ES_tradnl"/>
              </w:rPr>
              <w:t xml:space="preserve"> 4 = 48; 48 </w:t>
            </w:r>
            <w:r>
              <w:rPr>
                <w:rFonts w:ascii="Book Antiqua" w:hAnsi="Book Antiqua"/>
                <w:sz w:val="16"/>
                <w:szCs w:val="16"/>
                <w:lang w:val="es-ES_tradnl"/>
              </w:rPr>
              <w:sym w:font="Symbol" w:char="F0B8"/>
            </w:r>
            <w:r>
              <w:rPr>
                <w:rFonts w:ascii="Book Antiqua" w:hAnsi="Book Antiqua"/>
                <w:sz w:val="16"/>
                <w:szCs w:val="16"/>
                <w:lang w:val="es-ES_tradnl"/>
              </w:rPr>
              <w:t xml:space="preserve"> 12 = 4; 48 </w:t>
            </w:r>
            <w:r>
              <w:rPr>
                <w:rFonts w:ascii="Book Antiqua" w:hAnsi="Book Antiqua"/>
                <w:sz w:val="16"/>
                <w:szCs w:val="16"/>
                <w:lang w:val="es-ES_tradnl"/>
              </w:rPr>
              <w:sym w:font="Symbol" w:char="F0B8"/>
            </w:r>
            <w:r>
              <w:rPr>
                <w:rFonts w:ascii="Book Antiqua" w:hAnsi="Book Antiqua"/>
                <w:sz w:val="16"/>
                <w:szCs w:val="16"/>
                <w:lang w:val="es-ES_tradnl"/>
              </w:rPr>
              <w:t xml:space="preserve"> 4 = 12</w:t>
            </w:r>
          </w:p>
          <w:p w14:paraId="6177C20C" w14:textId="77777777" w:rsidR="000D7430" w:rsidRDefault="000D7430" w:rsidP="00E67393">
            <w:pPr>
              <w:rPr>
                <w:rFonts w:ascii="Book Antiqua" w:hAnsi="Book Antiqua"/>
                <w:sz w:val="16"/>
                <w:szCs w:val="16"/>
                <w:lang w:val="es-ES_tradnl"/>
              </w:rPr>
            </w:pPr>
            <w:r>
              <w:rPr>
                <w:rFonts w:ascii="Book Antiqua" w:hAnsi="Book Antiqua"/>
                <w:sz w:val="16"/>
                <w:szCs w:val="16"/>
                <w:lang w:val="es-ES_tradnl"/>
              </w:rPr>
              <w:t xml:space="preserve">     Al final, revise en grupo los resultados y después pida que registren sus conclusiones  en una hoja aparte, respecto a la relación que existe entre la multiplicación y la división. Utilice este documento para evaluar su aprendizaje.</w:t>
            </w:r>
          </w:p>
          <w:p w14:paraId="4A5C412B" w14:textId="77777777" w:rsidR="000D7430" w:rsidRPr="0001159C" w:rsidRDefault="000D7430" w:rsidP="00E67393">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Solicite que primero resuelvan las actividades de su guía </w:t>
            </w:r>
            <w:r w:rsidRPr="008A2825">
              <w:rPr>
                <w:rFonts w:ascii="Book Antiqua" w:hAnsi="Book Antiqua"/>
                <w:i/>
                <w:sz w:val="16"/>
                <w:szCs w:val="16"/>
                <w:lang w:val="es-ES_tradnl"/>
              </w:rPr>
              <w:t>Aplicados 5</w:t>
            </w:r>
            <w:r>
              <w:rPr>
                <w:rFonts w:ascii="Book Antiqua" w:hAnsi="Book Antiqua"/>
                <w:sz w:val="16"/>
                <w:szCs w:val="16"/>
                <w:lang w:val="es-ES_tradnl"/>
              </w:rPr>
              <w:t xml:space="preserve"> y posteriormente, las actividades del </w:t>
            </w:r>
            <w:r w:rsidRPr="0001159C">
              <w:rPr>
                <w:rFonts w:ascii="Book Antiqua" w:hAnsi="Book Antiqua"/>
                <w:sz w:val="16"/>
                <w:szCs w:val="16"/>
                <w:lang w:val="es-ES_tradnl"/>
              </w:rPr>
              <w:t xml:space="preserve">libro </w:t>
            </w:r>
            <w:r>
              <w:rPr>
                <w:rFonts w:ascii="Book Antiqua" w:hAnsi="Book Antiqua"/>
                <w:sz w:val="16"/>
                <w:szCs w:val="16"/>
                <w:lang w:val="es-ES_tradnl"/>
              </w:rPr>
              <w:t xml:space="preserve">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Organice al grupo en equipos para revisar sus resultados y estrategias de solución. Ponga especial atención a las soluciones de las adivinanzas del “Desafío 65”. En el caso de las tablas de su guía </w:t>
            </w:r>
            <w:r w:rsidRPr="008A2825">
              <w:rPr>
                <w:rFonts w:ascii="Book Antiqua" w:hAnsi="Book Antiqua"/>
                <w:i/>
                <w:sz w:val="16"/>
                <w:szCs w:val="16"/>
                <w:lang w:val="es-ES_tradnl"/>
              </w:rPr>
              <w:t>Aplicados 5</w:t>
            </w:r>
            <w:r>
              <w:rPr>
                <w:rFonts w:ascii="Book Antiqua" w:hAnsi="Book Antiqua"/>
                <w:sz w:val="16"/>
                <w:szCs w:val="16"/>
                <w:lang w:val="es-ES_tradnl"/>
              </w:rPr>
              <w:t>, pida que expliquen cómo obtuvieron los valores faltantes a partir de la operación muestra.</w:t>
            </w:r>
          </w:p>
        </w:tc>
        <w:tc>
          <w:tcPr>
            <w:tcW w:w="3827" w:type="dxa"/>
            <w:gridSpan w:val="5"/>
          </w:tcPr>
          <w:p w14:paraId="503CDD4C"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Material</w:t>
            </w:r>
          </w:p>
          <w:p w14:paraId="4A027BCF" w14:textId="77777777" w:rsidR="000D7430" w:rsidRDefault="000D7430" w:rsidP="00E67393">
            <w:pPr>
              <w:rPr>
                <w:rFonts w:ascii="Book Antiqua" w:hAnsi="Book Antiqua"/>
                <w:sz w:val="16"/>
                <w:szCs w:val="16"/>
                <w:lang w:val="es-ES_tradnl"/>
              </w:rPr>
            </w:pPr>
            <w:r>
              <w:rPr>
                <w:rFonts w:ascii="Book Antiqua" w:hAnsi="Book Antiqua"/>
                <w:sz w:val="16"/>
                <w:szCs w:val="16"/>
                <w:lang w:val="es-ES_tradnl"/>
              </w:rPr>
              <w:t>Tarjetas con números</w:t>
            </w:r>
          </w:p>
          <w:p w14:paraId="5C548DD0" w14:textId="77777777" w:rsidR="000D7430" w:rsidRPr="00B97C53" w:rsidRDefault="000D7430" w:rsidP="00E67393">
            <w:pPr>
              <w:rPr>
                <w:rFonts w:ascii="Book Antiqua" w:hAnsi="Book Antiqua"/>
                <w:sz w:val="16"/>
                <w:szCs w:val="16"/>
                <w:lang w:val="es-ES_tradnl"/>
              </w:rPr>
            </w:pPr>
          </w:p>
        </w:tc>
      </w:tr>
      <w:tr w:rsidR="000D7430" w:rsidRPr="0001159C" w14:paraId="2B8C038B" w14:textId="77777777" w:rsidTr="00E67393">
        <w:trPr>
          <w:trHeight w:val="896"/>
        </w:trPr>
        <w:tc>
          <w:tcPr>
            <w:tcW w:w="5353" w:type="dxa"/>
            <w:gridSpan w:val="8"/>
            <w:vMerge/>
          </w:tcPr>
          <w:p w14:paraId="21B8370E" w14:textId="77777777" w:rsidR="000D7430" w:rsidRPr="0001159C" w:rsidRDefault="000D7430" w:rsidP="00E67393">
            <w:pPr>
              <w:rPr>
                <w:rFonts w:ascii="Book Antiqua" w:hAnsi="Book Antiqua"/>
                <w:sz w:val="16"/>
                <w:szCs w:val="16"/>
                <w:lang w:val="es-ES_tradnl"/>
              </w:rPr>
            </w:pPr>
          </w:p>
        </w:tc>
        <w:tc>
          <w:tcPr>
            <w:tcW w:w="3827" w:type="dxa"/>
            <w:gridSpan w:val="5"/>
          </w:tcPr>
          <w:p w14:paraId="3324E130"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Interdisciplina</w:t>
            </w:r>
          </w:p>
          <w:p w14:paraId="28DFC4C2" w14:textId="77777777" w:rsidR="000D7430" w:rsidRPr="005F1BE4" w:rsidRDefault="000D7430" w:rsidP="00E67393">
            <w:pPr>
              <w:rPr>
                <w:rFonts w:ascii="Book Antiqua" w:hAnsi="Book Antiqua"/>
                <w:color w:val="000000" w:themeColor="text1"/>
                <w:sz w:val="16"/>
                <w:szCs w:val="16"/>
                <w:lang w:val="es-ES_tradnl"/>
              </w:rPr>
            </w:pPr>
          </w:p>
        </w:tc>
      </w:tr>
      <w:tr w:rsidR="000D7430" w:rsidRPr="0001159C" w14:paraId="68183A21" w14:textId="77777777" w:rsidTr="00E67393">
        <w:tc>
          <w:tcPr>
            <w:tcW w:w="5353" w:type="dxa"/>
            <w:gridSpan w:val="8"/>
            <w:vMerge/>
          </w:tcPr>
          <w:p w14:paraId="3570C6C2" w14:textId="77777777" w:rsidR="000D7430" w:rsidRPr="0001159C" w:rsidRDefault="000D7430" w:rsidP="00E67393">
            <w:pPr>
              <w:rPr>
                <w:rFonts w:ascii="Book Antiqua" w:hAnsi="Book Antiqua"/>
                <w:sz w:val="16"/>
                <w:szCs w:val="16"/>
                <w:lang w:val="es-ES_tradnl"/>
              </w:rPr>
            </w:pPr>
          </w:p>
        </w:tc>
        <w:tc>
          <w:tcPr>
            <w:tcW w:w="3827" w:type="dxa"/>
            <w:gridSpan w:val="5"/>
          </w:tcPr>
          <w:p w14:paraId="4285E375"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Transversalidad</w:t>
            </w:r>
          </w:p>
          <w:p w14:paraId="2573D752" w14:textId="77777777" w:rsidR="000D7430" w:rsidRPr="0001159C" w:rsidRDefault="000D7430" w:rsidP="00E67393">
            <w:pPr>
              <w:rPr>
                <w:rFonts w:ascii="Book Antiqua" w:hAnsi="Book Antiqua"/>
                <w:sz w:val="16"/>
                <w:szCs w:val="16"/>
                <w:lang w:val="es-ES_tradnl"/>
              </w:rPr>
            </w:pPr>
          </w:p>
        </w:tc>
      </w:tr>
      <w:tr w:rsidR="000D7430" w:rsidRPr="0001159C" w14:paraId="7DB8C4D7" w14:textId="77777777" w:rsidTr="00E67393">
        <w:tc>
          <w:tcPr>
            <w:tcW w:w="9180" w:type="dxa"/>
            <w:gridSpan w:val="13"/>
            <w:shd w:val="clear" w:color="auto" w:fill="B2A1C7" w:themeFill="accent4" w:themeFillTint="99"/>
            <w:vAlign w:val="center"/>
          </w:tcPr>
          <w:p w14:paraId="047AFFEC"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0D7430" w:rsidRPr="00E7315E" w14:paraId="024B94C5" w14:textId="77777777" w:rsidTr="00E67393">
        <w:tc>
          <w:tcPr>
            <w:tcW w:w="4502" w:type="dxa"/>
            <w:gridSpan w:val="6"/>
            <w:vAlign w:val="center"/>
          </w:tcPr>
          <w:p w14:paraId="34647094" w14:textId="77777777" w:rsidR="000D7430" w:rsidRPr="00E7315E" w:rsidRDefault="000D7430" w:rsidP="00E67393">
            <w:pPr>
              <w:rPr>
                <w:rFonts w:ascii="Book Antiqua" w:hAnsi="Book Antiqua"/>
                <w:b/>
                <w:sz w:val="16"/>
                <w:szCs w:val="16"/>
                <w:lang w:val="es-ES_tradnl"/>
              </w:rPr>
            </w:pPr>
            <w:r w:rsidRPr="00E7315E">
              <w:rPr>
                <w:rFonts w:ascii="Book Antiqua" w:hAnsi="Book Antiqua"/>
                <w:b/>
                <w:sz w:val="16"/>
                <w:szCs w:val="16"/>
                <w:lang w:val="es-ES_tradnl"/>
              </w:rPr>
              <w:t>Indicadores</w:t>
            </w:r>
          </w:p>
          <w:p w14:paraId="0C3FBD01" w14:textId="77777777" w:rsidR="000D7430" w:rsidRPr="000401A3" w:rsidRDefault="000D7430" w:rsidP="00E67393">
            <w:pPr>
              <w:rPr>
                <w:rFonts w:ascii="Book Antiqua" w:hAnsi="Book Antiqua"/>
                <w:sz w:val="16"/>
                <w:szCs w:val="16"/>
                <w:lang w:val="es-ES_tradnl"/>
              </w:rPr>
            </w:pPr>
            <w:r w:rsidRPr="000401A3">
              <w:rPr>
                <w:rFonts w:ascii="Book Antiqua" w:hAnsi="Book Antiqua"/>
                <w:sz w:val="16"/>
                <w:szCs w:val="16"/>
                <w:lang w:val="es-ES_tradnl"/>
              </w:rPr>
              <w:t>Resuelve problemas que impliquen multiplicar o dividir números naturales</w:t>
            </w:r>
            <w:r>
              <w:rPr>
                <w:rFonts w:ascii="Book Antiqua" w:hAnsi="Book Antiqua"/>
                <w:sz w:val="16"/>
                <w:szCs w:val="16"/>
                <w:lang w:val="es-ES_tradnl"/>
              </w:rPr>
              <w:t xml:space="preserve"> </w:t>
            </w:r>
            <w:r w:rsidRPr="000401A3">
              <w:rPr>
                <w:rFonts w:ascii="Book Antiqua" w:hAnsi="Book Antiqua"/>
                <w:sz w:val="16"/>
                <w:szCs w:val="16"/>
                <w:lang w:val="es-ES_tradnl"/>
              </w:rPr>
              <w:t>empleando los algoritmos convencionales.</w:t>
            </w:r>
          </w:p>
        </w:tc>
        <w:tc>
          <w:tcPr>
            <w:tcW w:w="2268" w:type="dxa"/>
            <w:gridSpan w:val="5"/>
          </w:tcPr>
          <w:p w14:paraId="04427DAC" w14:textId="77777777" w:rsidR="000D7430" w:rsidRPr="00E7315E" w:rsidRDefault="000D7430" w:rsidP="00E67393">
            <w:pPr>
              <w:rPr>
                <w:rFonts w:ascii="Book Antiqua" w:hAnsi="Book Antiqua"/>
                <w:b/>
                <w:sz w:val="16"/>
                <w:szCs w:val="16"/>
                <w:lang w:val="es-ES_tradnl"/>
              </w:rPr>
            </w:pPr>
            <w:r w:rsidRPr="00E7315E">
              <w:rPr>
                <w:rFonts w:ascii="Book Antiqua" w:hAnsi="Book Antiqua"/>
                <w:b/>
                <w:sz w:val="16"/>
                <w:szCs w:val="16"/>
                <w:lang w:val="es-ES_tradnl"/>
              </w:rPr>
              <w:t xml:space="preserve">Momentos </w:t>
            </w:r>
          </w:p>
          <w:p w14:paraId="05DBECB4" w14:textId="77777777" w:rsidR="000D7430" w:rsidRPr="00E7315E" w:rsidRDefault="000D7430" w:rsidP="00E67393">
            <w:pPr>
              <w:rPr>
                <w:rFonts w:ascii="Book Antiqua" w:hAnsi="Book Antiqua"/>
                <w:sz w:val="16"/>
                <w:szCs w:val="16"/>
                <w:lang w:val="es-ES_tradnl"/>
              </w:rPr>
            </w:pPr>
            <w:r w:rsidRPr="00E7315E">
              <w:rPr>
                <w:rFonts w:ascii="Book Antiqua" w:hAnsi="Book Antiqua"/>
                <w:sz w:val="16"/>
                <w:szCs w:val="16"/>
                <w:lang w:val="es-ES_tradnl"/>
              </w:rPr>
              <w:t>Al inicio</w:t>
            </w:r>
            <w:r>
              <w:rPr>
                <w:rFonts w:ascii="Book Antiqua" w:hAnsi="Book Antiqua"/>
                <w:sz w:val="16"/>
                <w:szCs w:val="16"/>
                <w:lang w:val="es-ES_tradnl"/>
              </w:rPr>
              <w:t xml:space="preserve"> de la semana</w:t>
            </w:r>
          </w:p>
        </w:tc>
        <w:tc>
          <w:tcPr>
            <w:tcW w:w="2410" w:type="dxa"/>
            <w:gridSpan w:val="2"/>
          </w:tcPr>
          <w:p w14:paraId="6114783A" w14:textId="77777777" w:rsidR="000D7430" w:rsidRPr="00E7315E" w:rsidRDefault="000D7430" w:rsidP="00E67393">
            <w:pPr>
              <w:rPr>
                <w:rFonts w:ascii="Book Antiqua" w:hAnsi="Book Antiqua"/>
                <w:b/>
                <w:sz w:val="16"/>
                <w:szCs w:val="16"/>
                <w:lang w:val="es-ES_tradnl"/>
              </w:rPr>
            </w:pPr>
            <w:r w:rsidRPr="00E7315E">
              <w:rPr>
                <w:rFonts w:ascii="Book Antiqua" w:hAnsi="Book Antiqua"/>
                <w:b/>
                <w:sz w:val="16"/>
                <w:szCs w:val="16"/>
                <w:lang w:val="es-ES_tradnl"/>
              </w:rPr>
              <w:t xml:space="preserve">Herramientas </w:t>
            </w:r>
          </w:p>
          <w:p w14:paraId="695523CE" w14:textId="77777777" w:rsidR="000D7430" w:rsidRPr="00E7315E" w:rsidRDefault="000D7430" w:rsidP="00E67393">
            <w:pPr>
              <w:rPr>
                <w:rFonts w:ascii="Book Antiqua" w:hAnsi="Book Antiqua"/>
                <w:sz w:val="16"/>
                <w:szCs w:val="16"/>
                <w:lang w:val="es-ES_tradnl"/>
              </w:rPr>
            </w:pPr>
            <w:r>
              <w:rPr>
                <w:rFonts w:ascii="Book Antiqua" w:hAnsi="Book Antiqua"/>
                <w:sz w:val="16"/>
                <w:szCs w:val="16"/>
                <w:lang w:val="es-ES_tradnl"/>
              </w:rPr>
              <w:t>Exposición de conclusiones</w:t>
            </w:r>
          </w:p>
        </w:tc>
      </w:tr>
    </w:tbl>
    <w:p w14:paraId="2896F181" w14:textId="77777777" w:rsidR="000D7430" w:rsidRDefault="000D7430" w:rsidP="000D7430">
      <w:pPr>
        <w:rPr>
          <w:rFonts w:ascii="Book Antiqua" w:hAnsi="Book Antiqua"/>
          <w:b/>
          <w:sz w:val="16"/>
          <w:szCs w:val="16"/>
        </w:rPr>
      </w:pPr>
      <w:r>
        <w:br w:type="page"/>
      </w:r>
    </w:p>
    <w:p w14:paraId="41BBB496" w14:textId="77777777" w:rsidR="000D7430" w:rsidRDefault="000D7430" w:rsidP="000D743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988"/>
        <w:gridCol w:w="1386"/>
        <w:gridCol w:w="426"/>
        <w:gridCol w:w="1448"/>
        <w:gridCol w:w="1387"/>
        <w:gridCol w:w="739"/>
        <w:gridCol w:w="111"/>
        <w:gridCol w:w="284"/>
        <w:gridCol w:w="567"/>
        <w:gridCol w:w="1844"/>
      </w:tblGrid>
      <w:tr w:rsidR="000D7430" w:rsidRPr="001941F1" w14:paraId="73F7BF49" w14:textId="77777777" w:rsidTr="00E67393">
        <w:trPr>
          <w:gridAfter w:val="1"/>
          <w:wAfter w:w="1844" w:type="dxa"/>
        </w:trPr>
        <w:tc>
          <w:tcPr>
            <w:tcW w:w="2800" w:type="dxa"/>
            <w:gridSpan w:val="3"/>
            <w:shd w:val="clear" w:color="auto" w:fill="B2A1C7" w:themeFill="accent4" w:themeFillTint="99"/>
            <w:vAlign w:val="center"/>
          </w:tcPr>
          <w:p w14:paraId="590BBD5A" w14:textId="77777777" w:rsidR="000D7430" w:rsidRPr="00F43846" w:rsidRDefault="000D7430" w:rsidP="00E67393">
            <w:pPr>
              <w:rPr>
                <w:rFonts w:ascii="Book Antiqua" w:hAnsi="Book Antiqua"/>
                <w:sz w:val="16"/>
                <w:szCs w:val="16"/>
              </w:rPr>
            </w:pPr>
            <w:r>
              <w:rPr>
                <w:rFonts w:ascii="Book Antiqua" w:hAnsi="Book Antiqua"/>
                <w:noProof/>
                <w:sz w:val="16"/>
                <w:szCs w:val="16"/>
                <w:lang w:eastAsia="es-MX"/>
              </w:rPr>
              <w:t>Fecha</w:t>
            </w:r>
          </w:p>
        </w:tc>
        <w:tc>
          <w:tcPr>
            <w:tcW w:w="4536" w:type="dxa"/>
            <w:gridSpan w:val="6"/>
            <w:shd w:val="clear" w:color="auto" w:fill="auto"/>
            <w:vAlign w:val="center"/>
          </w:tcPr>
          <w:p w14:paraId="326BFDE3" w14:textId="77777777" w:rsidR="000D7430" w:rsidRPr="00F43846" w:rsidRDefault="000D7430" w:rsidP="00E67393">
            <w:pPr>
              <w:rPr>
                <w:rFonts w:ascii="Book Antiqua" w:hAnsi="Book Antiqua"/>
                <w:sz w:val="16"/>
                <w:szCs w:val="16"/>
              </w:rPr>
            </w:pPr>
          </w:p>
        </w:tc>
      </w:tr>
      <w:tr w:rsidR="000D7430" w:rsidRPr="001941F1" w14:paraId="39247199" w14:textId="77777777" w:rsidTr="00E67393">
        <w:trPr>
          <w:gridAfter w:val="1"/>
          <w:wAfter w:w="1844" w:type="dxa"/>
        </w:trPr>
        <w:tc>
          <w:tcPr>
            <w:tcW w:w="2374" w:type="dxa"/>
            <w:gridSpan w:val="2"/>
            <w:shd w:val="clear" w:color="auto" w:fill="CCC0D9" w:themeFill="accent4" w:themeFillTint="66"/>
            <w:vAlign w:val="center"/>
          </w:tcPr>
          <w:p w14:paraId="02723ADA" w14:textId="77777777" w:rsidR="000D7430" w:rsidRPr="001941F1"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14400" behindDoc="0" locked="0" layoutInCell="1" allowOverlap="1" wp14:anchorId="3319A70F" wp14:editId="7A2AA9D6">
                      <wp:simplePos x="0" y="0"/>
                      <wp:positionH relativeFrom="leftMargin">
                        <wp:posOffset>-636905</wp:posOffset>
                      </wp:positionH>
                      <wp:positionV relativeFrom="paragraph">
                        <wp:posOffset>22225</wp:posOffset>
                      </wp:positionV>
                      <wp:extent cx="574675" cy="3124835"/>
                      <wp:effectExtent l="0" t="0" r="34925" b="24765"/>
                      <wp:wrapNone/>
                      <wp:docPr id="293"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675" cy="312483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A62891C"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5" type="#_x0000_t202" style="position:absolute;margin-left:-50.1pt;margin-top:1.75pt;width:45.25pt;height:246.05pt;z-index:25181440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" filled="f" strokecolor="black [3213]">
                      <v:path arrowok="t"/>
                      <v:textbox style="layout-flow:vertical;mso-layout-flow-alt:bottom-to-top">
                        <w:txbxContent>
                          <w:p w14:paraId="3A62891C"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w10:wrap anchorx="margin"/>
                    </v:shape>
                  </w:pict>
                </mc:Fallback>
              </mc:AlternateContent>
            </w:r>
            <w:r w:rsidRPr="001941F1">
              <w:rPr>
                <w:rFonts w:ascii="Book Antiqua" w:hAnsi="Book Antiqua"/>
                <w:noProof/>
                <w:sz w:val="16"/>
                <w:szCs w:val="16"/>
                <w:lang w:val="es-ES"/>
              </w:rPr>
              <w:t xml:space="preserve">Páginas </w:t>
            </w:r>
            <w:r w:rsidRPr="0049654E">
              <w:rPr>
                <w:rFonts w:ascii="Book Antiqua" w:hAnsi="Book Antiqua"/>
                <w:i/>
                <w:noProof/>
                <w:sz w:val="16"/>
                <w:szCs w:val="16"/>
                <w:lang w:val="es-ES"/>
              </w:rPr>
              <w:t>Aplicados</w:t>
            </w:r>
          </w:p>
        </w:tc>
        <w:tc>
          <w:tcPr>
            <w:tcW w:w="1874" w:type="dxa"/>
            <w:gridSpan w:val="2"/>
            <w:shd w:val="clear" w:color="auto" w:fill="auto"/>
            <w:vAlign w:val="center"/>
          </w:tcPr>
          <w:p w14:paraId="73485CE3" w14:textId="77777777" w:rsidR="000D7430" w:rsidRPr="00F43846" w:rsidRDefault="000D7430" w:rsidP="00E67393">
            <w:pPr>
              <w:jc w:val="center"/>
              <w:rPr>
                <w:rFonts w:ascii="Book Antiqua" w:hAnsi="Book Antiqua"/>
                <w:sz w:val="16"/>
                <w:szCs w:val="16"/>
              </w:rPr>
            </w:pPr>
            <w:r w:rsidRPr="00F43846">
              <w:rPr>
                <w:rFonts w:ascii="Book Antiqua" w:hAnsi="Book Antiqua"/>
                <w:sz w:val="16"/>
                <w:szCs w:val="16"/>
              </w:rPr>
              <w:t>207</w:t>
            </w:r>
          </w:p>
        </w:tc>
        <w:tc>
          <w:tcPr>
            <w:tcW w:w="2126" w:type="dxa"/>
            <w:gridSpan w:val="2"/>
            <w:shd w:val="clear" w:color="auto" w:fill="CCC0D9" w:themeFill="accent4" w:themeFillTint="66"/>
            <w:vAlign w:val="center"/>
          </w:tcPr>
          <w:p w14:paraId="3A206A4D" w14:textId="77777777" w:rsidR="000D7430" w:rsidRPr="00F43846" w:rsidRDefault="000D7430" w:rsidP="00E67393">
            <w:pPr>
              <w:rPr>
                <w:rFonts w:ascii="Book Antiqua" w:hAnsi="Book Antiqua"/>
                <w:sz w:val="16"/>
                <w:szCs w:val="16"/>
              </w:rPr>
            </w:pPr>
            <w:r>
              <w:rPr>
                <w:rFonts w:ascii="Book Antiqua" w:hAnsi="Book Antiqua"/>
                <w:sz w:val="16"/>
                <w:szCs w:val="16"/>
              </w:rPr>
              <w:t>Páginas l</w:t>
            </w:r>
            <w:r w:rsidRPr="00F43846">
              <w:rPr>
                <w:rFonts w:ascii="Book Antiqua" w:hAnsi="Book Antiqua"/>
                <w:sz w:val="16"/>
                <w:szCs w:val="16"/>
              </w:rPr>
              <w:t xml:space="preserve">ibro de texto </w:t>
            </w:r>
            <w:r w:rsidRPr="00F43846">
              <w:rPr>
                <w:rFonts w:ascii="Book Antiqua" w:hAnsi="Book Antiqua"/>
                <w:sz w:val="14"/>
                <w:szCs w:val="16"/>
              </w:rPr>
              <w:t>SEP</w:t>
            </w:r>
          </w:p>
        </w:tc>
        <w:tc>
          <w:tcPr>
            <w:tcW w:w="962" w:type="dxa"/>
            <w:gridSpan w:val="3"/>
            <w:shd w:val="clear" w:color="auto" w:fill="auto"/>
            <w:vAlign w:val="center"/>
          </w:tcPr>
          <w:p w14:paraId="089AE3DE" w14:textId="77777777" w:rsidR="000D7430" w:rsidRPr="00F43846" w:rsidRDefault="000D7430" w:rsidP="00E67393">
            <w:pPr>
              <w:jc w:val="center"/>
              <w:rPr>
                <w:rFonts w:ascii="Book Antiqua" w:hAnsi="Book Antiqua"/>
                <w:sz w:val="16"/>
                <w:szCs w:val="16"/>
              </w:rPr>
            </w:pPr>
            <w:r>
              <w:rPr>
                <w:rFonts w:ascii="Book Antiqua" w:hAnsi="Book Antiqua"/>
                <w:sz w:val="16"/>
                <w:szCs w:val="16"/>
              </w:rPr>
              <w:t>119 a 123</w:t>
            </w:r>
          </w:p>
        </w:tc>
      </w:tr>
      <w:tr w:rsidR="000D7430" w:rsidRPr="001941F1" w14:paraId="02A0F58C" w14:textId="77777777" w:rsidTr="00E67393">
        <w:trPr>
          <w:trHeight w:val="377"/>
        </w:trPr>
        <w:tc>
          <w:tcPr>
            <w:tcW w:w="988" w:type="dxa"/>
            <w:shd w:val="clear" w:color="auto" w:fill="CCC0D9" w:themeFill="accent4" w:themeFillTint="66"/>
            <w:vAlign w:val="center"/>
          </w:tcPr>
          <w:p w14:paraId="4626CC07" w14:textId="77777777" w:rsidR="000D7430" w:rsidRPr="001941F1" w:rsidRDefault="000D7430" w:rsidP="00E67393">
            <w:pPr>
              <w:jc w:val="center"/>
              <w:rPr>
                <w:rFonts w:ascii="Book Antiqua" w:hAnsi="Book Antiqua"/>
                <w:noProof/>
                <w:sz w:val="16"/>
                <w:szCs w:val="16"/>
                <w:lang w:val="es-ES"/>
              </w:rPr>
            </w:pPr>
            <w:r w:rsidRPr="001941F1">
              <w:rPr>
                <w:rFonts w:ascii="Book Antiqua" w:hAnsi="Book Antiqua"/>
                <w:sz w:val="16"/>
                <w:szCs w:val="16"/>
              </w:rPr>
              <w:t>Ámbito</w:t>
            </w:r>
          </w:p>
        </w:tc>
        <w:tc>
          <w:tcPr>
            <w:tcW w:w="3260" w:type="dxa"/>
            <w:gridSpan w:val="3"/>
            <w:shd w:val="clear" w:color="auto" w:fill="auto"/>
            <w:vAlign w:val="center"/>
          </w:tcPr>
          <w:p w14:paraId="596E1364" w14:textId="77777777" w:rsidR="000D7430" w:rsidRPr="00F43846" w:rsidRDefault="000D7430" w:rsidP="00E67393">
            <w:pPr>
              <w:rPr>
                <w:rFonts w:ascii="Book Antiqua" w:eastAsiaTheme="majorEastAsia" w:hAnsi="Book Antiqua" w:cstheme="majorBidi"/>
                <w:color w:val="243F60" w:themeColor="accent1" w:themeShade="7F"/>
                <w:sz w:val="16"/>
                <w:szCs w:val="16"/>
              </w:rPr>
            </w:pPr>
            <w:r w:rsidRPr="00F43846">
              <w:rPr>
                <w:rFonts w:ascii="Book Antiqua" w:hAnsi="Book Antiqua"/>
                <w:sz w:val="16"/>
                <w:szCs w:val="16"/>
              </w:rPr>
              <w:t>Propiedades y transformaciones de los materiales</w:t>
            </w:r>
          </w:p>
        </w:tc>
        <w:tc>
          <w:tcPr>
            <w:tcW w:w="2237" w:type="dxa"/>
            <w:gridSpan w:val="3"/>
            <w:shd w:val="clear" w:color="auto" w:fill="CCC0D9" w:themeFill="accent4" w:themeFillTint="66"/>
            <w:vAlign w:val="center"/>
          </w:tcPr>
          <w:p w14:paraId="6EEABDEA" w14:textId="77777777" w:rsidR="000D7430" w:rsidRPr="00F43846" w:rsidRDefault="000D7430" w:rsidP="00E67393">
            <w:pPr>
              <w:rPr>
                <w:rFonts w:ascii="Book Antiqua" w:hAnsi="Book Antiqua"/>
                <w:sz w:val="16"/>
                <w:szCs w:val="16"/>
              </w:rPr>
            </w:pPr>
            <w:r w:rsidRPr="00F43846">
              <w:rPr>
                <w:rFonts w:ascii="Book Antiqua" w:hAnsi="Book Antiqua"/>
                <w:sz w:val="16"/>
                <w:szCs w:val="16"/>
              </w:rPr>
              <w:t>Tema</w:t>
            </w:r>
          </w:p>
        </w:tc>
        <w:tc>
          <w:tcPr>
            <w:tcW w:w="2695" w:type="dxa"/>
            <w:gridSpan w:val="3"/>
            <w:shd w:val="clear" w:color="auto" w:fill="auto"/>
            <w:vAlign w:val="center"/>
          </w:tcPr>
          <w:p w14:paraId="3E84AB00" w14:textId="77777777" w:rsidR="000D7430" w:rsidRPr="00F43846" w:rsidRDefault="000D7430" w:rsidP="00E67393">
            <w:pPr>
              <w:widowControl w:val="0"/>
              <w:autoSpaceDE w:val="0"/>
              <w:autoSpaceDN w:val="0"/>
              <w:adjustRightInd w:val="0"/>
              <w:rPr>
                <w:rFonts w:ascii="Book Antiqua" w:hAnsi="Book Antiqua"/>
                <w:sz w:val="16"/>
                <w:szCs w:val="16"/>
              </w:rPr>
            </w:pPr>
            <w:r w:rsidRPr="00F43846">
              <w:rPr>
                <w:rFonts w:ascii="Book Antiqua" w:hAnsi="Book Antiqua" w:cs="Times New Roman"/>
                <w:sz w:val="16"/>
                <w:szCs w:val="16"/>
                <w:lang w:val="es-ES"/>
              </w:rPr>
              <w:t>Tipos de</w:t>
            </w:r>
            <w:r>
              <w:rPr>
                <w:rFonts w:ascii="Book Antiqua" w:hAnsi="Book Antiqua" w:cs="Times New Roman"/>
                <w:sz w:val="16"/>
                <w:szCs w:val="16"/>
                <w:lang w:val="es-ES"/>
              </w:rPr>
              <w:t xml:space="preserve"> energía y sus transformaciones</w:t>
            </w:r>
          </w:p>
        </w:tc>
      </w:tr>
      <w:tr w:rsidR="000D7430" w:rsidRPr="001941F1" w14:paraId="180B6B4A" w14:textId="77777777" w:rsidTr="00E67393">
        <w:tc>
          <w:tcPr>
            <w:tcW w:w="2374" w:type="dxa"/>
            <w:gridSpan w:val="2"/>
            <w:shd w:val="clear" w:color="auto" w:fill="CCC0D9" w:themeFill="accent4" w:themeFillTint="66"/>
            <w:vAlign w:val="center"/>
          </w:tcPr>
          <w:p w14:paraId="73F8A777"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Lecciones</w:t>
            </w:r>
          </w:p>
        </w:tc>
        <w:tc>
          <w:tcPr>
            <w:tcW w:w="3261" w:type="dxa"/>
            <w:gridSpan w:val="3"/>
            <w:shd w:val="clear" w:color="auto" w:fill="CCC0D9" w:themeFill="accent4" w:themeFillTint="66"/>
            <w:vAlign w:val="center"/>
          </w:tcPr>
          <w:p w14:paraId="253D757F" w14:textId="77777777" w:rsidR="000D7430" w:rsidRPr="00F43846" w:rsidRDefault="000D7430" w:rsidP="00E67393">
            <w:pPr>
              <w:jc w:val="center"/>
              <w:rPr>
                <w:rFonts w:ascii="Book Antiqua" w:hAnsi="Book Antiqua"/>
                <w:sz w:val="16"/>
                <w:szCs w:val="16"/>
              </w:rPr>
            </w:pPr>
            <w:r w:rsidRPr="00F43846">
              <w:rPr>
                <w:rFonts w:ascii="Book Antiqua" w:hAnsi="Book Antiqua"/>
                <w:sz w:val="16"/>
                <w:szCs w:val="16"/>
              </w:rPr>
              <w:t>Aprendizaje esperado</w:t>
            </w:r>
          </w:p>
        </w:tc>
        <w:tc>
          <w:tcPr>
            <w:tcW w:w="3545" w:type="dxa"/>
            <w:gridSpan w:val="5"/>
            <w:shd w:val="clear" w:color="auto" w:fill="CCC0D9" w:themeFill="accent4" w:themeFillTint="66"/>
            <w:vAlign w:val="center"/>
          </w:tcPr>
          <w:p w14:paraId="41D15DE1" w14:textId="77777777" w:rsidR="000D7430" w:rsidRPr="00F43846" w:rsidRDefault="000D7430" w:rsidP="00E67393">
            <w:pPr>
              <w:jc w:val="center"/>
              <w:rPr>
                <w:rFonts w:ascii="Book Antiqua" w:hAnsi="Book Antiqua"/>
                <w:sz w:val="16"/>
                <w:szCs w:val="16"/>
              </w:rPr>
            </w:pPr>
            <w:r w:rsidRPr="00F43846">
              <w:rPr>
                <w:rFonts w:ascii="Book Antiqua" w:hAnsi="Book Antiqua"/>
                <w:sz w:val="16"/>
                <w:szCs w:val="16"/>
              </w:rPr>
              <w:t>Contenido</w:t>
            </w:r>
          </w:p>
        </w:tc>
      </w:tr>
      <w:tr w:rsidR="000D7430" w:rsidRPr="001941F1" w14:paraId="2C0FC828" w14:textId="77777777" w:rsidTr="00E67393">
        <w:trPr>
          <w:trHeight w:val="1295"/>
        </w:trPr>
        <w:tc>
          <w:tcPr>
            <w:tcW w:w="2374" w:type="dxa"/>
            <w:gridSpan w:val="2"/>
            <w:shd w:val="clear" w:color="auto" w:fill="auto"/>
            <w:vAlign w:val="center"/>
          </w:tcPr>
          <w:p w14:paraId="091FB49A" w14:textId="77777777" w:rsidR="000D7430" w:rsidRPr="001941F1" w:rsidRDefault="000D7430" w:rsidP="00E67393">
            <w:pPr>
              <w:rPr>
                <w:rFonts w:ascii="Book Antiqua" w:hAnsi="Book Antiqua"/>
                <w:noProof/>
                <w:sz w:val="16"/>
                <w:szCs w:val="16"/>
                <w:lang w:val="es-ES"/>
              </w:rPr>
            </w:pPr>
            <w:r>
              <w:rPr>
                <w:rFonts w:ascii="Book Antiqua" w:hAnsi="Book Antiqua"/>
                <w:noProof/>
                <w:sz w:val="16"/>
                <w:szCs w:val="16"/>
                <w:lang w:val="es-ES"/>
              </w:rPr>
              <w:t>Tipos de energía y su aprovechamiento</w:t>
            </w:r>
          </w:p>
        </w:tc>
        <w:tc>
          <w:tcPr>
            <w:tcW w:w="3261" w:type="dxa"/>
            <w:gridSpan w:val="3"/>
            <w:shd w:val="clear" w:color="auto" w:fill="auto"/>
            <w:vAlign w:val="center"/>
          </w:tcPr>
          <w:p w14:paraId="20602CB2" w14:textId="77777777" w:rsidR="000D7430" w:rsidRPr="00EB608E" w:rsidRDefault="000D7430" w:rsidP="00E67393">
            <w:pPr>
              <w:rPr>
                <w:rFonts w:ascii="Book Antiqua" w:hAnsi="Book Antiqua"/>
                <w:sz w:val="16"/>
                <w:szCs w:val="16"/>
              </w:rPr>
            </w:pPr>
            <w:r w:rsidRPr="00EB608E">
              <w:rPr>
                <w:rFonts w:ascii="Book Antiqua" w:hAnsi="Book Antiqua"/>
                <w:sz w:val="16"/>
                <w:szCs w:val="16"/>
              </w:rPr>
              <w:t>Identifica las transformaciones de la electricidad en la vida cotidiana.</w:t>
            </w:r>
          </w:p>
        </w:tc>
        <w:tc>
          <w:tcPr>
            <w:tcW w:w="3545" w:type="dxa"/>
            <w:gridSpan w:val="5"/>
            <w:shd w:val="clear" w:color="auto" w:fill="auto"/>
            <w:vAlign w:val="center"/>
          </w:tcPr>
          <w:p w14:paraId="249F7DB6" w14:textId="77777777" w:rsidR="000D7430" w:rsidRPr="00F43846" w:rsidRDefault="000D7430" w:rsidP="00E67393">
            <w:pPr>
              <w:widowControl w:val="0"/>
              <w:autoSpaceDE w:val="0"/>
              <w:autoSpaceDN w:val="0"/>
              <w:adjustRightInd w:val="0"/>
              <w:rPr>
                <w:rFonts w:ascii="Book Antiqua" w:hAnsi="Book Antiqua"/>
                <w:sz w:val="16"/>
                <w:szCs w:val="16"/>
              </w:rPr>
            </w:pPr>
            <w:r w:rsidRPr="00F43846">
              <w:rPr>
                <w:rFonts w:ascii="Book Antiqua" w:hAnsi="Book Antiqua" w:cs="Times New Roman"/>
                <w:sz w:val="16"/>
                <w:szCs w:val="16"/>
                <w:lang w:val="es-ES"/>
              </w:rPr>
              <w:t>Tipos de energía y sus transformaciones.</w:t>
            </w:r>
          </w:p>
          <w:p w14:paraId="15A668D1" w14:textId="77777777" w:rsidR="000D7430" w:rsidRPr="00F43846" w:rsidRDefault="000D7430" w:rsidP="00E67393">
            <w:pPr>
              <w:rPr>
                <w:rFonts w:ascii="Book Antiqua" w:hAnsi="Book Antiqua"/>
                <w:sz w:val="16"/>
                <w:szCs w:val="16"/>
              </w:rPr>
            </w:pPr>
          </w:p>
        </w:tc>
      </w:tr>
      <w:tr w:rsidR="000D7430" w:rsidRPr="001941F1" w14:paraId="0A765E9C" w14:textId="77777777" w:rsidTr="00E67393">
        <w:tc>
          <w:tcPr>
            <w:tcW w:w="5635" w:type="dxa"/>
            <w:gridSpan w:val="5"/>
            <w:vMerge w:val="restart"/>
          </w:tcPr>
          <w:p w14:paraId="747E8324" w14:textId="77777777" w:rsidR="000D7430" w:rsidRPr="00F43846" w:rsidRDefault="000D7430" w:rsidP="00E67393">
            <w:pPr>
              <w:rPr>
                <w:rFonts w:ascii="Book Antiqua" w:hAnsi="Book Antiqua"/>
                <w:b/>
                <w:sz w:val="16"/>
                <w:szCs w:val="16"/>
              </w:rPr>
            </w:pPr>
            <w:r w:rsidRPr="00F43846">
              <w:rPr>
                <w:rFonts w:ascii="Book Antiqua" w:hAnsi="Book Antiqua"/>
                <w:b/>
                <w:sz w:val="16"/>
                <w:szCs w:val="16"/>
              </w:rPr>
              <w:t>Actividades sugeridas</w:t>
            </w:r>
          </w:p>
          <w:p w14:paraId="3479E966" w14:textId="77777777" w:rsidR="000D7430" w:rsidRPr="00F43846" w:rsidRDefault="000D7430" w:rsidP="00E67393">
            <w:pPr>
              <w:rPr>
                <w:rFonts w:ascii="Book Antiqua" w:hAnsi="Book Antiqua"/>
                <w:sz w:val="16"/>
                <w:szCs w:val="16"/>
              </w:rPr>
            </w:pPr>
            <w:r w:rsidRPr="00F43846">
              <w:rPr>
                <w:rFonts w:ascii="Book Antiqua" w:hAnsi="Book Antiqua"/>
                <w:b/>
                <w:color w:val="5F497A" w:themeColor="accent4" w:themeShade="BF"/>
                <w:sz w:val="16"/>
                <w:szCs w:val="16"/>
              </w:rPr>
              <w:t>Actividades previas.</w:t>
            </w:r>
            <w:r w:rsidRPr="00F43846">
              <w:rPr>
                <w:rFonts w:ascii="Book Antiqua" w:hAnsi="Book Antiqua"/>
                <w:sz w:val="16"/>
                <w:szCs w:val="16"/>
              </w:rPr>
              <w:t xml:space="preserve"> Pida </w:t>
            </w:r>
            <w:r>
              <w:rPr>
                <w:rFonts w:ascii="Book Antiqua" w:hAnsi="Book Antiqua"/>
                <w:sz w:val="16"/>
                <w:szCs w:val="16"/>
              </w:rPr>
              <w:t>al grupo</w:t>
            </w:r>
            <w:r w:rsidRPr="00F43846">
              <w:rPr>
                <w:rFonts w:ascii="Book Antiqua" w:hAnsi="Book Antiqua"/>
                <w:sz w:val="16"/>
                <w:szCs w:val="16"/>
              </w:rPr>
              <w:t xml:space="preserve"> identificar las fuentes de energía que conocen y los usos que tienen cada una. </w:t>
            </w:r>
            <w:r>
              <w:rPr>
                <w:rFonts w:ascii="Book Antiqua" w:hAnsi="Book Antiqua"/>
                <w:sz w:val="16"/>
                <w:szCs w:val="16"/>
              </w:rPr>
              <w:t>Que</w:t>
            </w:r>
            <w:r w:rsidRPr="00F43846">
              <w:rPr>
                <w:rFonts w:ascii="Book Antiqua" w:hAnsi="Book Antiqua"/>
                <w:sz w:val="16"/>
                <w:szCs w:val="16"/>
              </w:rPr>
              <w:t xml:space="preserve"> registr</w:t>
            </w:r>
            <w:r>
              <w:rPr>
                <w:rFonts w:ascii="Book Antiqua" w:hAnsi="Book Antiqua"/>
                <w:sz w:val="16"/>
                <w:szCs w:val="16"/>
              </w:rPr>
              <w:t>en las respuestas en su cuaderno</w:t>
            </w:r>
            <w:r w:rsidRPr="00F43846">
              <w:rPr>
                <w:rFonts w:ascii="Book Antiqua" w:hAnsi="Book Antiqua"/>
                <w:sz w:val="16"/>
                <w:szCs w:val="16"/>
              </w:rPr>
              <w:t xml:space="preserve"> de manera individual</w:t>
            </w:r>
            <w:r>
              <w:rPr>
                <w:rFonts w:ascii="Book Antiqua" w:hAnsi="Book Antiqua"/>
                <w:sz w:val="16"/>
                <w:szCs w:val="16"/>
              </w:rPr>
              <w:t>.</w:t>
            </w:r>
            <w:r w:rsidRPr="00F43846">
              <w:rPr>
                <w:rFonts w:ascii="Book Antiqua" w:hAnsi="Book Antiqua"/>
                <w:sz w:val="16"/>
                <w:szCs w:val="16"/>
              </w:rPr>
              <w:t xml:space="preserve"> </w:t>
            </w:r>
          </w:p>
          <w:p w14:paraId="43FBC87E" w14:textId="77777777" w:rsidR="000D7430" w:rsidRPr="00F43846" w:rsidRDefault="000D7430" w:rsidP="00E67393">
            <w:pPr>
              <w:rPr>
                <w:rFonts w:ascii="Book Antiqua" w:hAnsi="Book Antiqua"/>
                <w:sz w:val="16"/>
                <w:szCs w:val="16"/>
              </w:rPr>
            </w:pPr>
            <w:r w:rsidRPr="00F43846">
              <w:rPr>
                <w:rFonts w:ascii="Book Antiqua" w:hAnsi="Book Antiqua"/>
                <w:b/>
                <w:color w:val="5F497A" w:themeColor="accent4" w:themeShade="BF"/>
                <w:sz w:val="16"/>
                <w:szCs w:val="16"/>
              </w:rPr>
              <w:t xml:space="preserve">Actividades de reforzamiento. </w:t>
            </w:r>
            <w:r w:rsidRPr="00F43846">
              <w:rPr>
                <w:rFonts w:ascii="Book Antiqua" w:hAnsi="Book Antiqua"/>
                <w:sz w:val="16"/>
                <w:szCs w:val="16"/>
              </w:rPr>
              <w:t xml:space="preserve">Solicite a los estudiantes elaborar una tabla en </w:t>
            </w:r>
            <w:r>
              <w:rPr>
                <w:rFonts w:ascii="Book Antiqua" w:hAnsi="Book Antiqua"/>
                <w:sz w:val="16"/>
                <w:szCs w:val="16"/>
              </w:rPr>
              <w:t>su cuaderno donde identifiquen aparatos</w:t>
            </w:r>
            <w:r w:rsidRPr="00F43846">
              <w:rPr>
                <w:rFonts w:ascii="Book Antiqua" w:hAnsi="Book Antiqua"/>
                <w:sz w:val="16"/>
                <w:szCs w:val="16"/>
              </w:rPr>
              <w:t xml:space="preserve"> que utilice</w:t>
            </w:r>
            <w:r>
              <w:rPr>
                <w:rFonts w:ascii="Book Antiqua" w:hAnsi="Book Antiqua"/>
                <w:sz w:val="16"/>
                <w:szCs w:val="16"/>
              </w:rPr>
              <w:t>n</w:t>
            </w:r>
            <w:r w:rsidRPr="00F43846">
              <w:rPr>
                <w:rFonts w:ascii="Book Antiqua" w:hAnsi="Book Antiqua"/>
                <w:sz w:val="16"/>
                <w:szCs w:val="16"/>
              </w:rPr>
              <w:t xml:space="preserve"> </w:t>
            </w:r>
            <w:r>
              <w:rPr>
                <w:rFonts w:ascii="Book Antiqua" w:hAnsi="Book Antiqua"/>
                <w:sz w:val="16"/>
                <w:szCs w:val="16"/>
              </w:rPr>
              <w:t>varios</w:t>
            </w:r>
            <w:r w:rsidRPr="00F43846">
              <w:rPr>
                <w:rFonts w:ascii="Book Antiqua" w:hAnsi="Book Antiqua"/>
                <w:sz w:val="16"/>
                <w:szCs w:val="16"/>
              </w:rPr>
              <w:t xml:space="preserve"> tipo</w:t>
            </w:r>
            <w:r>
              <w:rPr>
                <w:rFonts w:ascii="Book Antiqua" w:hAnsi="Book Antiqua"/>
                <w:sz w:val="16"/>
                <w:szCs w:val="16"/>
              </w:rPr>
              <w:t>s</w:t>
            </w:r>
            <w:r w:rsidRPr="00F43846">
              <w:rPr>
                <w:rFonts w:ascii="Book Antiqua" w:hAnsi="Book Antiqua"/>
                <w:sz w:val="16"/>
                <w:szCs w:val="16"/>
              </w:rPr>
              <w:t xml:space="preserve"> de energía y l</w:t>
            </w:r>
            <w:r>
              <w:rPr>
                <w:rFonts w:ascii="Book Antiqua" w:hAnsi="Book Antiqua"/>
                <w:sz w:val="16"/>
                <w:szCs w:val="16"/>
              </w:rPr>
              <w:t>a</w:t>
            </w:r>
            <w:r w:rsidRPr="00F43846">
              <w:rPr>
                <w:rFonts w:ascii="Book Antiqua" w:hAnsi="Book Antiqua"/>
                <w:sz w:val="16"/>
                <w:szCs w:val="16"/>
              </w:rPr>
              <w:t xml:space="preserve"> transforme</w:t>
            </w:r>
            <w:r>
              <w:rPr>
                <w:rFonts w:ascii="Book Antiqua" w:hAnsi="Book Antiqua"/>
                <w:sz w:val="16"/>
                <w:szCs w:val="16"/>
              </w:rPr>
              <w:t>n</w:t>
            </w:r>
            <w:r w:rsidRPr="00F43846">
              <w:rPr>
                <w:rFonts w:ascii="Book Antiqua" w:hAnsi="Book Antiqua"/>
                <w:sz w:val="16"/>
                <w:szCs w:val="16"/>
              </w:rPr>
              <w:t xml:space="preserve"> en ca</w:t>
            </w:r>
            <w:r>
              <w:rPr>
                <w:rFonts w:ascii="Book Antiqua" w:hAnsi="Book Antiqua"/>
                <w:sz w:val="16"/>
                <w:szCs w:val="16"/>
              </w:rPr>
              <w:t>lor, luz, movimiento o sonido. Pueden recuperar el listado de aparatos eléctricos que emplearon la semana anterior. Use esta evidencia para identificar si los estudiantes adquirieron el aprendizaje esperado.</w:t>
            </w:r>
          </w:p>
          <w:p w14:paraId="2D476CD5" w14:textId="77777777" w:rsidR="000D7430" w:rsidRPr="00F43846" w:rsidRDefault="000D7430" w:rsidP="00E67393">
            <w:pPr>
              <w:rPr>
                <w:rFonts w:ascii="Book Antiqua" w:hAnsi="Book Antiqua"/>
                <w:sz w:val="16"/>
                <w:szCs w:val="16"/>
              </w:rPr>
            </w:pPr>
            <w:r w:rsidRPr="00F43846">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F43846">
              <w:rPr>
                <w:rFonts w:ascii="Book Antiqua" w:hAnsi="Book Antiqua"/>
                <w:b/>
                <w:color w:val="5F497A" w:themeColor="accent4" w:themeShade="BF"/>
                <w:sz w:val="16"/>
                <w:szCs w:val="16"/>
              </w:rPr>
              <w:t xml:space="preserve"> de cierre.</w:t>
            </w:r>
            <w:r w:rsidRPr="00F43846">
              <w:rPr>
                <w:rFonts w:ascii="Book Antiqua" w:hAnsi="Book Antiqua"/>
                <w:sz w:val="16"/>
                <w:szCs w:val="16"/>
              </w:rPr>
              <w:t xml:space="preserve"> </w:t>
            </w:r>
            <w:r>
              <w:rPr>
                <w:rFonts w:ascii="Book Antiqua" w:hAnsi="Book Antiqua"/>
                <w:sz w:val="16"/>
                <w:szCs w:val="16"/>
              </w:rPr>
              <w:t xml:space="preserve">Conduzca a los alumnos a reflexionar en que la energía está en constante transformación. </w:t>
            </w:r>
          </w:p>
        </w:tc>
        <w:tc>
          <w:tcPr>
            <w:tcW w:w="3545" w:type="dxa"/>
            <w:gridSpan w:val="5"/>
          </w:tcPr>
          <w:p w14:paraId="2826DFCD" w14:textId="77777777" w:rsidR="000D7430" w:rsidRPr="00F43846" w:rsidRDefault="000D7430" w:rsidP="00E67393">
            <w:pPr>
              <w:rPr>
                <w:rFonts w:ascii="Book Antiqua" w:hAnsi="Book Antiqua"/>
                <w:b/>
                <w:sz w:val="16"/>
                <w:szCs w:val="16"/>
              </w:rPr>
            </w:pPr>
            <w:r w:rsidRPr="00F43846">
              <w:rPr>
                <w:rFonts w:ascii="Book Antiqua" w:hAnsi="Book Antiqua"/>
                <w:b/>
                <w:sz w:val="16"/>
                <w:szCs w:val="16"/>
              </w:rPr>
              <w:t>Material</w:t>
            </w:r>
          </w:p>
          <w:p w14:paraId="76648CB1" w14:textId="77777777" w:rsidR="000D7430" w:rsidRPr="00F43846" w:rsidRDefault="000D7430" w:rsidP="00E67393">
            <w:pPr>
              <w:rPr>
                <w:rFonts w:ascii="Book Antiqua" w:hAnsi="Book Antiqua"/>
                <w:b/>
                <w:sz w:val="16"/>
                <w:szCs w:val="16"/>
              </w:rPr>
            </w:pPr>
          </w:p>
        </w:tc>
      </w:tr>
      <w:tr w:rsidR="000D7430" w:rsidRPr="001941F1" w14:paraId="1FE2F1C6" w14:textId="77777777" w:rsidTr="00E67393">
        <w:tc>
          <w:tcPr>
            <w:tcW w:w="5635" w:type="dxa"/>
            <w:gridSpan w:val="5"/>
            <w:vMerge/>
          </w:tcPr>
          <w:p w14:paraId="7A184755" w14:textId="77777777" w:rsidR="000D7430" w:rsidRPr="001941F1" w:rsidRDefault="000D7430" w:rsidP="00E67393">
            <w:pPr>
              <w:rPr>
                <w:rFonts w:ascii="Book Antiqua" w:hAnsi="Book Antiqua"/>
                <w:sz w:val="16"/>
                <w:szCs w:val="16"/>
              </w:rPr>
            </w:pPr>
          </w:p>
        </w:tc>
        <w:tc>
          <w:tcPr>
            <w:tcW w:w="3545" w:type="dxa"/>
            <w:gridSpan w:val="5"/>
          </w:tcPr>
          <w:p w14:paraId="10757EB8"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Interdisciplina</w:t>
            </w:r>
          </w:p>
          <w:p w14:paraId="068B0F9F" w14:textId="77777777" w:rsidR="000D7430" w:rsidRPr="001941F1" w:rsidRDefault="000D7430" w:rsidP="00E67393">
            <w:pPr>
              <w:widowControl w:val="0"/>
              <w:autoSpaceDE w:val="0"/>
              <w:autoSpaceDN w:val="0"/>
              <w:adjustRightInd w:val="0"/>
              <w:rPr>
                <w:rFonts w:ascii="Book Antiqua" w:hAnsi="Book Antiqua"/>
                <w:sz w:val="16"/>
                <w:szCs w:val="16"/>
              </w:rPr>
            </w:pPr>
          </w:p>
        </w:tc>
      </w:tr>
      <w:tr w:rsidR="000D7430" w:rsidRPr="001941F1" w14:paraId="2C7214CE" w14:textId="77777777" w:rsidTr="00E67393">
        <w:tc>
          <w:tcPr>
            <w:tcW w:w="5635" w:type="dxa"/>
            <w:gridSpan w:val="5"/>
            <w:vMerge/>
          </w:tcPr>
          <w:p w14:paraId="6061F672" w14:textId="77777777" w:rsidR="000D7430" w:rsidRPr="001941F1" w:rsidRDefault="000D7430" w:rsidP="00E67393">
            <w:pPr>
              <w:rPr>
                <w:rFonts w:ascii="Book Antiqua" w:hAnsi="Book Antiqua"/>
                <w:sz w:val="16"/>
                <w:szCs w:val="16"/>
              </w:rPr>
            </w:pPr>
          </w:p>
        </w:tc>
        <w:tc>
          <w:tcPr>
            <w:tcW w:w="3545" w:type="dxa"/>
            <w:gridSpan w:val="5"/>
          </w:tcPr>
          <w:p w14:paraId="29385220"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Transversalidad</w:t>
            </w:r>
          </w:p>
          <w:p w14:paraId="70B35FE0"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1941F1">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Reflexione con los educandos qué formas de energía son menos contaminantes.</w:t>
            </w:r>
          </w:p>
        </w:tc>
      </w:tr>
      <w:tr w:rsidR="000D7430" w:rsidRPr="001941F1" w14:paraId="7DDCF67D" w14:textId="77777777" w:rsidTr="00E67393">
        <w:tc>
          <w:tcPr>
            <w:tcW w:w="9180" w:type="dxa"/>
            <w:gridSpan w:val="10"/>
            <w:shd w:val="clear" w:color="auto" w:fill="B2A1C7" w:themeFill="accent4" w:themeFillTint="99"/>
            <w:vAlign w:val="center"/>
          </w:tcPr>
          <w:p w14:paraId="2F94E333"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Evaluación</w:t>
            </w:r>
          </w:p>
        </w:tc>
      </w:tr>
      <w:tr w:rsidR="000D7430" w:rsidRPr="001941F1" w14:paraId="4819B4DF" w14:textId="77777777" w:rsidTr="00E67393">
        <w:tc>
          <w:tcPr>
            <w:tcW w:w="4248" w:type="dxa"/>
            <w:gridSpan w:val="4"/>
            <w:vAlign w:val="center"/>
          </w:tcPr>
          <w:p w14:paraId="20E906E2" w14:textId="77777777" w:rsidR="000D7430" w:rsidRPr="001941F1" w:rsidRDefault="000D7430" w:rsidP="00E67393">
            <w:pPr>
              <w:rPr>
                <w:rFonts w:ascii="Book Antiqua" w:hAnsi="Book Antiqua"/>
                <w:sz w:val="16"/>
                <w:szCs w:val="16"/>
              </w:rPr>
            </w:pPr>
            <w:r w:rsidRPr="00FA6166">
              <w:rPr>
                <w:rFonts w:ascii="Book Antiqua" w:hAnsi="Book Antiqua"/>
                <w:b/>
                <w:sz w:val="16"/>
                <w:szCs w:val="16"/>
              </w:rPr>
              <w:t>I</w:t>
            </w:r>
            <w:r w:rsidRPr="001941F1">
              <w:rPr>
                <w:rFonts w:ascii="Book Antiqua" w:hAnsi="Book Antiqua"/>
                <w:b/>
                <w:sz w:val="16"/>
                <w:szCs w:val="16"/>
              </w:rPr>
              <w:t>ndicadores</w:t>
            </w:r>
          </w:p>
          <w:p w14:paraId="26B9CE1E" w14:textId="77777777" w:rsidR="000D7430" w:rsidRPr="001941F1" w:rsidRDefault="000D7430" w:rsidP="00E67393">
            <w:pPr>
              <w:rPr>
                <w:rFonts w:ascii="Book Antiqua" w:hAnsi="Book Antiqua"/>
                <w:sz w:val="16"/>
                <w:szCs w:val="16"/>
              </w:rPr>
            </w:pPr>
            <w:r>
              <w:rPr>
                <w:rFonts w:ascii="Book Antiqua" w:hAnsi="Book Antiqua" w:cs="Times New Roman"/>
                <w:sz w:val="16"/>
                <w:szCs w:val="16"/>
                <w:lang w:val="es-ES"/>
              </w:rPr>
              <w:t>Identifica las fuentes de energía y sus transformaciones.</w:t>
            </w:r>
          </w:p>
        </w:tc>
        <w:tc>
          <w:tcPr>
            <w:tcW w:w="2521" w:type="dxa"/>
            <w:gridSpan w:val="4"/>
          </w:tcPr>
          <w:p w14:paraId="41250959"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Momentos </w:t>
            </w:r>
          </w:p>
          <w:p w14:paraId="44E47ADE"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Durante la</w:t>
            </w:r>
            <w:r>
              <w:rPr>
                <w:rFonts w:ascii="Book Antiqua" w:hAnsi="Book Antiqua"/>
                <w:sz w:val="16"/>
                <w:szCs w:val="16"/>
              </w:rPr>
              <w:t>s</w:t>
            </w:r>
            <w:r w:rsidRPr="001941F1">
              <w:rPr>
                <w:rFonts w:ascii="Book Antiqua" w:hAnsi="Book Antiqua"/>
                <w:sz w:val="16"/>
                <w:szCs w:val="16"/>
              </w:rPr>
              <w:t xml:space="preserve"> actividad</w:t>
            </w:r>
            <w:r>
              <w:rPr>
                <w:rFonts w:ascii="Book Antiqua" w:hAnsi="Book Antiqua"/>
                <w:sz w:val="16"/>
                <w:szCs w:val="16"/>
              </w:rPr>
              <w:t>es</w:t>
            </w:r>
          </w:p>
        </w:tc>
        <w:tc>
          <w:tcPr>
            <w:tcW w:w="2411" w:type="dxa"/>
            <w:gridSpan w:val="2"/>
          </w:tcPr>
          <w:p w14:paraId="0C4A60D5"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Herramientas </w:t>
            </w:r>
          </w:p>
          <w:p w14:paraId="1C71781D" w14:textId="77777777" w:rsidR="000D7430" w:rsidRPr="001941F1" w:rsidRDefault="000D7430" w:rsidP="00E67393">
            <w:pPr>
              <w:rPr>
                <w:rFonts w:ascii="Book Antiqua" w:hAnsi="Book Antiqua"/>
                <w:sz w:val="16"/>
                <w:szCs w:val="16"/>
              </w:rPr>
            </w:pPr>
            <w:r>
              <w:rPr>
                <w:rFonts w:ascii="Book Antiqua" w:hAnsi="Book Antiqua"/>
                <w:sz w:val="16"/>
                <w:szCs w:val="16"/>
              </w:rPr>
              <w:t>Tabla</w:t>
            </w:r>
          </w:p>
        </w:tc>
      </w:tr>
    </w:tbl>
    <w:p w14:paraId="1D3C9BAA" w14:textId="77777777" w:rsidR="000D7430" w:rsidRDefault="000D7430" w:rsidP="000D7430">
      <w:pPr>
        <w:rPr>
          <w:rFonts w:ascii="Book Antiqua" w:hAnsi="Book Antiqua"/>
          <w:b/>
          <w:sz w:val="16"/>
          <w:szCs w:val="16"/>
        </w:rPr>
      </w:pPr>
    </w:p>
    <w:p w14:paraId="392C9BA1" w14:textId="77777777" w:rsidR="000D7430" w:rsidRDefault="000D7430" w:rsidP="000D743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38"/>
        <w:gridCol w:w="993"/>
        <w:gridCol w:w="140"/>
        <w:gridCol w:w="426"/>
        <w:gridCol w:w="852"/>
        <w:gridCol w:w="1277"/>
        <w:gridCol w:w="1417"/>
        <w:gridCol w:w="141"/>
        <w:gridCol w:w="709"/>
        <w:gridCol w:w="567"/>
        <w:gridCol w:w="1420"/>
      </w:tblGrid>
      <w:tr w:rsidR="000D7430" w:rsidRPr="001D6893" w14:paraId="5075CDBB" w14:textId="77777777" w:rsidTr="00E67393">
        <w:trPr>
          <w:gridAfter w:val="1"/>
          <w:wAfter w:w="1417" w:type="dxa"/>
        </w:trPr>
        <w:tc>
          <w:tcPr>
            <w:tcW w:w="2798" w:type="dxa"/>
            <w:gridSpan w:val="4"/>
            <w:shd w:val="clear" w:color="auto" w:fill="B2A1C7" w:themeFill="accent4" w:themeFillTint="99"/>
            <w:vAlign w:val="center"/>
          </w:tcPr>
          <w:p w14:paraId="7F5B4547" w14:textId="77777777" w:rsidR="000D7430" w:rsidRPr="001D6893" w:rsidRDefault="000D7430" w:rsidP="00E67393">
            <w:pPr>
              <w:rPr>
                <w:rFonts w:ascii="Book Antiqua" w:hAnsi="Book Antiqua"/>
                <w:sz w:val="16"/>
                <w:szCs w:val="16"/>
              </w:rPr>
            </w:pPr>
            <w:r>
              <w:rPr>
                <w:rFonts w:ascii="Book Antiqua" w:hAnsi="Book Antiqua"/>
                <w:sz w:val="16"/>
                <w:szCs w:val="16"/>
              </w:rPr>
              <w:t>Fecha</w:t>
            </w:r>
          </w:p>
        </w:tc>
        <w:tc>
          <w:tcPr>
            <w:tcW w:w="4965" w:type="dxa"/>
            <w:gridSpan w:val="6"/>
            <w:shd w:val="clear" w:color="auto" w:fill="auto"/>
            <w:vAlign w:val="center"/>
          </w:tcPr>
          <w:p w14:paraId="6B7DB42B" w14:textId="77777777" w:rsidR="000D7430" w:rsidRPr="001D6893" w:rsidRDefault="000D7430" w:rsidP="00E67393">
            <w:pPr>
              <w:rPr>
                <w:rFonts w:ascii="Book Antiqua" w:hAnsi="Book Antiqua"/>
                <w:sz w:val="16"/>
                <w:szCs w:val="16"/>
              </w:rPr>
            </w:pPr>
          </w:p>
        </w:tc>
      </w:tr>
      <w:tr w:rsidR="000D7430" w:rsidRPr="001D6893" w14:paraId="47607AD1" w14:textId="77777777" w:rsidTr="00E67393">
        <w:trPr>
          <w:gridAfter w:val="1"/>
          <w:wAfter w:w="1417" w:type="dxa"/>
        </w:trPr>
        <w:tc>
          <w:tcPr>
            <w:tcW w:w="2372" w:type="dxa"/>
            <w:gridSpan w:val="3"/>
            <w:shd w:val="clear" w:color="auto" w:fill="CCC0D9" w:themeFill="accent4" w:themeFillTint="66"/>
            <w:vAlign w:val="center"/>
          </w:tcPr>
          <w:p w14:paraId="52625F5E" w14:textId="77777777" w:rsidR="000D7430" w:rsidRPr="001D6893"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33856" behindDoc="0" locked="0" layoutInCell="1" allowOverlap="1" wp14:anchorId="51C26A35" wp14:editId="2A7149A6">
                      <wp:simplePos x="0" y="0"/>
                      <wp:positionH relativeFrom="column">
                        <wp:posOffset>-584200</wp:posOffset>
                      </wp:positionH>
                      <wp:positionV relativeFrom="paragraph">
                        <wp:posOffset>42545</wp:posOffset>
                      </wp:positionV>
                      <wp:extent cx="504825" cy="4119245"/>
                      <wp:effectExtent l="0" t="0" r="28575" b="20955"/>
                      <wp:wrapNone/>
                      <wp:docPr id="294"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4825" cy="411924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2F40F82" w14:textId="77777777" w:rsidR="00E67393" w:rsidRPr="0049654E" w:rsidRDefault="00E67393" w:rsidP="000D7430">
                                  <w:pPr>
                                    <w:jc w:val="center"/>
                                    <w:rPr>
                                      <w:rFonts w:ascii="Book Antiqua" w:hAnsi="Book Antiqua"/>
                                      <w:sz w:val="36"/>
                                      <w:szCs w:val="36"/>
                                    </w:rPr>
                                  </w:pPr>
                                  <w:r w:rsidRPr="0049654E">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6" type="#_x0000_t202" style="position:absolute;margin-left:-45.95pt;margin-top:3.35pt;width:39.75pt;height:324.35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" filled="f" strokecolor="black [3213]">
                      <v:path arrowok="t"/>
                      <v:textbox style="layout-flow:vertical;mso-layout-flow-alt:bottom-to-top">
                        <w:txbxContent>
                          <w:p w14:paraId="42F40F82" w14:textId="77777777" w:rsidR="000D7430" w:rsidRPr="0049654E" w:rsidRDefault="000D7430" w:rsidP="000D7430">
                            <w:pPr>
                              <w:jc w:val="center"/>
                              <w:rPr>
                                <w:rFonts w:ascii="Book Antiqua" w:hAnsi="Book Antiqua"/>
                                <w:sz w:val="36"/>
                                <w:szCs w:val="36"/>
                              </w:rPr>
                            </w:pPr>
                            <w:r w:rsidRPr="0049654E">
                              <w:rPr>
                                <w:rFonts w:ascii="Book Antiqua" w:hAnsi="Book Antiqua"/>
                                <w:sz w:val="36"/>
                                <w:szCs w:val="36"/>
                              </w:rPr>
                              <w:t>Geografía</w:t>
                            </w:r>
                          </w:p>
                        </w:txbxContent>
                      </v:textbox>
                    </v:shape>
                  </w:pict>
                </mc:Fallback>
              </mc:AlternateContent>
            </w:r>
            <w:r w:rsidRPr="001D6893">
              <w:rPr>
                <w:rFonts w:ascii="Book Antiqua" w:hAnsi="Book Antiqua"/>
                <w:noProof/>
                <w:sz w:val="16"/>
                <w:szCs w:val="16"/>
                <w:lang w:val="es-ES"/>
              </w:rPr>
              <w:t xml:space="preserve">Páginas </w:t>
            </w:r>
            <w:r w:rsidRPr="0049654E">
              <w:rPr>
                <w:rFonts w:ascii="Book Antiqua" w:hAnsi="Book Antiqua"/>
                <w:i/>
                <w:noProof/>
                <w:sz w:val="16"/>
                <w:szCs w:val="16"/>
                <w:lang w:val="es-ES"/>
              </w:rPr>
              <w:t>Aplicados</w:t>
            </w:r>
          </w:p>
        </w:tc>
        <w:tc>
          <w:tcPr>
            <w:tcW w:w="1278" w:type="dxa"/>
            <w:gridSpan w:val="2"/>
            <w:shd w:val="clear" w:color="auto" w:fill="auto"/>
            <w:vAlign w:val="center"/>
          </w:tcPr>
          <w:p w14:paraId="22F16A39"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243</w:t>
            </w:r>
          </w:p>
        </w:tc>
        <w:tc>
          <w:tcPr>
            <w:tcW w:w="2837" w:type="dxa"/>
            <w:gridSpan w:val="3"/>
            <w:shd w:val="clear" w:color="auto" w:fill="CCC0D9" w:themeFill="accent4" w:themeFillTint="66"/>
            <w:vAlign w:val="center"/>
          </w:tcPr>
          <w:p w14:paraId="2284D4B7" w14:textId="77777777" w:rsidR="000D7430" w:rsidRPr="001D6893" w:rsidRDefault="000D7430" w:rsidP="00E67393">
            <w:pPr>
              <w:rPr>
                <w:rFonts w:ascii="Book Antiqua" w:hAnsi="Book Antiqua"/>
                <w:sz w:val="16"/>
                <w:szCs w:val="16"/>
              </w:rPr>
            </w:pPr>
            <w:r>
              <w:rPr>
                <w:rFonts w:ascii="Book Antiqua" w:hAnsi="Book Antiqua"/>
                <w:sz w:val="16"/>
                <w:szCs w:val="16"/>
              </w:rPr>
              <w:t>Páginas l</w:t>
            </w:r>
            <w:r w:rsidRPr="001D6893">
              <w:rPr>
                <w:rFonts w:ascii="Book Antiqua" w:hAnsi="Book Antiqua"/>
                <w:sz w:val="16"/>
                <w:szCs w:val="16"/>
              </w:rPr>
              <w:t xml:space="preserve">ibro de texto </w:t>
            </w:r>
            <w:r w:rsidRPr="001D6893">
              <w:rPr>
                <w:rFonts w:ascii="Book Antiqua" w:hAnsi="Book Antiqua"/>
                <w:smallCaps/>
                <w:sz w:val="16"/>
                <w:szCs w:val="16"/>
              </w:rPr>
              <w:t>sep</w:t>
            </w:r>
          </w:p>
        </w:tc>
        <w:tc>
          <w:tcPr>
            <w:tcW w:w="1276" w:type="dxa"/>
            <w:gridSpan w:val="2"/>
            <w:shd w:val="clear" w:color="auto" w:fill="auto"/>
            <w:vAlign w:val="center"/>
          </w:tcPr>
          <w:p w14:paraId="5CE1394F" w14:textId="77777777" w:rsidR="000D7430" w:rsidRPr="001D6893" w:rsidRDefault="000D7430" w:rsidP="00E67393">
            <w:pPr>
              <w:jc w:val="center"/>
              <w:rPr>
                <w:rFonts w:ascii="Book Antiqua" w:eastAsiaTheme="majorEastAsia" w:hAnsi="Book Antiqua" w:cstheme="majorBidi"/>
                <w:i/>
                <w:iCs/>
                <w:color w:val="243F60" w:themeColor="accent1" w:themeShade="7F"/>
                <w:sz w:val="16"/>
                <w:szCs w:val="16"/>
              </w:rPr>
            </w:pPr>
            <w:r>
              <w:rPr>
                <w:rFonts w:ascii="Book Antiqua" w:hAnsi="Book Antiqua"/>
                <w:sz w:val="16"/>
                <w:szCs w:val="16"/>
              </w:rPr>
              <w:t>115 y</w:t>
            </w:r>
            <w:r w:rsidRPr="001D6893">
              <w:rPr>
                <w:rFonts w:ascii="Book Antiqua" w:hAnsi="Book Antiqua"/>
                <w:sz w:val="16"/>
                <w:szCs w:val="16"/>
              </w:rPr>
              <w:t xml:space="preserve"> 116</w:t>
            </w:r>
          </w:p>
        </w:tc>
      </w:tr>
      <w:tr w:rsidR="000D7430" w:rsidRPr="001D6893" w14:paraId="1B698732" w14:textId="77777777" w:rsidTr="00E67393">
        <w:tc>
          <w:tcPr>
            <w:tcW w:w="1239" w:type="dxa"/>
            <w:shd w:val="clear" w:color="auto" w:fill="CCC0D9" w:themeFill="accent4" w:themeFillTint="66"/>
            <w:vAlign w:val="center"/>
          </w:tcPr>
          <w:p w14:paraId="5B548C13" w14:textId="77777777" w:rsidR="000D7430" w:rsidRPr="001D6893" w:rsidRDefault="000D7430" w:rsidP="00E67393">
            <w:pPr>
              <w:rPr>
                <w:rFonts w:ascii="Book Antiqua" w:hAnsi="Book Antiqua"/>
                <w:b/>
                <w:noProof/>
                <w:sz w:val="16"/>
                <w:szCs w:val="16"/>
                <w:lang w:val="es-ES"/>
              </w:rPr>
            </w:pPr>
            <w:r w:rsidRPr="001D6893">
              <w:rPr>
                <w:rFonts w:ascii="Book Antiqua" w:hAnsi="Book Antiqua"/>
                <w:sz w:val="16"/>
                <w:szCs w:val="16"/>
              </w:rPr>
              <w:t>Eje</w:t>
            </w:r>
          </w:p>
        </w:tc>
        <w:tc>
          <w:tcPr>
            <w:tcW w:w="3685" w:type="dxa"/>
            <w:gridSpan w:val="5"/>
            <w:shd w:val="clear" w:color="auto" w:fill="auto"/>
            <w:vAlign w:val="center"/>
          </w:tcPr>
          <w:p w14:paraId="558EA12C"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Componentes económicos</w:t>
            </w:r>
          </w:p>
        </w:tc>
        <w:tc>
          <w:tcPr>
            <w:tcW w:w="1418" w:type="dxa"/>
            <w:shd w:val="clear" w:color="auto" w:fill="CCC0D9" w:themeFill="accent4" w:themeFillTint="66"/>
            <w:vAlign w:val="center"/>
          </w:tcPr>
          <w:p w14:paraId="5BCA00E1"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Tema</w:t>
            </w:r>
          </w:p>
        </w:tc>
        <w:tc>
          <w:tcPr>
            <w:tcW w:w="2838" w:type="dxa"/>
            <w:gridSpan w:val="4"/>
            <w:shd w:val="clear" w:color="auto" w:fill="auto"/>
            <w:vAlign w:val="center"/>
          </w:tcPr>
          <w:p w14:paraId="6F90A727" w14:textId="77777777" w:rsidR="000D7430" w:rsidRPr="001D6893" w:rsidRDefault="000D7430" w:rsidP="00E67393">
            <w:pPr>
              <w:rPr>
                <w:rFonts w:ascii="Book Antiqua" w:hAnsi="Book Antiqua"/>
                <w:bCs/>
                <w:sz w:val="16"/>
                <w:szCs w:val="16"/>
                <w:lang w:val="es-ES_tradnl"/>
              </w:rPr>
            </w:pPr>
            <w:r w:rsidRPr="007015AF">
              <w:rPr>
                <w:rFonts w:ascii="Book Antiqua" w:hAnsi="Book Antiqua"/>
                <w:bCs/>
                <w:sz w:val="16"/>
                <w:szCs w:val="16"/>
                <w:lang w:val="es-ES_tradnl"/>
              </w:rPr>
              <w:t>Características económicas de los continentes</w:t>
            </w:r>
          </w:p>
        </w:tc>
      </w:tr>
      <w:tr w:rsidR="000D7430" w:rsidRPr="001D6893" w14:paraId="5157507B" w14:textId="77777777" w:rsidTr="00E67393">
        <w:tc>
          <w:tcPr>
            <w:tcW w:w="2232" w:type="dxa"/>
            <w:gridSpan w:val="2"/>
            <w:shd w:val="clear" w:color="auto" w:fill="CCC0D9" w:themeFill="accent4" w:themeFillTint="66"/>
            <w:vAlign w:val="center"/>
          </w:tcPr>
          <w:p w14:paraId="3A743EBD"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Lecciones</w:t>
            </w:r>
          </w:p>
        </w:tc>
        <w:tc>
          <w:tcPr>
            <w:tcW w:w="2696" w:type="dxa"/>
            <w:gridSpan w:val="4"/>
            <w:shd w:val="clear" w:color="auto" w:fill="CCC0D9" w:themeFill="accent4" w:themeFillTint="66"/>
            <w:vAlign w:val="center"/>
          </w:tcPr>
          <w:p w14:paraId="1897ADA2"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Aprendizaje esperado</w:t>
            </w:r>
          </w:p>
        </w:tc>
        <w:tc>
          <w:tcPr>
            <w:tcW w:w="4252" w:type="dxa"/>
            <w:gridSpan w:val="5"/>
            <w:shd w:val="clear" w:color="auto" w:fill="CCC0D9" w:themeFill="accent4" w:themeFillTint="66"/>
            <w:vAlign w:val="center"/>
          </w:tcPr>
          <w:p w14:paraId="0DECD295"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Contenido</w:t>
            </w:r>
          </w:p>
        </w:tc>
      </w:tr>
      <w:tr w:rsidR="000D7430" w:rsidRPr="001D6893" w14:paraId="5F7C69E7" w14:textId="77777777" w:rsidTr="00E67393">
        <w:tc>
          <w:tcPr>
            <w:tcW w:w="2232" w:type="dxa"/>
            <w:gridSpan w:val="2"/>
            <w:shd w:val="clear" w:color="auto" w:fill="auto"/>
            <w:vAlign w:val="center"/>
          </w:tcPr>
          <w:p w14:paraId="1DB75AEC" w14:textId="77777777" w:rsidR="000D7430" w:rsidRPr="001D6893" w:rsidRDefault="000D7430" w:rsidP="00E67393">
            <w:pPr>
              <w:rPr>
                <w:rFonts w:ascii="Book Antiqua" w:hAnsi="Book Antiqua"/>
                <w:noProof/>
                <w:sz w:val="16"/>
                <w:szCs w:val="16"/>
                <w:lang w:val="es-ES"/>
              </w:rPr>
            </w:pPr>
            <w:r w:rsidRPr="001D6893">
              <w:rPr>
                <w:rFonts w:ascii="Book Antiqua" w:hAnsi="Book Antiqua"/>
                <w:noProof/>
                <w:sz w:val="16"/>
                <w:szCs w:val="16"/>
                <w:lang w:val="es-ES"/>
              </w:rPr>
              <w:t>Distribución de recursos minerales</w:t>
            </w:r>
          </w:p>
        </w:tc>
        <w:tc>
          <w:tcPr>
            <w:tcW w:w="2696" w:type="dxa"/>
            <w:gridSpan w:val="4"/>
            <w:shd w:val="clear" w:color="auto" w:fill="auto"/>
            <w:vAlign w:val="center"/>
          </w:tcPr>
          <w:p w14:paraId="1E27DA37" w14:textId="77777777" w:rsidR="000D7430" w:rsidRPr="001D6893" w:rsidRDefault="000D7430" w:rsidP="00E67393">
            <w:pPr>
              <w:rPr>
                <w:rFonts w:ascii="Book Antiqua" w:hAnsi="Book Antiqua"/>
                <w:sz w:val="16"/>
                <w:szCs w:val="16"/>
              </w:rPr>
            </w:pPr>
            <w:r w:rsidRPr="001D6893">
              <w:rPr>
                <w:rFonts w:ascii="Book Antiqua" w:hAnsi="Book Antiqua" w:cs="Times New Roman"/>
                <w:sz w:val="16"/>
                <w:szCs w:val="16"/>
                <w:lang w:val="es-ES"/>
              </w:rPr>
              <w:t>Reconoce la distribución de los recursos minerales y energéticos, así como los principales espacios industriales en los continentes.</w:t>
            </w:r>
          </w:p>
        </w:tc>
        <w:tc>
          <w:tcPr>
            <w:tcW w:w="4252" w:type="dxa"/>
            <w:gridSpan w:val="5"/>
            <w:shd w:val="clear" w:color="auto" w:fill="auto"/>
            <w:vAlign w:val="center"/>
          </w:tcPr>
          <w:p w14:paraId="79EB3895" w14:textId="77777777" w:rsidR="000D7430" w:rsidRPr="008A2825" w:rsidRDefault="000D7430" w:rsidP="000D7430">
            <w:pPr>
              <w:pStyle w:val="Prrafodelista"/>
              <w:widowControl w:val="0"/>
              <w:numPr>
                <w:ilvl w:val="0"/>
                <w:numId w:val="203"/>
              </w:numPr>
              <w:autoSpaceDE w:val="0"/>
              <w:autoSpaceDN w:val="0"/>
              <w:adjustRightInd w:val="0"/>
              <w:rPr>
                <w:rFonts w:ascii="Book Antiqua" w:hAnsi="Book Antiqua" w:cs="–G“Qˇ"/>
                <w:sz w:val="16"/>
                <w:szCs w:val="16"/>
                <w:lang w:val="es-ES"/>
              </w:rPr>
            </w:pPr>
            <w:r w:rsidRPr="008A2825">
              <w:rPr>
                <w:rFonts w:ascii="Book Antiqua" w:hAnsi="Book Antiqua" w:cs="–G“Qˇ"/>
                <w:sz w:val="16"/>
                <w:szCs w:val="16"/>
                <w:lang w:val="es-ES"/>
              </w:rPr>
              <w:t xml:space="preserve">Distribución de recursos minerales y energéticos en los continentes. </w:t>
            </w:r>
          </w:p>
          <w:p w14:paraId="4FE6ACB5" w14:textId="77777777" w:rsidR="000D7430" w:rsidRPr="008A2825" w:rsidRDefault="000D7430" w:rsidP="000D7430">
            <w:pPr>
              <w:pStyle w:val="Prrafodelista"/>
              <w:widowControl w:val="0"/>
              <w:numPr>
                <w:ilvl w:val="0"/>
                <w:numId w:val="203"/>
              </w:numPr>
              <w:autoSpaceDE w:val="0"/>
              <w:autoSpaceDN w:val="0"/>
              <w:adjustRightInd w:val="0"/>
              <w:rPr>
                <w:rFonts w:ascii="Book Antiqua" w:hAnsi="Book Antiqua" w:cs="–G“Qˇ"/>
                <w:sz w:val="16"/>
                <w:szCs w:val="16"/>
                <w:lang w:val="es-ES"/>
              </w:rPr>
            </w:pPr>
            <w:r w:rsidRPr="008A2825">
              <w:rPr>
                <w:rFonts w:ascii="Book Antiqua" w:hAnsi="Book Antiqua" w:cs="–G“Qˇ"/>
                <w:sz w:val="16"/>
                <w:szCs w:val="16"/>
                <w:lang w:val="es-ES"/>
              </w:rPr>
              <w:t>Distribución de los principales espacios industriales en los continentes.</w:t>
            </w:r>
          </w:p>
        </w:tc>
      </w:tr>
      <w:tr w:rsidR="000D7430" w:rsidRPr="001D6893" w14:paraId="77EE3D19" w14:textId="77777777" w:rsidTr="00E67393">
        <w:tc>
          <w:tcPr>
            <w:tcW w:w="4928" w:type="dxa"/>
            <w:gridSpan w:val="6"/>
            <w:vMerge w:val="restart"/>
          </w:tcPr>
          <w:p w14:paraId="42F7AE11"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Actividades sugeridas</w:t>
            </w:r>
          </w:p>
          <w:p w14:paraId="32DD9246" w14:textId="77777777" w:rsidR="000D7430" w:rsidRPr="001D6893" w:rsidRDefault="000D7430" w:rsidP="00E67393">
            <w:pPr>
              <w:rPr>
                <w:rFonts w:ascii="Book Antiqua" w:hAnsi="Book Antiqua"/>
                <w:b/>
                <w:color w:val="5F497A" w:themeColor="accent4" w:themeShade="BF"/>
                <w:sz w:val="16"/>
                <w:szCs w:val="16"/>
              </w:rPr>
            </w:pPr>
            <w:r w:rsidRPr="001D6893">
              <w:rPr>
                <w:rFonts w:ascii="Book Antiqua" w:hAnsi="Book Antiqua"/>
                <w:b/>
                <w:color w:val="5F497A" w:themeColor="accent4" w:themeShade="BF"/>
                <w:sz w:val="16"/>
                <w:szCs w:val="16"/>
              </w:rPr>
              <w:t xml:space="preserve">Actividades previas. </w:t>
            </w:r>
            <w:r w:rsidRPr="001D6893">
              <w:rPr>
                <w:rFonts w:ascii="Book Antiqua" w:hAnsi="Book Antiqua"/>
                <w:sz w:val="16"/>
                <w:szCs w:val="16"/>
              </w:rPr>
              <w:t>Ayude a recordar a los estudiantes la importancia de la actividad minera y de extracción de energéticos en México</w:t>
            </w:r>
            <w:r>
              <w:rPr>
                <w:rFonts w:ascii="Book Antiqua" w:hAnsi="Book Antiqua"/>
                <w:sz w:val="16"/>
                <w:szCs w:val="16"/>
              </w:rPr>
              <w:t xml:space="preserve"> y en el mundo, desde el virreinato </w:t>
            </w:r>
            <w:r w:rsidRPr="001D6893">
              <w:rPr>
                <w:rFonts w:ascii="Book Antiqua" w:hAnsi="Book Antiqua"/>
                <w:sz w:val="16"/>
                <w:szCs w:val="16"/>
              </w:rPr>
              <w:t>hasta nuestros días</w:t>
            </w:r>
            <w:r>
              <w:rPr>
                <w:rFonts w:ascii="Book Antiqua" w:hAnsi="Book Antiqua"/>
                <w:sz w:val="16"/>
                <w:szCs w:val="16"/>
              </w:rPr>
              <w:t>, y aproveche estos conocimientos para abordar el tema, de lo particular a lo general</w:t>
            </w:r>
            <w:r w:rsidRPr="001D6893">
              <w:rPr>
                <w:rFonts w:ascii="Book Antiqua" w:hAnsi="Book Antiqua"/>
                <w:sz w:val="16"/>
                <w:szCs w:val="16"/>
              </w:rPr>
              <w:t xml:space="preserve">. </w:t>
            </w:r>
          </w:p>
          <w:p w14:paraId="794167EF"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 xml:space="preserve">Actividades </w:t>
            </w:r>
            <w:r>
              <w:rPr>
                <w:rFonts w:ascii="Book Antiqua" w:hAnsi="Book Antiqua"/>
                <w:b/>
                <w:color w:val="5F497A" w:themeColor="accent4" w:themeShade="BF"/>
                <w:sz w:val="16"/>
                <w:szCs w:val="16"/>
              </w:rPr>
              <w:t>digitales</w:t>
            </w:r>
            <w:r w:rsidRPr="001D6893">
              <w:rPr>
                <w:rFonts w:ascii="Book Antiqua" w:hAnsi="Book Antiqua"/>
                <w:b/>
                <w:color w:val="5F497A" w:themeColor="accent4" w:themeShade="BF"/>
                <w:sz w:val="16"/>
                <w:szCs w:val="16"/>
              </w:rPr>
              <w:t xml:space="preserve">. </w:t>
            </w:r>
            <w:r w:rsidRPr="001D6893">
              <w:rPr>
                <w:rFonts w:ascii="Book Antiqua" w:hAnsi="Book Antiqua"/>
                <w:sz w:val="16"/>
                <w:szCs w:val="16"/>
              </w:rPr>
              <w:t>Solicite a los alumnos</w:t>
            </w:r>
            <w:r>
              <w:rPr>
                <w:rFonts w:ascii="Book Antiqua" w:hAnsi="Book Antiqua"/>
                <w:sz w:val="16"/>
                <w:szCs w:val="16"/>
              </w:rPr>
              <w:t>,</w:t>
            </w:r>
            <w:r w:rsidRPr="001D6893">
              <w:rPr>
                <w:rFonts w:ascii="Book Antiqua" w:hAnsi="Book Antiqua"/>
                <w:sz w:val="16"/>
                <w:szCs w:val="16"/>
              </w:rPr>
              <w:t xml:space="preserve"> reunidos en equipos de tres, investigar la importancia </w:t>
            </w:r>
            <w:r>
              <w:rPr>
                <w:rFonts w:ascii="Book Antiqua" w:hAnsi="Book Antiqua"/>
                <w:sz w:val="16"/>
                <w:szCs w:val="16"/>
              </w:rPr>
              <w:t xml:space="preserve">del mundo </w:t>
            </w:r>
            <w:r w:rsidRPr="001D6893">
              <w:rPr>
                <w:rFonts w:ascii="Book Antiqua" w:hAnsi="Book Antiqua"/>
                <w:sz w:val="16"/>
                <w:szCs w:val="16"/>
              </w:rPr>
              <w:t>de los minerales en la elaboración de aparatos electrónicos</w:t>
            </w:r>
            <w:r>
              <w:rPr>
                <w:rFonts w:ascii="Book Antiqua" w:hAnsi="Book Antiqua"/>
                <w:sz w:val="16"/>
                <w:szCs w:val="16"/>
              </w:rPr>
              <w:t>,</w:t>
            </w:r>
            <w:r w:rsidRPr="001D6893">
              <w:rPr>
                <w:rFonts w:ascii="Book Antiqua" w:hAnsi="Book Antiqua"/>
                <w:sz w:val="16"/>
                <w:szCs w:val="16"/>
              </w:rPr>
              <w:t xml:space="preserve"> como computadoras y teléfonos celulares</w:t>
            </w:r>
            <w:r>
              <w:rPr>
                <w:rFonts w:ascii="Book Antiqua" w:hAnsi="Book Antiqua"/>
                <w:sz w:val="16"/>
                <w:szCs w:val="16"/>
              </w:rPr>
              <w:t>. Si es posible, que expongan sus resultados con</w:t>
            </w:r>
            <w:r w:rsidRPr="001D6893">
              <w:rPr>
                <w:rFonts w:ascii="Book Antiqua" w:hAnsi="Book Antiqua"/>
                <w:sz w:val="16"/>
                <w:szCs w:val="16"/>
              </w:rPr>
              <w:t xml:space="preserve"> </w:t>
            </w:r>
            <w:r>
              <w:rPr>
                <w:rFonts w:ascii="Book Antiqua" w:hAnsi="Book Antiqua"/>
                <w:sz w:val="16"/>
                <w:szCs w:val="16"/>
              </w:rPr>
              <w:t>una presentación en PowerPoint</w:t>
            </w:r>
            <w:r w:rsidRPr="001D6893">
              <w:rPr>
                <w:rFonts w:ascii="Book Antiqua" w:hAnsi="Book Antiqua"/>
                <w:sz w:val="16"/>
                <w:szCs w:val="16"/>
              </w:rPr>
              <w:t xml:space="preserve"> y un proyector.</w:t>
            </w:r>
            <w:r>
              <w:rPr>
                <w:rFonts w:ascii="Book Antiqua" w:hAnsi="Book Antiqua"/>
                <w:sz w:val="16"/>
                <w:szCs w:val="16"/>
              </w:rPr>
              <w:t xml:space="preserve"> Evalúe con base en una rúbrica las competencias que deben adquirir con este aprendizaje.</w:t>
            </w:r>
          </w:p>
          <w:p w14:paraId="5D3D3A3A"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 xml:space="preserve">Actividades de cierre. </w:t>
            </w:r>
            <w:r w:rsidRPr="001D6893">
              <w:rPr>
                <w:rFonts w:ascii="Book Antiqua" w:hAnsi="Book Antiqua"/>
                <w:sz w:val="16"/>
                <w:szCs w:val="16"/>
              </w:rPr>
              <w:t>Platique con sus alumnos sobre las implicaciones ecológicas de la</w:t>
            </w:r>
            <w:r>
              <w:rPr>
                <w:rFonts w:ascii="Book Antiqua" w:hAnsi="Book Antiqua"/>
                <w:sz w:val="16"/>
                <w:szCs w:val="16"/>
              </w:rPr>
              <w:t>s prácticas mineras en el mundo,</w:t>
            </w:r>
            <w:r w:rsidRPr="001D6893">
              <w:rPr>
                <w:rFonts w:ascii="Book Antiqua" w:hAnsi="Book Antiqua"/>
                <w:sz w:val="16"/>
                <w:szCs w:val="16"/>
              </w:rPr>
              <w:t xml:space="preserve"> en México y en su entidad. </w:t>
            </w:r>
          </w:p>
        </w:tc>
        <w:tc>
          <w:tcPr>
            <w:tcW w:w="4252" w:type="dxa"/>
            <w:gridSpan w:val="5"/>
          </w:tcPr>
          <w:p w14:paraId="10EFAD66"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Material</w:t>
            </w:r>
          </w:p>
          <w:p w14:paraId="55DBCBDD" w14:textId="77777777" w:rsidR="000D7430" w:rsidRPr="008A2825" w:rsidRDefault="000D7430" w:rsidP="000D7430">
            <w:pPr>
              <w:pStyle w:val="Prrafodelista"/>
              <w:numPr>
                <w:ilvl w:val="0"/>
                <w:numId w:val="204"/>
              </w:numPr>
              <w:rPr>
                <w:rFonts w:ascii="Book Antiqua" w:hAnsi="Book Antiqua"/>
                <w:sz w:val="16"/>
                <w:szCs w:val="16"/>
              </w:rPr>
            </w:pPr>
            <w:r w:rsidRPr="008A2825">
              <w:rPr>
                <w:rFonts w:ascii="Book Antiqua" w:hAnsi="Book Antiqua"/>
                <w:sz w:val="16"/>
                <w:szCs w:val="16"/>
              </w:rPr>
              <w:t>Internet</w:t>
            </w:r>
          </w:p>
          <w:p w14:paraId="6C28C4C2" w14:textId="77777777" w:rsidR="000D7430" w:rsidRPr="008A2825" w:rsidRDefault="000D7430" w:rsidP="000D7430">
            <w:pPr>
              <w:pStyle w:val="Prrafodelista"/>
              <w:numPr>
                <w:ilvl w:val="0"/>
                <w:numId w:val="204"/>
              </w:numPr>
              <w:rPr>
                <w:rFonts w:ascii="Book Antiqua" w:hAnsi="Book Antiqua"/>
                <w:sz w:val="16"/>
                <w:szCs w:val="16"/>
              </w:rPr>
            </w:pPr>
            <w:r w:rsidRPr="008A2825">
              <w:rPr>
                <w:rFonts w:ascii="Book Antiqua" w:hAnsi="Book Antiqua"/>
                <w:sz w:val="16"/>
                <w:szCs w:val="16"/>
              </w:rPr>
              <w:t>Computadora</w:t>
            </w:r>
          </w:p>
          <w:p w14:paraId="731140C2" w14:textId="77777777" w:rsidR="000D7430" w:rsidRPr="008A2825" w:rsidRDefault="000D7430" w:rsidP="000D7430">
            <w:pPr>
              <w:pStyle w:val="Prrafodelista"/>
              <w:numPr>
                <w:ilvl w:val="0"/>
                <w:numId w:val="204"/>
              </w:numPr>
              <w:rPr>
                <w:rFonts w:ascii="Book Antiqua" w:hAnsi="Book Antiqua"/>
                <w:sz w:val="16"/>
                <w:szCs w:val="16"/>
              </w:rPr>
            </w:pPr>
            <w:r w:rsidRPr="008A2825">
              <w:rPr>
                <w:rFonts w:ascii="Book Antiqua" w:hAnsi="Book Antiqua"/>
                <w:sz w:val="16"/>
                <w:szCs w:val="16"/>
              </w:rPr>
              <w:t>Proyector</w:t>
            </w:r>
          </w:p>
        </w:tc>
      </w:tr>
      <w:tr w:rsidR="000D7430" w:rsidRPr="001D6893" w14:paraId="60E1EA59" w14:textId="77777777" w:rsidTr="00E67393">
        <w:tc>
          <w:tcPr>
            <w:tcW w:w="4928" w:type="dxa"/>
            <w:gridSpan w:val="6"/>
            <w:vMerge/>
          </w:tcPr>
          <w:p w14:paraId="09AAD435" w14:textId="77777777" w:rsidR="000D7430" w:rsidRPr="001D6893" w:rsidRDefault="000D7430" w:rsidP="00E67393">
            <w:pPr>
              <w:rPr>
                <w:rFonts w:ascii="Book Antiqua" w:hAnsi="Book Antiqua"/>
                <w:sz w:val="16"/>
                <w:szCs w:val="16"/>
              </w:rPr>
            </w:pPr>
          </w:p>
        </w:tc>
        <w:tc>
          <w:tcPr>
            <w:tcW w:w="4252" w:type="dxa"/>
            <w:gridSpan w:val="5"/>
          </w:tcPr>
          <w:p w14:paraId="799BACEC"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Interdisciplina</w:t>
            </w:r>
          </w:p>
          <w:p w14:paraId="6445D85C" w14:textId="77777777" w:rsidR="000D7430"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His</w:t>
            </w:r>
            <w:r w:rsidRPr="001D6893">
              <w:rPr>
                <w:rFonts w:ascii="Book Antiqua" w:hAnsi="Book Antiqua"/>
                <w:b/>
                <w:color w:val="5F497A" w:themeColor="accent4" w:themeShade="BF"/>
                <w:sz w:val="16"/>
                <w:szCs w:val="16"/>
              </w:rPr>
              <w:t>.</w:t>
            </w:r>
            <w:r w:rsidRPr="001D6893">
              <w:rPr>
                <w:rFonts w:ascii="Book Antiqua" w:hAnsi="Book Antiqua"/>
                <w:sz w:val="16"/>
                <w:szCs w:val="16"/>
              </w:rPr>
              <w:t xml:space="preserve"> </w:t>
            </w:r>
            <w:r>
              <w:rPr>
                <w:rFonts w:ascii="Book Antiqua" w:hAnsi="Book Antiqua"/>
                <w:color w:val="000000" w:themeColor="text1"/>
                <w:sz w:val="16"/>
                <w:szCs w:val="16"/>
                <w:lang w:val="es-ES_tradnl"/>
              </w:rPr>
              <w:t>Vincule la minería como actividad económica con el tema de “La sociedad porfiriana y los movimientos de protesta: campesinos y obreros”, que estudiaron en el bloque 3, pero enfóquelo a las condiciones de los mineros en esa época.</w:t>
            </w:r>
          </w:p>
          <w:p w14:paraId="668A40B9" w14:textId="77777777" w:rsidR="000D7430" w:rsidRPr="001D6893" w:rsidRDefault="000D7430" w:rsidP="00E67393">
            <w:pPr>
              <w:rPr>
                <w:rFonts w:ascii="Book Antiqua" w:hAnsi="Book Antiqua"/>
                <w:sz w:val="16"/>
                <w:szCs w:val="16"/>
              </w:rPr>
            </w:pPr>
            <w:r>
              <w:rPr>
                <w:rFonts w:ascii="Book Antiqua" w:hAnsi="Book Antiqua"/>
                <w:b/>
                <w:color w:val="5F497A" w:themeColor="accent4" w:themeShade="BF"/>
                <w:sz w:val="16"/>
                <w:szCs w:val="16"/>
              </w:rPr>
              <w:t>FCyÉ</w:t>
            </w:r>
            <w:r w:rsidRPr="001D6893">
              <w:rPr>
                <w:rFonts w:ascii="Book Antiqua" w:hAnsi="Book Antiqua"/>
                <w:b/>
                <w:color w:val="5F497A" w:themeColor="accent4" w:themeShade="BF"/>
                <w:sz w:val="16"/>
                <w:szCs w:val="16"/>
              </w:rPr>
              <w:t>.</w:t>
            </w:r>
            <w:r w:rsidRPr="001D6893">
              <w:rPr>
                <w:rFonts w:ascii="Book Antiqua" w:hAnsi="Book Antiqua"/>
                <w:sz w:val="16"/>
                <w:szCs w:val="16"/>
              </w:rPr>
              <w:t xml:space="preserve"> </w:t>
            </w:r>
            <w:r>
              <w:rPr>
                <w:rFonts w:ascii="Book Antiqua" w:hAnsi="Book Antiqua"/>
                <w:color w:val="000000" w:themeColor="text1"/>
                <w:sz w:val="16"/>
                <w:szCs w:val="16"/>
                <w:lang w:val="es-ES_tradnl"/>
              </w:rPr>
              <w:t xml:space="preserve">Relacione la minería como actividad económica con el comercio justo y </w:t>
            </w:r>
            <w:r w:rsidRPr="008A2825">
              <w:rPr>
                <w:rFonts w:ascii="Book Antiqua" w:hAnsi="Book Antiqua"/>
                <w:color w:val="000000" w:themeColor="text1"/>
                <w:sz w:val="16"/>
                <w:szCs w:val="16"/>
                <w:lang w:val="es-ES_tradnl"/>
              </w:rPr>
              <w:t>las</w:t>
            </w:r>
            <w:r>
              <w:rPr>
                <w:rFonts w:ascii="Book Antiqua" w:hAnsi="Book Antiqua"/>
                <w:color w:val="000000" w:themeColor="text1"/>
                <w:sz w:val="16"/>
                <w:szCs w:val="16"/>
                <w:lang w:val="es-ES_tradnl"/>
              </w:rPr>
              <w:t xml:space="preserve"> condiciones de trabajo de los mineros en la actualidad, con base en lo que analizaron en el bloque 2.</w:t>
            </w:r>
          </w:p>
        </w:tc>
      </w:tr>
      <w:tr w:rsidR="000D7430" w:rsidRPr="001D6893" w14:paraId="29811341" w14:textId="77777777" w:rsidTr="00E67393">
        <w:tc>
          <w:tcPr>
            <w:tcW w:w="4928" w:type="dxa"/>
            <w:gridSpan w:val="6"/>
            <w:vMerge/>
          </w:tcPr>
          <w:p w14:paraId="55E83CCF" w14:textId="77777777" w:rsidR="000D7430" w:rsidRPr="001D6893" w:rsidRDefault="000D7430" w:rsidP="00E67393">
            <w:pPr>
              <w:rPr>
                <w:rFonts w:ascii="Book Antiqua" w:hAnsi="Book Antiqua"/>
                <w:sz w:val="16"/>
                <w:szCs w:val="16"/>
              </w:rPr>
            </w:pPr>
          </w:p>
        </w:tc>
        <w:tc>
          <w:tcPr>
            <w:tcW w:w="4252" w:type="dxa"/>
            <w:gridSpan w:val="5"/>
          </w:tcPr>
          <w:p w14:paraId="4971C14B"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Transversalidad</w:t>
            </w:r>
          </w:p>
          <w:p w14:paraId="2C1129E5"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lang w:val="es-ES_tradnl"/>
              </w:rPr>
              <w:t>Educación ambiental</w:t>
            </w:r>
            <w:r>
              <w:rPr>
                <w:rFonts w:ascii="Book Antiqua" w:hAnsi="Book Antiqua"/>
                <w:b/>
                <w:color w:val="5F497A" w:themeColor="accent4" w:themeShade="BF"/>
                <w:sz w:val="16"/>
                <w:szCs w:val="16"/>
                <w:lang w:val="es-ES_tradnl"/>
              </w:rPr>
              <w:t xml:space="preserve"> para la sustentabilidad</w:t>
            </w:r>
            <w:r w:rsidRPr="001D6893">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Solicite a los educandos investigar efectos contaminantes de las actividades mineras, así como la contaminación que provoca el desecho continuo de celulares y aparatos tecnológicos con materiales extraídos de la minería.</w:t>
            </w:r>
          </w:p>
        </w:tc>
      </w:tr>
      <w:tr w:rsidR="000D7430" w:rsidRPr="001D6893" w14:paraId="58CBD474" w14:textId="77777777" w:rsidTr="00E67393">
        <w:tc>
          <w:tcPr>
            <w:tcW w:w="9180" w:type="dxa"/>
            <w:gridSpan w:val="11"/>
            <w:shd w:val="clear" w:color="auto" w:fill="B2A1C7" w:themeFill="accent4" w:themeFillTint="99"/>
            <w:vAlign w:val="center"/>
          </w:tcPr>
          <w:p w14:paraId="57CC6F04"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Evaluación</w:t>
            </w:r>
          </w:p>
        </w:tc>
      </w:tr>
      <w:tr w:rsidR="000D7430" w:rsidRPr="001D6893" w14:paraId="2573B325" w14:textId="77777777" w:rsidTr="00E67393">
        <w:tc>
          <w:tcPr>
            <w:tcW w:w="3650" w:type="dxa"/>
            <w:gridSpan w:val="5"/>
            <w:vAlign w:val="center"/>
          </w:tcPr>
          <w:p w14:paraId="1EA2447A"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Indicadores</w:t>
            </w:r>
          </w:p>
          <w:p w14:paraId="5229CA18" w14:textId="77777777" w:rsidR="000D7430" w:rsidRPr="001D6893" w:rsidRDefault="000D7430" w:rsidP="00E67393">
            <w:pPr>
              <w:rPr>
                <w:rFonts w:ascii="Book Antiqua" w:hAnsi="Book Antiqua"/>
                <w:sz w:val="16"/>
                <w:szCs w:val="16"/>
              </w:rPr>
            </w:pPr>
            <w:r w:rsidRPr="001D6893">
              <w:rPr>
                <w:rFonts w:ascii="Book Antiqua" w:hAnsi="Book Antiqua" w:cs="Times New Roman"/>
                <w:sz w:val="16"/>
                <w:szCs w:val="16"/>
                <w:lang w:val="es-ES"/>
              </w:rPr>
              <w:t>Reconoce la distribución de los recursos minerales y energéticos, así como los principales espacios industriales en los continentes.</w:t>
            </w:r>
          </w:p>
        </w:tc>
        <w:tc>
          <w:tcPr>
            <w:tcW w:w="3546" w:type="dxa"/>
            <w:gridSpan w:val="4"/>
          </w:tcPr>
          <w:p w14:paraId="283AE964"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Momentos </w:t>
            </w:r>
          </w:p>
          <w:p w14:paraId="77185FAA" w14:textId="77777777" w:rsidR="000D7430" w:rsidRPr="001D6893" w:rsidRDefault="000D7430" w:rsidP="00E67393">
            <w:pPr>
              <w:rPr>
                <w:rFonts w:ascii="Book Antiqua" w:hAnsi="Book Antiqua"/>
                <w:sz w:val="16"/>
                <w:szCs w:val="16"/>
              </w:rPr>
            </w:pPr>
            <w:r>
              <w:rPr>
                <w:rFonts w:ascii="Book Antiqua" w:hAnsi="Book Antiqua"/>
                <w:sz w:val="16"/>
                <w:szCs w:val="16"/>
              </w:rPr>
              <w:t>Al final de las actividades</w:t>
            </w:r>
            <w:r w:rsidRPr="001D6893">
              <w:rPr>
                <w:rFonts w:ascii="Book Antiqua" w:hAnsi="Book Antiqua"/>
                <w:sz w:val="16"/>
                <w:szCs w:val="16"/>
              </w:rPr>
              <w:t xml:space="preserve"> </w:t>
            </w:r>
          </w:p>
        </w:tc>
        <w:tc>
          <w:tcPr>
            <w:tcW w:w="1984" w:type="dxa"/>
            <w:gridSpan w:val="2"/>
          </w:tcPr>
          <w:p w14:paraId="7D1B01C1"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Herramientas </w:t>
            </w:r>
          </w:p>
          <w:p w14:paraId="101F32D7" w14:textId="77777777" w:rsidR="000D7430" w:rsidRPr="008A2825" w:rsidRDefault="000D7430" w:rsidP="000D7430">
            <w:pPr>
              <w:pStyle w:val="Prrafodelista"/>
              <w:numPr>
                <w:ilvl w:val="0"/>
                <w:numId w:val="205"/>
              </w:numPr>
              <w:rPr>
                <w:rFonts w:ascii="Book Antiqua" w:hAnsi="Book Antiqua"/>
                <w:sz w:val="16"/>
                <w:szCs w:val="16"/>
              </w:rPr>
            </w:pPr>
            <w:r w:rsidRPr="008A2825">
              <w:rPr>
                <w:rFonts w:ascii="Book Antiqua" w:hAnsi="Book Antiqua"/>
                <w:sz w:val="16"/>
                <w:szCs w:val="16"/>
              </w:rPr>
              <w:t>Exposición</w:t>
            </w:r>
          </w:p>
          <w:p w14:paraId="17EE20F9" w14:textId="77777777" w:rsidR="000D7430" w:rsidRPr="008A2825" w:rsidRDefault="000D7430" w:rsidP="000D7430">
            <w:pPr>
              <w:pStyle w:val="Prrafodelista"/>
              <w:numPr>
                <w:ilvl w:val="0"/>
                <w:numId w:val="205"/>
              </w:numPr>
              <w:rPr>
                <w:rFonts w:ascii="Book Antiqua" w:hAnsi="Book Antiqua"/>
                <w:sz w:val="16"/>
                <w:szCs w:val="16"/>
              </w:rPr>
            </w:pPr>
            <w:r w:rsidRPr="008A2825">
              <w:rPr>
                <w:rFonts w:ascii="Book Antiqua" w:hAnsi="Book Antiqua"/>
                <w:sz w:val="16"/>
                <w:szCs w:val="16"/>
              </w:rPr>
              <w:t>Rúbrica</w:t>
            </w:r>
          </w:p>
        </w:tc>
      </w:tr>
    </w:tbl>
    <w:p w14:paraId="62AC5F3E" w14:textId="77777777" w:rsidR="000D7430" w:rsidRDefault="000D7430" w:rsidP="000D7430">
      <w:pPr>
        <w:rPr>
          <w:rFonts w:ascii="Book Antiqua" w:hAnsi="Book Antiqua"/>
          <w:b/>
          <w:sz w:val="16"/>
          <w:szCs w:val="16"/>
        </w:rPr>
      </w:pPr>
    </w:p>
    <w:p w14:paraId="09CEAE56" w14:textId="77777777" w:rsidR="000D7430" w:rsidRPr="00DD6B02" w:rsidRDefault="000D7430" w:rsidP="000D7430">
      <w:pPr>
        <w:rPr>
          <w:rFonts w:ascii="Book Antiqua" w:hAnsi="Book Antiqua"/>
          <w:sz w:val="16"/>
          <w:szCs w:val="16"/>
        </w:rPr>
      </w:pPr>
    </w:p>
    <w:tbl>
      <w:tblPr>
        <w:tblStyle w:val="Tablaconcuadrcula"/>
        <w:tblW w:w="10314"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2977"/>
      </w:tblGrid>
      <w:tr w:rsidR="000D7430" w:rsidRPr="00DD6B02" w14:paraId="7A574B45" w14:textId="77777777" w:rsidTr="00E67393">
        <w:trPr>
          <w:gridAfter w:val="1"/>
          <w:wAfter w:w="2977" w:type="dxa"/>
        </w:trPr>
        <w:tc>
          <w:tcPr>
            <w:tcW w:w="2801" w:type="dxa"/>
            <w:gridSpan w:val="4"/>
            <w:shd w:val="clear" w:color="auto" w:fill="B2A1C7" w:themeFill="accent4" w:themeFillTint="99"/>
            <w:vAlign w:val="center"/>
          </w:tcPr>
          <w:p w14:paraId="5902C06E" w14:textId="77777777" w:rsidR="000D7430" w:rsidRPr="00DD6B02" w:rsidRDefault="000D7430" w:rsidP="00E67393">
            <w:pPr>
              <w:rPr>
                <w:rFonts w:ascii="Book Antiqua" w:hAnsi="Book Antiqua"/>
                <w:sz w:val="16"/>
                <w:szCs w:val="16"/>
              </w:rPr>
            </w:pPr>
            <w:r>
              <w:rPr>
                <w:rFonts w:ascii="Book Antiqua" w:hAnsi="Book Antiqua"/>
                <w:sz w:val="16"/>
                <w:szCs w:val="16"/>
              </w:rPr>
              <w:lastRenderedPageBreak/>
              <w:t>Fecha</w:t>
            </w:r>
          </w:p>
        </w:tc>
        <w:tc>
          <w:tcPr>
            <w:tcW w:w="4536" w:type="dxa"/>
            <w:gridSpan w:val="8"/>
            <w:shd w:val="clear" w:color="auto" w:fill="auto"/>
            <w:vAlign w:val="center"/>
          </w:tcPr>
          <w:p w14:paraId="599D15B9" w14:textId="77777777" w:rsidR="000D7430" w:rsidRPr="00DD6B02" w:rsidRDefault="000D7430" w:rsidP="00E67393">
            <w:pPr>
              <w:rPr>
                <w:rFonts w:ascii="Book Antiqua" w:hAnsi="Book Antiqua"/>
                <w:sz w:val="16"/>
                <w:szCs w:val="16"/>
              </w:rPr>
            </w:pPr>
          </w:p>
        </w:tc>
      </w:tr>
      <w:tr w:rsidR="000D7430" w:rsidRPr="00DD6B02" w14:paraId="45BF7168" w14:textId="77777777" w:rsidTr="00E67393">
        <w:trPr>
          <w:gridAfter w:val="1"/>
          <w:wAfter w:w="2977" w:type="dxa"/>
        </w:trPr>
        <w:tc>
          <w:tcPr>
            <w:tcW w:w="2375" w:type="dxa"/>
            <w:gridSpan w:val="3"/>
            <w:shd w:val="clear" w:color="auto" w:fill="CCC0D9" w:themeFill="accent4" w:themeFillTint="66"/>
            <w:vAlign w:val="center"/>
          </w:tcPr>
          <w:p w14:paraId="01EF99F2" w14:textId="77777777" w:rsidR="000D7430" w:rsidRPr="00DD6B02" w:rsidRDefault="000D7430" w:rsidP="00E67393">
            <w:pPr>
              <w:rPr>
                <w:rFonts w:ascii="Book Antiqua" w:hAnsi="Book Antiqua"/>
                <w:sz w:val="16"/>
                <w:szCs w:val="16"/>
              </w:rPr>
            </w:pPr>
            <w:r w:rsidRPr="00DD6B02">
              <w:rPr>
                <w:rFonts w:ascii="Book Antiqua" w:hAnsi="Book Antiqua"/>
                <w:noProof/>
                <w:sz w:val="16"/>
                <w:szCs w:val="16"/>
                <w:lang w:val="es-ES"/>
              </w:rPr>
              <w:t xml:space="preserve">Páginas </w:t>
            </w:r>
            <w:r w:rsidRPr="0049654E">
              <w:rPr>
                <w:rFonts w:ascii="Book Antiqua" w:hAnsi="Book Antiqua"/>
                <w:i/>
                <w:noProof/>
                <w:sz w:val="16"/>
                <w:szCs w:val="16"/>
                <w:lang w:val="es-ES"/>
              </w:rPr>
              <w:t>Aplicados</w:t>
            </w:r>
          </w:p>
        </w:tc>
        <w:tc>
          <w:tcPr>
            <w:tcW w:w="1276" w:type="dxa"/>
            <w:gridSpan w:val="2"/>
            <w:shd w:val="clear" w:color="auto" w:fill="auto"/>
            <w:vAlign w:val="center"/>
          </w:tcPr>
          <w:p w14:paraId="5FF18066"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277 a 278</w:t>
            </w:r>
          </w:p>
        </w:tc>
        <w:tc>
          <w:tcPr>
            <w:tcW w:w="2268" w:type="dxa"/>
            <w:gridSpan w:val="4"/>
            <w:shd w:val="clear" w:color="auto" w:fill="CCC0D9" w:themeFill="accent4" w:themeFillTint="66"/>
            <w:vAlign w:val="center"/>
          </w:tcPr>
          <w:p w14:paraId="4ED7BEB2"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 xml:space="preserve">Páginas </w:t>
            </w:r>
            <w:r>
              <w:rPr>
                <w:rFonts w:ascii="Book Antiqua" w:hAnsi="Book Antiqua"/>
                <w:sz w:val="16"/>
                <w:szCs w:val="16"/>
              </w:rPr>
              <w:t>l</w:t>
            </w:r>
            <w:r w:rsidRPr="00DD6B02">
              <w:rPr>
                <w:rFonts w:ascii="Book Antiqua" w:hAnsi="Book Antiqua"/>
                <w:sz w:val="16"/>
                <w:szCs w:val="16"/>
              </w:rPr>
              <w:t xml:space="preserve">ibro de texto </w:t>
            </w:r>
            <w:r w:rsidRPr="00DD6B02">
              <w:rPr>
                <w:rFonts w:ascii="Book Antiqua" w:hAnsi="Book Antiqua"/>
                <w:smallCaps/>
                <w:sz w:val="16"/>
                <w:szCs w:val="16"/>
              </w:rPr>
              <w:t>sep</w:t>
            </w:r>
          </w:p>
        </w:tc>
        <w:tc>
          <w:tcPr>
            <w:tcW w:w="1418" w:type="dxa"/>
            <w:gridSpan w:val="3"/>
            <w:shd w:val="clear" w:color="auto" w:fill="auto"/>
            <w:vAlign w:val="center"/>
          </w:tcPr>
          <w:p w14:paraId="45BB83E3"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125 a 136</w:t>
            </w:r>
          </w:p>
        </w:tc>
      </w:tr>
      <w:tr w:rsidR="000D7430" w:rsidRPr="00DD6B02" w14:paraId="5DFF3F27" w14:textId="77777777" w:rsidTr="00E67393">
        <w:tc>
          <w:tcPr>
            <w:tcW w:w="1241" w:type="dxa"/>
            <w:shd w:val="clear" w:color="auto" w:fill="CCC0D9" w:themeFill="accent4" w:themeFillTint="66"/>
            <w:vAlign w:val="center"/>
          </w:tcPr>
          <w:p w14:paraId="5C6E89BB" w14:textId="77777777" w:rsidR="000D7430" w:rsidRPr="00DD6B02" w:rsidRDefault="000D7430" w:rsidP="00E67393">
            <w:pPr>
              <w:rPr>
                <w:rFonts w:ascii="Book Antiqua" w:hAnsi="Book Antiqua"/>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830784" behindDoc="0" locked="0" layoutInCell="1" allowOverlap="1" wp14:anchorId="57232957" wp14:editId="7AF5C5BE">
                      <wp:simplePos x="0" y="0"/>
                      <wp:positionH relativeFrom="column">
                        <wp:posOffset>-511810</wp:posOffset>
                      </wp:positionH>
                      <wp:positionV relativeFrom="paragraph">
                        <wp:posOffset>13970</wp:posOffset>
                      </wp:positionV>
                      <wp:extent cx="445770" cy="3728720"/>
                      <wp:effectExtent l="0" t="0" r="36830" b="30480"/>
                      <wp:wrapNone/>
                      <wp:docPr id="29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770" cy="372872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325E9A06" w14:textId="77777777" w:rsidR="00E67393" w:rsidRPr="00C22F9D" w:rsidRDefault="00E67393" w:rsidP="000D743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7" type="#_x0000_t202" style="position:absolute;margin-left:-40.25pt;margin-top:1.1pt;width:35.1pt;height:293.6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" filled="f" strokecolor="black [3213]">
                      <v:path arrowok="t"/>
                      <v:textbox style="layout-flow:vertical;mso-layout-flow-alt:bottom-to-top">
                        <w:txbxContent>
                          <w:p w14:paraId="325E9A06" w14:textId="77777777" w:rsidR="000D7430" w:rsidRPr="00C22F9D" w:rsidRDefault="000D7430" w:rsidP="000D7430">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Eje</w:t>
            </w:r>
          </w:p>
        </w:tc>
        <w:tc>
          <w:tcPr>
            <w:tcW w:w="3686" w:type="dxa"/>
            <w:gridSpan w:val="6"/>
            <w:shd w:val="clear" w:color="auto" w:fill="auto"/>
            <w:vAlign w:val="center"/>
          </w:tcPr>
          <w:p w14:paraId="17A6BACE" w14:textId="77777777" w:rsidR="000D7430" w:rsidRPr="00DD6B02" w:rsidRDefault="000D7430" w:rsidP="00E67393">
            <w:pPr>
              <w:rPr>
                <w:rFonts w:ascii="Book Antiqua" w:hAnsi="Book Antiqua"/>
                <w:sz w:val="16"/>
                <w:szCs w:val="16"/>
              </w:rPr>
            </w:pPr>
            <w:r>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72592B94"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Tema</w:t>
            </w:r>
          </w:p>
        </w:tc>
        <w:tc>
          <w:tcPr>
            <w:tcW w:w="3969" w:type="dxa"/>
            <w:gridSpan w:val="3"/>
            <w:shd w:val="clear" w:color="auto" w:fill="auto"/>
            <w:vAlign w:val="center"/>
          </w:tcPr>
          <w:p w14:paraId="61E9B630" w14:textId="77777777" w:rsidR="000D7430" w:rsidRPr="00DD6B02" w:rsidRDefault="000D7430" w:rsidP="00E67393">
            <w:pPr>
              <w:widowControl w:val="0"/>
              <w:autoSpaceDE w:val="0"/>
              <w:autoSpaceDN w:val="0"/>
              <w:adjustRightInd w:val="0"/>
              <w:rPr>
                <w:rFonts w:ascii="Book Antiqua" w:hAnsi="Book Antiqua"/>
                <w:sz w:val="16"/>
                <w:szCs w:val="16"/>
                <w:lang w:val="es-ES"/>
              </w:rPr>
            </w:pPr>
            <w:r w:rsidRPr="00CC15D3">
              <w:rPr>
                <w:rFonts w:ascii="Book Antiqua" w:hAnsi="Book Antiqua"/>
                <w:sz w:val="16"/>
                <w:szCs w:val="16"/>
              </w:rPr>
              <w:t>De los caudillos a las instituciones (1920-1982)</w:t>
            </w:r>
          </w:p>
        </w:tc>
      </w:tr>
      <w:tr w:rsidR="000D7430" w:rsidRPr="00DD6B02" w14:paraId="0B163A6A" w14:textId="77777777" w:rsidTr="00E67393">
        <w:tc>
          <w:tcPr>
            <w:tcW w:w="2235" w:type="dxa"/>
            <w:gridSpan w:val="2"/>
            <w:shd w:val="clear" w:color="auto" w:fill="CCC0D9" w:themeFill="accent4" w:themeFillTint="66"/>
            <w:vAlign w:val="center"/>
          </w:tcPr>
          <w:p w14:paraId="2426B4B4"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Lecciones</w:t>
            </w:r>
          </w:p>
        </w:tc>
        <w:tc>
          <w:tcPr>
            <w:tcW w:w="3118" w:type="dxa"/>
            <w:gridSpan w:val="6"/>
            <w:shd w:val="clear" w:color="auto" w:fill="CCC0D9" w:themeFill="accent4" w:themeFillTint="66"/>
            <w:vAlign w:val="center"/>
          </w:tcPr>
          <w:p w14:paraId="7BEF28B1"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Aprendizaje esperado</w:t>
            </w:r>
          </w:p>
        </w:tc>
        <w:tc>
          <w:tcPr>
            <w:tcW w:w="4961" w:type="dxa"/>
            <w:gridSpan w:val="5"/>
            <w:shd w:val="clear" w:color="auto" w:fill="CCC0D9" w:themeFill="accent4" w:themeFillTint="66"/>
            <w:vAlign w:val="center"/>
          </w:tcPr>
          <w:p w14:paraId="20F8FD32"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Contenido</w:t>
            </w:r>
          </w:p>
        </w:tc>
      </w:tr>
      <w:tr w:rsidR="000D7430" w:rsidRPr="00DB2B7D" w14:paraId="039037C7" w14:textId="77777777" w:rsidTr="00E67393">
        <w:tc>
          <w:tcPr>
            <w:tcW w:w="2235" w:type="dxa"/>
            <w:gridSpan w:val="2"/>
            <w:shd w:val="clear" w:color="auto" w:fill="auto"/>
            <w:vAlign w:val="center"/>
          </w:tcPr>
          <w:p w14:paraId="6ECBA06A" w14:textId="77777777" w:rsidR="000D7430" w:rsidRPr="001F6A14" w:rsidRDefault="000D7430" w:rsidP="00E67393">
            <w:pPr>
              <w:rPr>
                <w:rFonts w:ascii="Book Antiqua" w:hAnsi="Book Antiqua"/>
                <w:noProof/>
                <w:sz w:val="16"/>
                <w:szCs w:val="16"/>
                <w:lang w:val="es-ES"/>
              </w:rPr>
            </w:pPr>
            <w:r>
              <w:rPr>
                <w:rFonts w:ascii="Book Antiqua" w:hAnsi="Book Antiqua"/>
                <w:noProof/>
                <w:sz w:val="16"/>
                <w:szCs w:val="16"/>
                <w:lang w:val="es-ES"/>
              </w:rPr>
              <w:t>El C</w:t>
            </w:r>
            <w:r w:rsidRPr="001F6A14">
              <w:rPr>
                <w:rFonts w:ascii="Book Antiqua" w:hAnsi="Book Antiqua"/>
                <w:noProof/>
                <w:sz w:val="16"/>
                <w:szCs w:val="16"/>
                <w:lang w:val="es-ES"/>
              </w:rPr>
              <w:t>ardenismo y la Segunda Guerra Mundial</w:t>
            </w:r>
          </w:p>
        </w:tc>
        <w:tc>
          <w:tcPr>
            <w:tcW w:w="3118" w:type="dxa"/>
            <w:gridSpan w:val="6"/>
            <w:shd w:val="clear" w:color="auto" w:fill="auto"/>
            <w:vAlign w:val="center"/>
          </w:tcPr>
          <w:p w14:paraId="14D5ED49" w14:textId="77777777" w:rsidR="000D7430" w:rsidRPr="008A2825" w:rsidRDefault="000D7430" w:rsidP="000D7430">
            <w:pPr>
              <w:pStyle w:val="Prrafodelista"/>
              <w:numPr>
                <w:ilvl w:val="0"/>
                <w:numId w:val="211"/>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Identifica causas de la </w:t>
            </w:r>
            <w:r w:rsidRPr="001F6A14">
              <w:rPr>
                <w:rFonts w:ascii="Book Antiqua" w:hAnsi="Book Antiqua" w:cs="Times New Roman"/>
                <w:sz w:val="16"/>
                <w:szCs w:val="16"/>
                <w:lang w:val="es-ES"/>
              </w:rPr>
              <w:t>E</w:t>
            </w:r>
            <w:r w:rsidRPr="008A2825">
              <w:rPr>
                <w:rFonts w:ascii="Book Antiqua" w:hAnsi="Book Antiqua" w:cs="Times New Roman"/>
                <w:sz w:val="16"/>
                <w:szCs w:val="16"/>
                <w:lang w:val="es-ES"/>
              </w:rPr>
              <w:t xml:space="preserve">xpropiación </w:t>
            </w:r>
            <w:r w:rsidRPr="001F6A14">
              <w:rPr>
                <w:rFonts w:ascii="Book Antiqua" w:hAnsi="Book Antiqua" w:cs="Times New Roman"/>
                <w:sz w:val="16"/>
                <w:szCs w:val="16"/>
                <w:lang w:val="es-ES"/>
              </w:rPr>
              <w:t>P</w:t>
            </w:r>
            <w:r w:rsidRPr="008A2825">
              <w:rPr>
                <w:rFonts w:ascii="Book Antiqua" w:hAnsi="Book Antiqua" w:cs="Times New Roman"/>
                <w:sz w:val="16"/>
                <w:szCs w:val="16"/>
                <w:lang w:val="es-ES"/>
              </w:rPr>
              <w:t>etrolera y el Reparto Agrario durante el cardenismo.</w:t>
            </w:r>
          </w:p>
          <w:p w14:paraId="6DFCB6D9" w14:textId="77777777" w:rsidR="000D7430" w:rsidRPr="008A2825" w:rsidRDefault="000D7430" w:rsidP="000D7430">
            <w:pPr>
              <w:pStyle w:val="Prrafodelista"/>
              <w:numPr>
                <w:ilvl w:val="0"/>
                <w:numId w:val="211"/>
              </w:numPr>
              <w:rPr>
                <w:rFonts w:ascii="Book Antiqua" w:hAnsi="Book Antiqua"/>
                <w:sz w:val="16"/>
                <w:szCs w:val="16"/>
                <w:lang w:val="es-ES"/>
              </w:rPr>
            </w:pPr>
            <w:r w:rsidRPr="008A2825">
              <w:rPr>
                <w:rFonts w:ascii="Book Antiqua" w:hAnsi="Book Antiqua" w:cs="Times New Roman"/>
                <w:sz w:val="16"/>
                <w:szCs w:val="16"/>
                <w:lang w:val="es-ES"/>
              </w:rPr>
              <w:t>Describe la participación de México en la Segunda Guerra Mundial, el proceso de industrialización y sus consecuencias sociales.</w:t>
            </w:r>
          </w:p>
        </w:tc>
        <w:tc>
          <w:tcPr>
            <w:tcW w:w="4961" w:type="dxa"/>
            <w:gridSpan w:val="5"/>
            <w:shd w:val="clear" w:color="auto" w:fill="auto"/>
            <w:vAlign w:val="center"/>
          </w:tcPr>
          <w:p w14:paraId="12FF9EEB" w14:textId="77777777" w:rsidR="000D7430" w:rsidRPr="008A2825" w:rsidRDefault="000D7430" w:rsidP="000D7430">
            <w:pPr>
              <w:pStyle w:val="Prrafodelista"/>
              <w:numPr>
                <w:ilvl w:val="0"/>
                <w:numId w:val="174"/>
              </w:numPr>
              <w:rPr>
                <w:rFonts w:ascii="Book Antiqua" w:hAnsi="Book Antiqua" w:cs="Times New Roman"/>
                <w:sz w:val="16"/>
                <w:szCs w:val="16"/>
                <w:lang w:val="es-ES"/>
              </w:rPr>
            </w:pPr>
            <w:r w:rsidRPr="001F6A14">
              <w:rPr>
                <w:rFonts w:ascii="Book Antiqua" w:hAnsi="Book Antiqua"/>
                <w:sz w:val="16"/>
                <w:szCs w:val="16"/>
              </w:rPr>
              <w:t xml:space="preserve">El impulso a la economía: la Expropiación Petrolera y el </w:t>
            </w:r>
            <w:r w:rsidRPr="009C30E4">
              <w:rPr>
                <w:rFonts w:ascii="Book Antiqua" w:hAnsi="Book Antiqua"/>
                <w:sz w:val="16"/>
                <w:szCs w:val="16"/>
              </w:rPr>
              <w:t>Reparto Agrario durante el cardenismo. México en el contexto de la Segunda Guerra Mundial. El crecimiento de la industria y los problemas del campo.</w:t>
            </w:r>
          </w:p>
          <w:p w14:paraId="7380490D" w14:textId="77777777" w:rsidR="000D7430" w:rsidRPr="008A2825" w:rsidRDefault="000D7430" w:rsidP="000D7430">
            <w:pPr>
              <w:pStyle w:val="Prrafodelista"/>
              <w:numPr>
                <w:ilvl w:val="0"/>
                <w:numId w:val="174"/>
              </w:numPr>
              <w:rPr>
                <w:rFonts w:ascii="Book Antiqua" w:hAnsi="Book Antiqua"/>
                <w:sz w:val="16"/>
                <w:szCs w:val="16"/>
              </w:rPr>
            </w:pPr>
            <w:r w:rsidRPr="008A2825">
              <w:rPr>
                <w:rFonts w:ascii="Book Antiqua" w:hAnsi="Book Antiqua" w:cs="Times New Roman"/>
                <w:sz w:val="16"/>
                <w:szCs w:val="16"/>
                <w:lang w:val="es-ES"/>
              </w:rPr>
              <w:t>Las demandas de obreros, campesinos y clase media.</w:t>
            </w:r>
          </w:p>
          <w:p w14:paraId="1B7F73F5" w14:textId="77777777" w:rsidR="000D7430" w:rsidRPr="008A2825" w:rsidRDefault="000D7430" w:rsidP="00E67393">
            <w:pPr>
              <w:pStyle w:val="Prrafodelista"/>
              <w:ind w:left="360"/>
              <w:rPr>
                <w:rFonts w:ascii="Book Antiqua" w:hAnsi="Book Antiqua"/>
                <w:sz w:val="16"/>
                <w:szCs w:val="16"/>
              </w:rPr>
            </w:pPr>
          </w:p>
        </w:tc>
      </w:tr>
      <w:tr w:rsidR="000D7430" w:rsidRPr="00DB2B7D" w14:paraId="6CB811CC" w14:textId="77777777" w:rsidTr="00E67393">
        <w:tc>
          <w:tcPr>
            <w:tcW w:w="5353" w:type="dxa"/>
            <w:gridSpan w:val="8"/>
            <w:vMerge w:val="restart"/>
          </w:tcPr>
          <w:p w14:paraId="4EB8827E"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Actividades sugeridas</w:t>
            </w:r>
          </w:p>
          <w:p w14:paraId="1772F444" w14:textId="77777777" w:rsidR="000D7430" w:rsidRPr="00DB2B7D" w:rsidRDefault="000D7430" w:rsidP="00E67393">
            <w:pPr>
              <w:rPr>
                <w:rFonts w:ascii="Book Antiqua" w:hAnsi="Book Antiqua"/>
                <w:sz w:val="16"/>
                <w:szCs w:val="16"/>
              </w:rPr>
            </w:pPr>
            <w:r w:rsidRPr="00DB2B7D">
              <w:rPr>
                <w:rFonts w:ascii="Book Antiqua" w:hAnsi="Book Antiqua"/>
                <w:b/>
                <w:color w:val="5F497A" w:themeColor="accent4" w:themeShade="BF"/>
                <w:sz w:val="16"/>
                <w:szCs w:val="16"/>
              </w:rPr>
              <w:t>Actividades de libro y guía.</w:t>
            </w:r>
            <w:r w:rsidRPr="00DB2B7D">
              <w:rPr>
                <w:rFonts w:ascii="Book Antiqua" w:hAnsi="Book Antiqua"/>
                <w:sz w:val="16"/>
                <w:szCs w:val="16"/>
              </w:rPr>
              <w:t xml:space="preserve"> Indique a los alumnos que subrayen los hechos más importantes de la página 125 a la 136 de su libro de texto </w:t>
            </w:r>
            <w:r w:rsidRPr="001F6A14">
              <w:rPr>
                <w:rFonts w:ascii="Book Antiqua" w:hAnsi="Book Antiqua"/>
                <w:smallCaps/>
                <w:sz w:val="16"/>
                <w:szCs w:val="16"/>
              </w:rPr>
              <w:t>sep</w:t>
            </w:r>
            <w:r w:rsidRPr="001F6A14">
              <w:rPr>
                <w:rFonts w:ascii="Book Antiqua" w:hAnsi="Book Antiqua"/>
                <w:sz w:val="16"/>
                <w:szCs w:val="16"/>
              </w:rPr>
              <w:t xml:space="preserve">, principalmente, aquellos que tienen que ver con fechas y datos sobre la </w:t>
            </w:r>
            <w:r w:rsidRPr="00DB2B7D">
              <w:rPr>
                <w:rFonts w:ascii="Book Antiqua" w:hAnsi="Book Antiqua"/>
                <w:sz w:val="16"/>
                <w:szCs w:val="16"/>
              </w:rPr>
              <w:t xml:space="preserve">Expropiación Petrolera, el Reparto Agrario, la participación de México en la Segunda Guerra Mundial y la industrialización del país hasta la década de los años setenta. </w:t>
            </w:r>
          </w:p>
          <w:p w14:paraId="30119C09" w14:textId="77777777" w:rsidR="000D7430" w:rsidRPr="00DB2B7D" w:rsidRDefault="000D7430" w:rsidP="00E67393">
            <w:pPr>
              <w:rPr>
                <w:rFonts w:ascii="Book Antiqua" w:hAnsi="Book Antiqua"/>
                <w:sz w:val="16"/>
                <w:szCs w:val="16"/>
              </w:rPr>
            </w:pPr>
            <w:r w:rsidRPr="00DB2B7D">
              <w:rPr>
                <w:rFonts w:ascii="Book Antiqua" w:hAnsi="Book Antiqua"/>
                <w:b/>
                <w:color w:val="5F497A" w:themeColor="accent4" w:themeShade="BF"/>
                <w:sz w:val="16"/>
                <w:szCs w:val="16"/>
              </w:rPr>
              <w:t>Actividades de reforzamiento.</w:t>
            </w:r>
            <w:r w:rsidRPr="00DB2B7D">
              <w:rPr>
                <w:rFonts w:ascii="Book Antiqua" w:hAnsi="Book Antiqua"/>
                <w:sz w:val="16"/>
                <w:szCs w:val="16"/>
              </w:rPr>
              <w:t xml:space="preserve"> Pida a los alumnos organizarse en pares para elaborar un almanaque de 1934 a 1970. Explique qué es este tipo de portador, cómo está constituido y la forma en que se describen los sucesos. Determine el aprendizaje sobre el periodo histórico.</w:t>
            </w:r>
          </w:p>
          <w:p w14:paraId="2E9BDC1D" w14:textId="77777777" w:rsidR="000D7430" w:rsidRPr="00DB2B7D" w:rsidRDefault="000D7430" w:rsidP="00E67393">
            <w:pPr>
              <w:ind w:firstLine="709"/>
              <w:rPr>
                <w:rFonts w:ascii="Book Antiqua" w:hAnsi="Book Antiqua"/>
                <w:sz w:val="16"/>
                <w:szCs w:val="16"/>
              </w:rPr>
            </w:pPr>
          </w:p>
        </w:tc>
        <w:tc>
          <w:tcPr>
            <w:tcW w:w="4961" w:type="dxa"/>
            <w:gridSpan w:val="5"/>
          </w:tcPr>
          <w:p w14:paraId="2C580C05"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Material</w:t>
            </w:r>
          </w:p>
          <w:p w14:paraId="48D1DA3B" w14:textId="77777777" w:rsidR="000D7430" w:rsidRPr="008A2825" w:rsidRDefault="000D7430" w:rsidP="000D7430">
            <w:pPr>
              <w:pStyle w:val="Prrafodelista"/>
              <w:numPr>
                <w:ilvl w:val="0"/>
                <w:numId w:val="210"/>
              </w:numPr>
              <w:rPr>
                <w:rFonts w:ascii="Book Antiqua" w:hAnsi="Book Antiqua"/>
                <w:sz w:val="16"/>
                <w:szCs w:val="16"/>
              </w:rPr>
            </w:pPr>
            <w:r w:rsidRPr="008A2825">
              <w:rPr>
                <w:rFonts w:ascii="Book Antiqua" w:hAnsi="Book Antiqua"/>
                <w:sz w:val="16"/>
                <w:szCs w:val="16"/>
              </w:rPr>
              <w:t>Hojas blancas</w:t>
            </w:r>
          </w:p>
          <w:p w14:paraId="35ADEF0A" w14:textId="77777777" w:rsidR="000D7430" w:rsidRPr="008A2825" w:rsidRDefault="000D7430" w:rsidP="000D7430">
            <w:pPr>
              <w:pStyle w:val="Prrafodelista"/>
              <w:numPr>
                <w:ilvl w:val="0"/>
                <w:numId w:val="210"/>
              </w:numPr>
              <w:rPr>
                <w:rFonts w:ascii="Book Antiqua" w:hAnsi="Book Antiqua"/>
                <w:sz w:val="16"/>
                <w:szCs w:val="16"/>
              </w:rPr>
            </w:pPr>
            <w:r w:rsidRPr="008A2825">
              <w:rPr>
                <w:rFonts w:ascii="Book Antiqua" w:hAnsi="Book Antiqua"/>
                <w:sz w:val="16"/>
                <w:szCs w:val="16"/>
              </w:rPr>
              <w:t>Tijeras</w:t>
            </w:r>
            <w:r>
              <w:rPr>
                <w:rFonts w:ascii="Book Antiqua" w:hAnsi="Book Antiqua"/>
                <w:sz w:val="16"/>
                <w:szCs w:val="16"/>
              </w:rPr>
              <w:t xml:space="preserve"> y p</w:t>
            </w:r>
            <w:r w:rsidRPr="008A2825">
              <w:rPr>
                <w:rFonts w:ascii="Book Antiqua" w:hAnsi="Book Antiqua"/>
                <w:sz w:val="16"/>
                <w:szCs w:val="16"/>
              </w:rPr>
              <w:t>egamento</w:t>
            </w:r>
          </w:p>
        </w:tc>
      </w:tr>
      <w:tr w:rsidR="000D7430" w:rsidRPr="00DB2B7D" w14:paraId="451980C6" w14:textId="77777777" w:rsidTr="00E67393">
        <w:tc>
          <w:tcPr>
            <w:tcW w:w="5353" w:type="dxa"/>
            <w:gridSpan w:val="8"/>
            <w:vMerge/>
          </w:tcPr>
          <w:p w14:paraId="6C8F9DAB" w14:textId="77777777" w:rsidR="000D7430" w:rsidRPr="00DB2B7D" w:rsidRDefault="000D7430" w:rsidP="00E67393">
            <w:pPr>
              <w:rPr>
                <w:rFonts w:ascii="Book Antiqua" w:hAnsi="Book Antiqua"/>
                <w:sz w:val="16"/>
                <w:szCs w:val="16"/>
              </w:rPr>
            </w:pPr>
          </w:p>
        </w:tc>
        <w:tc>
          <w:tcPr>
            <w:tcW w:w="4961" w:type="dxa"/>
            <w:gridSpan w:val="5"/>
          </w:tcPr>
          <w:p w14:paraId="5CA08BF3"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Interdisciplina</w:t>
            </w:r>
          </w:p>
          <w:p w14:paraId="1625D999" w14:textId="77777777" w:rsidR="000D7430" w:rsidRPr="00DB2B7D" w:rsidRDefault="000D7430" w:rsidP="00E67393">
            <w:pPr>
              <w:rPr>
                <w:rFonts w:ascii="Book Antiqua" w:hAnsi="Book Antiqua"/>
                <w:color w:val="000000" w:themeColor="text1"/>
                <w:sz w:val="16"/>
                <w:szCs w:val="16"/>
                <w:lang w:val="es-ES_tradnl"/>
              </w:rPr>
            </w:pPr>
          </w:p>
        </w:tc>
      </w:tr>
      <w:tr w:rsidR="000D7430" w:rsidRPr="00DB2B7D" w14:paraId="2DD607B6" w14:textId="77777777" w:rsidTr="00E67393">
        <w:tc>
          <w:tcPr>
            <w:tcW w:w="5353" w:type="dxa"/>
            <w:gridSpan w:val="8"/>
            <w:vMerge/>
          </w:tcPr>
          <w:p w14:paraId="7E6DFCA0" w14:textId="77777777" w:rsidR="000D7430" w:rsidRPr="00DB2B7D" w:rsidRDefault="000D7430" w:rsidP="00E67393">
            <w:pPr>
              <w:rPr>
                <w:rFonts w:ascii="Book Antiqua" w:hAnsi="Book Antiqua"/>
                <w:sz w:val="16"/>
                <w:szCs w:val="16"/>
              </w:rPr>
            </w:pPr>
          </w:p>
        </w:tc>
        <w:tc>
          <w:tcPr>
            <w:tcW w:w="4961" w:type="dxa"/>
            <w:gridSpan w:val="5"/>
          </w:tcPr>
          <w:p w14:paraId="5C817804"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Transversalidad</w:t>
            </w:r>
          </w:p>
          <w:p w14:paraId="6DE60EE3" w14:textId="77777777" w:rsidR="000D7430" w:rsidRPr="00DB2B7D" w:rsidRDefault="000D7430" w:rsidP="00E67393">
            <w:pPr>
              <w:rPr>
                <w:rFonts w:ascii="Book Antiqua" w:hAnsi="Book Antiqua"/>
                <w:color w:val="000000" w:themeColor="text1"/>
                <w:sz w:val="16"/>
                <w:szCs w:val="16"/>
                <w:lang w:val="es-ES_tradnl"/>
              </w:rPr>
            </w:pPr>
            <w:r w:rsidRPr="00DB2B7D">
              <w:rPr>
                <w:rFonts w:ascii="Book Antiqua" w:hAnsi="Book Antiqua"/>
                <w:b/>
                <w:color w:val="5F497A" w:themeColor="accent4" w:themeShade="BF"/>
                <w:sz w:val="16"/>
                <w:szCs w:val="16"/>
                <w:lang w:val="es-ES_tradnl"/>
              </w:rPr>
              <w:t xml:space="preserve">Transparencia y rendición de cuentas.  </w:t>
            </w:r>
            <w:r w:rsidRPr="00DB2B7D">
              <w:rPr>
                <w:rFonts w:ascii="Book Antiqua" w:hAnsi="Book Antiqua"/>
                <w:color w:val="000000" w:themeColor="text1"/>
                <w:sz w:val="16"/>
                <w:szCs w:val="16"/>
                <w:lang w:val="es-ES_tradnl"/>
              </w:rPr>
              <w:t>Proponga la reflexión sobre los principios que forjaron las instituciones posrevolucionarias.</w:t>
            </w:r>
          </w:p>
        </w:tc>
      </w:tr>
      <w:tr w:rsidR="000D7430" w:rsidRPr="00DB2B7D" w14:paraId="25A3D58B" w14:textId="77777777" w:rsidTr="00E67393">
        <w:tc>
          <w:tcPr>
            <w:tcW w:w="10314" w:type="dxa"/>
            <w:gridSpan w:val="13"/>
            <w:shd w:val="clear" w:color="auto" w:fill="B2A1C7" w:themeFill="accent4" w:themeFillTint="99"/>
            <w:vAlign w:val="center"/>
          </w:tcPr>
          <w:p w14:paraId="06F2A4AB" w14:textId="77777777" w:rsidR="000D7430" w:rsidRPr="00DB2B7D" w:rsidRDefault="000D7430" w:rsidP="00E67393">
            <w:pPr>
              <w:jc w:val="center"/>
              <w:rPr>
                <w:rFonts w:ascii="Book Antiqua" w:hAnsi="Book Antiqua"/>
                <w:sz w:val="16"/>
                <w:szCs w:val="16"/>
              </w:rPr>
            </w:pPr>
            <w:r w:rsidRPr="00DB2B7D">
              <w:rPr>
                <w:rFonts w:ascii="Book Antiqua" w:hAnsi="Book Antiqua"/>
                <w:sz w:val="16"/>
                <w:szCs w:val="16"/>
              </w:rPr>
              <w:t>Evaluación</w:t>
            </w:r>
          </w:p>
        </w:tc>
      </w:tr>
      <w:tr w:rsidR="000D7430" w:rsidRPr="00DB2B7D" w14:paraId="01452E60" w14:textId="77777777" w:rsidTr="00E67393">
        <w:tc>
          <w:tcPr>
            <w:tcW w:w="4502" w:type="dxa"/>
            <w:gridSpan w:val="6"/>
            <w:vAlign w:val="center"/>
          </w:tcPr>
          <w:p w14:paraId="1943E96D"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Indicadores</w:t>
            </w:r>
          </w:p>
          <w:p w14:paraId="5D5EA95A" w14:textId="77777777" w:rsidR="000D7430" w:rsidRPr="008A2825" w:rsidRDefault="000D7430" w:rsidP="000D7430">
            <w:pPr>
              <w:pStyle w:val="Prrafodelista"/>
              <w:numPr>
                <w:ilvl w:val="0"/>
                <w:numId w:val="212"/>
              </w:numPr>
              <w:rPr>
                <w:rFonts w:ascii="Book Antiqua" w:hAnsi="Book Antiqua" w:cs="Times New Roman"/>
                <w:sz w:val="16"/>
                <w:szCs w:val="16"/>
                <w:lang w:val="es-ES"/>
              </w:rPr>
            </w:pPr>
            <w:r w:rsidRPr="00DB2B7D">
              <w:rPr>
                <w:rFonts w:ascii="Book Antiqua" w:hAnsi="Book Antiqua"/>
                <w:sz w:val="16"/>
                <w:szCs w:val="16"/>
              </w:rPr>
              <w:t>Identifica causas de la Expropiación Petrolera y el Reparto Agrario durante el cardenismo.</w:t>
            </w:r>
          </w:p>
          <w:p w14:paraId="1393C8BA" w14:textId="77777777" w:rsidR="000D7430" w:rsidRPr="008A2825" w:rsidRDefault="000D7430" w:rsidP="000D7430">
            <w:pPr>
              <w:pStyle w:val="Prrafodelista"/>
              <w:numPr>
                <w:ilvl w:val="0"/>
                <w:numId w:val="212"/>
              </w:numPr>
              <w:rPr>
                <w:rFonts w:ascii="Book Antiqua" w:hAnsi="Book Antiqua"/>
                <w:sz w:val="16"/>
                <w:szCs w:val="16"/>
              </w:rPr>
            </w:pPr>
            <w:r w:rsidRPr="008A2825">
              <w:rPr>
                <w:rFonts w:ascii="Book Antiqua" w:hAnsi="Book Antiqua" w:cs="Times New Roman"/>
                <w:sz w:val="16"/>
                <w:szCs w:val="16"/>
                <w:lang w:val="es-ES"/>
              </w:rPr>
              <w:t>Describe la participación de México en la Segunda Guerra Mundial, el proceso de industrialización y sus consecuencias sociales.</w:t>
            </w:r>
          </w:p>
        </w:tc>
        <w:tc>
          <w:tcPr>
            <w:tcW w:w="2268" w:type="dxa"/>
            <w:gridSpan w:val="5"/>
          </w:tcPr>
          <w:p w14:paraId="278831AF" w14:textId="77777777" w:rsidR="000D7430" w:rsidRPr="001F6A14" w:rsidRDefault="000D7430" w:rsidP="00E67393">
            <w:pPr>
              <w:rPr>
                <w:rFonts w:ascii="Book Antiqua" w:hAnsi="Book Antiqua"/>
                <w:b/>
                <w:sz w:val="16"/>
                <w:szCs w:val="16"/>
              </w:rPr>
            </w:pPr>
            <w:r w:rsidRPr="001F6A14">
              <w:rPr>
                <w:rFonts w:ascii="Book Antiqua" w:hAnsi="Book Antiqua"/>
                <w:b/>
                <w:sz w:val="16"/>
                <w:szCs w:val="16"/>
              </w:rPr>
              <w:t xml:space="preserve">Momentos </w:t>
            </w:r>
          </w:p>
          <w:p w14:paraId="2EE6BD33" w14:textId="77777777" w:rsidR="000D7430" w:rsidRPr="00DB2B7D" w:rsidRDefault="000D7430" w:rsidP="00E67393">
            <w:pPr>
              <w:rPr>
                <w:rFonts w:ascii="Book Antiqua" w:hAnsi="Book Antiqua"/>
                <w:b/>
                <w:sz w:val="16"/>
                <w:szCs w:val="16"/>
              </w:rPr>
            </w:pPr>
            <w:r w:rsidRPr="001F6A14">
              <w:rPr>
                <w:rFonts w:ascii="Book Antiqua" w:hAnsi="Book Antiqua"/>
                <w:sz w:val="16"/>
                <w:szCs w:val="16"/>
              </w:rPr>
              <w:t xml:space="preserve">A lo </w:t>
            </w:r>
            <w:r w:rsidRPr="00DB2B7D">
              <w:rPr>
                <w:rFonts w:ascii="Book Antiqua" w:hAnsi="Book Antiqua"/>
                <w:sz w:val="16"/>
                <w:szCs w:val="16"/>
              </w:rPr>
              <w:t>largo de las actividades</w:t>
            </w:r>
          </w:p>
        </w:tc>
        <w:tc>
          <w:tcPr>
            <w:tcW w:w="3544" w:type="dxa"/>
            <w:gridSpan w:val="2"/>
          </w:tcPr>
          <w:p w14:paraId="64F510F6"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 xml:space="preserve">Herramientas </w:t>
            </w:r>
          </w:p>
          <w:p w14:paraId="2898997E" w14:textId="77777777" w:rsidR="000D7430" w:rsidRPr="00DB2B7D" w:rsidRDefault="000D7430" w:rsidP="00E67393">
            <w:pPr>
              <w:rPr>
                <w:rFonts w:ascii="Book Antiqua" w:hAnsi="Book Antiqua"/>
                <w:sz w:val="16"/>
                <w:szCs w:val="16"/>
              </w:rPr>
            </w:pPr>
            <w:r w:rsidRPr="00DB2B7D">
              <w:rPr>
                <w:rFonts w:ascii="Book Antiqua" w:hAnsi="Book Antiqua"/>
                <w:sz w:val="16"/>
                <w:szCs w:val="16"/>
              </w:rPr>
              <w:t>Almanaque</w:t>
            </w:r>
          </w:p>
        </w:tc>
      </w:tr>
    </w:tbl>
    <w:p w14:paraId="5610C3CF" w14:textId="77777777" w:rsidR="000D7430" w:rsidRPr="001F6A14" w:rsidRDefault="000D7430" w:rsidP="000D7430"/>
    <w:tbl>
      <w:tblPr>
        <w:tblStyle w:val="Tablaconcuadrcula"/>
        <w:tblW w:w="10314" w:type="dxa"/>
        <w:tblLayout w:type="fixed"/>
        <w:tblLook w:val="04A0" w:firstRow="1" w:lastRow="0" w:firstColumn="1" w:lastColumn="0" w:noHBand="0" w:noVBand="1"/>
      </w:tblPr>
      <w:tblGrid>
        <w:gridCol w:w="1241"/>
        <w:gridCol w:w="1133"/>
        <w:gridCol w:w="426"/>
        <w:gridCol w:w="569"/>
        <w:gridCol w:w="567"/>
        <w:gridCol w:w="283"/>
        <w:gridCol w:w="425"/>
        <w:gridCol w:w="1274"/>
        <w:gridCol w:w="851"/>
        <w:gridCol w:w="567"/>
        <w:gridCol w:w="2978"/>
      </w:tblGrid>
      <w:tr w:rsidR="000D7430" w:rsidRPr="00DB2B7D" w14:paraId="54119E74" w14:textId="77777777" w:rsidTr="00E67393">
        <w:trPr>
          <w:gridAfter w:val="1"/>
          <w:wAfter w:w="2978" w:type="dxa"/>
        </w:trPr>
        <w:tc>
          <w:tcPr>
            <w:tcW w:w="2800" w:type="dxa"/>
            <w:gridSpan w:val="3"/>
            <w:shd w:val="clear" w:color="auto" w:fill="B2A1C7" w:themeFill="accent4" w:themeFillTint="99"/>
            <w:vAlign w:val="center"/>
          </w:tcPr>
          <w:p w14:paraId="5C34B91C" w14:textId="77777777" w:rsidR="000D7430" w:rsidRPr="001F6A14" w:rsidRDefault="000D7430" w:rsidP="00E67393">
            <w:pPr>
              <w:rPr>
                <w:rFonts w:ascii="Book Antiqua" w:hAnsi="Book Antiqua"/>
                <w:sz w:val="16"/>
                <w:szCs w:val="16"/>
              </w:rPr>
            </w:pPr>
            <w:r w:rsidRPr="001F6A14">
              <w:rPr>
                <w:rFonts w:ascii="Book Antiqua" w:hAnsi="Book Antiqua"/>
                <w:noProof/>
                <w:sz w:val="16"/>
                <w:szCs w:val="16"/>
                <w:lang w:val="es-ES"/>
              </w:rPr>
              <mc:AlternateContent>
                <mc:Choice Requires="wps">
                  <w:drawing>
                    <wp:anchor distT="0" distB="0" distL="114300" distR="114300" simplePos="0" relativeHeight="251821568" behindDoc="0" locked="0" layoutInCell="1" allowOverlap="1" wp14:anchorId="41B013BE" wp14:editId="1AF23478">
                      <wp:simplePos x="0" y="0"/>
                      <wp:positionH relativeFrom="column">
                        <wp:posOffset>-546735</wp:posOffset>
                      </wp:positionH>
                      <wp:positionV relativeFrom="paragraph">
                        <wp:posOffset>43180</wp:posOffset>
                      </wp:positionV>
                      <wp:extent cx="450215" cy="3277235"/>
                      <wp:effectExtent l="0" t="0" r="32385" b="24765"/>
                      <wp:wrapNone/>
                      <wp:docPr id="2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215" cy="327723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420F8C4D" w14:textId="77777777" w:rsidR="00E67393" w:rsidRPr="00C22F9D" w:rsidRDefault="00E67393" w:rsidP="000D743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18" type="#_x0000_t202" style="position:absolute;margin-left:-43pt;margin-top:3.4pt;width:35.45pt;height:258.05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" filled="f" strokecolor="black [3213]">
                      <v:path arrowok="t"/>
                      <v:textbox style="layout-flow:vertical;mso-layout-flow-alt:bottom-to-top">
                        <w:txbxContent>
                          <w:p w14:paraId="420F8C4D" w14:textId="77777777" w:rsidR="000D7430" w:rsidRPr="00C22F9D" w:rsidRDefault="000D7430" w:rsidP="000D743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1F6A14">
              <w:rPr>
                <w:rFonts w:ascii="Book Antiqua" w:hAnsi="Book Antiqua"/>
                <w:sz w:val="16"/>
                <w:szCs w:val="16"/>
              </w:rPr>
              <w:t>Fecha</w:t>
            </w:r>
          </w:p>
        </w:tc>
        <w:tc>
          <w:tcPr>
            <w:tcW w:w="4536" w:type="dxa"/>
            <w:gridSpan w:val="7"/>
            <w:shd w:val="clear" w:color="auto" w:fill="auto"/>
            <w:vAlign w:val="center"/>
          </w:tcPr>
          <w:p w14:paraId="6DAE5577" w14:textId="77777777" w:rsidR="000D7430" w:rsidRPr="009C30E4" w:rsidRDefault="000D7430" w:rsidP="00E67393">
            <w:pPr>
              <w:rPr>
                <w:rFonts w:ascii="Book Antiqua" w:hAnsi="Book Antiqua"/>
                <w:sz w:val="16"/>
                <w:szCs w:val="16"/>
              </w:rPr>
            </w:pPr>
          </w:p>
        </w:tc>
      </w:tr>
      <w:tr w:rsidR="000D7430" w:rsidRPr="00DB2B7D" w14:paraId="68FA9312" w14:textId="77777777" w:rsidTr="00E67393">
        <w:trPr>
          <w:gridAfter w:val="1"/>
          <w:wAfter w:w="2978" w:type="dxa"/>
        </w:trPr>
        <w:tc>
          <w:tcPr>
            <w:tcW w:w="2374" w:type="dxa"/>
            <w:gridSpan w:val="2"/>
            <w:shd w:val="clear" w:color="auto" w:fill="CCC0D9" w:themeFill="accent4" w:themeFillTint="66"/>
            <w:vAlign w:val="center"/>
          </w:tcPr>
          <w:p w14:paraId="42F8BB75" w14:textId="77777777" w:rsidR="000D7430" w:rsidRPr="009C30E4" w:rsidRDefault="000D7430" w:rsidP="00E67393">
            <w:pPr>
              <w:rPr>
                <w:rFonts w:ascii="Book Antiqua" w:hAnsi="Book Antiqua"/>
                <w:sz w:val="16"/>
                <w:szCs w:val="16"/>
              </w:rPr>
            </w:pPr>
            <w:r w:rsidRPr="009C30E4">
              <w:rPr>
                <w:rFonts w:ascii="Book Antiqua" w:hAnsi="Book Antiqua"/>
                <w:noProof/>
                <w:sz w:val="16"/>
                <w:szCs w:val="16"/>
                <w:lang w:val="es-ES"/>
              </w:rPr>
              <w:t xml:space="preserve">Páginas </w:t>
            </w:r>
            <w:r w:rsidRPr="009C30E4">
              <w:rPr>
                <w:rFonts w:ascii="Book Antiqua" w:hAnsi="Book Antiqua"/>
                <w:i/>
                <w:noProof/>
                <w:sz w:val="16"/>
                <w:szCs w:val="16"/>
                <w:lang w:val="es-ES"/>
              </w:rPr>
              <w:t>Aplicados</w:t>
            </w:r>
          </w:p>
        </w:tc>
        <w:tc>
          <w:tcPr>
            <w:tcW w:w="995" w:type="dxa"/>
            <w:gridSpan w:val="2"/>
            <w:shd w:val="clear" w:color="auto" w:fill="auto"/>
            <w:vAlign w:val="center"/>
          </w:tcPr>
          <w:p w14:paraId="5B3C3FE2" w14:textId="77777777" w:rsidR="000D7430" w:rsidRPr="00842414" w:rsidRDefault="000D7430" w:rsidP="00E67393">
            <w:pPr>
              <w:jc w:val="center"/>
              <w:rPr>
                <w:rFonts w:ascii="Book Antiqua" w:hAnsi="Book Antiqua"/>
                <w:sz w:val="16"/>
                <w:szCs w:val="16"/>
              </w:rPr>
            </w:pPr>
            <w:r w:rsidRPr="00842414">
              <w:rPr>
                <w:rFonts w:ascii="Book Antiqua" w:hAnsi="Book Antiqua"/>
                <w:sz w:val="16"/>
                <w:szCs w:val="16"/>
              </w:rPr>
              <w:t xml:space="preserve">311 </w:t>
            </w:r>
          </w:p>
        </w:tc>
        <w:tc>
          <w:tcPr>
            <w:tcW w:w="2549" w:type="dxa"/>
            <w:gridSpan w:val="4"/>
            <w:shd w:val="clear" w:color="auto" w:fill="CCC0D9" w:themeFill="accent4" w:themeFillTint="66"/>
            <w:vAlign w:val="center"/>
          </w:tcPr>
          <w:p w14:paraId="316BACC6" w14:textId="77777777" w:rsidR="000D7430" w:rsidRPr="00EB6463" w:rsidRDefault="000D7430" w:rsidP="00E67393">
            <w:pPr>
              <w:rPr>
                <w:rFonts w:ascii="Book Antiqua" w:hAnsi="Book Antiqua"/>
                <w:sz w:val="16"/>
                <w:szCs w:val="16"/>
              </w:rPr>
            </w:pPr>
            <w:r w:rsidRPr="001B7F90">
              <w:rPr>
                <w:rFonts w:ascii="Book Antiqua" w:hAnsi="Book Antiqua"/>
                <w:sz w:val="16"/>
                <w:szCs w:val="16"/>
              </w:rPr>
              <w:t xml:space="preserve">Páginas libro de texto </w:t>
            </w:r>
            <w:r w:rsidRPr="00EB6463">
              <w:rPr>
                <w:rFonts w:ascii="Book Antiqua" w:hAnsi="Book Antiqua"/>
                <w:smallCaps/>
                <w:sz w:val="16"/>
                <w:szCs w:val="16"/>
              </w:rPr>
              <w:t>sep</w:t>
            </w:r>
          </w:p>
        </w:tc>
        <w:tc>
          <w:tcPr>
            <w:tcW w:w="1418" w:type="dxa"/>
            <w:gridSpan w:val="2"/>
            <w:shd w:val="clear" w:color="auto" w:fill="auto"/>
            <w:vAlign w:val="center"/>
          </w:tcPr>
          <w:p w14:paraId="0AD00272" w14:textId="77777777" w:rsidR="000D7430" w:rsidRPr="00EB6463" w:rsidRDefault="000D7430" w:rsidP="00E67393">
            <w:pPr>
              <w:jc w:val="center"/>
              <w:rPr>
                <w:rFonts w:ascii="Book Antiqua" w:eastAsiaTheme="majorEastAsia" w:hAnsi="Book Antiqua" w:cstheme="majorBidi"/>
                <w:i/>
                <w:iCs/>
                <w:color w:val="243F60" w:themeColor="accent1" w:themeShade="7F"/>
                <w:sz w:val="16"/>
                <w:szCs w:val="16"/>
              </w:rPr>
            </w:pPr>
            <w:r w:rsidRPr="00EB6463">
              <w:rPr>
                <w:rFonts w:ascii="Book Antiqua" w:hAnsi="Book Antiqua"/>
                <w:sz w:val="16"/>
                <w:szCs w:val="16"/>
              </w:rPr>
              <w:t>134 a 143</w:t>
            </w:r>
          </w:p>
        </w:tc>
      </w:tr>
      <w:tr w:rsidR="000D7430" w:rsidRPr="00DB2B7D" w14:paraId="64ED6FC3" w14:textId="77777777" w:rsidTr="00E67393">
        <w:tc>
          <w:tcPr>
            <w:tcW w:w="1241" w:type="dxa"/>
            <w:shd w:val="clear" w:color="auto" w:fill="CCC0D9" w:themeFill="accent4" w:themeFillTint="66"/>
            <w:vAlign w:val="center"/>
          </w:tcPr>
          <w:p w14:paraId="6FE91A90" w14:textId="77777777" w:rsidR="000D7430" w:rsidRPr="00DB2B7D" w:rsidRDefault="000D7430" w:rsidP="00E67393">
            <w:pPr>
              <w:rPr>
                <w:rFonts w:ascii="Book Antiqua" w:hAnsi="Book Antiqua"/>
                <w:noProof/>
                <w:sz w:val="16"/>
                <w:szCs w:val="16"/>
                <w:lang w:val="es-ES"/>
              </w:rPr>
            </w:pPr>
            <w:r w:rsidRPr="00DB2B7D">
              <w:rPr>
                <w:rFonts w:ascii="Book Antiqua" w:hAnsi="Book Antiqua"/>
                <w:sz w:val="16"/>
                <w:szCs w:val="16"/>
              </w:rPr>
              <w:t>Eje</w:t>
            </w:r>
          </w:p>
        </w:tc>
        <w:tc>
          <w:tcPr>
            <w:tcW w:w="2695" w:type="dxa"/>
            <w:gridSpan w:val="4"/>
            <w:shd w:val="clear" w:color="auto" w:fill="auto"/>
            <w:vAlign w:val="center"/>
          </w:tcPr>
          <w:p w14:paraId="5CACFE45" w14:textId="77777777" w:rsidR="000D7430" w:rsidRPr="00DB2B7D" w:rsidRDefault="000D7430" w:rsidP="00E67393">
            <w:pPr>
              <w:rPr>
                <w:rFonts w:ascii="Book Antiqua" w:hAnsi="Book Antiqua"/>
                <w:sz w:val="16"/>
                <w:szCs w:val="16"/>
              </w:rPr>
            </w:pPr>
            <w:r w:rsidRPr="00DB2B7D">
              <w:rPr>
                <w:rFonts w:ascii="Book Antiqua" w:hAnsi="Book Antiqua"/>
                <w:sz w:val="16"/>
                <w:szCs w:val="16"/>
              </w:rPr>
              <w:t>Formación ciudadana</w:t>
            </w:r>
          </w:p>
        </w:tc>
        <w:tc>
          <w:tcPr>
            <w:tcW w:w="708" w:type="dxa"/>
            <w:gridSpan w:val="2"/>
            <w:shd w:val="clear" w:color="auto" w:fill="CCC0D9" w:themeFill="accent4" w:themeFillTint="66"/>
            <w:vAlign w:val="center"/>
          </w:tcPr>
          <w:p w14:paraId="73A395EC" w14:textId="77777777" w:rsidR="000D7430" w:rsidRPr="00DB2B7D" w:rsidRDefault="000D7430" w:rsidP="00E67393">
            <w:pPr>
              <w:rPr>
                <w:rFonts w:ascii="Book Antiqua" w:hAnsi="Book Antiqua"/>
                <w:sz w:val="16"/>
                <w:szCs w:val="16"/>
              </w:rPr>
            </w:pPr>
            <w:r w:rsidRPr="00DB2B7D">
              <w:rPr>
                <w:rFonts w:ascii="Book Antiqua" w:hAnsi="Book Antiqua"/>
                <w:sz w:val="16"/>
                <w:szCs w:val="16"/>
              </w:rPr>
              <w:t>Tema</w:t>
            </w:r>
          </w:p>
        </w:tc>
        <w:tc>
          <w:tcPr>
            <w:tcW w:w="5670" w:type="dxa"/>
            <w:gridSpan w:val="4"/>
            <w:shd w:val="clear" w:color="auto" w:fill="auto"/>
            <w:vAlign w:val="center"/>
          </w:tcPr>
          <w:p w14:paraId="65BB7E69" w14:textId="77777777" w:rsidR="000D7430" w:rsidRPr="00DB2B7D" w:rsidRDefault="000D7430" w:rsidP="00E67393">
            <w:pPr>
              <w:widowControl w:val="0"/>
              <w:autoSpaceDE w:val="0"/>
              <w:autoSpaceDN w:val="0"/>
              <w:adjustRightInd w:val="0"/>
              <w:rPr>
                <w:rFonts w:ascii="Book Antiqua" w:hAnsi="Book Antiqua" w:cs="Times New Roman"/>
                <w:sz w:val="16"/>
                <w:szCs w:val="16"/>
                <w:lang w:val="es-ES"/>
              </w:rPr>
            </w:pPr>
            <w:r w:rsidRPr="00DB2B7D">
              <w:rPr>
                <w:rFonts w:ascii="Book Antiqua" w:hAnsi="Book Antiqua" w:cs="Times New Roman"/>
                <w:sz w:val="16"/>
                <w:szCs w:val="16"/>
                <w:lang w:val="es-ES"/>
              </w:rPr>
              <w:t>La Constitución: leyes que protegen nuestros derechos.</w:t>
            </w:r>
          </w:p>
        </w:tc>
      </w:tr>
      <w:tr w:rsidR="000D7430" w:rsidRPr="00DB2B7D" w14:paraId="797CE4D8" w14:textId="77777777" w:rsidTr="00E67393">
        <w:tc>
          <w:tcPr>
            <w:tcW w:w="1241" w:type="dxa"/>
            <w:shd w:val="clear" w:color="auto" w:fill="CCC0D9" w:themeFill="accent4" w:themeFillTint="66"/>
            <w:vAlign w:val="center"/>
          </w:tcPr>
          <w:p w14:paraId="03E58215" w14:textId="77777777" w:rsidR="000D7430" w:rsidRPr="00DB2B7D" w:rsidRDefault="000D7430" w:rsidP="00E67393">
            <w:pPr>
              <w:jc w:val="center"/>
              <w:rPr>
                <w:rFonts w:ascii="Book Antiqua" w:hAnsi="Book Antiqua"/>
                <w:sz w:val="16"/>
                <w:szCs w:val="16"/>
              </w:rPr>
            </w:pPr>
            <w:r w:rsidRPr="00DB2B7D">
              <w:rPr>
                <w:rFonts w:ascii="Book Antiqua" w:hAnsi="Book Antiqua"/>
                <w:sz w:val="16"/>
                <w:szCs w:val="16"/>
              </w:rPr>
              <w:t>Lecciones</w:t>
            </w:r>
          </w:p>
        </w:tc>
        <w:tc>
          <w:tcPr>
            <w:tcW w:w="3403" w:type="dxa"/>
            <w:gridSpan w:val="6"/>
            <w:shd w:val="clear" w:color="auto" w:fill="CCC0D9" w:themeFill="accent4" w:themeFillTint="66"/>
            <w:vAlign w:val="center"/>
          </w:tcPr>
          <w:p w14:paraId="16BC04DF" w14:textId="77777777" w:rsidR="000D7430" w:rsidRPr="00DB2B7D" w:rsidRDefault="000D7430" w:rsidP="00E67393">
            <w:pPr>
              <w:jc w:val="center"/>
              <w:rPr>
                <w:rFonts w:ascii="Book Antiqua" w:hAnsi="Book Antiqua"/>
                <w:sz w:val="16"/>
                <w:szCs w:val="16"/>
              </w:rPr>
            </w:pPr>
            <w:r w:rsidRPr="00DB2B7D">
              <w:rPr>
                <w:rFonts w:ascii="Book Antiqua" w:hAnsi="Book Antiqua"/>
                <w:sz w:val="16"/>
                <w:szCs w:val="16"/>
              </w:rPr>
              <w:t>Aprendizaje esperado</w:t>
            </w:r>
          </w:p>
        </w:tc>
        <w:tc>
          <w:tcPr>
            <w:tcW w:w="5670" w:type="dxa"/>
            <w:gridSpan w:val="4"/>
            <w:shd w:val="clear" w:color="auto" w:fill="CCC0D9" w:themeFill="accent4" w:themeFillTint="66"/>
            <w:vAlign w:val="center"/>
          </w:tcPr>
          <w:p w14:paraId="46139D0D" w14:textId="77777777" w:rsidR="000D7430" w:rsidRPr="00DB2B7D" w:rsidRDefault="000D7430" w:rsidP="00E67393">
            <w:pPr>
              <w:jc w:val="center"/>
              <w:rPr>
                <w:rFonts w:ascii="Book Antiqua" w:hAnsi="Book Antiqua"/>
                <w:sz w:val="16"/>
                <w:szCs w:val="16"/>
              </w:rPr>
            </w:pPr>
            <w:r w:rsidRPr="00DB2B7D">
              <w:rPr>
                <w:rFonts w:ascii="Book Antiqua" w:hAnsi="Book Antiqua"/>
                <w:sz w:val="16"/>
                <w:szCs w:val="16"/>
              </w:rPr>
              <w:t>Contenido</w:t>
            </w:r>
          </w:p>
        </w:tc>
      </w:tr>
      <w:tr w:rsidR="000D7430" w:rsidRPr="00DB2B7D" w14:paraId="105F746C" w14:textId="77777777" w:rsidTr="00E67393">
        <w:tc>
          <w:tcPr>
            <w:tcW w:w="1241" w:type="dxa"/>
            <w:shd w:val="clear" w:color="auto" w:fill="auto"/>
            <w:vAlign w:val="center"/>
          </w:tcPr>
          <w:p w14:paraId="47642C9A" w14:textId="77777777" w:rsidR="000D7430" w:rsidRPr="00DB2B7D" w:rsidRDefault="000D7430" w:rsidP="00E67393">
            <w:pPr>
              <w:rPr>
                <w:rFonts w:ascii="Book Antiqua" w:hAnsi="Book Antiqua"/>
                <w:noProof/>
                <w:sz w:val="16"/>
                <w:szCs w:val="16"/>
                <w:lang w:val="es-ES"/>
              </w:rPr>
            </w:pPr>
            <w:r w:rsidRPr="00DB2B7D">
              <w:rPr>
                <w:rFonts w:ascii="Book Antiqua" w:hAnsi="Book Antiqua"/>
                <w:noProof/>
                <w:sz w:val="16"/>
                <w:szCs w:val="16"/>
                <w:lang w:val="es-ES"/>
              </w:rPr>
              <w:t>La Constituciónmexicana</w:t>
            </w:r>
          </w:p>
        </w:tc>
        <w:tc>
          <w:tcPr>
            <w:tcW w:w="3403" w:type="dxa"/>
            <w:gridSpan w:val="6"/>
            <w:shd w:val="clear" w:color="auto" w:fill="auto"/>
            <w:vAlign w:val="center"/>
          </w:tcPr>
          <w:p w14:paraId="690FECC7" w14:textId="77777777" w:rsidR="000D7430" w:rsidRPr="00DB2B7D" w:rsidRDefault="000D7430" w:rsidP="00E67393">
            <w:pPr>
              <w:rPr>
                <w:rFonts w:ascii="Book Antiqua" w:hAnsi="Book Antiqua"/>
                <w:sz w:val="16"/>
                <w:szCs w:val="16"/>
              </w:rPr>
            </w:pPr>
            <w:r w:rsidRPr="00DB2B7D">
              <w:rPr>
                <w:rFonts w:ascii="Book Antiqua" w:hAnsi="Book Antiqua"/>
                <w:sz w:val="16"/>
                <w:szCs w:val="16"/>
              </w:rPr>
              <w:t>Reconoce en la Constitución la ley suprema que garantiza derechos fundamentales y sustenta principios y valores democráticos.</w:t>
            </w:r>
          </w:p>
        </w:tc>
        <w:tc>
          <w:tcPr>
            <w:tcW w:w="5670" w:type="dxa"/>
            <w:gridSpan w:val="4"/>
            <w:shd w:val="clear" w:color="auto" w:fill="auto"/>
            <w:vAlign w:val="center"/>
          </w:tcPr>
          <w:p w14:paraId="22FB9085" w14:textId="77777777" w:rsidR="000D7430" w:rsidRPr="002836C8" w:rsidRDefault="000D7430" w:rsidP="000D7430">
            <w:pPr>
              <w:pStyle w:val="Prrafodelista"/>
              <w:numPr>
                <w:ilvl w:val="0"/>
                <w:numId w:val="206"/>
              </w:numPr>
              <w:rPr>
                <w:rFonts w:ascii="Book Antiqua" w:hAnsi="Book Antiqua" w:cs="Times New Roman"/>
                <w:sz w:val="16"/>
                <w:szCs w:val="16"/>
                <w:lang w:val="es-ES"/>
              </w:rPr>
            </w:pPr>
            <w:r w:rsidRPr="002836C8">
              <w:rPr>
                <w:rFonts w:ascii="Book Antiqua" w:hAnsi="Book Antiqua" w:cs="Times New Roman"/>
                <w:sz w:val="16"/>
                <w:szCs w:val="16"/>
                <w:lang w:val="es-ES"/>
              </w:rPr>
              <w:t xml:space="preserve">Qué es un derecho. </w:t>
            </w:r>
          </w:p>
          <w:p w14:paraId="27E40C52" w14:textId="77777777" w:rsidR="000D7430" w:rsidRPr="002836C8" w:rsidRDefault="000D7430" w:rsidP="000D7430">
            <w:pPr>
              <w:pStyle w:val="Prrafodelista"/>
              <w:numPr>
                <w:ilvl w:val="0"/>
                <w:numId w:val="206"/>
              </w:numPr>
              <w:rPr>
                <w:rFonts w:ascii="Book Antiqua" w:hAnsi="Book Antiqua" w:cs="Times New Roman"/>
                <w:sz w:val="16"/>
                <w:szCs w:val="16"/>
                <w:lang w:val="es-ES"/>
              </w:rPr>
            </w:pPr>
            <w:r w:rsidRPr="002836C8">
              <w:rPr>
                <w:rFonts w:ascii="Book Antiqua" w:hAnsi="Book Antiqua" w:cs="Times New Roman"/>
                <w:sz w:val="16"/>
                <w:szCs w:val="16"/>
                <w:lang w:val="es-ES"/>
              </w:rPr>
              <w:t xml:space="preserve">Qué derechos compartimos los mexicanos. </w:t>
            </w:r>
          </w:p>
          <w:p w14:paraId="72B95CA2" w14:textId="77777777" w:rsidR="000D7430" w:rsidRPr="002836C8" w:rsidRDefault="000D7430" w:rsidP="000D7430">
            <w:pPr>
              <w:pStyle w:val="Prrafodelista"/>
              <w:numPr>
                <w:ilvl w:val="0"/>
                <w:numId w:val="206"/>
              </w:numPr>
              <w:rPr>
                <w:rFonts w:ascii="Book Antiqua" w:hAnsi="Book Antiqua" w:cs="Times New Roman"/>
                <w:sz w:val="16"/>
                <w:szCs w:val="16"/>
                <w:lang w:val="es-ES"/>
              </w:rPr>
            </w:pPr>
            <w:r w:rsidRPr="002836C8">
              <w:rPr>
                <w:rFonts w:ascii="Book Antiqua" w:hAnsi="Book Antiqua" w:cs="Times New Roman"/>
                <w:sz w:val="16"/>
                <w:szCs w:val="16"/>
                <w:lang w:val="es-ES"/>
              </w:rPr>
              <w:t xml:space="preserve">Qué leyes e instituciones los protegen. </w:t>
            </w:r>
          </w:p>
          <w:p w14:paraId="4C23B18E" w14:textId="77777777" w:rsidR="000D7430" w:rsidRPr="008A2825" w:rsidRDefault="000D7430" w:rsidP="000D7430">
            <w:pPr>
              <w:pStyle w:val="Prrafodelista"/>
              <w:numPr>
                <w:ilvl w:val="0"/>
                <w:numId w:val="206"/>
              </w:numPr>
              <w:rPr>
                <w:rFonts w:ascii="Book Antiqua" w:hAnsi="Book Antiqua"/>
                <w:sz w:val="16"/>
                <w:szCs w:val="16"/>
              </w:rPr>
            </w:pPr>
            <w:r w:rsidRPr="002836C8">
              <w:rPr>
                <w:rFonts w:ascii="Book Antiqua" w:hAnsi="Book Antiqua" w:cs="Times New Roman"/>
                <w:sz w:val="16"/>
                <w:szCs w:val="16"/>
                <w:lang w:val="es-ES"/>
              </w:rPr>
              <w:t xml:space="preserve">Por qué se dice que la Constitución es la </w:t>
            </w:r>
            <w:r w:rsidRPr="001F6A14">
              <w:rPr>
                <w:rFonts w:ascii="Book Antiqua" w:hAnsi="Book Antiqua" w:cs="Times New Roman"/>
                <w:sz w:val="16"/>
                <w:szCs w:val="16"/>
                <w:lang w:val="es-ES"/>
              </w:rPr>
              <w:t>l</w:t>
            </w:r>
            <w:r w:rsidRPr="008A2825">
              <w:rPr>
                <w:rFonts w:ascii="Book Antiqua" w:hAnsi="Book Antiqua" w:cs="Times New Roman"/>
                <w:sz w:val="16"/>
                <w:szCs w:val="16"/>
                <w:lang w:val="es-ES"/>
              </w:rPr>
              <w:t xml:space="preserve">ey </w:t>
            </w:r>
            <w:r w:rsidRPr="001F6A14">
              <w:rPr>
                <w:rFonts w:ascii="Book Antiqua" w:hAnsi="Book Antiqua" w:cs="Times New Roman"/>
                <w:sz w:val="16"/>
                <w:szCs w:val="16"/>
                <w:lang w:val="es-ES"/>
              </w:rPr>
              <w:t>s</w:t>
            </w:r>
            <w:r w:rsidRPr="008A2825">
              <w:rPr>
                <w:rFonts w:ascii="Book Antiqua" w:hAnsi="Book Antiqua" w:cs="Times New Roman"/>
                <w:sz w:val="16"/>
                <w:szCs w:val="16"/>
                <w:lang w:val="es-ES"/>
              </w:rPr>
              <w:t>uprema de nuestro país.</w:t>
            </w:r>
          </w:p>
        </w:tc>
      </w:tr>
      <w:tr w:rsidR="000D7430" w:rsidRPr="00DB2B7D" w14:paraId="4EB027B1" w14:textId="77777777" w:rsidTr="00E67393">
        <w:tc>
          <w:tcPr>
            <w:tcW w:w="4644" w:type="dxa"/>
            <w:gridSpan w:val="7"/>
            <w:vMerge w:val="restart"/>
          </w:tcPr>
          <w:p w14:paraId="390212ED"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Actividades sugeridas</w:t>
            </w:r>
          </w:p>
          <w:p w14:paraId="1F9CD0B6" w14:textId="77777777" w:rsidR="000D7430" w:rsidRPr="00DB2B7D" w:rsidRDefault="000D7430" w:rsidP="00E67393">
            <w:pPr>
              <w:rPr>
                <w:rFonts w:ascii="Book Antiqua" w:hAnsi="Book Antiqua"/>
                <w:sz w:val="16"/>
                <w:szCs w:val="16"/>
              </w:rPr>
            </w:pPr>
            <w:r w:rsidRPr="00DB2B7D">
              <w:rPr>
                <w:rFonts w:ascii="Book Antiqua" w:hAnsi="Book Antiqua"/>
                <w:b/>
                <w:color w:val="5F497A" w:themeColor="accent4" w:themeShade="BF"/>
                <w:sz w:val="16"/>
                <w:szCs w:val="16"/>
              </w:rPr>
              <w:t>Actividades previas.</w:t>
            </w:r>
            <w:r w:rsidRPr="00DB2B7D">
              <w:rPr>
                <w:rFonts w:ascii="Book Antiqua" w:hAnsi="Book Antiqua"/>
                <w:sz w:val="16"/>
                <w:szCs w:val="16"/>
              </w:rPr>
              <w:t xml:space="preserve"> Pida que investiguen de tarea qué se celebra el 5 de febrero y en qué se basa la Constitución. Revise las respuestas al inicio de la clase y los conocimientos previos del grupo. Para ello, establezca una guía de observación.</w:t>
            </w:r>
          </w:p>
          <w:p w14:paraId="5DFF9BF3" w14:textId="77777777" w:rsidR="000D7430" w:rsidRPr="00DB2B7D" w:rsidRDefault="000D7430" w:rsidP="00E67393">
            <w:pPr>
              <w:rPr>
                <w:rFonts w:ascii="Book Antiqua" w:hAnsi="Book Antiqua"/>
                <w:sz w:val="16"/>
                <w:szCs w:val="16"/>
              </w:rPr>
            </w:pPr>
            <w:r w:rsidRPr="00DB2B7D">
              <w:rPr>
                <w:rFonts w:ascii="Book Antiqua" w:hAnsi="Book Antiqua"/>
                <w:b/>
                <w:color w:val="5F497A" w:themeColor="accent4" w:themeShade="BF"/>
                <w:sz w:val="16"/>
                <w:szCs w:val="16"/>
              </w:rPr>
              <w:t>Actividades de reforzamiento.</w:t>
            </w:r>
            <w:r w:rsidRPr="00DB2B7D">
              <w:rPr>
                <w:rFonts w:ascii="Book Antiqua" w:hAnsi="Book Antiqua"/>
                <w:sz w:val="16"/>
                <w:szCs w:val="16"/>
              </w:rPr>
              <w:t xml:space="preserve"> Solicite a los estudiantes reunirse en pares y elaborar en hojas blancas una monografía de la Constitución, en la que expliquen qué es un derecho, qué derechos tenemos los mexicanos y qué instituciones protegen esos derechos. Califique esta actividad y evalúe el aprendizaje.</w:t>
            </w:r>
          </w:p>
          <w:p w14:paraId="320E9E35" w14:textId="77777777" w:rsidR="000D7430" w:rsidRPr="00DB2B7D" w:rsidRDefault="000D7430" w:rsidP="00E67393">
            <w:pPr>
              <w:rPr>
                <w:rFonts w:ascii="Book Antiqua" w:hAnsi="Book Antiqua"/>
                <w:sz w:val="16"/>
                <w:szCs w:val="16"/>
              </w:rPr>
            </w:pPr>
            <w:r w:rsidRPr="00DB2B7D">
              <w:rPr>
                <w:rFonts w:ascii="Book Antiqua" w:hAnsi="Book Antiqua"/>
                <w:b/>
                <w:color w:val="5F497A" w:themeColor="accent4" w:themeShade="BF"/>
                <w:sz w:val="16"/>
                <w:szCs w:val="16"/>
              </w:rPr>
              <w:t xml:space="preserve">Actividades de cierre. </w:t>
            </w:r>
            <w:r w:rsidRPr="00DB2B7D">
              <w:rPr>
                <w:rFonts w:ascii="Book Antiqua" w:hAnsi="Book Antiqua"/>
                <w:sz w:val="16"/>
                <w:szCs w:val="16"/>
              </w:rPr>
              <w:t>Promueva una discusión en el grupo sobre por qué existen los derechos que investigaron y en qué ideas se sustentan sus principios.</w:t>
            </w:r>
          </w:p>
        </w:tc>
        <w:tc>
          <w:tcPr>
            <w:tcW w:w="5670" w:type="dxa"/>
            <w:gridSpan w:val="4"/>
          </w:tcPr>
          <w:p w14:paraId="75D8246D"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Material</w:t>
            </w:r>
          </w:p>
          <w:p w14:paraId="7FFA6D3E" w14:textId="77777777" w:rsidR="000D7430" w:rsidRPr="008A2825" w:rsidRDefault="000D7430" w:rsidP="000D7430">
            <w:pPr>
              <w:pStyle w:val="Prrafodelista"/>
              <w:numPr>
                <w:ilvl w:val="0"/>
                <w:numId w:val="207"/>
              </w:numPr>
              <w:rPr>
                <w:rFonts w:ascii="Book Antiqua" w:hAnsi="Book Antiqua"/>
                <w:sz w:val="16"/>
                <w:szCs w:val="16"/>
              </w:rPr>
            </w:pPr>
            <w:r w:rsidRPr="008A2825">
              <w:rPr>
                <w:rFonts w:ascii="Book Antiqua" w:hAnsi="Book Antiqua"/>
                <w:sz w:val="16"/>
                <w:szCs w:val="16"/>
              </w:rPr>
              <w:t>Hojas blancas</w:t>
            </w:r>
          </w:p>
          <w:p w14:paraId="453DE945" w14:textId="77777777" w:rsidR="000D7430" w:rsidRPr="008A2825" w:rsidRDefault="000D7430" w:rsidP="000D7430">
            <w:pPr>
              <w:pStyle w:val="Prrafodelista"/>
              <w:numPr>
                <w:ilvl w:val="0"/>
                <w:numId w:val="207"/>
              </w:numPr>
              <w:rPr>
                <w:rFonts w:ascii="Book Antiqua" w:hAnsi="Book Antiqua"/>
                <w:sz w:val="16"/>
                <w:szCs w:val="16"/>
              </w:rPr>
            </w:pPr>
            <w:r w:rsidRPr="008A2825">
              <w:rPr>
                <w:rFonts w:ascii="Book Antiqua" w:hAnsi="Book Antiqua"/>
                <w:sz w:val="16"/>
                <w:szCs w:val="16"/>
              </w:rPr>
              <w:t>Materiales de consulta</w:t>
            </w:r>
          </w:p>
          <w:p w14:paraId="732ADEBF" w14:textId="77777777" w:rsidR="000D7430" w:rsidRPr="008A2825" w:rsidRDefault="000D7430" w:rsidP="000D7430">
            <w:pPr>
              <w:pStyle w:val="Prrafodelista"/>
              <w:numPr>
                <w:ilvl w:val="0"/>
                <w:numId w:val="207"/>
              </w:numPr>
              <w:rPr>
                <w:rFonts w:ascii="Book Antiqua" w:hAnsi="Book Antiqua"/>
                <w:sz w:val="16"/>
                <w:szCs w:val="16"/>
              </w:rPr>
            </w:pPr>
            <w:r w:rsidRPr="008A2825">
              <w:rPr>
                <w:rFonts w:ascii="Book Antiqua" w:hAnsi="Book Antiqua"/>
                <w:sz w:val="16"/>
                <w:szCs w:val="16"/>
              </w:rPr>
              <w:t>Colores</w:t>
            </w:r>
          </w:p>
        </w:tc>
      </w:tr>
      <w:tr w:rsidR="000D7430" w:rsidRPr="00DB2B7D" w14:paraId="1BED33C0" w14:textId="77777777" w:rsidTr="00E67393">
        <w:tc>
          <w:tcPr>
            <w:tcW w:w="4644" w:type="dxa"/>
            <w:gridSpan w:val="7"/>
            <w:vMerge/>
          </w:tcPr>
          <w:p w14:paraId="56EF9721" w14:textId="77777777" w:rsidR="000D7430" w:rsidRPr="00DB2B7D" w:rsidRDefault="000D7430" w:rsidP="00E67393">
            <w:pPr>
              <w:rPr>
                <w:rFonts w:ascii="Book Antiqua" w:hAnsi="Book Antiqua"/>
                <w:sz w:val="16"/>
                <w:szCs w:val="16"/>
              </w:rPr>
            </w:pPr>
          </w:p>
        </w:tc>
        <w:tc>
          <w:tcPr>
            <w:tcW w:w="5670" w:type="dxa"/>
            <w:gridSpan w:val="4"/>
          </w:tcPr>
          <w:p w14:paraId="4085A10F"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Interdisciplina</w:t>
            </w:r>
          </w:p>
          <w:p w14:paraId="61808EA5" w14:textId="77777777" w:rsidR="000D7430" w:rsidRPr="00DB2B7D" w:rsidRDefault="000D7430" w:rsidP="00E67393">
            <w:pPr>
              <w:rPr>
                <w:rFonts w:ascii="Book Antiqua" w:hAnsi="Book Antiqua"/>
                <w:color w:val="000000" w:themeColor="text1"/>
                <w:sz w:val="16"/>
                <w:szCs w:val="16"/>
                <w:lang w:val="es-ES_tradnl"/>
              </w:rPr>
            </w:pPr>
            <w:r w:rsidRPr="00DB2B7D">
              <w:rPr>
                <w:rFonts w:ascii="Book Antiqua" w:hAnsi="Book Antiqua"/>
                <w:b/>
                <w:color w:val="5F497A" w:themeColor="accent4" w:themeShade="BF"/>
                <w:sz w:val="16"/>
                <w:szCs w:val="16"/>
              </w:rPr>
              <w:t>His.</w:t>
            </w:r>
            <w:r w:rsidRPr="00DB2B7D">
              <w:rPr>
                <w:rFonts w:ascii="Book Antiqua" w:hAnsi="Book Antiqua"/>
                <w:sz w:val="16"/>
                <w:szCs w:val="16"/>
              </w:rPr>
              <w:t xml:space="preserve"> </w:t>
            </w:r>
            <w:r w:rsidRPr="00DB2B7D">
              <w:rPr>
                <w:rFonts w:ascii="Book Antiqua" w:hAnsi="Book Antiqua"/>
                <w:color w:val="000000" w:themeColor="text1"/>
                <w:sz w:val="16"/>
                <w:szCs w:val="16"/>
                <w:lang w:val="es-ES_tradnl"/>
              </w:rPr>
              <w:t>Recuerde a los estudiantes lo que aprendieron sobre la “Constitución de 1917 y sus principales artículos”, en el bloque 3.</w:t>
            </w:r>
          </w:p>
        </w:tc>
      </w:tr>
      <w:tr w:rsidR="000D7430" w:rsidRPr="00DB2B7D" w14:paraId="275886CC" w14:textId="77777777" w:rsidTr="00E67393">
        <w:tc>
          <w:tcPr>
            <w:tcW w:w="4644" w:type="dxa"/>
            <w:gridSpan w:val="7"/>
            <w:vMerge/>
          </w:tcPr>
          <w:p w14:paraId="75E6FE20" w14:textId="77777777" w:rsidR="000D7430" w:rsidRPr="00DB2B7D" w:rsidRDefault="000D7430" w:rsidP="00E67393">
            <w:pPr>
              <w:rPr>
                <w:rFonts w:ascii="Book Antiqua" w:hAnsi="Book Antiqua"/>
                <w:sz w:val="16"/>
                <w:szCs w:val="16"/>
              </w:rPr>
            </w:pPr>
          </w:p>
        </w:tc>
        <w:tc>
          <w:tcPr>
            <w:tcW w:w="5670" w:type="dxa"/>
            <w:gridSpan w:val="4"/>
          </w:tcPr>
          <w:p w14:paraId="39B0065D"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Transversalidad</w:t>
            </w:r>
          </w:p>
          <w:p w14:paraId="30F0F7A0" w14:textId="77777777" w:rsidR="000D7430" w:rsidRPr="00DB2B7D" w:rsidRDefault="000D7430" w:rsidP="00E67393">
            <w:pPr>
              <w:rPr>
                <w:rFonts w:ascii="Book Antiqua" w:hAnsi="Book Antiqua"/>
                <w:color w:val="000000" w:themeColor="text1"/>
                <w:sz w:val="16"/>
                <w:szCs w:val="16"/>
                <w:lang w:val="es-ES_tradnl"/>
              </w:rPr>
            </w:pPr>
            <w:r w:rsidRPr="00DB2B7D">
              <w:rPr>
                <w:rFonts w:ascii="Book Antiqua" w:hAnsi="Book Antiqua"/>
                <w:b/>
                <w:color w:val="5F497A" w:themeColor="accent4" w:themeShade="BF"/>
                <w:sz w:val="16"/>
                <w:szCs w:val="16"/>
                <w:lang w:val="es-ES_tradnl"/>
              </w:rPr>
              <w:t xml:space="preserve">Educación para la paz y los derechos humanos. </w:t>
            </w:r>
            <w:r>
              <w:rPr>
                <w:rFonts w:ascii="Book Antiqua" w:hAnsi="Book Antiqua"/>
                <w:color w:val="000000" w:themeColor="text1"/>
                <w:sz w:val="16"/>
                <w:szCs w:val="16"/>
                <w:lang w:val="es-ES_tradnl"/>
              </w:rPr>
              <w:t xml:space="preserve">Reflexionen </w:t>
            </w:r>
            <w:r w:rsidRPr="00DB2B7D">
              <w:rPr>
                <w:rFonts w:ascii="Book Antiqua" w:hAnsi="Book Antiqua"/>
                <w:color w:val="000000" w:themeColor="text1"/>
                <w:sz w:val="16"/>
                <w:szCs w:val="16"/>
                <w:lang w:val="es-ES_tradnl"/>
              </w:rPr>
              <w:t>sobre los principios y valores democráticos que fundamentan los derechos constitucionales</w:t>
            </w:r>
            <w:r>
              <w:rPr>
                <w:rFonts w:ascii="Book Antiqua" w:hAnsi="Book Antiqua"/>
                <w:color w:val="000000" w:themeColor="text1"/>
                <w:sz w:val="16"/>
                <w:szCs w:val="16"/>
                <w:lang w:val="es-ES_tradnl"/>
              </w:rPr>
              <w:t>.</w:t>
            </w:r>
          </w:p>
        </w:tc>
      </w:tr>
      <w:tr w:rsidR="000D7430" w:rsidRPr="00DB2B7D" w14:paraId="253711BA" w14:textId="77777777" w:rsidTr="00E67393">
        <w:tc>
          <w:tcPr>
            <w:tcW w:w="10314" w:type="dxa"/>
            <w:gridSpan w:val="11"/>
            <w:shd w:val="clear" w:color="auto" w:fill="B2A1C7" w:themeFill="accent4" w:themeFillTint="99"/>
            <w:vAlign w:val="center"/>
          </w:tcPr>
          <w:p w14:paraId="0A381981" w14:textId="77777777" w:rsidR="000D7430" w:rsidRPr="00DB2B7D" w:rsidRDefault="000D7430" w:rsidP="00E67393">
            <w:pPr>
              <w:jc w:val="center"/>
              <w:rPr>
                <w:rFonts w:ascii="Book Antiqua" w:hAnsi="Book Antiqua"/>
                <w:sz w:val="16"/>
                <w:szCs w:val="16"/>
              </w:rPr>
            </w:pPr>
            <w:r w:rsidRPr="00DB2B7D">
              <w:rPr>
                <w:rFonts w:ascii="Book Antiqua" w:hAnsi="Book Antiqua"/>
                <w:sz w:val="16"/>
                <w:szCs w:val="16"/>
              </w:rPr>
              <w:t>Evaluación</w:t>
            </w:r>
          </w:p>
        </w:tc>
      </w:tr>
      <w:tr w:rsidR="000D7430" w:rsidRPr="006375DA" w14:paraId="5CE8563F" w14:textId="77777777" w:rsidTr="00E67393">
        <w:tc>
          <w:tcPr>
            <w:tcW w:w="4219" w:type="dxa"/>
            <w:gridSpan w:val="6"/>
            <w:vAlign w:val="center"/>
          </w:tcPr>
          <w:p w14:paraId="4CAFD853"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Indicadores</w:t>
            </w:r>
          </w:p>
          <w:p w14:paraId="110AB422" w14:textId="77777777" w:rsidR="000D7430" w:rsidRPr="00DB2B7D" w:rsidRDefault="000D7430" w:rsidP="00E67393">
            <w:pPr>
              <w:rPr>
                <w:rFonts w:ascii="Book Antiqua" w:hAnsi="Book Antiqua"/>
                <w:sz w:val="16"/>
                <w:szCs w:val="16"/>
              </w:rPr>
            </w:pPr>
            <w:r w:rsidRPr="00DB2B7D">
              <w:rPr>
                <w:rFonts w:ascii="Book Antiqua" w:hAnsi="Book Antiqua"/>
                <w:sz w:val="16"/>
                <w:szCs w:val="16"/>
              </w:rPr>
              <w:t>Reconoce en la Constitución la ley suprema que garantiza derechos fundamentales y sustenta principios y valores democráticos.</w:t>
            </w:r>
          </w:p>
        </w:tc>
        <w:tc>
          <w:tcPr>
            <w:tcW w:w="2550" w:type="dxa"/>
            <w:gridSpan w:val="3"/>
          </w:tcPr>
          <w:p w14:paraId="62AD36DE" w14:textId="77777777" w:rsidR="000D7430" w:rsidRPr="00DB2B7D" w:rsidRDefault="000D7430" w:rsidP="00E67393">
            <w:pPr>
              <w:rPr>
                <w:rFonts w:ascii="Book Antiqua" w:hAnsi="Book Antiqua"/>
                <w:b/>
                <w:sz w:val="16"/>
                <w:szCs w:val="16"/>
              </w:rPr>
            </w:pPr>
            <w:r w:rsidRPr="00DB2B7D">
              <w:rPr>
                <w:rFonts w:ascii="Book Antiqua" w:hAnsi="Book Antiqua"/>
                <w:b/>
                <w:sz w:val="16"/>
                <w:szCs w:val="16"/>
              </w:rPr>
              <w:t xml:space="preserve">Momentos </w:t>
            </w:r>
          </w:p>
          <w:p w14:paraId="2A1EDD88" w14:textId="77777777" w:rsidR="000D7430" w:rsidRPr="008A2825" w:rsidRDefault="000D7430" w:rsidP="000D7430">
            <w:pPr>
              <w:pStyle w:val="Prrafodelista"/>
              <w:numPr>
                <w:ilvl w:val="0"/>
                <w:numId w:val="208"/>
              </w:numPr>
              <w:rPr>
                <w:rFonts w:ascii="Book Antiqua" w:hAnsi="Book Antiqua"/>
                <w:sz w:val="16"/>
                <w:szCs w:val="16"/>
              </w:rPr>
            </w:pPr>
            <w:r w:rsidRPr="008A2825">
              <w:rPr>
                <w:rFonts w:ascii="Book Antiqua" w:hAnsi="Book Antiqua"/>
                <w:sz w:val="16"/>
                <w:szCs w:val="16"/>
              </w:rPr>
              <w:t>Al inicio de las actividades</w:t>
            </w:r>
          </w:p>
          <w:p w14:paraId="7D25800C" w14:textId="77777777" w:rsidR="000D7430" w:rsidRPr="008A2825" w:rsidRDefault="000D7430" w:rsidP="000D7430">
            <w:pPr>
              <w:pStyle w:val="Prrafodelista"/>
              <w:numPr>
                <w:ilvl w:val="0"/>
                <w:numId w:val="208"/>
              </w:numPr>
              <w:rPr>
                <w:rFonts w:ascii="Book Antiqua" w:hAnsi="Book Antiqua"/>
                <w:sz w:val="16"/>
                <w:szCs w:val="16"/>
              </w:rPr>
            </w:pPr>
            <w:r w:rsidRPr="008A2825">
              <w:rPr>
                <w:rFonts w:ascii="Book Antiqua" w:hAnsi="Book Antiqua"/>
                <w:sz w:val="16"/>
                <w:szCs w:val="16"/>
              </w:rPr>
              <w:t>Al final de las actividades</w:t>
            </w:r>
          </w:p>
        </w:tc>
        <w:tc>
          <w:tcPr>
            <w:tcW w:w="3545" w:type="dxa"/>
            <w:gridSpan w:val="2"/>
          </w:tcPr>
          <w:p w14:paraId="22AE3DCE" w14:textId="77777777" w:rsidR="000D7430" w:rsidRPr="001F6A14" w:rsidRDefault="000D7430" w:rsidP="00E67393">
            <w:pPr>
              <w:rPr>
                <w:rFonts w:ascii="Book Antiqua" w:hAnsi="Book Antiqua"/>
                <w:b/>
                <w:sz w:val="16"/>
                <w:szCs w:val="16"/>
              </w:rPr>
            </w:pPr>
            <w:r w:rsidRPr="001F6A14">
              <w:rPr>
                <w:rFonts w:ascii="Book Antiqua" w:hAnsi="Book Antiqua"/>
                <w:b/>
                <w:sz w:val="16"/>
                <w:szCs w:val="16"/>
              </w:rPr>
              <w:t xml:space="preserve">Herramientas </w:t>
            </w:r>
          </w:p>
          <w:p w14:paraId="1185BB9D" w14:textId="77777777" w:rsidR="000D7430" w:rsidRPr="008A2825" w:rsidRDefault="000D7430" w:rsidP="000D7430">
            <w:pPr>
              <w:pStyle w:val="Prrafodelista"/>
              <w:numPr>
                <w:ilvl w:val="0"/>
                <w:numId w:val="209"/>
              </w:numPr>
              <w:rPr>
                <w:rFonts w:ascii="Book Antiqua" w:hAnsi="Book Antiqua"/>
                <w:sz w:val="16"/>
                <w:szCs w:val="16"/>
              </w:rPr>
            </w:pPr>
            <w:r w:rsidRPr="008A2825">
              <w:rPr>
                <w:rFonts w:ascii="Book Antiqua" w:hAnsi="Book Antiqua"/>
                <w:sz w:val="16"/>
                <w:szCs w:val="16"/>
              </w:rPr>
              <w:t>Guía de observación</w:t>
            </w:r>
          </w:p>
          <w:p w14:paraId="527B3D37" w14:textId="77777777" w:rsidR="000D7430" w:rsidRPr="008A2825" w:rsidRDefault="000D7430" w:rsidP="000D7430">
            <w:pPr>
              <w:pStyle w:val="Prrafodelista"/>
              <w:numPr>
                <w:ilvl w:val="0"/>
                <w:numId w:val="209"/>
              </w:numPr>
              <w:rPr>
                <w:rFonts w:ascii="Book Antiqua" w:hAnsi="Book Antiqua"/>
                <w:sz w:val="16"/>
                <w:szCs w:val="16"/>
              </w:rPr>
            </w:pPr>
            <w:r w:rsidRPr="008A2825">
              <w:rPr>
                <w:rFonts w:ascii="Book Antiqua" w:hAnsi="Book Antiqua"/>
                <w:sz w:val="16"/>
                <w:szCs w:val="16"/>
              </w:rPr>
              <w:t>Monografía</w:t>
            </w:r>
          </w:p>
        </w:tc>
      </w:tr>
    </w:tbl>
    <w:p w14:paraId="5841A4F9" w14:textId="77777777" w:rsidR="000D7430" w:rsidRDefault="000D7430" w:rsidP="000D7430">
      <w:pPr>
        <w:rPr>
          <w:rFonts w:ascii="Book Antiqua" w:hAnsi="Book Antiqua"/>
          <w:sz w:val="28"/>
          <w:szCs w:val="28"/>
        </w:rPr>
      </w:pPr>
    </w:p>
    <w:p w14:paraId="6962C87C" w14:textId="77777777" w:rsidR="000D7430" w:rsidRDefault="000D7430" w:rsidP="000D7430">
      <w:pPr>
        <w:rPr>
          <w:rFonts w:ascii="Book Antiqua" w:hAnsi="Book Antiqua"/>
          <w:sz w:val="28"/>
          <w:szCs w:val="28"/>
        </w:rPr>
      </w:pPr>
    </w:p>
    <w:p w14:paraId="0DB229B2" w14:textId="77777777" w:rsidR="000D7430" w:rsidRDefault="000D7430" w:rsidP="000D7430">
      <w:pPr>
        <w:rPr>
          <w:rFonts w:ascii="Book Antiqua" w:hAnsi="Book Antiqua"/>
          <w:sz w:val="28"/>
          <w:szCs w:val="28"/>
        </w:rPr>
      </w:pPr>
    </w:p>
    <w:p w14:paraId="06F653AE" w14:textId="77777777" w:rsidR="000D7430" w:rsidRPr="0060706D" w:rsidRDefault="000D7430" w:rsidP="000D7430">
      <w:pPr>
        <w:rPr>
          <w:rFonts w:ascii="Book Antiqua" w:hAnsi="Book Antiqua"/>
          <w:sz w:val="16"/>
          <w:szCs w:val="16"/>
        </w:rPr>
      </w:pPr>
      <w:r>
        <w:br w:type="page"/>
      </w:r>
      <w:r>
        <w:rPr>
          <w:noProof/>
          <w:lang w:val="es-ES"/>
        </w:rPr>
        <w:lastRenderedPageBreak/>
        <mc:AlternateContent>
          <mc:Choice Requires="wps">
            <w:drawing>
              <wp:anchor distT="0" distB="0" distL="114300" distR="114300" simplePos="0" relativeHeight="251834880" behindDoc="1" locked="0" layoutInCell="1" allowOverlap="1" wp14:anchorId="58D3AE44" wp14:editId="4BD15C44">
                <wp:simplePos x="0" y="0"/>
                <wp:positionH relativeFrom="column">
                  <wp:posOffset>-135890</wp:posOffset>
                </wp:positionH>
                <wp:positionV relativeFrom="paragraph">
                  <wp:posOffset>-581660</wp:posOffset>
                </wp:positionV>
                <wp:extent cx="3314700" cy="571500"/>
                <wp:effectExtent l="0" t="0" r="0" b="0"/>
                <wp:wrapNone/>
                <wp:docPr id="29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E05E356" w14:textId="77777777" w:rsidR="00E67393" w:rsidRDefault="00E67393" w:rsidP="000D7430">
                            <w:pPr>
                              <w:rPr>
                                <w:rFonts w:ascii="Book Antiqua" w:hAnsi="Book Antiqua"/>
                              </w:rPr>
                            </w:pPr>
                            <w:r>
                              <w:rPr>
                                <w:rFonts w:ascii="Book Antiqua" w:hAnsi="Book Antiqua"/>
                              </w:rPr>
                              <w:t>Marzo</w:t>
                            </w:r>
                          </w:p>
                          <w:p w14:paraId="22EF49D0" w14:textId="77777777" w:rsidR="00E67393" w:rsidRDefault="00E67393" w:rsidP="000D7430">
                            <w:r w:rsidRPr="00B916E4">
                              <w:rPr>
                                <w:rFonts w:ascii="Book Antiqua" w:hAnsi="Book Antiqua"/>
                              </w:rPr>
                              <w:t>Semana escolar 27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19" type="#_x0000_t202" style="position:absolute;margin-left:-10.65pt;margin-top:-45.75pt;width:261pt;height:45pt;z-index:-25148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" filled="f" stroked="f">
                <v:textbox inset=",7.2pt,,7.2pt">
                  <w:txbxContent>
                    <w:p w14:paraId="5E05E356" w14:textId="77777777" w:rsidR="000D7430" w:rsidRDefault="000D7430" w:rsidP="000D7430">
                      <w:pPr>
                        <w:rPr>
                          <w:rFonts w:ascii="Book Antiqua" w:hAnsi="Book Antiqua"/>
                        </w:rPr>
                      </w:pPr>
                      <w:r>
                        <w:rPr>
                          <w:rFonts w:ascii="Book Antiqua" w:hAnsi="Book Antiqua"/>
                        </w:rPr>
                        <w:t>Marzo</w:t>
                      </w:r>
                    </w:p>
                    <w:p w14:paraId="22EF49D0" w14:textId="77777777" w:rsidR="000D7430" w:rsidRDefault="000D7430" w:rsidP="000D7430">
                      <w:r w:rsidRPr="00B916E4">
                        <w:rPr>
                          <w:rFonts w:ascii="Book Antiqua" w:hAnsi="Book Antiqua"/>
                        </w:rPr>
                        <w:t>Semana escolar 27</w:t>
                      </w:r>
                    </w:p>
                  </w:txbxContent>
                </v:textbox>
              </v:shape>
            </w:pict>
          </mc:Fallback>
        </mc:AlternateContent>
      </w:r>
      <w:r w:rsidRPr="0060706D">
        <w:rPr>
          <w:rFonts w:ascii="Book Antiqua" w:hAnsi="Book Antiqua"/>
          <w:sz w:val="16"/>
          <w:szCs w:val="16"/>
        </w:rPr>
        <w:t xml:space="preserve"> </w:t>
      </w:r>
    </w:p>
    <w:tbl>
      <w:tblPr>
        <w:tblStyle w:val="Tablaconcuadrcula"/>
        <w:tblW w:w="9180" w:type="dxa"/>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0D7430" w:rsidRPr="0060706D" w14:paraId="0B817CA5" w14:textId="77777777" w:rsidTr="00E67393">
        <w:trPr>
          <w:gridAfter w:val="1"/>
          <w:wAfter w:w="1842" w:type="dxa"/>
        </w:trPr>
        <w:tc>
          <w:tcPr>
            <w:tcW w:w="2802" w:type="dxa"/>
            <w:gridSpan w:val="3"/>
            <w:shd w:val="clear" w:color="auto" w:fill="B2A1C7" w:themeFill="accent4" w:themeFillTint="99"/>
            <w:vAlign w:val="center"/>
          </w:tcPr>
          <w:p w14:paraId="32F4EEA9" w14:textId="77777777" w:rsidR="000D7430" w:rsidRPr="0060706D"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32832" behindDoc="0" locked="0" layoutInCell="1" allowOverlap="1" wp14:anchorId="39CD7651" wp14:editId="1A40E48F">
                      <wp:simplePos x="0" y="0"/>
                      <wp:positionH relativeFrom="column">
                        <wp:posOffset>-501015</wp:posOffset>
                      </wp:positionH>
                      <wp:positionV relativeFrom="paragraph">
                        <wp:posOffset>25400</wp:posOffset>
                      </wp:positionV>
                      <wp:extent cx="437515" cy="5026660"/>
                      <wp:effectExtent l="0" t="0" r="19685" b="27940"/>
                      <wp:wrapNone/>
                      <wp:docPr id="298"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7515" cy="502666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D86E6A8"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0" type="#_x0000_t202" style="position:absolute;margin-left:-39.4pt;margin-top:2pt;width:34.45pt;height:395.8pt;z-index:2518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" filled="f" strokecolor="black [3213]">
                      <v:path arrowok="t"/>
                      <v:textbox style="layout-flow:vertical;mso-layout-flow-alt:bottom-to-top">
                        <w:txbxContent>
                          <w:p w14:paraId="0D86E6A8"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rFonts w:ascii="Book Antiqua" w:hAnsi="Book Antiqua"/>
                <w:sz w:val="16"/>
                <w:szCs w:val="16"/>
              </w:rPr>
              <w:t>Fecha</w:t>
            </w:r>
          </w:p>
        </w:tc>
        <w:tc>
          <w:tcPr>
            <w:tcW w:w="4536" w:type="dxa"/>
            <w:gridSpan w:val="7"/>
            <w:shd w:val="clear" w:color="auto" w:fill="auto"/>
            <w:vAlign w:val="center"/>
          </w:tcPr>
          <w:p w14:paraId="7974A8ED" w14:textId="77777777" w:rsidR="000D7430" w:rsidRPr="0060706D" w:rsidRDefault="000D7430" w:rsidP="00E67393">
            <w:pPr>
              <w:rPr>
                <w:rFonts w:ascii="Book Antiqua" w:hAnsi="Book Antiqua"/>
                <w:sz w:val="16"/>
                <w:szCs w:val="16"/>
              </w:rPr>
            </w:pPr>
          </w:p>
        </w:tc>
      </w:tr>
      <w:tr w:rsidR="000D7430" w:rsidRPr="0060706D" w14:paraId="0427AFBC" w14:textId="77777777" w:rsidTr="00E67393">
        <w:trPr>
          <w:gridAfter w:val="1"/>
          <w:wAfter w:w="1842" w:type="dxa"/>
        </w:trPr>
        <w:tc>
          <w:tcPr>
            <w:tcW w:w="2376" w:type="dxa"/>
            <w:gridSpan w:val="2"/>
            <w:shd w:val="clear" w:color="auto" w:fill="CCC0D9" w:themeFill="accent4" w:themeFillTint="66"/>
            <w:vAlign w:val="center"/>
          </w:tcPr>
          <w:p w14:paraId="019772D4" w14:textId="77777777" w:rsidR="000D7430" w:rsidRPr="0060706D" w:rsidRDefault="000D7430" w:rsidP="00E67393">
            <w:pPr>
              <w:rPr>
                <w:rFonts w:ascii="Book Antiqua" w:hAnsi="Book Antiqua"/>
                <w:sz w:val="16"/>
                <w:szCs w:val="16"/>
              </w:rPr>
            </w:pPr>
            <w:r>
              <w:rPr>
                <w:rFonts w:ascii="Book Antiqua" w:hAnsi="Book Antiqua"/>
                <w:noProof/>
                <w:sz w:val="16"/>
                <w:szCs w:val="16"/>
                <w:lang w:val="es-ES"/>
              </w:rPr>
              <w:t xml:space="preserve">Páginas </w:t>
            </w:r>
            <w:r w:rsidRPr="0049654E">
              <w:rPr>
                <w:rFonts w:ascii="Book Antiqua" w:hAnsi="Book Antiqua"/>
                <w:i/>
                <w:noProof/>
                <w:sz w:val="16"/>
                <w:szCs w:val="16"/>
                <w:lang w:val="es-ES"/>
              </w:rPr>
              <w:t>Aplicados</w:t>
            </w:r>
          </w:p>
        </w:tc>
        <w:tc>
          <w:tcPr>
            <w:tcW w:w="1276" w:type="dxa"/>
            <w:gridSpan w:val="2"/>
            <w:shd w:val="clear" w:color="auto" w:fill="auto"/>
            <w:vAlign w:val="center"/>
          </w:tcPr>
          <w:p w14:paraId="2A1CDAED" w14:textId="77777777" w:rsidR="000D7430" w:rsidRPr="0060706D" w:rsidRDefault="000D7430" w:rsidP="00E67393">
            <w:pPr>
              <w:jc w:val="center"/>
              <w:rPr>
                <w:rFonts w:ascii="Book Antiqua" w:hAnsi="Book Antiqua"/>
                <w:sz w:val="16"/>
                <w:szCs w:val="16"/>
              </w:rPr>
            </w:pPr>
            <w:r>
              <w:rPr>
                <w:rFonts w:ascii="Book Antiqua" w:hAnsi="Book Antiqua"/>
                <w:sz w:val="16"/>
                <w:szCs w:val="16"/>
              </w:rPr>
              <w:t>70 a 72</w:t>
            </w:r>
          </w:p>
        </w:tc>
        <w:tc>
          <w:tcPr>
            <w:tcW w:w="2268" w:type="dxa"/>
            <w:gridSpan w:val="3"/>
            <w:shd w:val="clear" w:color="auto" w:fill="CCC0D9" w:themeFill="accent4" w:themeFillTint="66"/>
            <w:vAlign w:val="center"/>
          </w:tcPr>
          <w:p w14:paraId="30077A82" w14:textId="77777777" w:rsidR="000D7430" w:rsidRPr="0060706D" w:rsidRDefault="000D7430" w:rsidP="00E67393">
            <w:pPr>
              <w:rPr>
                <w:rFonts w:ascii="Book Antiqua" w:hAnsi="Book Antiqua"/>
                <w:sz w:val="16"/>
                <w:szCs w:val="16"/>
              </w:rPr>
            </w:pPr>
            <w:r>
              <w:rPr>
                <w:rFonts w:ascii="Book Antiqua" w:hAnsi="Book Antiqua"/>
                <w:sz w:val="16"/>
                <w:szCs w:val="16"/>
              </w:rPr>
              <w:t>Páginas libro de texto</w:t>
            </w:r>
            <w:r w:rsidRPr="00DF6657">
              <w:rPr>
                <w:rFonts w:ascii="Book Antiqua" w:hAnsi="Book Antiqua"/>
                <w:smallCaps/>
                <w:sz w:val="16"/>
                <w:szCs w:val="16"/>
              </w:rPr>
              <w:t xml:space="preserve"> sep</w:t>
            </w:r>
          </w:p>
        </w:tc>
        <w:tc>
          <w:tcPr>
            <w:tcW w:w="1418" w:type="dxa"/>
            <w:gridSpan w:val="3"/>
            <w:shd w:val="clear" w:color="auto" w:fill="auto"/>
            <w:vAlign w:val="center"/>
          </w:tcPr>
          <w:p w14:paraId="29F3AC5A" w14:textId="77777777" w:rsidR="000D7430" w:rsidRPr="0060706D" w:rsidRDefault="000D7430" w:rsidP="00E67393">
            <w:pPr>
              <w:jc w:val="center"/>
              <w:rPr>
                <w:rFonts w:ascii="Book Antiqua" w:hAnsi="Book Antiqua"/>
                <w:sz w:val="16"/>
                <w:szCs w:val="16"/>
              </w:rPr>
            </w:pPr>
            <w:r>
              <w:rPr>
                <w:rFonts w:ascii="Book Antiqua" w:hAnsi="Book Antiqua"/>
                <w:sz w:val="16"/>
                <w:szCs w:val="16"/>
              </w:rPr>
              <w:t>135</w:t>
            </w:r>
          </w:p>
        </w:tc>
      </w:tr>
      <w:tr w:rsidR="000D7430" w:rsidRPr="00087F86" w14:paraId="7B214FF1" w14:textId="77777777" w:rsidTr="00E67393">
        <w:tc>
          <w:tcPr>
            <w:tcW w:w="1851" w:type="dxa"/>
            <w:shd w:val="clear" w:color="auto" w:fill="CCC0D9" w:themeFill="accent4" w:themeFillTint="66"/>
            <w:vAlign w:val="center"/>
          </w:tcPr>
          <w:p w14:paraId="018D6F84" w14:textId="77777777" w:rsidR="000D7430" w:rsidRPr="00087F86" w:rsidRDefault="000D7430" w:rsidP="00E67393">
            <w:pPr>
              <w:rPr>
                <w:rFonts w:ascii="Book Antiqua" w:hAnsi="Book Antiqua"/>
                <w:noProof/>
                <w:sz w:val="16"/>
                <w:szCs w:val="16"/>
                <w:lang w:val="es-ES"/>
              </w:rPr>
            </w:pPr>
            <w:r w:rsidRPr="00087F86">
              <w:rPr>
                <w:rFonts w:ascii="Book Antiqua" w:hAnsi="Book Antiqua"/>
                <w:sz w:val="16"/>
                <w:szCs w:val="16"/>
              </w:rPr>
              <w:t>Ámbito</w:t>
            </w:r>
          </w:p>
        </w:tc>
        <w:tc>
          <w:tcPr>
            <w:tcW w:w="1801" w:type="dxa"/>
            <w:gridSpan w:val="3"/>
            <w:shd w:val="clear" w:color="auto" w:fill="auto"/>
            <w:vAlign w:val="center"/>
          </w:tcPr>
          <w:p w14:paraId="29FBDD3B" w14:textId="77777777" w:rsidR="000D7430" w:rsidRPr="00087F86" w:rsidRDefault="000D7430" w:rsidP="00E67393">
            <w:pPr>
              <w:jc w:val="center"/>
              <w:rPr>
                <w:rFonts w:ascii="Book Antiqua" w:hAnsi="Book Antiqua"/>
                <w:sz w:val="16"/>
                <w:szCs w:val="16"/>
              </w:rPr>
            </w:pPr>
            <w:r w:rsidRPr="00087F86">
              <w:rPr>
                <w:rFonts w:ascii="Book Antiqua" w:hAnsi="Book Antiqua"/>
                <w:sz w:val="16"/>
                <w:szCs w:val="16"/>
              </w:rPr>
              <w:t>Literatura</w:t>
            </w:r>
          </w:p>
        </w:tc>
        <w:tc>
          <w:tcPr>
            <w:tcW w:w="2835" w:type="dxa"/>
            <w:gridSpan w:val="4"/>
            <w:shd w:val="clear" w:color="auto" w:fill="CCC0D9" w:themeFill="accent4" w:themeFillTint="66"/>
            <w:vAlign w:val="center"/>
          </w:tcPr>
          <w:p w14:paraId="3E62DA18"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Práctica social del lenguaje</w:t>
            </w:r>
          </w:p>
        </w:tc>
        <w:tc>
          <w:tcPr>
            <w:tcW w:w="2693" w:type="dxa"/>
            <w:gridSpan w:val="3"/>
            <w:shd w:val="clear" w:color="auto" w:fill="auto"/>
            <w:vAlign w:val="center"/>
          </w:tcPr>
          <w:p w14:paraId="71559425" w14:textId="77777777" w:rsidR="000D7430" w:rsidRPr="00087F86" w:rsidRDefault="000D7430" w:rsidP="00E67393">
            <w:pPr>
              <w:rPr>
                <w:rFonts w:ascii="Book Antiqua" w:eastAsiaTheme="majorEastAsia" w:hAnsi="Book Antiqua" w:cstheme="majorBidi"/>
                <w:color w:val="243F60" w:themeColor="accent1" w:themeShade="7F"/>
                <w:sz w:val="16"/>
                <w:szCs w:val="16"/>
              </w:rPr>
            </w:pPr>
            <w:r w:rsidRPr="00087F86">
              <w:rPr>
                <w:rFonts w:ascii="Book Antiqua" w:hAnsi="Book Antiqua"/>
                <w:sz w:val="16"/>
                <w:szCs w:val="16"/>
              </w:rPr>
              <w:t>Escribir una obra de teatro con personajes de textos narrativos</w:t>
            </w:r>
          </w:p>
        </w:tc>
      </w:tr>
      <w:tr w:rsidR="000D7430" w:rsidRPr="00087F86" w14:paraId="58C7CF1F" w14:textId="77777777" w:rsidTr="00E67393">
        <w:tc>
          <w:tcPr>
            <w:tcW w:w="2376" w:type="dxa"/>
            <w:gridSpan w:val="2"/>
            <w:shd w:val="clear" w:color="auto" w:fill="CCC0D9" w:themeFill="accent4" w:themeFillTint="66"/>
            <w:vAlign w:val="center"/>
          </w:tcPr>
          <w:p w14:paraId="4804BE2C" w14:textId="77777777" w:rsidR="000D7430" w:rsidRPr="00087F86" w:rsidRDefault="000D7430" w:rsidP="00E67393">
            <w:pPr>
              <w:jc w:val="center"/>
              <w:rPr>
                <w:rFonts w:ascii="Book Antiqua" w:hAnsi="Book Antiqua"/>
                <w:sz w:val="16"/>
                <w:szCs w:val="16"/>
              </w:rPr>
            </w:pPr>
            <w:r w:rsidRPr="00087F86">
              <w:rPr>
                <w:rFonts w:ascii="Book Antiqua" w:hAnsi="Book Antiqua"/>
                <w:sz w:val="16"/>
                <w:szCs w:val="16"/>
              </w:rPr>
              <w:t>Lecciones</w:t>
            </w:r>
          </w:p>
        </w:tc>
        <w:tc>
          <w:tcPr>
            <w:tcW w:w="3261" w:type="dxa"/>
            <w:gridSpan w:val="4"/>
            <w:shd w:val="clear" w:color="auto" w:fill="CCC0D9" w:themeFill="accent4" w:themeFillTint="66"/>
            <w:vAlign w:val="center"/>
          </w:tcPr>
          <w:p w14:paraId="79006DEE" w14:textId="77777777" w:rsidR="000D7430" w:rsidRPr="00087F86" w:rsidRDefault="000D7430" w:rsidP="00E67393">
            <w:pPr>
              <w:jc w:val="center"/>
              <w:rPr>
                <w:rFonts w:ascii="Book Antiqua" w:hAnsi="Book Antiqua"/>
                <w:sz w:val="16"/>
                <w:szCs w:val="16"/>
              </w:rPr>
            </w:pPr>
            <w:r w:rsidRPr="00087F86">
              <w:rPr>
                <w:rFonts w:ascii="Book Antiqua" w:hAnsi="Book Antiqua"/>
                <w:sz w:val="16"/>
                <w:szCs w:val="16"/>
              </w:rPr>
              <w:t>Aprendizaje esperado</w:t>
            </w:r>
          </w:p>
        </w:tc>
        <w:tc>
          <w:tcPr>
            <w:tcW w:w="3543" w:type="dxa"/>
            <w:gridSpan w:val="5"/>
            <w:shd w:val="clear" w:color="auto" w:fill="CCC0D9" w:themeFill="accent4" w:themeFillTint="66"/>
            <w:vAlign w:val="center"/>
          </w:tcPr>
          <w:p w14:paraId="20863C66" w14:textId="77777777" w:rsidR="000D7430" w:rsidRPr="00087F86" w:rsidRDefault="000D7430" w:rsidP="00E67393">
            <w:pPr>
              <w:jc w:val="center"/>
              <w:rPr>
                <w:rFonts w:ascii="Book Antiqua" w:hAnsi="Book Antiqua"/>
                <w:sz w:val="16"/>
                <w:szCs w:val="16"/>
              </w:rPr>
            </w:pPr>
            <w:r w:rsidRPr="00087F86">
              <w:rPr>
                <w:rFonts w:ascii="Book Antiqua" w:hAnsi="Book Antiqua"/>
                <w:sz w:val="16"/>
                <w:szCs w:val="16"/>
              </w:rPr>
              <w:t>Contenido</w:t>
            </w:r>
          </w:p>
        </w:tc>
      </w:tr>
      <w:tr w:rsidR="000D7430" w:rsidRPr="00346929" w14:paraId="7D2B7AC0" w14:textId="77777777" w:rsidTr="00E67393">
        <w:trPr>
          <w:trHeight w:val="444"/>
        </w:trPr>
        <w:tc>
          <w:tcPr>
            <w:tcW w:w="2376" w:type="dxa"/>
            <w:gridSpan w:val="2"/>
            <w:shd w:val="clear" w:color="auto" w:fill="auto"/>
            <w:vAlign w:val="center"/>
          </w:tcPr>
          <w:p w14:paraId="0461CFB4" w14:textId="77777777" w:rsidR="000D7430" w:rsidRPr="00087F86" w:rsidRDefault="000D7430" w:rsidP="00E67393">
            <w:pPr>
              <w:rPr>
                <w:rFonts w:ascii="Book Antiqua" w:hAnsi="Book Antiqua"/>
                <w:noProof/>
                <w:sz w:val="16"/>
                <w:szCs w:val="16"/>
                <w:lang w:val="es-ES"/>
              </w:rPr>
            </w:pPr>
            <w:r w:rsidRPr="00087F86">
              <w:rPr>
                <w:rFonts w:ascii="Book Antiqua" w:hAnsi="Book Antiqua"/>
                <w:noProof/>
                <w:sz w:val="16"/>
                <w:szCs w:val="16"/>
                <w:lang w:val="es-ES"/>
              </w:rPr>
              <w:t>Puntuación en obras de teatro</w:t>
            </w:r>
          </w:p>
        </w:tc>
        <w:tc>
          <w:tcPr>
            <w:tcW w:w="3261" w:type="dxa"/>
            <w:gridSpan w:val="4"/>
            <w:shd w:val="clear" w:color="auto" w:fill="auto"/>
            <w:vAlign w:val="center"/>
          </w:tcPr>
          <w:p w14:paraId="3769CE09" w14:textId="77777777" w:rsidR="000D7430" w:rsidRPr="00087F86" w:rsidRDefault="000D7430" w:rsidP="00E67393">
            <w:pPr>
              <w:widowControl w:val="0"/>
              <w:autoSpaceDE w:val="0"/>
              <w:autoSpaceDN w:val="0"/>
              <w:adjustRightInd w:val="0"/>
              <w:rPr>
                <w:rFonts w:ascii="Book Antiqua" w:hAnsi="Book Antiqua"/>
                <w:sz w:val="16"/>
                <w:szCs w:val="16"/>
              </w:rPr>
            </w:pPr>
            <w:r w:rsidRPr="00087F86">
              <w:rPr>
                <w:rFonts w:ascii="Book Antiqua" w:hAnsi="Book Antiqua" w:cs="Times New Roman"/>
                <w:sz w:val="16"/>
                <w:szCs w:val="16"/>
                <w:lang w:val="es-ES"/>
              </w:rPr>
              <w:t>Emplea la puntuación correcta para organizar los diálogos en una obra teatral, así como para darle la intención requerida al diálogo.</w:t>
            </w:r>
          </w:p>
        </w:tc>
        <w:tc>
          <w:tcPr>
            <w:tcW w:w="3543" w:type="dxa"/>
            <w:gridSpan w:val="5"/>
            <w:shd w:val="clear" w:color="auto" w:fill="auto"/>
            <w:vAlign w:val="center"/>
          </w:tcPr>
          <w:p w14:paraId="7111F819" w14:textId="77777777" w:rsidR="000D7430" w:rsidRPr="00087F86" w:rsidRDefault="000D7430" w:rsidP="000D7430">
            <w:pPr>
              <w:pStyle w:val="Prrafodelista"/>
              <w:numPr>
                <w:ilvl w:val="0"/>
                <w:numId w:val="213"/>
              </w:numPr>
              <w:rPr>
                <w:rFonts w:ascii="Book Antiqua" w:hAnsi="Book Antiqua"/>
                <w:sz w:val="16"/>
                <w:szCs w:val="16"/>
              </w:rPr>
            </w:pPr>
            <w:r w:rsidRPr="00087F86">
              <w:rPr>
                <w:rFonts w:ascii="Book Antiqua" w:hAnsi="Book Antiqua"/>
                <w:sz w:val="16"/>
                <w:szCs w:val="16"/>
              </w:rPr>
              <w:t>Puntuación utilizada en las obras de teatro.</w:t>
            </w:r>
          </w:p>
          <w:p w14:paraId="5967C633" w14:textId="77777777" w:rsidR="000D7430" w:rsidRPr="00087F86" w:rsidRDefault="000D7430" w:rsidP="000D7430">
            <w:pPr>
              <w:pStyle w:val="Prrafodelista"/>
              <w:numPr>
                <w:ilvl w:val="0"/>
                <w:numId w:val="213"/>
              </w:numPr>
              <w:rPr>
                <w:rFonts w:ascii="Book Antiqua" w:hAnsi="Book Antiqua"/>
                <w:sz w:val="16"/>
                <w:szCs w:val="16"/>
              </w:rPr>
            </w:pPr>
            <w:r w:rsidRPr="00087F86">
              <w:rPr>
                <w:rFonts w:ascii="Book Antiqua" w:hAnsi="Book Antiqua"/>
                <w:sz w:val="16"/>
                <w:szCs w:val="16"/>
              </w:rPr>
              <w:t>Correspondencia entre la puntuación y la intención que se le da en la lectura dramatizada.</w:t>
            </w:r>
          </w:p>
        </w:tc>
      </w:tr>
      <w:tr w:rsidR="000D7430" w:rsidRPr="00346929" w14:paraId="294FF412" w14:textId="77777777" w:rsidTr="00E67393">
        <w:trPr>
          <w:trHeight w:val="407"/>
        </w:trPr>
        <w:tc>
          <w:tcPr>
            <w:tcW w:w="2376" w:type="dxa"/>
            <w:gridSpan w:val="2"/>
            <w:shd w:val="clear" w:color="auto" w:fill="auto"/>
            <w:vAlign w:val="center"/>
          </w:tcPr>
          <w:p w14:paraId="08110AFE" w14:textId="77777777" w:rsidR="000D7430" w:rsidRPr="00346929" w:rsidRDefault="000D7430" w:rsidP="00E67393">
            <w:pPr>
              <w:jc w:val="center"/>
              <w:rPr>
                <w:rFonts w:ascii="Book Antiqua" w:hAnsi="Book Antiqua"/>
                <w:noProof/>
                <w:sz w:val="16"/>
                <w:szCs w:val="16"/>
                <w:lang w:val="es-ES"/>
              </w:rPr>
            </w:pPr>
            <w:r>
              <w:rPr>
                <w:rFonts w:ascii="Book Antiqua" w:hAnsi="Book Antiqua"/>
                <w:noProof/>
                <w:sz w:val="16"/>
                <w:szCs w:val="16"/>
                <w:lang w:val="es-ES"/>
              </w:rPr>
              <w:t>Acotaciones</w:t>
            </w:r>
          </w:p>
        </w:tc>
        <w:tc>
          <w:tcPr>
            <w:tcW w:w="3261" w:type="dxa"/>
            <w:gridSpan w:val="4"/>
            <w:shd w:val="clear" w:color="auto" w:fill="auto"/>
            <w:vAlign w:val="center"/>
          </w:tcPr>
          <w:p w14:paraId="10DF73D7" w14:textId="77777777" w:rsidR="000D7430" w:rsidRPr="007E199F" w:rsidRDefault="000D7430" w:rsidP="00E67393">
            <w:pPr>
              <w:widowControl w:val="0"/>
              <w:autoSpaceDE w:val="0"/>
              <w:autoSpaceDN w:val="0"/>
              <w:adjustRightInd w:val="0"/>
              <w:rPr>
                <w:rFonts w:ascii="Book Antiqua" w:hAnsi="Book Antiqua"/>
                <w:sz w:val="16"/>
                <w:szCs w:val="16"/>
              </w:rPr>
            </w:pPr>
            <w:r w:rsidRPr="007E199F">
              <w:rPr>
                <w:rFonts w:ascii="Book Antiqua" w:hAnsi="Book Antiqua" w:cs="Times New Roman"/>
                <w:sz w:val="16"/>
                <w:szCs w:val="16"/>
                <w:lang w:val="es-ES"/>
              </w:rPr>
              <w:t>Adapta la expresión de sus diálogos, de acuerdo con las intenciones o características de un personaje.</w:t>
            </w:r>
          </w:p>
        </w:tc>
        <w:tc>
          <w:tcPr>
            <w:tcW w:w="3543" w:type="dxa"/>
            <w:gridSpan w:val="5"/>
            <w:shd w:val="clear" w:color="auto" w:fill="auto"/>
            <w:vAlign w:val="center"/>
          </w:tcPr>
          <w:p w14:paraId="676BB01B" w14:textId="77777777" w:rsidR="000D7430" w:rsidRPr="00CE2EA1" w:rsidRDefault="000D7430" w:rsidP="00E67393">
            <w:pPr>
              <w:rPr>
                <w:rFonts w:ascii="Book Antiqua" w:hAnsi="Book Antiqua"/>
                <w:sz w:val="16"/>
                <w:szCs w:val="16"/>
              </w:rPr>
            </w:pPr>
            <w:r w:rsidRPr="00CE2EA1">
              <w:rPr>
                <w:rFonts w:ascii="Book Antiqua" w:hAnsi="Book Antiqua"/>
                <w:sz w:val="16"/>
                <w:szCs w:val="16"/>
              </w:rPr>
              <w:t>Redacción de acotaciones (</w:t>
            </w:r>
            <w:r w:rsidRPr="008A2825">
              <w:rPr>
                <w:rFonts w:ascii="Book Antiqua" w:hAnsi="Book Antiqua"/>
                <w:i/>
                <w:sz w:val="16"/>
                <w:szCs w:val="16"/>
              </w:rPr>
              <w:t>intenciones</w:t>
            </w:r>
            <w:r w:rsidRPr="00CE2EA1">
              <w:rPr>
                <w:rFonts w:ascii="Book Antiqua" w:hAnsi="Book Antiqua"/>
                <w:sz w:val="16"/>
                <w:szCs w:val="16"/>
              </w:rPr>
              <w:t xml:space="preserve">, </w:t>
            </w:r>
            <w:r w:rsidRPr="008A2825">
              <w:rPr>
                <w:rFonts w:ascii="Book Antiqua" w:hAnsi="Book Antiqua"/>
                <w:i/>
                <w:sz w:val="16"/>
                <w:szCs w:val="16"/>
              </w:rPr>
              <w:t>participación</w:t>
            </w:r>
            <w:r w:rsidRPr="00CE2EA1">
              <w:rPr>
                <w:rFonts w:ascii="Book Antiqua" w:hAnsi="Book Antiqua"/>
                <w:sz w:val="16"/>
                <w:szCs w:val="16"/>
              </w:rPr>
              <w:t xml:space="preserve"> y </w:t>
            </w:r>
            <w:r w:rsidRPr="008A2825">
              <w:rPr>
                <w:rFonts w:ascii="Book Antiqua" w:hAnsi="Book Antiqua"/>
                <w:i/>
                <w:sz w:val="16"/>
                <w:szCs w:val="16"/>
              </w:rPr>
              <w:t>características</w:t>
            </w:r>
            <w:r w:rsidRPr="00CE2EA1">
              <w:rPr>
                <w:rFonts w:ascii="Book Antiqua" w:hAnsi="Book Antiqua"/>
                <w:sz w:val="16"/>
                <w:szCs w:val="16"/>
              </w:rPr>
              <w:t>).</w:t>
            </w:r>
          </w:p>
        </w:tc>
      </w:tr>
      <w:tr w:rsidR="000D7430" w:rsidRPr="00346929" w14:paraId="144FF4E8" w14:textId="77777777" w:rsidTr="00E67393">
        <w:trPr>
          <w:trHeight w:val="407"/>
        </w:trPr>
        <w:tc>
          <w:tcPr>
            <w:tcW w:w="2376" w:type="dxa"/>
            <w:gridSpan w:val="2"/>
            <w:shd w:val="clear" w:color="auto" w:fill="auto"/>
            <w:vAlign w:val="center"/>
          </w:tcPr>
          <w:p w14:paraId="7B531E78" w14:textId="77777777" w:rsidR="000D7430" w:rsidRPr="00346929" w:rsidRDefault="000D7430" w:rsidP="00E67393">
            <w:pPr>
              <w:rPr>
                <w:rFonts w:ascii="Book Antiqua" w:hAnsi="Book Antiqua"/>
                <w:noProof/>
                <w:sz w:val="16"/>
                <w:szCs w:val="16"/>
                <w:lang w:val="es-ES"/>
              </w:rPr>
            </w:pPr>
            <w:r>
              <w:rPr>
                <w:rFonts w:ascii="Book Antiqua" w:hAnsi="Book Antiqua"/>
                <w:noProof/>
                <w:sz w:val="16"/>
                <w:szCs w:val="16"/>
                <w:lang w:val="es-ES"/>
              </w:rPr>
              <w:t>Diptongos, triptongos e hiatos</w:t>
            </w:r>
          </w:p>
        </w:tc>
        <w:tc>
          <w:tcPr>
            <w:tcW w:w="3261" w:type="dxa"/>
            <w:gridSpan w:val="4"/>
            <w:shd w:val="clear" w:color="auto" w:fill="auto"/>
            <w:vAlign w:val="center"/>
          </w:tcPr>
          <w:p w14:paraId="3EC4C9D2" w14:textId="77777777" w:rsidR="000D7430" w:rsidRPr="007E199F" w:rsidRDefault="000D7430" w:rsidP="00E67393">
            <w:pPr>
              <w:pStyle w:val="Prrafodelista"/>
              <w:ind w:left="176"/>
              <w:rPr>
                <w:rFonts w:ascii="Book Antiqua" w:hAnsi="Book Antiqua"/>
                <w:sz w:val="16"/>
                <w:szCs w:val="16"/>
              </w:rPr>
            </w:pPr>
          </w:p>
        </w:tc>
        <w:tc>
          <w:tcPr>
            <w:tcW w:w="3543" w:type="dxa"/>
            <w:gridSpan w:val="5"/>
            <w:shd w:val="clear" w:color="auto" w:fill="auto"/>
            <w:vAlign w:val="center"/>
          </w:tcPr>
          <w:p w14:paraId="1E7F4A3E" w14:textId="77777777" w:rsidR="000D7430" w:rsidRPr="00CE2EA1" w:rsidRDefault="000D7430" w:rsidP="00E67393">
            <w:pPr>
              <w:rPr>
                <w:rFonts w:ascii="Book Antiqua" w:hAnsi="Book Antiqua"/>
                <w:sz w:val="16"/>
                <w:szCs w:val="16"/>
              </w:rPr>
            </w:pPr>
            <w:r w:rsidRPr="00CE2EA1">
              <w:rPr>
                <w:rFonts w:ascii="Book Antiqua" w:hAnsi="Book Antiqua"/>
                <w:sz w:val="16"/>
                <w:szCs w:val="16"/>
              </w:rPr>
              <w:t>Ortografía y puntuación convencionales.</w:t>
            </w:r>
          </w:p>
        </w:tc>
      </w:tr>
      <w:tr w:rsidR="000D7430" w:rsidRPr="0060706D" w14:paraId="78B302F3" w14:textId="77777777" w:rsidTr="00E67393">
        <w:tc>
          <w:tcPr>
            <w:tcW w:w="5637" w:type="dxa"/>
            <w:gridSpan w:val="6"/>
            <w:vMerge w:val="restart"/>
          </w:tcPr>
          <w:p w14:paraId="5A732D97"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Actividades sugeridas</w:t>
            </w:r>
          </w:p>
          <w:p w14:paraId="0FA8D45F" w14:textId="77777777" w:rsidR="000D7430" w:rsidRPr="00CA4203" w:rsidRDefault="000D7430" w:rsidP="00E67393">
            <w:pPr>
              <w:rPr>
                <w:rFonts w:ascii="Book Antiqua" w:hAnsi="Book Antiqua" w:cs="Book Antiqua"/>
                <w:sz w:val="16"/>
                <w:szCs w:val="16"/>
                <w:lang w:val="es-ES"/>
              </w:rPr>
            </w:pPr>
            <w:r>
              <w:rPr>
                <w:rFonts w:ascii="Book Antiqua" w:hAnsi="Book Antiqua" w:cs="Book Antiqua"/>
                <w:b/>
                <w:color w:val="5F497A" w:themeColor="accent4" w:themeShade="BF"/>
                <w:sz w:val="16"/>
                <w:szCs w:val="16"/>
                <w:lang w:val="es-ES"/>
              </w:rPr>
              <w:t>Actividades de libro y guía</w:t>
            </w:r>
            <w:r w:rsidRPr="00054EE0">
              <w:rPr>
                <w:rFonts w:ascii="Book Antiqua" w:hAnsi="Book Antiqua" w:cs="Book Antiqua"/>
                <w:b/>
                <w:color w:val="5F497A" w:themeColor="accent4" w:themeShade="BF"/>
                <w:sz w:val="16"/>
                <w:szCs w:val="16"/>
                <w:lang w:val="es-ES"/>
              </w:rPr>
              <w:t>.</w:t>
            </w:r>
            <w:r>
              <w:rPr>
                <w:rFonts w:ascii="Book Antiqua" w:hAnsi="Book Antiqua" w:cs="Book Antiqua"/>
                <w:b/>
                <w:color w:val="5F497A" w:themeColor="accent4" w:themeShade="BF"/>
                <w:sz w:val="16"/>
                <w:szCs w:val="16"/>
                <w:lang w:val="es-ES"/>
              </w:rPr>
              <w:t xml:space="preserve"> </w:t>
            </w:r>
            <w:r w:rsidRPr="00CA4203">
              <w:rPr>
                <w:rFonts w:ascii="Book Antiqua" w:hAnsi="Book Antiqua" w:cs="Book Antiqua"/>
                <w:sz w:val="16"/>
                <w:szCs w:val="16"/>
                <w:lang w:val="es-ES"/>
              </w:rPr>
              <w:t>Para trabajar los contenidos programados para esta semana, dedique un tiempo a que los estudiantes, organizados por equipos de cuatro o cinco integrantes, retomen el texto de “El príncipe rana”</w:t>
            </w:r>
            <w:r>
              <w:rPr>
                <w:rFonts w:ascii="Book Antiqua" w:hAnsi="Book Antiqua" w:cs="Book Antiqua"/>
                <w:sz w:val="16"/>
                <w:szCs w:val="16"/>
                <w:lang w:val="es-ES"/>
              </w:rPr>
              <w:t>,</w:t>
            </w:r>
            <w:r w:rsidRPr="00CA4203">
              <w:rPr>
                <w:rFonts w:ascii="Book Antiqua" w:hAnsi="Book Antiqua" w:cs="Book Antiqua"/>
                <w:sz w:val="16"/>
                <w:szCs w:val="16"/>
                <w:lang w:val="es-ES"/>
              </w:rPr>
              <w:t xml:space="preserve"> que aparece en la página 131 de su </w:t>
            </w:r>
            <w:r>
              <w:rPr>
                <w:rFonts w:ascii="Book Antiqua" w:hAnsi="Book Antiqua" w:cs="Book Antiqua"/>
                <w:sz w:val="16"/>
                <w:szCs w:val="16"/>
                <w:lang w:val="es-ES"/>
              </w:rPr>
              <w:t>l</w:t>
            </w:r>
            <w:r w:rsidRPr="00CA4203">
              <w:rPr>
                <w:rFonts w:ascii="Book Antiqua" w:hAnsi="Book Antiqua" w:cs="Book Antiqua"/>
                <w:sz w:val="16"/>
                <w:szCs w:val="16"/>
                <w:lang w:val="es-ES"/>
              </w:rPr>
              <w:t xml:space="preserve">ibro de texto </w:t>
            </w:r>
            <w:r w:rsidRPr="00CA4203">
              <w:rPr>
                <w:rFonts w:ascii="Book Antiqua" w:hAnsi="Book Antiqua" w:cs="Book Antiqua"/>
                <w:smallCaps/>
                <w:sz w:val="16"/>
                <w:szCs w:val="16"/>
                <w:lang w:val="es-ES"/>
              </w:rPr>
              <w:t>sep</w:t>
            </w:r>
            <w:r w:rsidRPr="00CA4203">
              <w:rPr>
                <w:rFonts w:ascii="Book Antiqua" w:hAnsi="Book Antiqua" w:cs="Book Antiqua"/>
                <w:sz w:val="16"/>
                <w:szCs w:val="16"/>
                <w:lang w:val="es-ES"/>
              </w:rPr>
              <w:t>. El objetivo es que ahora, con los conocimien</w:t>
            </w:r>
            <w:r>
              <w:rPr>
                <w:rFonts w:ascii="Book Antiqua" w:hAnsi="Book Antiqua" w:cs="Book Antiqua"/>
                <w:sz w:val="16"/>
                <w:szCs w:val="16"/>
                <w:lang w:val="es-ES"/>
              </w:rPr>
              <w:t>tos que tienen, escriban un guio</w:t>
            </w:r>
            <w:r w:rsidRPr="00CA4203">
              <w:rPr>
                <w:rFonts w:ascii="Book Antiqua" w:hAnsi="Book Antiqua" w:cs="Book Antiqua"/>
                <w:sz w:val="16"/>
                <w:szCs w:val="16"/>
                <w:lang w:val="es-ES"/>
              </w:rPr>
              <w:t>n con base en la información que se proporciona en ese recuadro. Esta actividad será la detonadora de la evaluación</w:t>
            </w:r>
            <w:r>
              <w:rPr>
                <w:rFonts w:ascii="Book Antiqua" w:hAnsi="Book Antiqua" w:cs="Book Antiqua"/>
                <w:sz w:val="16"/>
                <w:szCs w:val="16"/>
                <w:lang w:val="es-ES"/>
              </w:rPr>
              <w:t>,</w:t>
            </w:r>
            <w:r w:rsidRPr="00CA4203">
              <w:rPr>
                <w:rFonts w:ascii="Book Antiqua" w:hAnsi="Book Antiqua" w:cs="Book Antiqua"/>
                <w:sz w:val="16"/>
                <w:szCs w:val="16"/>
                <w:lang w:val="es-ES"/>
              </w:rPr>
              <w:t xml:space="preserve"> pues los estudiantes deberán aplicar los conocimientos adqu</w:t>
            </w:r>
            <w:r>
              <w:rPr>
                <w:rFonts w:ascii="Book Antiqua" w:hAnsi="Book Antiqua" w:cs="Book Antiqua"/>
                <w:sz w:val="16"/>
                <w:szCs w:val="16"/>
                <w:lang w:val="es-ES"/>
              </w:rPr>
              <w:t>iridos en este y otros bloques.</w:t>
            </w:r>
          </w:p>
          <w:p w14:paraId="5AE8042C" w14:textId="77777777" w:rsidR="000D7430" w:rsidRPr="00CA4203" w:rsidRDefault="000D7430" w:rsidP="00E67393">
            <w:pPr>
              <w:ind w:firstLine="426"/>
              <w:rPr>
                <w:rFonts w:ascii="Book Antiqua" w:hAnsi="Book Antiqua"/>
                <w:sz w:val="16"/>
                <w:szCs w:val="16"/>
              </w:rPr>
            </w:pPr>
            <w:r w:rsidRPr="00CA4203">
              <w:rPr>
                <w:rFonts w:ascii="Book Antiqua" w:hAnsi="Book Antiqua" w:cs="Book Antiqua"/>
                <w:sz w:val="16"/>
                <w:szCs w:val="16"/>
                <w:lang w:val="es-ES"/>
              </w:rPr>
              <w:t>Los textos generados por los equipos deberán contener acotaciones, diálogos con su respectiva puntuación, expresiones y entonaciones, etcétera.</w:t>
            </w:r>
          </w:p>
          <w:p w14:paraId="11F4E6A7" w14:textId="77777777" w:rsidR="000D7430" w:rsidRPr="0060706D" w:rsidRDefault="000D7430" w:rsidP="00E67393">
            <w:pPr>
              <w:rPr>
                <w:rFonts w:ascii="Book Antiqua" w:hAnsi="Book Antiqua"/>
                <w:sz w:val="16"/>
                <w:szCs w:val="16"/>
              </w:rPr>
            </w:pPr>
            <w:r w:rsidRPr="00CA4203">
              <w:rPr>
                <w:rFonts w:ascii="Book Antiqua" w:hAnsi="Book Antiqua" w:cs="Book Antiqua"/>
                <w:b/>
                <w:color w:val="5F497A" w:themeColor="accent4" w:themeShade="BF"/>
                <w:sz w:val="16"/>
                <w:szCs w:val="16"/>
                <w:lang w:val="es-ES"/>
              </w:rPr>
              <w:t>Evaluación final.</w:t>
            </w:r>
            <w:r>
              <w:rPr>
                <w:rFonts w:ascii="Book Antiqua" w:hAnsi="Book Antiqua"/>
                <w:sz w:val="16"/>
                <w:szCs w:val="16"/>
              </w:rPr>
              <w:t xml:space="preserve"> Genere una lista de cotejo que incluya las principales características de los guiones teatrales, así como la puntuación de los diálogos; estos parámetros podrán ser valorados con la actividad anterior.</w:t>
            </w:r>
          </w:p>
        </w:tc>
        <w:tc>
          <w:tcPr>
            <w:tcW w:w="3543" w:type="dxa"/>
            <w:gridSpan w:val="5"/>
          </w:tcPr>
          <w:p w14:paraId="7B413FE6"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Material</w:t>
            </w:r>
          </w:p>
          <w:p w14:paraId="113D5358" w14:textId="77777777" w:rsidR="000D7430" w:rsidRPr="00D90A96" w:rsidRDefault="000D7430" w:rsidP="00E67393">
            <w:pPr>
              <w:pStyle w:val="Prrafodelista"/>
              <w:ind w:left="0"/>
              <w:rPr>
                <w:rFonts w:ascii="Book Antiqua" w:hAnsi="Book Antiqua"/>
                <w:sz w:val="16"/>
                <w:szCs w:val="16"/>
              </w:rPr>
            </w:pPr>
          </w:p>
        </w:tc>
      </w:tr>
      <w:tr w:rsidR="000D7430" w:rsidRPr="0060706D" w14:paraId="30AC66A7" w14:textId="77777777" w:rsidTr="00E67393">
        <w:tc>
          <w:tcPr>
            <w:tcW w:w="5637" w:type="dxa"/>
            <w:gridSpan w:val="6"/>
            <w:vMerge/>
          </w:tcPr>
          <w:p w14:paraId="06851606" w14:textId="77777777" w:rsidR="000D7430" w:rsidRPr="0060706D" w:rsidRDefault="000D7430" w:rsidP="00E67393">
            <w:pPr>
              <w:rPr>
                <w:rFonts w:ascii="Book Antiqua" w:hAnsi="Book Antiqua"/>
                <w:sz w:val="16"/>
                <w:szCs w:val="16"/>
              </w:rPr>
            </w:pPr>
          </w:p>
        </w:tc>
        <w:tc>
          <w:tcPr>
            <w:tcW w:w="3543" w:type="dxa"/>
            <w:gridSpan w:val="5"/>
          </w:tcPr>
          <w:p w14:paraId="3AAA8D77"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Interdisciplina</w:t>
            </w:r>
          </w:p>
          <w:p w14:paraId="3C01EB4B" w14:textId="77777777" w:rsidR="000D7430" w:rsidRPr="0060706D" w:rsidRDefault="000D7430" w:rsidP="00E67393">
            <w:pPr>
              <w:rPr>
                <w:rFonts w:ascii="Book Antiqua" w:hAnsi="Book Antiqua"/>
                <w:sz w:val="16"/>
                <w:szCs w:val="16"/>
              </w:rPr>
            </w:pPr>
          </w:p>
        </w:tc>
      </w:tr>
      <w:tr w:rsidR="000D7430" w:rsidRPr="0060706D" w14:paraId="48F642A5" w14:textId="77777777" w:rsidTr="00E67393">
        <w:tc>
          <w:tcPr>
            <w:tcW w:w="5637" w:type="dxa"/>
            <w:gridSpan w:val="6"/>
            <w:vMerge/>
          </w:tcPr>
          <w:p w14:paraId="60EAD64E" w14:textId="77777777" w:rsidR="000D7430" w:rsidRPr="0060706D" w:rsidRDefault="000D7430" w:rsidP="00E67393">
            <w:pPr>
              <w:rPr>
                <w:rFonts w:ascii="Book Antiqua" w:hAnsi="Book Antiqua"/>
                <w:sz w:val="16"/>
                <w:szCs w:val="16"/>
              </w:rPr>
            </w:pPr>
          </w:p>
        </w:tc>
        <w:tc>
          <w:tcPr>
            <w:tcW w:w="3543" w:type="dxa"/>
            <w:gridSpan w:val="5"/>
          </w:tcPr>
          <w:p w14:paraId="2C2C4CAC"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Transversalidad</w:t>
            </w:r>
          </w:p>
          <w:p w14:paraId="3A863043" w14:textId="77777777" w:rsidR="000D7430" w:rsidRPr="0060706D" w:rsidRDefault="000D7430" w:rsidP="00E67393">
            <w:pPr>
              <w:rPr>
                <w:rFonts w:ascii="Book Antiqua" w:hAnsi="Book Antiqua"/>
                <w:sz w:val="16"/>
                <w:szCs w:val="16"/>
              </w:rPr>
            </w:pPr>
          </w:p>
        </w:tc>
      </w:tr>
      <w:tr w:rsidR="000D7430" w:rsidRPr="0060706D" w14:paraId="6357D093" w14:textId="77777777" w:rsidTr="00E67393">
        <w:tc>
          <w:tcPr>
            <w:tcW w:w="9180" w:type="dxa"/>
            <w:gridSpan w:val="11"/>
            <w:shd w:val="clear" w:color="auto" w:fill="B2A1C7" w:themeFill="accent4" w:themeFillTint="99"/>
            <w:vAlign w:val="center"/>
          </w:tcPr>
          <w:p w14:paraId="2A6798A6" w14:textId="77777777" w:rsidR="000D7430" w:rsidRPr="0060706D" w:rsidRDefault="000D7430" w:rsidP="00E67393">
            <w:pPr>
              <w:jc w:val="center"/>
              <w:rPr>
                <w:rFonts w:ascii="Book Antiqua" w:hAnsi="Book Antiqua"/>
                <w:sz w:val="16"/>
                <w:szCs w:val="16"/>
              </w:rPr>
            </w:pPr>
            <w:r w:rsidRPr="0060706D">
              <w:rPr>
                <w:rFonts w:ascii="Book Antiqua" w:hAnsi="Book Antiqua"/>
                <w:sz w:val="16"/>
                <w:szCs w:val="16"/>
              </w:rPr>
              <w:t>Evaluación</w:t>
            </w:r>
          </w:p>
        </w:tc>
      </w:tr>
      <w:tr w:rsidR="000D7430" w:rsidRPr="0060706D" w14:paraId="35AAF843" w14:textId="77777777" w:rsidTr="00E67393">
        <w:tc>
          <w:tcPr>
            <w:tcW w:w="4361" w:type="dxa"/>
            <w:gridSpan w:val="5"/>
            <w:vAlign w:val="center"/>
          </w:tcPr>
          <w:p w14:paraId="3AE9810D" w14:textId="77777777" w:rsidR="000D7430" w:rsidRPr="0060706D" w:rsidRDefault="000D7430" w:rsidP="00E67393">
            <w:pPr>
              <w:rPr>
                <w:rFonts w:ascii="Book Antiqua" w:hAnsi="Book Antiqua"/>
                <w:sz w:val="16"/>
                <w:szCs w:val="16"/>
              </w:rPr>
            </w:pPr>
            <w:r w:rsidRPr="00FA6166">
              <w:rPr>
                <w:rFonts w:ascii="Book Antiqua" w:hAnsi="Book Antiqua"/>
                <w:b/>
                <w:sz w:val="16"/>
                <w:szCs w:val="16"/>
              </w:rPr>
              <w:t>I</w:t>
            </w:r>
            <w:r w:rsidRPr="00EA7006">
              <w:rPr>
                <w:rFonts w:ascii="Book Antiqua" w:hAnsi="Book Antiqua"/>
                <w:b/>
                <w:sz w:val="16"/>
                <w:szCs w:val="16"/>
              </w:rPr>
              <w:t>ndicadores</w:t>
            </w:r>
          </w:p>
          <w:p w14:paraId="2B08ADE9" w14:textId="77777777" w:rsidR="000D7430" w:rsidRPr="008A2825" w:rsidRDefault="000D7430" w:rsidP="000D7430">
            <w:pPr>
              <w:pStyle w:val="Prrafodelista"/>
              <w:widowControl w:val="0"/>
              <w:numPr>
                <w:ilvl w:val="0"/>
                <w:numId w:val="214"/>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Identifica y emplea la función de los signos de puntuación al leer: punto, coma, dos puntos, punto y coma, signos de exclamación, signos de interrogación y acentuación.</w:t>
            </w:r>
          </w:p>
          <w:p w14:paraId="0704837D" w14:textId="77777777" w:rsidR="000D7430" w:rsidRPr="008A2825" w:rsidRDefault="000D7430" w:rsidP="000D7430">
            <w:pPr>
              <w:pStyle w:val="Prrafodelista"/>
              <w:widowControl w:val="0"/>
              <w:numPr>
                <w:ilvl w:val="0"/>
                <w:numId w:val="214"/>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Emplea ortografía convencional al escribir.</w:t>
            </w:r>
          </w:p>
          <w:p w14:paraId="5334FC98" w14:textId="77777777" w:rsidR="000D7430" w:rsidRPr="008A2825" w:rsidRDefault="000D7430" w:rsidP="000D7430">
            <w:pPr>
              <w:pStyle w:val="Prrafodelista"/>
              <w:widowControl w:val="0"/>
              <w:numPr>
                <w:ilvl w:val="0"/>
                <w:numId w:val="214"/>
              </w:numPr>
              <w:autoSpaceDE w:val="0"/>
              <w:autoSpaceDN w:val="0"/>
              <w:adjustRightInd w:val="0"/>
              <w:rPr>
                <w:rFonts w:ascii="Book Antiqua" w:hAnsi="Book Antiqua" w:cs="Times New Roman"/>
                <w:sz w:val="16"/>
                <w:szCs w:val="16"/>
                <w:lang w:val="es-ES"/>
              </w:rPr>
            </w:pPr>
            <w:r w:rsidRPr="008A2825">
              <w:rPr>
                <w:rFonts w:ascii="Book Antiqua" w:hAnsi="Book Antiqua" w:cs="Times New Roman"/>
                <w:sz w:val="16"/>
                <w:szCs w:val="16"/>
                <w:lang w:val="es-ES"/>
              </w:rPr>
              <w:t>Usa convencionalmente signos de interrogación y admiración, guiones para introducir diálogos, así como puntos y comas en sus escritos.</w:t>
            </w:r>
          </w:p>
          <w:p w14:paraId="32CB372D" w14:textId="77777777" w:rsidR="000D7430" w:rsidRPr="00DF7073" w:rsidRDefault="000D7430" w:rsidP="00E67393">
            <w:pPr>
              <w:widowControl w:val="0"/>
              <w:autoSpaceDE w:val="0"/>
              <w:autoSpaceDN w:val="0"/>
              <w:adjustRightInd w:val="0"/>
              <w:rPr>
                <w:rFonts w:ascii="Book Antiqua" w:hAnsi="Book Antiqua"/>
                <w:sz w:val="16"/>
                <w:szCs w:val="16"/>
              </w:rPr>
            </w:pPr>
          </w:p>
        </w:tc>
        <w:tc>
          <w:tcPr>
            <w:tcW w:w="2409" w:type="dxa"/>
            <w:gridSpan w:val="4"/>
          </w:tcPr>
          <w:p w14:paraId="391078AA" w14:textId="77777777" w:rsidR="000D7430" w:rsidRDefault="000D7430" w:rsidP="00E67393">
            <w:pPr>
              <w:rPr>
                <w:rFonts w:ascii="Book Antiqua" w:hAnsi="Book Antiqua"/>
                <w:b/>
                <w:sz w:val="16"/>
                <w:szCs w:val="16"/>
              </w:rPr>
            </w:pPr>
            <w:r w:rsidRPr="00EA7006">
              <w:rPr>
                <w:rFonts w:ascii="Book Antiqua" w:hAnsi="Book Antiqua"/>
                <w:b/>
                <w:sz w:val="16"/>
                <w:szCs w:val="16"/>
              </w:rPr>
              <w:t>Momentos</w:t>
            </w:r>
          </w:p>
          <w:p w14:paraId="47F1D7E4" w14:textId="77777777" w:rsidR="000D7430" w:rsidRPr="00D90A96" w:rsidRDefault="000D7430" w:rsidP="00E67393">
            <w:pPr>
              <w:rPr>
                <w:rFonts w:ascii="Book Antiqua" w:hAnsi="Book Antiqua"/>
                <w:sz w:val="16"/>
                <w:szCs w:val="16"/>
              </w:rPr>
            </w:pPr>
            <w:r>
              <w:rPr>
                <w:rFonts w:ascii="Book Antiqua" w:hAnsi="Book Antiqua"/>
                <w:sz w:val="16"/>
                <w:szCs w:val="16"/>
              </w:rPr>
              <w:t>Al final de la semana</w:t>
            </w:r>
          </w:p>
        </w:tc>
        <w:tc>
          <w:tcPr>
            <w:tcW w:w="2410" w:type="dxa"/>
            <w:gridSpan w:val="2"/>
          </w:tcPr>
          <w:p w14:paraId="23F42045" w14:textId="77777777" w:rsidR="000D7430" w:rsidRPr="00EA7006" w:rsidRDefault="000D7430" w:rsidP="00E67393">
            <w:pPr>
              <w:rPr>
                <w:rFonts w:ascii="Book Antiqua" w:hAnsi="Book Antiqua"/>
                <w:b/>
                <w:sz w:val="16"/>
                <w:szCs w:val="16"/>
              </w:rPr>
            </w:pPr>
            <w:r w:rsidRPr="00EA7006">
              <w:rPr>
                <w:rFonts w:ascii="Book Antiqua" w:hAnsi="Book Antiqua"/>
                <w:b/>
                <w:sz w:val="16"/>
                <w:szCs w:val="16"/>
              </w:rPr>
              <w:t xml:space="preserve">Herramientas </w:t>
            </w:r>
          </w:p>
          <w:p w14:paraId="6786B3C2" w14:textId="77777777" w:rsidR="000D7430" w:rsidRPr="0060706D" w:rsidRDefault="000D7430" w:rsidP="00E67393">
            <w:pPr>
              <w:rPr>
                <w:rFonts w:ascii="Book Antiqua" w:hAnsi="Book Antiqua"/>
                <w:sz w:val="16"/>
                <w:szCs w:val="16"/>
              </w:rPr>
            </w:pPr>
            <w:r>
              <w:rPr>
                <w:rFonts w:ascii="Book Antiqua" w:hAnsi="Book Antiqua"/>
                <w:sz w:val="16"/>
                <w:szCs w:val="16"/>
              </w:rPr>
              <w:t>Lista de cotejo</w:t>
            </w:r>
          </w:p>
        </w:tc>
      </w:tr>
    </w:tbl>
    <w:p w14:paraId="7B02F38F" w14:textId="77777777" w:rsidR="000D7430" w:rsidRPr="00074E49" w:rsidRDefault="000D7430" w:rsidP="000D7430">
      <w:pPr>
        <w:rPr>
          <w:rFonts w:ascii="Book Antiqua" w:hAnsi="Book Antiqua"/>
          <w:sz w:val="16"/>
          <w:szCs w:val="16"/>
        </w:rPr>
      </w:pPr>
    </w:p>
    <w:p w14:paraId="3B46B142" w14:textId="77777777" w:rsidR="000D7430" w:rsidRPr="0060706D" w:rsidRDefault="000D7430" w:rsidP="000D7430">
      <w:pPr>
        <w:rPr>
          <w:rFonts w:ascii="Book Antiqua" w:hAnsi="Book Antiqua"/>
          <w:b/>
          <w:sz w:val="16"/>
          <w:szCs w:val="16"/>
        </w:rPr>
      </w:pPr>
      <w:r>
        <w:rPr>
          <w:rFonts w:ascii="Book Antiqua" w:hAnsi="Book Antiqua"/>
          <w:sz w:val="16"/>
          <w:szCs w:val="16"/>
        </w:rPr>
        <w:br w:type="page"/>
      </w:r>
    </w:p>
    <w:p w14:paraId="220AF1A4" w14:textId="77777777" w:rsidR="000D7430" w:rsidRDefault="000D7430" w:rsidP="000D7430"/>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0D7430" w:rsidRPr="0001159C" w14:paraId="02F1758F" w14:textId="77777777" w:rsidTr="00E67393">
        <w:trPr>
          <w:gridAfter w:val="1"/>
          <w:wAfter w:w="1843" w:type="dxa"/>
        </w:trPr>
        <w:tc>
          <w:tcPr>
            <w:tcW w:w="2801" w:type="dxa"/>
            <w:gridSpan w:val="4"/>
            <w:shd w:val="clear" w:color="auto" w:fill="B2A1C7" w:themeFill="accent4" w:themeFillTint="99"/>
            <w:vAlign w:val="center"/>
          </w:tcPr>
          <w:p w14:paraId="18E4F10E" w14:textId="77777777" w:rsidR="000D7430" w:rsidRPr="0001159C" w:rsidRDefault="000D7430"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08256" behindDoc="0" locked="0" layoutInCell="1" allowOverlap="1" wp14:anchorId="468D0157" wp14:editId="2A7933B5">
                      <wp:simplePos x="0" y="0"/>
                      <wp:positionH relativeFrom="column">
                        <wp:posOffset>-560070</wp:posOffset>
                      </wp:positionH>
                      <wp:positionV relativeFrom="paragraph">
                        <wp:posOffset>3175</wp:posOffset>
                      </wp:positionV>
                      <wp:extent cx="465455" cy="4836160"/>
                      <wp:effectExtent l="0" t="0" r="17145" b="15240"/>
                      <wp:wrapNone/>
                      <wp:docPr id="29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5455" cy="483616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AE63FD9"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1" type="#_x0000_t202" style="position:absolute;margin-left:-44.05pt;margin-top:.25pt;width:36.65pt;height:380.8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" filled="f" strokecolor="black [3213]">
                      <v:path arrowok="t"/>
                      <v:textbox style="layout-flow:vertical;mso-layout-flow-alt:bottom-to-top">
                        <w:txbxContent>
                          <w:p w14:paraId="6AE63FD9"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Pr>
                <w:rFonts w:ascii="Book Antiqua" w:hAnsi="Book Antiqua"/>
                <w:sz w:val="16"/>
                <w:szCs w:val="16"/>
                <w:lang w:val="es-ES_tradnl"/>
              </w:rPr>
              <w:t>Fecha</w:t>
            </w:r>
          </w:p>
        </w:tc>
        <w:tc>
          <w:tcPr>
            <w:tcW w:w="4536" w:type="dxa"/>
            <w:gridSpan w:val="8"/>
            <w:shd w:val="clear" w:color="auto" w:fill="auto"/>
            <w:vAlign w:val="center"/>
          </w:tcPr>
          <w:p w14:paraId="22005CB6" w14:textId="77777777" w:rsidR="000D7430" w:rsidRPr="0001159C" w:rsidRDefault="000D7430" w:rsidP="00E67393">
            <w:pPr>
              <w:rPr>
                <w:rFonts w:ascii="Book Antiqua" w:hAnsi="Book Antiqua"/>
                <w:sz w:val="16"/>
                <w:szCs w:val="16"/>
                <w:lang w:val="es-ES_tradnl"/>
              </w:rPr>
            </w:pPr>
          </w:p>
        </w:tc>
      </w:tr>
      <w:tr w:rsidR="000D7430" w:rsidRPr="0001159C" w14:paraId="707F690A" w14:textId="77777777" w:rsidTr="00E67393">
        <w:trPr>
          <w:gridAfter w:val="1"/>
          <w:wAfter w:w="1843" w:type="dxa"/>
        </w:trPr>
        <w:tc>
          <w:tcPr>
            <w:tcW w:w="2375" w:type="dxa"/>
            <w:gridSpan w:val="3"/>
            <w:shd w:val="clear" w:color="auto" w:fill="CCC0D9" w:themeFill="accent4" w:themeFillTint="66"/>
            <w:vAlign w:val="center"/>
          </w:tcPr>
          <w:p w14:paraId="04378E59"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 xml:space="preserve">Páginas </w:t>
            </w:r>
            <w:r w:rsidRPr="0049654E">
              <w:rPr>
                <w:rFonts w:ascii="Book Antiqua" w:hAnsi="Book Antiqua"/>
                <w:i/>
                <w:sz w:val="16"/>
                <w:szCs w:val="16"/>
                <w:lang w:val="es-ES_tradnl"/>
              </w:rPr>
              <w:t>Aplicados</w:t>
            </w:r>
          </w:p>
        </w:tc>
        <w:tc>
          <w:tcPr>
            <w:tcW w:w="1276" w:type="dxa"/>
            <w:gridSpan w:val="2"/>
            <w:shd w:val="clear" w:color="auto" w:fill="auto"/>
            <w:vAlign w:val="center"/>
          </w:tcPr>
          <w:p w14:paraId="625CA3EE"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145 y 146</w:t>
            </w:r>
          </w:p>
        </w:tc>
        <w:tc>
          <w:tcPr>
            <w:tcW w:w="2268" w:type="dxa"/>
            <w:gridSpan w:val="4"/>
            <w:shd w:val="clear" w:color="auto" w:fill="CCC0D9" w:themeFill="accent4" w:themeFillTint="66"/>
            <w:vAlign w:val="center"/>
          </w:tcPr>
          <w:p w14:paraId="1709C9C1"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Páginas l</w:t>
            </w:r>
            <w:r w:rsidRPr="0001159C">
              <w:rPr>
                <w:rFonts w:ascii="Book Antiqua" w:hAnsi="Book Antiqua"/>
                <w:sz w:val="16"/>
                <w:szCs w:val="16"/>
                <w:lang w:val="es-ES_tradnl"/>
              </w:rPr>
              <w:t xml:space="preserve">ibro de texto </w:t>
            </w:r>
            <w:r w:rsidRPr="0001159C">
              <w:rPr>
                <w:rFonts w:ascii="Book Antiqua" w:hAnsi="Book Antiqua"/>
                <w:smallCaps/>
                <w:sz w:val="16"/>
                <w:szCs w:val="16"/>
                <w:lang w:val="es-ES_tradnl"/>
              </w:rPr>
              <w:t>sep</w:t>
            </w:r>
          </w:p>
        </w:tc>
        <w:tc>
          <w:tcPr>
            <w:tcW w:w="1418" w:type="dxa"/>
            <w:gridSpan w:val="3"/>
            <w:shd w:val="clear" w:color="auto" w:fill="auto"/>
            <w:vAlign w:val="center"/>
          </w:tcPr>
          <w:p w14:paraId="6D8DB5AC" w14:textId="77777777" w:rsidR="000D7430" w:rsidRPr="0001159C" w:rsidRDefault="000D7430" w:rsidP="00E67393">
            <w:pPr>
              <w:jc w:val="center"/>
              <w:rPr>
                <w:rFonts w:ascii="Book Antiqua" w:hAnsi="Book Antiqua"/>
                <w:sz w:val="16"/>
                <w:szCs w:val="16"/>
                <w:lang w:val="es-ES_tradnl"/>
              </w:rPr>
            </w:pPr>
            <w:r>
              <w:rPr>
                <w:rFonts w:ascii="Book Antiqua" w:hAnsi="Book Antiqua"/>
                <w:sz w:val="16"/>
                <w:szCs w:val="16"/>
                <w:lang w:val="es-ES_tradnl"/>
              </w:rPr>
              <w:t>126 a 129</w:t>
            </w:r>
          </w:p>
        </w:tc>
      </w:tr>
      <w:tr w:rsidR="000D7430" w:rsidRPr="0001159C" w14:paraId="79DEED25" w14:textId="77777777" w:rsidTr="00E67393">
        <w:tc>
          <w:tcPr>
            <w:tcW w:w="1241" w:type="dxa"/>
            <w:shd w:val="clear" w:color="auto" w:fill="CCC0D9" w:themeFill="accent4" w:themeFillTint="66"/>
            <w:vAlign w:val="center"/>
          </w:tcPr>
          <w:p w14:paraId="62ED91A7" w14:textId="77777777" w:rsidR="000D7430" w:rsidRPr="0001159C" w:rsidRDefault="000D7430" w:rsidP="00E67393">
            <w:pPr>
              <w:rPr>
                <w:rFonts w:ascii="Book Antiqua" w:hAnsi="Book Antiqua"/>
                <w:sz w:val="16"/>
                <w:szCs w:val="16"/>
                <w:lang w:val="es-ES_tradnl"/>
              </w:rPr>
            </w:pPr>
            <w:r w:rsidRPr="0001159C">
              <w:rPr>
                <w:rFonts w:ascii="Book Antiqua" w:hAnsi="Book Antiqua"/>
                <w:sz w:val="16"/>
                <w:szCs w:val="16"/>
                <w:lang w:val="es-ES_tradnl"/>
              </w:rPr>
              <w:t>Eje</w:t>
            </w:r>
          </w:p>
        </w:tc>
        <w:tc>
          <w:tcPr>
            <w:tcW w:w="3686" w:type="dxa"/>
            <w:gridSpan w:val="6"/>
            <w:shd w:val="clear" w:color="auto" w:fill="auto"/>
            <w:vAlign w:val="center"/>
          </w:tcPr>
          <w:p w14:paraId="4EF99899"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Forma, espacio y medida</w:t>
            </w:r>
          </w:p>
        </w:tc>
        <w:tc>
          <w:tcPr>
            <w:tcW w:w="1418" w:type="dxa"/>
            <w:gridSpan w:val="3"/>
            <w:shd w:val="clear" w:color="auto" w:fill="CCC0D9" w:themeFill="accent4" w:themeFillTint="66"/>
            <w:vAlign w:val="center"/>
          </w:tcPr>
          <w:p w14:paraId="585FF2C2" w14:textId="77777777" w:rsidR="000D7430" w:rsidRPr="0001159C" w:rsidRDefault="000D7430" w:rsidP="00E67393">
            <w:pPr>
              <w:rPr>
                <w:rFonts w:ascii="Book Antiqua" w:eastAsiaTheme="majorEastAsia" w:hAnsi="Book Antiqua" w:cstheme="majorBidi"/>
                <w:color w:val="243F60" w:themeColor="accent1" w:themeShade="7F"/>
                <w:sz w:val="16"/>
                <w:szCs w:val="16"/>
                <w:lang w:val="es-ES_tradnl"/>
              </w:rPr>
            </w:pPr>
            <w:r w:rsidRPr="0001159C">
              <w:rPr>
                <w:rFonts w:ascii="Book Antiqua" w:hAnsi="Book Antiqua"/>
                <w:sz w:val="16"/>
                <w:szCs w:val="16"/>
                <w:lang w:val="es-ES_tradnl"/>
              </w:rPr>
              <w:t>Tema</w:t>
            </w:r>
          </w:p>
        </w:tc>
        <w:tc>
          <w:tcPr>
            <w:tcW w:w="2835" w:type="dxa"/>
            <w:gridSpan w:val="3"/>
            <w:shd w:val="clear" w:color="auto" w:fill="auto"/>
            <w:vAlign w:val="center"/>
          </w:tcPr>
          <w:p w14:paraId="73F0D9C2"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Ubicación espacial</w:t>
            </w:r>
          </w:p>
        </w:tc>
      </w:tr>
      <w:tr w:rsidR="000D7430" w:rsidRPr="0001159C" w14:paraId="3D6D2973" w14:textId="77777777" w:rsidTr="00E67393">
        <w:tc>
          <w:tcPr>
            <w:tcW w:w="2235" w:type="dxa"/>
            <w:gridSpan w:val="2"/>
            <w:shd w:val="clear" w:color="auto" w:fill="CCC0D9" w:themeFill="accent4" w:themeFillTint="66"/>
            <w:vAlign w:val="center"/>
          </w:tcPr>
          <w:p w14:paraId="783CA670"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Lecciones</w:t>
            </w:r>
            <w:r>
              <w:rPr>
                <w:rFonts w:ascii="Book Antiqua" w:hAnsi="Book Antiqua"/>
                <w:sz w:val="16"/>
                <w:szCs w:val="16"/>
                <w:lang w:val="es-ES_tradnl"/>
              </w:rPr>
              <w:t xml:space="preserve"> </w:t>
            </w:r>
          </w:p>
        </w:tc>
        <w:tc>
          <w:tcPr>
            <w:tcW w:w="3118" w:type="dxa"/>
            <w:gridSpan w:val="6"/>
            <w:shd w:val="clear" w:color="auto" w:fill="CCC0D9" w:themeFill="accent4" w:themeFillTint="66"/>
            <w:vAlign w:val="center"/>
          </w:tcPr>
          <w:p w14:paraId="49CA1C96"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Aprendizaje esperado</w:t>
            </w:r>
          </w:p>
        </w:tc>
        <w:tc>
          <w:tcPr>
            <w:tcW w:w="3827" w:type="dxa"/>
            <w:gridSpan w:val="5"/>
            <w:shd w:val="clear" w:color="auto" w:fill="CCC0D9" w:themeFill="accent4" w:themeFillTint="66"/>
            <w:vAlign w:val="center"/>
          </w:tcPr>
          <w:p w14:paraId="69B770BE"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Contenido</w:t>
            </w:r>
          </w:p>
        </w:tc>
      </w:tr>
      <w:tr w:rsidR="000D7430" w:rsidRPr="0001159C" w14:paraId="7A2BD327" w14:textId="77777777" w:rsidTr="00E67393">
        <w:tc>
          <w:tcPr>
            <w:tcW w:w="2235" w:type="dxa"/>
            <w:gridSpan w:val="2"/>
            <w:shd w:val="clear" w:color="auto" w:fill="auto"/>
            <w:vAlign w:val="center"/>
          </w:tcPr>
          <w:p w14:paraId="1FDC075B" w14:textId="77777777" w:rsidR="000D7430" w:rsidRPr="00386FAD" w:rsidRDefault="000D7430" w:rsidP="00E67393">
            <w:pPr>
              <w:rPr>
                <w:rFonts w:ascii="Book Antiqua" w:hAnsi="Book Antiqua"/>
                <w:sz w:val="16"/>
                <w:szCs w:val="16"/>
                <w:lang w:val="es-ES_tradnl"/>
              </w:rPr>
            </w:pPr>
            <w:r>
              <w:rPr>
                <w:rFonts w:ascii="Book Antiqua" w:hAnsi="Book Antiqua"/>
                <w:sz w:val="16"/>
                <w:szCs w:val="16"/>
                <w:lang w:val="es-ES_tradnl"/>
              </w:rPr>
              <w:t>Ubicación de objetos en el plano</w:t>
            </w:r>
          </w:p>
        </w:tc>
        <w:tc>
          <w:tcPr>
            <w:tcW w:w="3118" w:type="dxa"/>
            <w:gridSpan w:val="6"/>
            <w:shd w:val="clear" w:color="auto" w:fill="auto"/>
            <w:vAlign w:val="center"/>
          </w:tcPr>
          <w:p w14:paraId="5712FB15" w14:textId="77777777" w:rsidR="000D7430" w:rsidRPr="0001159C" w:rsidRDefault="000D7430" w:rsidP="00E67393">
            <w:pPr>
              <w:rPr>
                <w:rFonts w:ascii="Book Antiqua" w:hAnsi="Book Antiqua"/>
                <w:sz w:val="16"/>
                <w:szCs w:val="16"/>
                <w:lang w:val="es-ES_tradnl"/>
              </w:rPr>
            </w:pPr>
            <w:r>
              <w:rPr>
                <w:rFonts w:ascii="Book Antiqua" w:hAnsi="Book Antiqua"/>
                <w:sz w:val="16"/>
                <w:szCs w:val="16"/>
                <w:lang w:val="es-ES_tradnl"/>
              </w:rPr>
              <w:t>Describe rutas y ubica lugares utilizando sistemas de referencia convencionales que aparecen en planos o mapas.</w:t>
            </w:r>
          </w:p>
        </w:tc>
        <w:tc>
          <w:tcPr>
            <w:tcW w:w="3827" w:type="dxa"/>
            <w:gridSpan w:val="5"/>
            <w:shd w:val="clear" w:color="auto" w:fill="auto"/>
            <w:vAlign w:val="center"/>
          </w:tcPr>
          <w:p w14:paraId="0E374A58" w14:textId="77777777" w:rsidR="000D7430" w:rsidRPr="0001159C" w:rsidRDefault="000D7430" w:rsidP="00E67393">
            <w:pPr>
              <w:rPr>
                <w:rFonts w:ascii="Book Antiqua" w:hAnsi="Book Antiqua"/>
                <w:sz w:val="16"/>
                <w:szCs w:val="16"/>
                <w:lang w:val="es-ES_tradnl"/>
              </w:rPr>
            </w:pPr>
            <w:r w:rsidRPr="00521265">
              <w:rPr>
                <w:rFonts w:ascii="Book Antiqua" w:hAnsi="Book Antiqua"/>
                <w:bCs/>
                <w:sz w:val="16"/>
                <w:szCs w:val="16"/>
              </w:rPr>
              <w:t>Interpretación y descripción de la ubicación de objetos en el espacio, especificando dos o más puntos de referencia.</w:t>
            </w:r>
          </w:p>
        </w:tc>
      </w:tr>
      <w:tr w:rsidR="000D7430" w:rsidRPr="0001159C" w14:paraId="650FB236" w14:textId="77777777" w:rsidTr="00E67393">
        <w:tc>
          <w:tcPr>
            <w:tcW w:w="5353" w:type="dxa"/>
            <w:gridSpan w:val="8"/>
            <w:vMerge w:val="restart"/>
          </w:tcPr>
          <w:p w14:paraId="7E50806A" w14:textId="77777777" w:rsidR="000D7430" w:rsidRPr="0001159C" w:rsidRDefault="000D7430" w:rsidP="00E67393">
            <w:pPr>
              <w:rPr>
                <w:rFonts w:ascii="Book Antiqua" w:hAnsi="Book Antiqua"/>
                <w:b/>
                <w:sz w:val="16"/>
                <w:szCs w:val="16"/>
                <w:lang w:val="es-ES_tradnl"/>
              </w:rPr>
            </w:pPr>
            <w:r w:rsidRPr="0017768F">
              <w:rPr>
                <w:rFonts w:ascii="Book Antiqua" w:hAnsi="Book Antiqua"/>
                <w:b/>
                <w:sz w:val="16"/>
                <w:szCs w:val="16"/>
                <w:lang w:val="es-ES_tradnl"/>
              </w:rPr>
              <w:t>Actividades sugeridas</w:t>
            </w:r>
          </w:p>
          <w:p w14:paraId="715B6F72" w14:textId="77777777" w:rsidR="000D7430" w:rsidRDefault="000D7430" w:rsidP="00E67393">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Evaluación diagnóstica.</w:t>
            </w:r>
            <w:r>
              <w:rPr>
                <w:rFonts w:ascii="Book Antiqua" w:hAnsi="Book Antiqua"/>
                <w:b/>
                <w:color w:val="5F497A" w:themeColor="accent4" w:themeShade="BF"/>
                <w:sz w:val="16"/>
                <w:szCs w:val="16"/>
                <w:lang w:val="es-ES_tradnl"/>
              </w:rPr>
              <w:t xml:space="preserve"> </w:t>
            </w:r>
            <w:r>
              <w:rPr>
                <w:rFonts w:ascii="Book Antiqua" w:hAnsi="Book Antiqua"/>
                <w:sz w:val="16"/>
                <w:szCs w:val="16"/>
                <w:lang w:val="es-ES_tradnl"/>
              </w:rPr>
              <w:t>Realice con el grupo la siguiente actividad: pase a un estudiante al frente y pídale que describa la ubicación de uno de sus compañeros dentro del grupo, usando dos puntos como referencia. Permita que utilicen sus propios recursos o códigos, pero verifique que describan la ubicación correcta de su compañero. Emplee una rúbrica para determinar sus conocimientos y habilidades en el tema, y acceda que sean los compañeros quienes evalúen si las referencias dadas permiten localiza la posición correspondiente. Repita la misma actividad con otros estudiantes; al final, organice una discusión para comentar en grupo las referencias dadas.</w:t>
            </w:r>
          </w:p>
          <w:p w14:paraId="5BCF5BE1" w14:textId="77777777" w:rsidR="000D7430" w:rsidRDefault="000D7430" w:rsidP="00E67393">
            <w:pPr>
              <w:ind w:firstLine="720"/>
              <w:rPr>
                <w:rFonts w:ascii="Book Antiqua" w:hAnsi="Book Antiqua"/>
                <w:sz w:val="16"/>
                <w:szCs w:val="16"/>
                <w:lang w:val="es-ES_tradnl"/>
              </w:rPr>
            </w:pPr>
            <w:r>
              <w:rPr>
                <w:rFonts w:ascii="Book Antiqua" w:hAnsi="Book Antiqua"/>
                <w:sz w:val="16"/>
                <w:szCs w:val="16"/>
                <w:lang w:val="es-ES_tradnl"/>
              </w:rPr>
              <w:t xml:space="preserve">Después sea usted quien de referencias para que los estudiantes mencionen de qué niño o niña se trata. Por ejemplo, </w:t>
            </w:r>
            <w:r w:rsidRPr="002015C7">
              <w:rPr>
                <w:rFonts w:ascii="Book Antiqua" w:hAnsi="Book Antiqua"/>
                <w:i/>
                <w:sz w:val="16"/>
                <w:szCs w:val="16"/>
                <w:lang w:val="es-ES_tradnl"/>
              </w:rPr>
              <w:t>¿</w:t>
            </w:r>
            <w:r>
              <w:rPr>
                <w:rFonts w:ascii="Book Antiqua" w:hAnsi="Book Antiqua"/>
                <w:i/>
                <w:sz w:val="16"/>
                <w:szCs w:val="16"/>
                <w:lang w:val="es-ES_tradnl"/>
              </w:rPr>
              <w:t>Q</w:t>
            </w:r>
            <w:r w:rsidRPr="002015C7">
              <w:rPr>
                <w:rFonts w:ascii="Book Antiqua" w:hAnsi="Book Antiqua"/>
                <w:i/>
                <w:sz w:val="16"/>
                <w:szCs w:val="16"/>
                <w:lang w:val="es-ES_tradnl"/>
              </w:rPr>
              <w:t xml:space="preserve">uién está a la derecha de Elena y atrás de Pedro? ¿Quién está en la cuarta banca de la segunda fila? </w:t>
            </w:r>
          </w:p>
          <w:p w14:paraId="3D049D22" w14:textId="77777777" w:rsidR="000D7430" w:rsidRPr="0029150D" w:rsidRDefault="000D7430" w:rsidP="00E67393">
            <w:pPr>
              <w:rPr>
                <w:rFonts w:ascii="Book Antiqua" w:hAnsi="Book Antiqua"/>
                <w:sz w:val="16"/>
                <w:szCs w:val="16"/>
                <w:lang w:val="es-ES_tradnl"/>
              </w:rPr>
            </w:pPr>
            <w:r>
              <w:rPr>
                <w:rFonts w:ascii="Book Antiqua" w:hAnsi="Book Antiqua"/>
                <w:b/>
                <w:color w:val="5F497A" w:themeColor="accent4" w:themeShade="BF"/>
                <w:sz w:val="16"/>
                <w:szCs w:val="16"/>
                <w:lang w:val="es-ES_tradnl"/>
              </w:rPr>
              <w:t>Actividades de reforzamiento.</w:t>
            </w:r>
            <w:r>
              <w:rPr>
                <w:rFonts w:ascii="Book Antiqua" w:hAnsi="Book Antiqua"/>
                <w:sz w:val="16"/>
                <w:szCs w:val="16"/>
                <w:lang w:val="es-ES_tradnl"/>
              </w:rPr>
              <w:t xml:space="preserve"> Explique a los menores qué son las coordenadas geográficas y para qué se usan. Exponga el uso que se les da para identificar la ubicación de un lugar (</w:t>
            </w:r>
            <w:r w:rsidRPr="008A2825">
              <w:rPr>
                <w:rFonts w:ascii="Book Antiqua" w:hAnsi="Book Antiqua"/>
                <w:i/>
                <w:sz w:val="16"/>
                <w:szCs w:val="16"/>
                <w:lang w:val="es-ES_tradnl"/>
              </w:rPr>
              <w:t>latitud</w:t>
            </w:r>
            <w:r>
              <w:rPr>
                <w:rFonts w:ascii="Book Antiqua" w:hAnsi="Book Antiqua"/>
                <w:sz w:val="16"/>
                <w:szCs w:val="16"/>
                <w:lang w:val="es-ES_tradnl"/>
              </w:rPr>
              <w:t xml:space="preserve">, </w:t>
            </w:r>
            <w:r w:rsidRPr="008A2825">
              <w:rPr>
                <w:rFonts w:ascii="Book Antiqua" w:hAnsi="Book Antiqua"/>
                <w:i/>
                <w:sz w:val="16"/>
                <w:szCs w:val="16"/>
                <w:lang w:val="es-ES_tradnl"/>
              </w:rPr>
              <w:t>longitud</w:t>
            </w:r>
            <w:r>
              <w:rPr>
                <w:rFonts w:ascii="Book Antiqua" w:hAnsi="Book Antiqua"/>
                <w:sz w:val="16"/>
                <w:szCs w:val="16"/>
                <w:lang w:val="es-ES_tradnl"/>
              </w:rPr>
              <w:t xml:space="preserve">). Muestre un mapamundi a los estudiantes y pida que ubiquen las coordenadas que corresponden a México o su estado. </w:t>
            </w:r>
          </w:p>
          <w:p w14:paraId="750CE562" w14:textId="77777777" w:rsidR="000D7430" w:rsidRPr="0001159C" w:rsidRDefault="000D7430" w:rsidP="00E67393">
            <w:pPr>
              <w:rPr>
                <w:rFonts w:ascii="Book Antiqua" w:hAnsi="Book Antiqua"/>
                <w:sz w:val="16"/>
                <w:szCs w:val="16"/>
                <w:lang w:val="es-ES_tradnl"/>
              </w:rPr>
            </w:pPr>
            <w:r w:rsidRPr="0001159C">
              <w:rPr>
                <w:rFonts w:ascii="Book Antiqua" w:hAnsi="Book Antiqua"/>
                <w:b/>
                <w:color w:val="5F497A" w:themeColor="accent4" w:themeShade="BF"/>
                <w:sz w:val="16"/>
                <w:szCs w:val="16"/>
                <w:lang w:val="es-ES_tradnl"/>
              </w:rPr>
              <w:t>Actividades de libro y guía.</w:t>
            </w:r>
            <w:r w:rsidRPr="0001159C">
              <w:rPr>
                <w:rFonts w:ascii="Book Antiqua" w:hAnsi="Book Antiqua"/>
                <w:sz w:val="16"/>
                <w:szCs w:val="16"/>
                <w:lang w:val="es-ES_tradnl"/>
              </w:rPr>
              <w:t xml:space="preserve"> </w:t>
            </w:r>
            <w:r>
              <w:rPr>
                <w:rFonts w:ascii="Book Antiqua" w:hAnsi="Book Antiqua"/>
                <w:sz w:val="16"/>
                <w:szCs w:val="16"/>
                <w:lang w:val="es-ES_tradnl"/>
              </w:rPr>
              <w:t xml:space="preserve">Intercale las actividades de su guía </w:t>
            </w:r>
            <w:r w:rsidRPr="008A2825">
              <w:rPr>
                <w:rFonts w:ascii="Book Antiqua" w:hAnsi="Book Antiqua"/>
                <w:i/>
                <w:sz w:val="16"/>
                <w:szCs w:val="16"/>
                <w:lang w:val="es-ES_tradnl"/>
              </w:rPr>
              <w:t>Aplicados 5</w:t>
            </w:r>
            <w:r>
              <w:rPr>
                <w:rFonts w:ascii="Book Antiqua" w:hAnsi="Book Antiqua"/>
                <w:sz w:val="16"/>
                <w:szCs w:val="16"/>
                <w:lang w:val="es-ES_tradnl"/>
              </w:rPr>
              <w:t xml:space="preserve"> y el libro de texto </w:t>
            </w:r>
            <w:r w:rsidRPr="0001159C">
              <w:rPr>
                <w:rFonts w:ascii="Book Antiqua" w:hAnsi="Book Antiqua"/>
                <w:smallCaps/>
                <w:sz w:val="16"/>
                <w:szCs w:val="16"/>
                <w:lang w:val="es-ES_tradnl"/>
              </w:rPr>
              <w:t>sep</w:t>
            </w:r>
            <w:r>
              <w:rPr>
                <w:rFonts w:ascii="Book Antiqua" w:hAnsi="Book Antiqua"/>
                <w:sz w:val="16"/>
                <w:szCs w:val="16"/>
                <w:lang w:val="es-ES_tradnl"/>
              </w:rPr>
              <w:t xml:space="preserve">, de acuerdo con el nivel de dificultad. Organice al grupo en equipos para que revisen sus respuestas. Pida que en parejas realicen una actividad complementaria con la tarjeta de lotería de la página 145 de su guía </w:t>
            </w:r>
            <w:r w:rsidRPr="008A2825">
              <w:rPr>
                <w:rFonts w:ascii="Book Antiqua" w:hAnsi="Book Antiqua"/>
                <w:i/>
                <w:sz w:val="16"/>
                <w:szCs w:val="16"/>
                <w:lang w:val="es-ES_tradnl"/>
              </w:rPr>
              <w:t>Aplicados 5</w:t>
            </w:r>
            <w:r>
              <w:rPr>
                <w:rFonts w:ascii="Book Antiqua" w:hAnsi="Book Antiqua"/>
                <w:sz w:val="16"/>
                <w:szCs w:val="16"/>
                <w:lang w:val="es-ES_tradnl"/>
              </w:rPr>
              <w:t>. Que definan los códigos que usarán como referencia. Establezca una guía de observación para determinar si adquirieron el aprendizaje esperado.</w:t>
            </w:r>
          </w:p>
        </w:tc>
        <w:tc>
          <w:tcPr>
            <w:tcW w:w="3827" w:type="dxa"/>
            <w:gridSpan w:val="5"/>
          </w:tcPr>
          <w:p w14:paraId="0AC8DE1C"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Material</w:t>
            </w:r>
          </w:p>
          <w:p w14:paraId="56FD953D" w14:textId="77777777" w:rsidR="000D7430" w:rsidRDefault="000D7430" w:rsidP="00E67393">
            <w:pPr>
              <w:rPr>
                <w:rFonts w:ascii="Book Antiqua" w:hAnsi="Book Antiqua"/>
                <w:sz w:val="16"/>
                <w:szCs w:val="16"/>
                <w:lang w:val="es-ES_tradnl"/>
              </w:rPr>
            </w:pPr>
            <w:r w:rsidRPr="00CA0576">
              <w:rPr>
                <w:rFonts w:ascii="Book Antiqua" w:hAnsi="Book Antiqua"/>
                <w:sz w:val="16"/>
                <w:szCs w:val="16"/>
                <w:lang w:val="es-ES_tradnl"/>
              </w:rPr>
              <w:t>Mapa terrestre o planisferio que muestre las coordenadas geográficas</w:t>
            </w:r>
          </w:p>
          <w:p w14:paraId="5953206C" w14:textId="77777777" w:rsidR="000D7430" w:rsidRPr="0001159C" w:rsidRDefault="000D7430" w:rsidP="00E67393">
            <w:pPr>
              <w:rPr>
                <w:rFonts w:ascii="Book Antiqua" w:hAnsi="Book Antiqua"/>
                <w:sz w:val="16"/>
                <w:szCs w:val="16"/>
                <w:lang w:val="es-ES_tradnl"/>
              </w:rPr>
            </w:pPr>
          </w:p>
        </w:tc>
      </w:tr>
      <w:tr w:rsidR="000D7430" w:rsidRPr="0001159C" w14:paraId="0BAA9F3B" w14:textId="77777777" w:rsidTr="00E67393">
        <w:trPr>
          <w:trHeight w:val="896"/>
        </w:trPr>
        <w:tc>
          <w:tcPr>
            <w:tcW w:w="5353" w:type="dxa"/>
            <w:gridSpan w:val="8"/>
            <w:vMerge/>
          </w:tcPr>
          <w:p w14:paraId="2634BFCC" w14:textId="77777777" w:rsidR="000D7430" w:rsidRPr="0001159C" w:rsidRDefault="000D7430" w:rsidP="00E67393">
            <w:pPr>
              <w:rPr>
                <w:rFonts w:ascii="Book Antiqua" w:hAnsi="Book Antiqua"/>
                <w:sz w:val="16"/>
                <w:szCs w:val="16"/>
                <w:lang w:val="es-ES_tradnl"/>
              </w:rPr>
            </w:pPr>
          </w:p>
        </w:tc>
        <w:tc>
          <w:tcPr>
            <w:tcW w:w="3827" w:type="dxa"/>
            <w:gridSpan w:val="5"/>
          </w:tcPr>
          <w:p w14:paraId="50AECA74"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Interdisciplina</w:t>
            </w:r>
          </w:p>
          <w:p w14:paraId="5C9999B5" w14:textId="77777777" w:rsidR="000D7430" w:rsidRPr="005F1BE4"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Geo</w:t>
            </w:r>
            <w:r w:rsidRPr="0001159C">
              <w:rPr>
                <w:rFonts w:ascii="Book Antiqua" w:hAnsi="Book Antiqua"/>
                <w:b/>
                <w:color w:val="5F497A" w:themeColor="accent4" w:themeShade="BF"/>
                <w:sz w:val="16"/>
                <w:szCs w:val="16"/>
                <w:lang w:val="es-ES_tradnl"/>
              </w:rPr>
              <w:t>.</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 xml:space="preserve">Recupere los aprendizajes sobre las líneas imaginarias que dividen a la Tierra y que permiten ubicar con exactitud cualquier lugar sobre su superficie, del bloque 1. También, aproveche los mapas del </w:t>
            </w:r>
            <w:r w:rsidRPr="008A2825">
              <w:rPr>
                <w:rFonts w:ascii="Book Antiqua" w:hAnsi="Book Antiqua"/>
                <w:i/>
                <w:color w:val="000000" w:themeColor="text1"/>
                <w:sz w:val="16"/>
                <w:szCs w:val="16"/>
                <w:lang w:val="es-ES_tradnl"/>
              </w:rPr>
              <w:t>Atlas geográfico</w:t>
            </w:r>
            <w:r>
              <w:rPr>
                <w:rFonts w:ascii="Book Antiqua" w:hAnsi="Book Antiqua"/>
                <w:color w:val="000000" w:themeColor="text1"/>
                <w:sz w:val="16"/>
                <w:szCs w:val="16"/>
                <w:lang w:val="es-ES_tradnl"/>
              </w:rPr>
              <w:t xml:space="preserve"> y de los libros como material de análisis. </w:t>
            </w:r>
          </w:p>
        </w:tc>
      </w:tr>
      <w:tr w:rsidR="000D7430" w:rsidRPr="0001159C" w14:paraId="646CA4B5" w14:textId="77777777" w:rsidTr="00E67393">
        <w:tc>
          <w:tcPr>
            <w:tcW w:w="5353" w:type="dxa"/>
            <w:gridSpan w:val="8"/>
            <w:vMerge/>
          </w:tcPr>
          <w:p w14:paraId="2BAB522F" w14:textId="77777777" w:rsidR="000D7430" w:rsidRPr="0001159C" w:rsidRDefault="000D7430" w:rsidP="00E67393">
            <w:pPr>
              <w:rPr>
                <w:rFonts w:ascii="Book Antiqua" w:hAnsi="Book Antiqua"/>
                <w:sz w:val="16"/>
                <w:szCs w:val="16"/>
                <w:lang w:val="es-ES_tradnl"/>
              </w:rPr>
            </w:pPr>
          </w:p>
        </w:tc>
        <w:tc>
          <w:tcPr>
            <w:tcW w:w="3827" w:type="dxa"/>
            <w:gridSpan w:val="5"/>
          </w:tcPr>
          <w:p w14:paraId="667C8DF1"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Transversalidad</w:t>
            </w:r>
          </w:p>
          <w:p w14:paraId="535E5195" w14:textId="77777777" w:rsidR="000D7430" w:rsidRPr="0001159C" w:rsidRDefault="000D7430" w:rsidP="00E67393">
            <w:pPr>
              <w:rPr>
                <w:rFonts w:ascii="Book Antiqua" w:hAnsi="Book Antiqua"/>
                <w:sz w:val="16"/>
                <w:szCs w:val="16"/>
                <w:lang w:val="es-ES_tradnl"/>
              </w:rPr>
            </w:pPr>
            <w:r w:rsidRPr="00CA0576">
              <w:rPr>
                <w:rFonts w:ascii="Book Antiqua" w:hAnsi="Book Antiqua"/>
                <w:b/>
                <w:color w:val="5F497A" w:themeColor="accent4" w:themeShade="BF"/>
                <w:sz w:val="16"/>
                <w:szCs w:val="16"/>
                <w:lang w:val="es-ES_tradnl"/>
              </w:rPr>
              <w:t>Uso racional y ético de la tecnología.</w:t>
            </w:r>
            <w:r w:rsidRPr="0001159C">
              <w:rPr>
                <w:rFonts w:ascii="Book Antiqua" w:hAnsi="Book Antiqua"/>
                <w:sz w:val="16"/>
                <w:szCs w:val="16"/>
                <w:lang w:val="es-ES_tradnl"/>
              </w:rPr>
              <w:t xml:space="preserve"> </w:t>
            </w:r>
            <w:r>
              <w:rPr>
                <w:rFonts w:ascii="Book Antiqua" w:hAnsi="Book Antiqua"/>
                <w:color w:val="000000" w:themeColor="text1"/>
                <w:sz w:val="16"/>
                <w:szCs w:val="16"/>
                <w:lang w:val="es-ES_tradnl"/>
              </w:rPr>
              <w:t xml:space="preserve">Comente con los educandos el uso de mapas, </w:t>
            </w:r>
            <w:r w:rsidRPr="008A2825">
              <w:rPr>
                <w:rFonts w:ascii="Book Antiqua" w:hAnsi="Book Antiqua"/>
                <w:smallCaps/>
                <w:color w:val="000000" w:themeColor="text1"/>
                <w:sz w:val="16"/>
                <w:szCs w:val="16"/>
                <w:lang w:val="es-ES_tradnl"/>
              </w:rPr>
              <w:t>gps</w:t>
            </w:r>
            <w:r>
              <w:rPr>
                <w:rFonts w:ascii="Book Antiqua" w:hAnsi="Book Antiqua"/>
                <w:color w:val="000000" w:themeColor="text1"/>
                <w:sz w:val="16"/>
                <w:szCs w:val="16"/>
                <w:lang w:val="es-ES_tradnl"/>
              </w:rPr>
              <w:t xml:space="preserve"> y navegadores que permiten localizar, por medio de un teléfono inteligente, un lugar al ir manejando un carro, así como los riesgos de prestar más atención a este instrumento que observar el camino.</w:t>
            </w:r>
          </w:p>
        </w:tc>
      </w:tr>
      <w:tr w:rsidR="000D7430" w:rsidRPr="0001159C" w14:paraId="544D1761" w14:textId="77777777" w:rsidTr="00E67393">
        <w:tc>
          <w:tcPr>
            <w:tcW w:w="9180" w:type="dxa"/>
            <w:gridSpan w:val="13"/>
            <w:shd w:val="clear" w:color="auto" w:fill="B2A1C7" w:themeFill="accent4" w:themeFillTint="99"/>
            <w:vAlign w:val="center"/>
          </w:tcPr>
          <w:p w14:paraId="36F79CF4" w14:textId="77777777" w:rsidR="000D7430" w:rsidRPr="0001159C" w:rsidRDefault="000D7430" w:rsidP="00E67393">
            <w:pPr>
              <w:jc w:val="center"/>
              <w:rPr>
                <w:rFonts w:ascii="Book Antiqua" w:hAnsi="Book Antiqua"/>
                <w:sz w:val="16"/>
                <w:szCs w:val="16"/>
                <w:lang w:val="es-ES_tradnl"/>
              </w:rPr>
            </w:pPr>
            <w:r w:rsidRPr="0001159C">
              <w:rPr>
                <w:rFonts w:ascii="Book Antiqua" w:hAnsi="Book Antiqua"/>
                <w:sz w:val="16"/>
                <w:szCs w:val="16"/>
                <w:lang w:val="es-ES_tradnl"/>
              </w:rPr>
              <w:t>Evaluación</w:t>
            </w:r>
          </w:p>
        </w:tc>
      </w:tr>
      <w:tr w:rsidR="000D7430" w:rsidRPr="0001159C" w14:paraId="703861D3" w14:textId="77777777" w:rsidTr="00E67393">
        <w:tc>
          <w:tcPr>
            <w:tcW w:w="4502" w:type="dxa"/>
            <w:gridSpan w:val="6"/>
            <w:vAlign w:val="center"/>
          </w:tcPr>
          <w:p w14:paraId="2C86BCCE"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Indicadores</w:t>
            </w:r>
          </w:p>
          <w:p w14:paraId="4805F923" w14:textId="77777777" w:rsidR="000D7430" w:rsidRPr="00612957" w:rsidRDefault="000D7430" w:rsidP="00E67393">
            <w:pPr>
              <w:rPr>
                <w:rFonts w:ascii="Book Antiqua" w:hAnsi="Book Antiqua"/>
                <w:sz w:val="16"/>
                <w:szCs w:val="16"/>
                <w:lang w:val="es-ES_tradnl"/>
              </w:rPr>
            </w:pPr>
            <w:r>
              <w:rPr>
                <w:rFonts w:ascii="Book Antiqua" w:hAnsi="Book Antiqua"/>
                <w:sz w:val="16"/>
                <w:szCs w:val="16"/>
                <w:lang w:val="es-ES_tradnl"/>
              </w:rPr>
              <w:t>U</w:t>
            </w:r>
            <w:r w:rsidRPr="00612957">
              <w:rPr>
                <w:rFonts w:ascii="Book Antiqua" w:hAnsi="Book Antiqua"/>
                <w:sz w:val="16"/>
                <w:szCs w:val="16"/>
                <w:lang w:val="es-ES_tradnl"/>
              </w:rPr>
              <w:t>tiliza sistemas de referencia convencionales para ubicar puntos o describir su</w:t>
            </w:r>
            <w:r>
              <w:rPr>
                <w:rFonts w:ascii="Book Antiqua" w:hAnsi="Book Antiqua"/>
                <w:sz w:val="16"/>
                <w:szCs w:val="16"/>
                <w:lang w:val="es-ES_tradnl"/>
              </w:rPr>
              <w:t xml:space="preserve"> </w:t>
            </w:r>
            <w:r w:rsidRPr="00612957">
              <w:rPr>
                <w:rFonts w:ascii="Book Antiqua" w:hAnsi="Book Antiqua"/>
                <w:sz w:val="16"/>
                <w:szCs w:val="16"/>
                <w:lang w:val="es-ES_tradnl"/>
              </w:rPr>
              <w:t>ubicación en mapas y en el primer cuadrante del plano cartesiano.</w:t>
            </w:r>
          </w:p>
        </w:tc>
        <w:tc>
          <w:tcPr>
            <w:tcW w:w="2268" w:type="dxa"/>
            <w:gridSpan w:val="5"/>
          </w:tcPr>
          <w:p w14:paraId="28338670"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 xml:space="preserve">Momentos </w:t>
            </w:r>
          </w:p>
          <w:p w14:paraId="5BB93E8B" w14:textId="77777777" w:rsidR="000D7430" w:rsidRPr="008A2825" w:rsidRDefault="000D7430" w:rsidP="000D7430">
            <w:pPr>
              <w:pStyle w:val="Prrafodelista"/>
              <w:numPr>
                <w:ilvl w:val="0"/>
                <w:numId w:val="215"/>
              </w:numPr>
              <w:rPr>
                <w:rFonts w:ascii="Book Antiqua" w:hAnsi="Book Antiqua"/>
                <w:sz w:val="16"/>
                <w:szCs w:val="16"/>
                <w:lang w:val="es-ES_tradnl"/>
              </w:rPr>
            </w:pPr>
            <w:r w:rsidRPr="008A2825">
              <w:rPr>
                <w:rFonts w:ascii="Book Antiqua" w:hAnsi="Book Antiqua"/>
                <w:sz w:val="16"/>
                <w:szCs w:val="16"/>
                <w:lang w:val="es-ES_tradnl"/>
              </w:rPr>
              <w:t>Al inicio de la semana</w:t>
            </w:r>
          </w:p>
          <w:p w14:paraId="6CA13BC0" w14:textId="77777777" w:rsidR="000D7430" w:rsidRPr="008A2825" w:rsidRDefault="000D7430" w:rsidP="000D7430">
            <w:pPr>
              <w:pStyle w:val="Prrafodelista"/>
              <w:numPr>
                <w:ilvl w:val="0"/>
                <w:numId w:val="215"/>
              </w:numPr>
              <w:rPr>
                <w:rFonts w:ascii="Book Antiqua" w:hAnsi="Book Antiqua"/>
                <w:sz w:val="16"/>
                <w:szCs w:val="16"/>
                <w:lang w:val="es-ES_tradnl"/>
              </w:rPr>
            </w:pPr>
            <w:r w:rsidRPr="008A2825">
              <w:rPr>
                <w:rFonts w:ascii="Book Antiqua" w:hAnsi="Book Antiqua"/>
                <w:sz w:val="16"/>
                <w:szCs w:val="16"/>
                <w:lang w:val="es-ES_tradnl"/>
              </w:rPr>
              <w:t>Al final de la semana</w:t>
            </w:r>
          </w:p>
        </w:tc>
        <w:tc>
          <w:tcPr>
            <w:tcW w:w="2410" w:type="dxa"/>
            <w:gridSpan w:val="2"/>
          </w:tcPr>
          <w:p w14:paraId="007E2C1D" w14:textId="77777777" w:rsidR="000D7430" w:rsidRPr="0001159C" w:rsidRDefault="000D7430" w:rsidP="00E67393">
            <w:pPr>
              <w:rPr>
                <w:rFonts w:ascii="Book Antiqua" w:hAnsi="Book Antiqua"/>
                <w:b/>
                <w:sz w:val="16"/>
                <w:szCs w:val="16"/>
                <w:lang w:val="es-ES_tradnl"/>
              </w:rPr>
            </w:pPr>
            <w:r w:rsidRPr="0001159C">
              <w:rPr>
                <w:rFonts w:ascii="Book Antiqua" w:hAnsi="Book Antiqua"/>
                <w:b/>
                <w:sz w:val="16"/>
                <w:szCs w:val="16"/>
                <w:lang w:val="es-ES_tradnl"/>
              </w:rPr>
              <w:t xml:space="preserve">Herramientas </w:t>
            </w:r>
          </w:p>
          <w:p w14:paraId="036F15A7" w14:textId="77777777" w:rsidR="000D7430" w:rsidRPr="008A2825" w:rsidRDefault="000D7430" w:rsidP="000D7430">
            <w:pPr>
              <w:pStyle w:val="Prrafodelista"/>
              <w:numPr>
                <w:ilvl w:val="0"/>
                <w:numId w:val="216"/>
              </w:numPr>
              <w:rPr>
                <w:rFonts w:ascii="Book Antiqua" w:hAnsi="Book Antiqua"/>
                <w:sz w:val="16"/>
                <w:szCs w:val="16"/>
                <w:lang w:val="es-ES_tradnl"/>
              </w:rPr>
            </w:pPr>
            <w:r w:rsidRPr="008A2825">
              <w:rPr>
                <w:rFonts w:ascii="Book Antiqua" w:hAnsi="Book Antiqua"/>
                <w:sz w:val="16"/>
                <w:szCs w:val="16"/>
                <w:lang w:val="es-ES_tradnl"/>
              </w:rPr>
              <w:t>Rúbrica</w:t>
            </w:r>
          </w:p>
          <w:p w14:paraId="579E5539" w14:textId="77777777" w:rsidR="000D7430" w:rsidRPr="008A2825" w:rsidRDefault="000D7430" w:rsidP="000D7430">
            <w:pPr>
              <w:pStyle w:val="Prrafodelista"/>
              <w:numPr>
                <w:ilvl w:val="0"/>
                <w:numId w:val="216"/>
              </w:numPr>
              <w:rPr>
                <w:rFonts w:ascii="Book Antiqua" w:hAnsi="Book Antiqua"/>
                <w:sz w:val="16"/>
                <w:szCs w:val="16"/>
                <w:lang w:val="es-ES_tradnl"/>
              </w:rPr>
            </w:pPr>
            <w:r w:rsidRPr="008A2825">
              <w:rPr>
                <w:rFonts w:ascii="Book Antiqua" w:hAnsi="Book Antiqua"/>
                <w:sz w:val="16"/>
                <w:szCs w:val="16"/>
                <w:lang w:val="es-ES_tradnl"/>
              </w:rPr>
              <w:t>Guía de observación</w:t>
            </w:r>
          </w:p>
        </w:tc>
      </w:tr>
    </w:tbl>
    <w:p w14:paraId="3E0DCEBE" w14:textId="77777777" w:rsidR="000D7430" w:rsidRDefault="000D7430" w:rsidP="000D7430"/>
    <w:p w14:paraId="32C128DD" w14:textId="77777777" w:rsidR="000D7430" w:rsidRPr="001941F1" w:rsidRDefault="000D7430" w:rsidP="000D7430">
      <w:pPr>
        <w:rPr>
          <w:rFonts w:ascii="Book Antiqua" w:hAnsi="Book Antiqua"/>
          <w:b/>
          <w:sz w:val="16"/>
          <w:szCs w:val="16"/>
        </w:rPr>
      </w:pPr>
      <w:r>
        <w:br w:type="page"/>
      </w:r>
    </w:p>
    <w:p w14:paraId="374977F5" w14:textId="77777777" w:rsidR="000D7430" w:rsidRPr="001941F1" w:rsidRDefault="000D7430" w:rsidP="000D743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988"/>
        <w:gridCol w:w="1386"/>
        <w:gridCol w:w="426"/>
        <w:gridCol w:w="1448"/>
        <w:gridCol w:w="1387"/>
        <w:gridCol w:w="739"/>
        <w:gridCol w:w="111"/>
        <w:gridCol w:w="284"/>
        <w:gridCol w:w="567"/>
        <w:gridCol w:w="1844"/>
      </w:tblGrid>
      <w:tr w:rsidR="000D7430" w:rsidRPr="001941F1" w14:paraId="09979621" w14:textId="77777777" w:rsidTr="00E67393">
        <w:trPr>
          <w:gridAfter w:val="1"/>
          <w:wAfter w:w="1844" w:type="dxa"/>
        </w:trPr>
        <w:tc>
          <w:tcPr>
            <w:tcW w:w="2800" w:type="dxa"/>
            <w:gridSpan w:val="3"/>
            <w:shd w:val="clear" w:color="auto" w:fill="B2A1C7" w:themeFill="accent4" w:themeFillTint="99"/>
            <w:vAlign w:val="center"/>
          </w:tcPr>
          <w:p w14:paraId="188BCB65" w14:textId="77777777" w:rsidR="000D7430" w:rsidRPr="001941F1"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16448" behindDoc="0" locked="0" layoutInCell="1" allowOverlap="1" wp14:anchorId="06C17D13" wp14:editId="47E7FEF8">
                      <wp:simplePos x="0" y="0"/>
                      <wp:positionH relativeFrom="leftMargin">
                        <wp:posOffset>-534035</wp:posOffset>
                      </wp:positionH>
                      <wp:positionV relativeFrom="paragraph">
                        <wp:posOffset>38100</wp:posOffset>
                      </wp:positionV>
                      <wp:extent cx="459105" cy="3730625"/>
                      <wp:effectExtent l="0" t="0" r="23495" b="28575"/>
                      <wp:wrapNone/>
                      <wp:docPr id="30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9105" cy="3730625"/>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27EADB17"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2" type="#_x0000_t202" style="position:absolute;margin-left:-42pt;margin-top:3pt;width:36.15pt;height:293.75pt;z-index:25181644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" filled="f" strokecolor="black [3213]">
                      <v:path arrowok="t"/>
                      <v:textbox style="layout-flow:vertical;mso-layout-flow-alt:bottom-to-top">
                        <w:txbxContent>
                          <w:p w14:paraId="27EADB17"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w10:wrap anchorx="margin"/>
                    </v:shape>
                  </w:pict>
                </mc:Fallback>
              </mc:AlternateContent>
            </w:r>
            <w:r>
              <w:rPr>
                <w:rFonts w:ascii="Book Antiqua" w:hAnsi="Book Antiqua"/>
                <w:noProof/>
                <w:sz w:val="16"/>
                <w:szCs w:val="16"/>
                <w:lang w:eastAsia="es-MX"/>
              </w:rPr>
              <w:t>Fecha</w:t>
            </w:r>
          </w:p>
        </w:tc>
        <w:tc>
          <w:tcPr>
            <w:tcW w:w="4536" w:type="dxa"/>
            <w:gridSpan w:val="6"/>
            <w:shd w:val="clear" w:color="auto" w:fill="auto"/>
            <w:vAlign w:val="center"/>
          </w:tcPr>
          <w:p w14:paraId="4606AFEB" w14:textId="77777777" w:rsidR="000D7430" w:rsidRPr="001941F1" w:rsidRDefault="000D7430" w:rsidP="00E67393">
            <w:pPr>
              <w:rPr>
                <w:rFonts w:ascii="Book Antiqua" w:hAnsi="Book Antiqua"/>
                <w:sz w:val="16"/>
                <w:szCs w:val="16"/>
              </w:rPr>
            </w:pPr>
          </w:p>
        </w:tc>
      </w:tr>
      <w:tr w:rsidR="000D7430" w:rsidRPr="001941F1" w14:paraId="42F180A9" w14:textId="77777777" w:rsidTr="00E67393">
        <w:trPr>
          <w:gridAfter w:val="1"/>
          <w:wAfter w:w="1844" w:type="dxa"/>
        </w:trPr>
        <w:tc>
          <w:tcPr>
            <w:tcW w:w="2374" w:type="dxa"/>
            <w:gridSpan w:val="2"/>
            <w:shd w:val="clear" w:color="auto" w:fill="CCC0D9" w:themeFill="accent4" w:themeFillTint="66"/>
            <w:vAlign w:val="center"/>
          </w:tcPr>
          <w:p w14:paraId="1767159B" w14:textId="77777777" w:rsidR="000D7430" w:rsidRPr="001941F1" w:rsidRDefault="000D7430" w:rsidP="00E67393">
            <w:pPr>
              <w:rPr>
                <w:rFonts w:ascii="Book Antiqua" w:hAnsi="Book Antiqua"/>
                <w:sz w:val="16"/>
                <w:szCs w:val="16"/>
              </w:rPr>
            </w:pPr>
            <w:r w:rsidRPr="001941F1">
              <w:rPr>
                <w:rFonts w:ascii="Book Antiqua" w:hAnsi="Book Antiqua"/>
                <w:noProof/>
                <w:sz w:val="16"/>
                <w:szCs w:val="16"/>
                <w:lang w:val="es-ES"/>
              </w:rPr>
              <w:t xml:space="preserve">Páginas </w:t>
            </w:r>
            <w:r w:rsidRPr="00E34769">
              <w:rPr>
                <w:rFonts w:ascii="Book Antiqua" w:hAnsi="Book Antiqua"/>
                <w:i/>
                <w:noProof/>
                <w:sz w:val="16"/>
                <w:szCs w:val="16"/>
                <w:lang w:val="es-ES"/>
              </w:rPr>
              <w:t>Aplicados</w:t>
            </w:r>
          </w:p>
        </w:tc>
        <w:tc>
          <w:tcPr>
            <w:tcW w:w="1874" w:type="dxa"/>
            <w:gridSpan w:val="2"/>
            <w:shd w:val="clear" w:color="auto" w:fill="auto"/>
            <w:vAlign w:val="center"/>
          </w:tcPr>
          <w:p w14:paraId="68B495D3"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20</w:t>
            </w:r>
            <w:r>
              <w:rPr>
                <w:rFonts w:ascii="Book Antiqua" w:hAnsi="Book Antiqua"/>
                <w:sz w:val="16"/>
                <w:szCs w:val="16"/>
              </w:rPr>
              <w:t>8</w:t>
            </w:r>
          </w:p>
        </w:tc>
        <w:tc>
          <w:tcPr>
            <w:tcW w:w="2126" w:type="dxa"/>
            <w:gridSpan w:val="2"/>
            <w:shd w:val="clear" w:color="auto" w:fill="CCC0D9" w:themeFill="accent4" w:themeFillTint="66"/>
            <w:vAlign w:val="center"/>
          </w:tcPr>
          <w:p w14:paraId="72E4BA88"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 xml:space="preserve">Páginas </w:t>
            </w:r>
            <w:r>
              <w:rPr>
                <w:rFonts w:ascii="Book Antiqua" w:hAnsi="Book Antiqua"/>
                <w:sz w:val="16"/>
                <w:szCs w:val="16"/>
              </w:rPr>
              <w:t>l</w:t>
            </w:r>
            <w:r w:rsidRPr="001941F1">
              <w:rPr>
                <w:rFonts w:ascii="Book Antiqua" w:hAnsi="Book Antiqua"/>
                <w:sz w:val="16"/>
                <w:szCs w:val="16"/>
              </w:rPr>
              <w:t xml:space="preserve">ibro de texto </w:t>
            </w:r>
            <w:r w:rsidRPr="001941F1">
              <w:rPr>
                <w:rFonts w:ascii="Book Antiqua" w:hAnsi="Book Antiqua"/>
                <w:sz w:val="14"/>
                <w:szCs w:val="16"/>
              </w:rPr>
              <w:t>SEP</w:t>
            </w:r>
          </w:p>
        </w:tc>
        <w:tc>
          <w:tcPr>
            <w:tcW w:w="962" w:type="dxa"/>
            <w:gridSpan w:val="3"/>
            <w:shd w:val="clear" w:color="auto" w:fill="auto"/>
            <w:vAlign w:val="center"/>
          </w:tcPr>
          <w:p w14:paraId="4BD4EF6A" w14:textId="77777777" w:rsidR="000D7430" w:rsidRPr="001941F1" w:rsidRDefault="000D7430" w:rsidP="00E67393">
            <w:pPr>
              <w:jc w:val="center"/>
              <w:rPr>
                <w:rFonts w:ascii="Book Antiqua" w:hAnsi="Book Antiqua"/>
                <w:sz w:val="16"/>
                <w:szCs w:val="16"/>
              </w:rPr>
            </w:pPr>
            <w:r>
              <w:rPr>
                <w:rFonts w:ascii="Book Antiqua" w:hAnsi="Book Antiqua"/>
                <w:sz w:val="16"/>
                <w:szCs w:val="16"/>
              </w:rPr>
              <w:t>119</w:t>
            </w:r>
            <w:r w:rsidRPr="001941F1">
              <w:rPr>
                <w:rFonts w:ascii="Book Antiqua" w:hAnsi="Book Antiqua"/>
                <w:sz w:val="16"/>
                <w:szCs w:val="16"/>
              </w:rPr>
              <w:t xml:space="preserve"> a 12</w:t>
            </w:r>
            <w:r>
              <w:rPr>
                <w:rFonts w:ascii="Book Antiqua" w:hAnsi="Book Antiqua"/>
                <w:sz w:val="16"/>
                <w:szCs w:val="16"/>
              </w:rPr>
              <w:t>3</w:t>
            </w:r>
          </w:p>
        </w:tc>
      </w:tr>
      <w:tr w:rsidR="000D7430" w:rsidRPr="001941F1" w14:paraId="5575CCBC" w14:textId="77777777" w:rsidTr="00E67393">
        <w:tc>
          <w:tcPr>
            <w:tcW w:w="988" w:type="dxa"/>
            <w:shd w:val="clear" w:color="auto" w:fill="CCC0D9" w:themeFill="accent4" w:themeFillTint="66"/>
            <w:vAlign w:val="center"/>
          </w:tcPr>
          <w:p w14:paraId="45E1B45A" w14:textId="77777777" w:rsidR="000D7430" w:rsidRPr="001941F1" w:rsidRDefault="000D7430" w:rsidP="00E67393">
            <w:pPr>
              <w:rPr>
                <w:rFonts w:ascii="Book Antiqua" w:hAnsi="Book Antiqua"/>
                <w:noProof/>
                <w:sz w:val="16"/>
                <w:szCs w:val="16"/>
                <w:lang w:val="es-ES"/>
              </w:rPr>
            </w:pPr>
            <w:r w:rsidRPr="001941F1">
              <w:rPr>
                <w:rFonts w:ascii="Book Antiqua" w:hAnsi="Book Antiqua"/>
                <w:sz w:val="16"/>
                <w:szCs w:val="16"/>
              </w:rPr>
              <w:t>Ámbito</w:t>
            </w:r>
          </w:p>
        </w:tc>
        <w:tc>
          <w:tcPr>
            <w:tcW w:w="3260" w:type="dxa"/>
            <w:gridSpan w:val="3"/>
            <w:shd w:val="clear" w:color="auto" w:fill="auto"/>
            <w:vAlign w:val="center"/>
          </w:tcPr>
          <w:p w14:paraId="7ED0BC2E" w14:textId="77777777" w:rsidR="000D7430" w:rsidRPr="001941F1" w:rsidRDefault="000D7430" w:rsidP="00E67393">
            <w:pPr>
              <w:rPr>
                <w:rFonts w:ascii="Book Antiqua" w:eastAsiaTheme="majorEastAsia" w:hAnsi="Book Antiqua" w:cstheme="majorBidi"/>
                <w:color w:val="243F60" w:themeColor="accent1" w:themeShade="7F"/>
                <w:sz w:val="16"/>
                <w:szCs w:val="16"/>
              </w:rPr>
            </w:pPr>
            <w:r w:rsidRPr="001941F1">
              <w:rPr>
                <w:rFonts w:ascii="Book Antiqua" w:hAnsi="Book Antiqua"/>
                <w:sz w:val="16"/>
                <w:szCs w:val="16"/>
              </w:rPr>
              <w:t>Propiedades y transformaciones de los materiales</w:t>
            </w:r>
          </w:p>
        </w:tc>
        <w:tc>
          <w:tcPr>
            <w:tcW w:w="2237" w:type="dxa"/>
            <w:gridSpan w:val="3"/>
            <w:shd w:val="clear" w:color="auto" w:fill="CCC0D9" w:themeFill="accent4" w:themeFillTint="66"/>
            <w:vAlign w:val="center"/>
          </w:tcPr>
          <w:p w14:paraId="28D02899"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Tema</w:t>
            </w:r>
          </w:p>
        </w:tc>
        <w:tc>
          <w:tcPr>
            <w:tcW w:w="2695" w:type="dxa"/>
            <w:gridSpan w:val="3"/>
            <w:shd w:val="clear" w:color="auto" w:fill="auto"/>
            <w:vAlign w:val="center"/>
          </w:tcPr>
          <w:p w14:paraId="54B24109" w14:textId="77777777" w:rsidR="000D7430" w:rsidRPr="001941F1" w:rsidRDefault="000D7430" w:rsidP="00E67393">
            <w:pPr>
              <w:widowControl w:val="0"/>
              <w:autoSpaceDE w:val="0"/>
              <w:autoSpaceDN w:val="0"/>
              <w:adjustRightInd w:val="0"/>
              <w:rPr>
                <w:rFonts w:ascii="Book Antiqua" w:hAnsi="Book Antiqua"/>
                <w:sz w:val="16"/>
                <w:szCs w:val="16"/>
              </w:rPr>
            </w:pPr>
            <w:r w:rsidRPr="001941F1">
              <w:rPr>
                <w:rFonts w:ascii="Book Antiqua" w:hAnsi="Book Antiqua" w:cs="Times New Roman"/>
                <w:sz w:val="16"/>
                <w:szCs w:val="16"/>
                <w:lang w:val="es-ES"/>
              </w:rPr>
              <w:t>¿Cómo se transfiere el calor entre materiales?</w:t>
            </w:r>
          </w:p>
        </w:tc>
      </w:tr>
      <w:tr w:rsidR="000D7430" w:rsidRPr="001941F1" w14:paraId="53789DF4" w14:textId="77777777" w:rsidTr="00E67393">
        <w:tc>
          <w:tcPr>
            <w:tcW w:w="2374" w:type="dxa"/>
            <w:gridSpan w:val="2"/>
            <w:shd w:val="clear" w:color="auto" w:fill="CCC0D9" w:themeFill="accent4" w:themeFillTint="66"/>
            <w:vAlign w:val="center"/>
          </w:tcPr>
          <w:p w14:paraId="233C39AA"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Lecciones</w:t>
            </w:r>
          </w:p>
        </w:tc>
        <w:tc>
          <w:tcPr>
            <w:tcW w:w="3261" w:type="dxa"/>
            <w:gridSpan w:val="3"/>
            <w:shd w:val="clear" w:color="auto" w:fill="CCC0D9" w:themeFill="accent4" w:themeFillTint="66"/>
            <w:vAlign w:val="center"/>
          </w:tcPr>
          <w:p w14:paraId="587D01C7"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Aprendizaje esperado</w:t>
            </w:r>
          </w:p>
        </w:tc>
        <w:tc>
          <w:tcPr>
            <w:tcW w:w="3545" w:type="dxa"/>
            <w:gridSpan w:val="5"/>
            <w:shd w:val="clear" w:color="auto" w:fill="CCC0D9" w:themeFill="accent4" w:themeFillTint="66"/>
            <w:vAlign w:val="center"/>
          </w:tcPr>
          <w:p w14:paraId="4EBA1306"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Contenido</w:t>
            </w:r>
          </w:p>
        </w:tc>
      </w:tr>
      <w:tr w:rsidR="000D7430" w:rsidRPr="001941F1" w14:paraId="4377B01F" w14:textId="77777777" w:rsidTr="00E67393">
        <w:trPr>
          <w:trHeight w:val="1295"/>
        </w:trPr>
        <w:tc>
          <w:tcPr>
            <w:tcW w:w="2374" w:type="dxa"/>
            <w:gridSpan w:val="2"/>
            <w:shd w:val="clear" w:color="auto" w:fill="auto"/>
            <w:vAlign w:val="center"/>
          </w:tcPr>
          <w:p w14:paraId="55506C23" w14:textId="77777777" w:rsidR="000D7430" w:rsidRPr="001941F1" w:rsidRDefault="000D7430" w:rsidP="00E67393">
            <w:pPr>
              <w:rPr>
                <w:rFonts w:ascii="Book Antiqua" w:hAnsi="Book Antiqua"/>
                <w:noProof/>
                <w:sz w:val="16"/>
                <w:szCs w:val="16"/>
                <w:lang w:val="es-ES"/>
              </w:rPr>
            </w:pPr>
            <w:r>
              <w:rPr>
                <w:rFonts w:ascii="Book Antiqua" w:hAnsi="Book Antiqua"/>
                <w:noProof/>
                <w:sz w:val="16"/>
                <w:szCs w:val="16"/>
                <w:lang w:val="es-ES"/>
              </w:rPr>
              <w:t>Transferencia del calor</w:t>
            </w:r>
          </w:p>
        </w:tc>
        <w:tc>
          <w:tcPr>
            <w:tcW w:w="3261" w:type="dxa"/>
            <w:gridSpan w:val="3"/>
            <w:shd w:val="clear" w:color="auto" w:fill="auto"/>
            <w:vAlign w:val="center"/>
          </w:tcPr>
          <w:p w14:paraId="09515408" w14:textId="77777777" w:rsidR="000D7430" w:rsidRDefault="000D7430" w:rsidP="00E67393">
            <w:pPr>
              <w:rPr>
                <w:rFonts w:ascii="Book Antiqua" w:hAnsi="Book Antiqua" w:cs="Times New Roman"/>
                <w:sz w:val="16"/>
                <w:szCs w:val="16"/>
                <w:lang w:val="es-ES"/>
              </w:rPr>
            </w:pPr>
            <w:r w:rsidRPr="001941F1">
              <w:rPr>
                <w:rFonts w:ascii="Book Antiqua" w:hAnsi="Book Antiqua" w:cs="Times New Roman"/>
                <w:sz w:val="16"/>
                <w:szCs w:val="16"/>
                <w:lang w:val="es-ES"/>
              </w:rPr>
              <w:t xml:space="preserve">Describe procesos de transferencia del calor </w:t>
            </w:r>
            <w:r>
              <w:rPr>
                <w:rFonts w:ascii="Book Antiqua" w:hAnsi="Book Antiqua" w:cs="Times New Roman"/>
                <w:sz w:val="16"/>
                <w:szCs w:val="16"/>
                <w:lang w:val="es-ES"/>
              </w:rPr>
              <w:t>—</w:t>
            </w:r>
            <w:r w:rsidRPr="001941F1">
              <w:rPr>
                <w:rFonts w:ascii="Book Antiqua" w:hAnsi="Book Antiqua" w:cs="Times New Roman"/>
                <w:sz w:val="16"/>
                <w:szCs w:val="16"/>
                <w:lang w:val="es-ES"/>
              </w:rPr>
              <w:t>conducción y convección</w:t>
            </w:r>
            <w:r>
              <w:rPr>
                <w:rFonts w:ascii="Book Antiqua" w:hAnsi="Book Antiqua" w:cs="Times New Roman"/>
                <w:sz w:val="16"/>
                <w:szCs w:val="16"/>
                <w:lang w:val="es-ES"/>
              </w:rPr>
              <w:t xml:space="preserve">— </w:t>
            </w:r>
            <w:r w:rsidRPr="001941F1">
              <w:rPr>
                <w:rFonts w:ascii="Book Antiqua" w:hAnsi="Book Antiqua" w:cs="Times New Roman"/>
                <w:sz w:val="16"/>
                <w:szCs w:val="16"/>
                <w:lang w:val="es-ES"/>
              </w:rPr>
              <w:t>en algunos materiales y su importancia en la naturaleza.</w:t>
            </w:r>
          </w:p>
          <w:p w14:paraId="10117E2B" w14:textId="77777777" w:rsidR="000D7430" w:rsidRPr="00A74BED" w:rsidRDefault="000D7430" w:rsidP="00E67393">
            <w:pPr>
              <w:rPr>
                <w:rFonts w:ascii="Book Antiqua" w:hAnsi="Book Antiqua"/>
                <w:sz w:val="16"/>
                <w:szCs w:val="16"/>
              </w:rPr>
            </w:pPr>
          </w:p>
        </w:tc>
        <w:tc>
          <w:tcPr>
            <w:tcW w:w="3545" w:type="dxa"/>
            <w:gridSpan w:val="5"/>
            <w:shd w:val="clear" w:color="auto" w:fill="auto"/>
            <w:vAlign w:val="center"/>
          </w:tcPr>
          <w:p w14:paraId="0A21E123" w14:textId="77777777" w:rsidR="000D7430" w:rsidRPr="00A74BED" w:rsidRDefault="000D7430" w:rsidP="000D7430">
            <w:pPr>
              <w:pStyle w:val="Prrafodelista"/>
              <w:widowControl w:val="0"/>
              <w:numPr>
                <w:ilvl w:val="0"/>
                <w:numId w:val="173"/>
              </w:numPr>
              <w:autoSpaceDE w:val="0"/>
              <w:autoSpaceDN w:val="0"/>
              <w:adjustRightInd w:val="0"/>
              <w:ind w:left="319"/>
              <w:rPr>
                <w:rFonts w:ascii="Book Antiqua" w:hAnsi="Book Antiqua" w:cs="Times New Roman"/>
                <w:sz w:val="16"/>
                <w:szCs w:val="16"/>
                <w:lang w:val="es-ES"/>
              </w:rPr>
            </w:pPr>
            <w:r w:rsidRPr="00A74BED">
              <w:rPr>
                <w:rFonts w:ascii="Book Antiqua" w:hAnsi="Book Antiqua" w:cs="Times New Roman"/>
                <w:sz w:val="16"/>
                <w:szCs w:val="16"/>
                <w:lang w:val="es-ES"/>
              </w:rPr>
              <w:t>Experimentación con procesos de transferencia del calor: conducción y convección en algunos materiales.</w:t>
            </w:r>
          </w:p>
          <w:p w14:paraId="50C6A0F4" w14:textId="77777777" w:rsidR="000D7430" w:rsidRPr="00A74BED" w:rsidRDefault="000D7430" w:rsidP="000D7430">
            <w:pPr>
              <w:pStyle w:val="Prrafodelista"/>
              <w:numPr>
                <w:ilvl w:val="0"/>
                <w:numId w:val="173"/>
              </w:numPr>
              <w:ind w:left="319"/>
              <w:rPr>
                <w:rFonts w:ascii="Book Antiqua" w:hAnsi="Book Antiqua" w:cs="Times New Roman"/>
                <w:sz w:val="16"/>
                <w:szCs w:val="16"/>
                <w:lang w:val="es-ES"/>
              </w:rPr>
            </w:pPr>
            <w:r>
              <w:rPr>
                <w:rFonts w:ascii="Book Antiqua" w:hAnsi="Book Antiqua" w:cs="Times New Roman"/>
                <w:sz w:val="16"/>
                <w:szCs w:val="16"/>
                <w:lang w:val="es-ES"/>
              </w:rPr>
              <w:t>Transferencia del calor en la nturaleza.</w:t>
            </w:r>
          </w:p>
          <w:p w14:paraId="6F19950B" w14:textId="77777777" w:rsidR="000D7430" w:rsidRPr="00A74BED" w:rsidRDefault="000D7430" w:rsidP="000D7430">
            <w:pPr>
              <w:pStyle w:val="Prrafodelista"/>
              <w:numPr>
                <w:ilvl w:val="0"/>
                <w:numId w:val="173"/>
              </w:numPr>
              <w:ind w:left="319"/>
              <w:rPr>
                <w:rFonts w:ascii="Book Antiqua" w:hAnsi="Book Antiqua"/>
                <w:sz w:val="16"/>
                <w:szCs w:val="16"/>
              </w:rPr>
            </w:pPr>
            <w:r w:rsidRPr="00A74BED">
              <w:rPr>
                <w:rFonts w:ascii="Book Antiqua" w:hAnsi="Book Antiqua"/>
                <w:sz w:val="16"/>
                <w:szCs w:val="16"/>
              </w:rPr>
              <w:t>Características de los materiales conductores y aislantes del calor</w:t>
            </w:r>
            <w:r>
              <w:rPr>
                <w:rFonts w:ascii="Book Antiqua" w:hAnsi="Book Antiqua"/>
                <w:sz w:val="16"/>
                <w:szCs w:val="16"/>
              </w:rPr>
              <w:t>,</w:t>
            </w:r>
            <w:r w:rsidRPr="00A74BED">
              <w:rPr>
                <w:rFonts w:ascii="Book Antiqua" w:hAnsi="Book Antiqua"/>
                <w:sz w:val="16"/>
                <w:szCs w:val="16"/>
              </w:rPr>
              <w:t xml:space="preserve"> y la prevención de accidentes.</w:t>
            </w:r>
          </w:p>
        </w:tc>
      </w:tr>
      <w:tr w:rsidR="000D7430" w:rsidRPr="001941F1" w14:paraId="49F4F56E" w14:textId="77777777" w:rsidTr="00E67393">
        <w:tc>
          <w:tcPr>
            <w:tcW w:w="5635" w:type="dxa"/>
            <w:gridSpan w:val="5"/>
            <w:vMerge w:val="restart"/>
          </w:tcPr>
          <w:p w14:paraId="61AC691B"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Actividades sugeridas</w:t>
            </w:r>
          </w:p>
          <w:p w14:paraId="2E491477"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Actividades previas.</w:t>
            </w:r>
            <w:r w:rsidRPr="001941F1">
              <w:rPr>
                <w:rFonts w:ascii="Book Antiqua" w:hAnsi="Book Antiqua"/>
                <w:sz w:val="16"/>
                <w:szCs w:val="16"/>
              </w:rPr>
              <w:t xml:space="preserve"> En una lluvia de ideas, ayude a los alumnos a identificar las diferentes fuentes de calor y escríbalas en el pizarrón. </w:t>
            </w:r>
          </w:p>
          <w:p w14:paraId="44A2E309" w14:textId="77777777" w:rsidR="000D7430" w:rsidRPr="001941F1" w:rsidRDefault="000D7430" w:rsidP="00E67393">
            <w:pPr>
              <w:rPr>
                <w:rFonts w:ascii="Book Antiqua" w:hAnsi="Book Antiqua"/>
                <w:sz w:val="16"/>
                <w:szCs w:val="16"/>
              </w:rPr>
            </w:pPr>
            <w:r>
              <w:rPr>
                <w:rFonts w:ascii="Book Antiqua" w:hAnsi="Book Antiqua"/>
                <w:b/>
                <w:color w:val="5F497A" w:themeColor="accent4" w:themeShade="BF"/>
                <w:sz w:val="16"/>
                <w:szCs w:val="16"/>
              </w:rPr>
              <w:t>Actividades de libro y guía</w:t>
            </w:r>
            <w:r w:rsidRPr="001941F1">
              <w:rPr>
                <w:rFonts w:ascii="Book Antiqua" w:hAnsi="Book Antiqua"/>
                <w:b/>
                <w:color w:val="5F497A" w:themeColor="accent4" w:themeShade="BF"/>
                <w:sz w:val="16"/>
                <w:szCs w:val="16"/>
              </w:rPr>
              <w:t xml:space="preserve">. </w:t>
            </w:r>
            <w:r w:rsidRPr="001941F1">
              <w:rPr>
                <w:rFonts w:ascii="Book Antiqua" w:hAnsi="Book Antiqua"/>
                <w:sz w:val="16"/>
                <w:szCs w:val="16"/>
              </w:rPr>
              <w:t xml:space="preserve">Pida a los </w:t>
            </w:r>
            <w:r>
              <w:rPr>
                <w:rFonts w:ascii="Book Antiqua" w:hAnsi="Book Antiqua"/>
                <w:sz w:val="16"/>
                <w:szCs w:val="16"/>
              </w:rPr>
              <w:t>estudiantes</w:t>
            </w:r>
            <w:r w:rsidRPr="001941F1">
              <w:rPr>
                <w:rFonts w:ascii="Book Antiqua" w:hAnsi="Book Antiqua"/>
                <w:sz w:val="16"/>
                <w:szCs w:val="16"/>
              </w:rPr>
              <w:t xml:space="preserve"> examinar en qué consiste la transferencia de calor por conducción, convección y radiación, revisando la</w:t>
            </w:r>
            <w:r>
              <w:rPr>
                <w:rFonts w:ascii="Book Antiqua" w:hAnsi="Book Antiqua"/>
                <w:sz w:val="16"/>
                <w:szCs w:val="16"/>
              </w:rPr>
              <w:t>s</w:t>
            </w:r>
            <w:r w:rsidRPr="001941F1">
              <w:rPr>
                <w:rFonts w:ascii="Book Antiqua" w:hAnsi="Book Antiqua"/>
                <w:sz w:val="16"/>
                <w:szCs w:val="16"/>
              </w:rPr>
              <w:t xml:space="preserve"> página</w:t>
            </w:r>
            <w:r>
              <w:rPr>
                <w:rFonts w:ascii="Book Antiqua" w:hAnsi="Book Antiqua"/>
                <w:sz w:val="16"/>
                <w:szCs w:val="16"/>
              </w:rPr>
              <w:t>s</w:t>
            </w:r>
            <w:r w:rsidRPr="001941F1">
              <w:rPr>
                <w:rFonts w:ascii="Book Antiqua" w:hAnsi="Book Antiqua"/>
                <w:sz w:val="16"/>
                <w:szCs w:val="16"/>
              </w:rPr>
              <w:t xml:space="preserve"> 120 y 121 de su libro de </w:t>
            </w:r>
            <w:r>
              <w:rPr>
                <w:rFonts w:ascii="Book Antiqua" w:hAnsi="Book Antiqua"/>
                <w:sz w:val="16"/>
                <w:szCs w:val="16"/>
              </w:rPr>
              <w:t>texto</w:t>
            </w:r>
            <w:r w:rsidRPr="001941F1">
              <w:rPr>
                <w:rFonts w:ascii="Book Antiqua" w:hAnsi="Book Antiqua"/>
                <w:sz w:val="16"/>
                <w:szCs w:val="16"/>
              </w:rPr>
              <w:t xml:space="preserve"> </w:t>
            </w:r>
            <w:r w:rsidRPr="00A74BED">
              <w:rPr>
                <w:rFonts w:ascii="Book Antiqua" w:hAnsi="Book Antiqua"/>
                <w:smallCaps/>
                <w:sz w:val="16"/>
                <w:szCs w:val="16"/>
              </w:rPr>
              <w:t>sep</w:t>
            </w:r>
            <w:r w:rsidRPr="001941F1">
              <w:rPr>
                <w:rFonts w:ascii="Book Antiqua" w:hAnsi="Book Antiqua"/>
                <w:sz w:val="16"/>
                <w:szCs w:val="16"/>
              </w:rPr>
              <w:t>. Solicite elaborar ejemplos en  el cuaderno sobre aparatos que transmiten calor por conducción, convección o radiación.</w:t>
            </w:r>
          </w:p>
          <w:p w14:paraId="37ECA6E3" w14:textId="77777777" w:rsidR="000D7430" w:rsidRPr="001941F1" w:rsidRDefault="000D7430" w:rsidP="00E67393">
            <w:pPr>
              <w:rPr>
                <w:rFonts w:ascii="Book Antiqua" w:hAnsi="Book Antiqua"/>
                <w:sz w:val="16"/>
                <w:szCs w:val="16"/>
              </w:rPr>
            </w:pPr>
            <w:r w:rsidRPr="001941F1">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1941F1">
              <w:rPr>
                <w:rFonts w:ascii="Book Antiqua" w:hAnsi="Book Antiqua"/>
                <w:b/>
                <w:color w:val="5F497A" w:themeColor="accent4" w:themeShade="BF"/>
                <w:sz w:val="16"/>
                <w:szCs w:val="16"/>
              </w:rPr>
              <w:t xml:space="preserve"> de cierre.</w:t>
            </w:r>
            <w:r w:rsidRPr="001941F1">
              <w:rPr>
                <w:rFonts w:ascii="Book Antiqua" w:hAnsi="Book Antiqua"/>
                <w:sz w:val="16"/>
                <w:szCs w:val="16"/>
              </w:rPr>
              <w:t xml:space="preserve"> Indique a los estudiantes elaborar un mapa mental donde integren las fuentes de calor, la forma en que transmiten calor (conducción, convección o radiación) y los aparatos que </w:t>
            </w:r>
            <w:r>
              <w:rPr>
                <w:rFonts w:ascii="Book Antiqua" w:hAnsi="Book Antiqua"/>
                <w:sz w:val="16"/>
                <w:szCs w:val="16"/>
              </w:rPr>
              <w:t>lo ejemplifican</w:t>
            </w:r>
            <w:r w:rsidRPr="001941F1">
              <w:rPr>
                <w:rFonts w:ascii="Book Antiqua" w:hAnsi="Book Antiqua"/>
                <w:sz w:val="16"/>
                <w:szCs w:val="16"/>
              </w:rPr>
              <w:t xml:space="preserve">. </w:t>
            </w:r>
            <w:r>
              <w:rPr>
                <w:rFonts w:ascii="Book Antiqua" w:hAnsi="Book Antiqua"/>
                <w:sz w:val="16"/>
                <w:szCs w:val="16"/>
              </w:rPr>
              <w:t>Use esta producción para determinar si se logró el aprendizaje esperado o si es necesario reforzar contenidos.</w:t>
            </w:r>
          </w:p>
        </w:tc>
        <w:tc>
          <w:tcPr>
            <w:tcW w:w="3545" w:type="dxa"/>
            <w:gridSpan w:val="5"/>
          </w:tcPr>
          <w:p w14:paraId="0CCB2B68"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Material</w:t>
            </w:r>
          </w:p>
          <w:p w14:paraId="694CFF8F" w14:textId="77777777" w:rsidR="000D7430" w:rsidRPr="001941F1" w:rsidRDefault="000D7430" w:rsidP="00E67393">
            <w:pPr>
              <w:rPr>
                <w:rFonts w:ascii="Book Antiqua" w:hAnsi="Book Antiqua"/>
                <w:b/>
                <w:sz w:val="16"/>
                <w:szCs w:val="16"/>
              </w:rPr>
            </w:pPr>
          </w:p>
        </w:tc>
      </w:tr>
      <w:tr w:rsidR="000D7430" w:rsidRPr="001941F1" w14:paraId="6736BA02" w14:textId="77777777" w:rsidTr="00E67393">
        <w:tc>
          <w:tcPr>
            <w:tcW w:w="5635" w:type="dxa"/>
            <w:gridSpan w:val="5"/>
            <w:vMerge/>
          </w:tcPr>
          <w:p w14:paraId="557846B0" w14:textId="77777777" w:rsidR="000D7430" w:rsidRPr="001941F1" w:rsidRDefault="000D7430" w:rsidP="00E67393">
            <w:pPr>
              <w:rPr>
                <w:rFonts w:ascii="Book Antiqua" w:hAnsi="Book Antiqua"/>
                <w:sz w:val="16"/>
                <w:szCs w:val="16"/>
              </w:rPr>
            </w:pPr>
          </w:p>
        </w:tc>
        <w:tc>
          <w:tcPr>
            <w:tcW w:w="3545" w:type="dxa"/>
            <w:gridSpan w:val="5"/>
          </w:tcPr>
          <w:p w14:paraId="023CC3F4"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Interdisciplina</w:t>
            </w:r>
          </w:p>
          <w:p w14:paraId="70361E56" w14:textId="77777777" w:rsidR="000D7430" w:rsidRPr="001941F1" w:rsidRDefault="000D7430" w:rsidP="00E67393">
            <w:pPr>
              <w:widowControl w:val="0"/>
              <w:autoSpaceDE w:val="0"/>
              <w:autoSpaceDN w:val="0"/>
              <w:adjustRightInd w:val="0"/>
              <w:rPr>
                <w:rFonts w:ascii="Book Antiqua" w:hAnsi="Book Antiqua"/>
                <w:sz w:val="16"/>
                <w:szCs w:val="16"/>
              </w:rPr>
            </w:pPr>
          </w:p>
        </w:tc>
      </w:tr>
      <w:tr w:rsidR="000D7430" w:rsidRPr="001941F1" w14:paraId="25728302" w14:textId="77777777" w:rsidTr="00E67393">
        <w:tc>
          <w:tcPr>
            <w:tcW w:w="5635" w:type="dxa"/>
            <w:gridSpan w:val="5"/>
            <w:vMerge/>
          </w:tcPr>
          <w:p w14:paraId="398ADDBB" w14:textId="77777777" w:rsidR="000D7430" w:rsidRPr="001941F1" w:rsidRDefault="000D7430" w:rsidP="00E67393">
            <w:pPr>
              <w:rPr>
                <w:rFonts w:ascii="Book Antiqua" w:hAnsi="Book Antiqua"/>
                <w:sz w:val="16"/>
                <w:szCs w:val="16"/>
              </w:rPr>
            </w:pPr>
          </w:p>
        </w:tc>
        <w:tc>
          <w:tcPr>
            <w:tcW w:w="3545" w:type="dxa"/>
            <w:gridSpan w:val="5"/>
          </w:tcPr>
          <w:p w14:paraId="1F692434"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Transversalidad</w:t>
            </w:r>
          </w:p>
          <w:p w14:paraId="1F9EAD7E" w14:textId="77777777" w:rsidR="000D7430" w:rsidRPr="001941F1" w:rsidRDefault="000D7430" w:rsidP="00E67393">
            <w:pPr>
              <w:rPr>
                <w:rFonts w:ascii="Book Antiqua" w:hAnsi="Book Antiqua"/>
                <w:sz w:val="16"/>
                <w:szCs w:val="16"/>
              </w:rPr>
            </w:pPr>
          </w:p>
        </w:tc>
      </w:tr>
      <w:tr w:rsidR="000D7430" w:rsidRPr="001941F1" w14:paraId="0C02F0D7" w14:textId="77777777" w:rsidTr="00E67393">
        <w:tc>
          <w:tcPr>
            <w:tcW w:w="9180" w:type="dxa"/>
            <w:gridSpan w:val="10"/>
            <w:shd w:val="clear" w:color="auto" w:fill="B2A1C7" w:themeFill="accent4" w:themeFillTint="99"/>
            <w:vAlign w:val="center"/>
          </w:tcPr>
          <w:p w14:paraId="35189B19" w14:textId="77777777" w:rsidR="000D7430" w:rsidRPr="001941F1" w:rsidRDefault="000D7430" w:rsidP="00E67393">
            <w:pPr>
              <w:jc w:val="center"/>
              <w:rPr>
                <w:rFonts w:ascii="Book Antiqua" w:hAnsi="Book Antiqua"/>
                <w:sz w:val="16"/>
                <w:szCs w:val="16"/>
              </w:rPr>
            </w:pPr>
            <w:r w:rsidRPr="001941F1">
              <w:rPr>
                <w:rFonts w:ascii="Book Antiqua" w:hAnsi="Book Antiqua"/>
                <w:sz w:val="16"/>
                <w:szCs w:val="16"/>
              </w:rPr>
              <w:t>Evaluación</w:t>
            </w:r>
          </w:p>
        </w:tc>
      </w:tr>
      <w:tr w:rsidR="000D7430" w:rsidRPr="001941F1" w14:paraId="77C891DC" w14:textId="77777777" w:rsidTr="00E67393">
        <w:tc>
          <w:tcPr>
            <w:tcW w:w="4248" w:type="dxa"/>
            <w:gridSpan w:val="4"/>
            <w:vAlign w:val="center"/>
          </w:tcPr>
          <w:p w14:paraId="67DE2B04" w14:textId="77777777" w:rsidR="000D7430" w:rsidRPr="001941F1" w:rsidRDefault="000D7430" w:rsidP="00E67393">
            <w:pPr>
              <w:rPr>
                <w:rFonts w:ascii="Book Antiqua" w:hAnsi="Book Antiqua"/>
                <w:sz w:val="16"/>
                <w:szCs w:val="16"/>
              </w:rPr>
            </w:pPr>
            <w:r w:rsidRPr="001941F1">
              <w:rPr>
                <w:rFonts w:ascii="Book Antiqua" w:hAnsi="Book Antiqua"/>
                <w:sz w:val="16"/>
                <w:szCs w:val="16"/>
              </w:rPr>
              <w:t>I</w:t>
            </w:r>
            <w:r w:rsidRPr="001941F1">
              <w:rPr>
                <w:rFonts w:ascii="Book Antiqua" w:hAnsi="Book Antiqua"/>
                <w:b/>
                <w:sz w:val="16"/>
                <w:szCs w:val="16"/>
              </w:rPr>
              <w:t>ndicadores</w:t>
            </w:r>
          </w:p>
          <w:p w14:paraId="51251A29" w14:textId="77777777" w:rsidR="000D7430" w:rsidRDefault="000D7430" w:rsidP="00E67393">
            <w:pPr>
              <w:rPr>
                <w:rFonts w:ascii="Book Antiqua" w:hAnsi="Book Antiqua" w:cs="Times New Roman"/>
                <w:sz w:val="16"/>
                <w:szCs w:val="16"/>
                <w:lang w:val="es-ES"/>
              </w:rPr>
            </w:pPr>
            <w:r w:rsidRPr="001941F1">
              <w:rPr>
                <w:rFonts w:ascii="Book Antiqua" w:hAnsi="Book Antiqua" w:cs="Times New Roman"/>
                <w:sz w:val="16"/>
                <w:szCs w:val="16"/>
                <w:lang w:val="es-ES"/>
              </w:rPr>
              <w:t xml:space="preserve">Describe procesos de transferencia del calor </w:t>
            </w:r>
          </w:p>
          <w:p w14:paraId="17696B57" w14:textId="77777777" w:rsidR="000D7430" w:rsidRPr="001941F1" w:rsidRDefault="000D7430" w:rsidP="00E67393">
            <w:pPr>
              <w:rPr>
                <w:rFonts w:ascii="Book Antiqua" w:hAnsi="Book Antiqua"/>
                <w:sz w:val="16"/>
                <w:szCs w:val="16"/>
              </w:rPr>
            </w:pPr>
            <w:r>
              <w:rPr>
                <w:rFonts w:ascii="Book Antiqua" w:hAnsi="Book Antiqua" w:cs="Times New Roman"/>
                <w:sz w:val="16"/>
                <w:szCs w:val="16"/>
                <w:lang w:val="es-ES"/>
              </w:rPr>
              <w:t>—</w:t>
            </w:r>
            <w:r w:rsidRPr="001941F1">
              <w:rPr>
                <w:rFonts w:ascii="Book Antiqua" w:hAnsi="Book Antiqua" w:cs="Times New Roman"/>
                <w:sz w:val="16"/>
                <w:szCs w:val="16"/>
                <w:lang w:val="es-ES"/>
              </w:rPr>
              <w:t>conducción y convección</w:t>
            </w:r>
            <w:r>
              <w:rPr>
                <w:rFonts w:ascii="Book Antiqua" w:hAnsi="Book Antiqua" w:cs="Times New Roman"/>
                <w:sz w:val="16"/>
                <w:szCs w:val="16"/>
                <w:lang w:val="es-ES"/>
              </w:rPr>
              <w:t xml:space="preserve">— </w:t>
            </w:r>
            <w:r w:rsidRPr="001941F1">
              <w:rPr>
                <w:rFonts w:ascii="Book Antiqua" w:hAnsi="Book Antiqua" w:cs="Times New Roman"/>
                <w:sz w:val="16"/>
                <w:szCs w:val="16"/>
                <w:lang w:val="es-ES"/>
              </w:rPr>
              <w:t>en algunos materiales y su importancia en la naturaleza.</w:t>
            </w:r>
          </w:p>
        </w:tc>
        <w:tc>
          <w:tcPr>
            <w:tcW w:w="2521" w:type="dxa"/>
            <w:gridSpan w:val="4"/>
          </w:tcPr>
          <w:p w14:paraId="4247B748"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Momentos </w:t>
            </w:r>
          </w:p>
          <w:p w14:paraId="544F145B" w14:textId="77777777" w:rsidR="000D7430" w:rsidRPr="001941F1" w:rsidRDefault="000D7430" w:rsidP="00E67393">
            <w:pPr>
              <w:rPr>
                <w:rFonts w:ascii="Book Antiqua" w:hAnsi="Book Antiqua"/>
                <w:sz w:val="16"/>
                <w:szCs w:val="16"/>
              </w:rPr>
            </w:pPr>
            <w:r>
              <w:rPr>
                <w:rFonts w:ascii="Book Antiqua" w:hAnsi="Book Antiqua"/>
                <w:sz w:val="16"/>
                <w:szCs w:val="16"/>
              </w:rPr>
              <w:t>Al final de las actividades</w:t>
            </w:r>
          </w:p>
        </w:tc>
        <w:tc>
          <w:tcPr>
            <w:tcW w:w="2411" w:type="dxa"/>
            <w:gridSpan w:val="2"/>
          </w:tcPr>
          <w:p w14:paraId="78CCC0AB" w14:textId="77777777" w:rsidR="000D7430" w:rsidRPr="001941F1" w:rsidRDefault="000D7430" w:rsidP="00E67393">
            <w:pPr>
              <w:rPr>
                <w:rFonts w:ascii="Book Antiqua" w:hAnsi="Book Antiqua"/>
                <w:b/>
                <w:sz w:val="16"/>
                <w:szCs w:val="16"/>
              </w:rPr>
            </w:pPr>
            <w:r w:rsidRPr="001941F1">
              <w:rPr>
                <w:rFonts w:ascii="Book Antiqua" w:hAnsi="Book Antiqua"/>
                <w:b/>
                <w:sz w:val="16"/>
                <w:szCs w:val="16"/>
              </w:rPr>
              <w:t xml:space="preserve">Herramientas </w:t>
            </w:r>
          </w:p>
          <w:p w14:paraId="6208699D" w14:textId="77777777" w:rsidR="000D7430" w:rsidRPr="001941F1" w:rsidRDefault="000D7430" w:rsidP="00E67393">
            <w:pPr>
              <w:rPr>
                <w:rFonts w:ascii="Book Antiqua" w:hAnsi="Book Antiqua"/>
                <w:sz w:val="16"/>
                <w:szCs w:val="16"/>
              </w:rPr>
            </w:pPr>
            <w:r>
              <w:rPr>
                <w:rFonts w:ascii="Book Antiqua" w:hAnsi="Book Antiqua"/>
                <w:sz w:val="16"/>
                <w:szCs w:val="16"/>
              </w:rPr>
              <w:t>Mapa mental</w:t>
            </w:r>
          </w:p>
        </w:tc>
      </w:tr>
    </w:tbl>
    <w:p w14:paraId="64909F5A" w14:textId="77777777" w:rsidR="000D7430" w:rsidRDefault="000D7430" w:rsidP="000D7430">
      <w:pPr>
        <w:rPr>
          <w:rFonts w:ascii="Book Antiqua" w:hAnsi="Book Antiqua"/>
          <w:b/>
          <w:sz w:val="16"/>
          <w:szCs w:val="16"/>
        </w:rPr>
      </w:pPr>
    </w:p>
    <w:p w14:paraId="1B3E3868" w14:textId="77777777" w:rsidR="000D7430" w:rsidRDefault="000D7430" w:rsidP="000D7430">
      <w:pPr>
        <w:rPr>
          <w:rFonts w:ascii="Book Antiqua" w:hAnsi="Book Antiqua"/>
          <w:b/>
          <w:sz w:val="16"/>
          <w:szCs w:val="16"/>
        </w:rPr>
      </w:pPr>
    </w:p>
    <w:p w14:paraId="3D06B929" w14:textId="77777777" w:rsidR="000D7430" w:rsidRDefault="000D7430" w:rsidP="000D7430">
      <w:pPr>
        <w:rPr>
          <w:rFonts w:ascii="Book Antiqua" w:hAnsi="Book Antiqua"/>
          <w:b/>
          <w:sz w:val="16"/>
          <w:szCs w:val="16"/>
        </w:rPr>
      </w:pPr>
    </w:p>
    <w:p w14:paraId="45FA2965" w14:textId="77777777" w:rsidR="000D7430" w:rsidRDefault="000D7430" w:rsidP="000D7430">
      <w:pPr>
        <w:rPr>
          <w:rFonts w:ascii="Book Antiqua" w:hAnsi="Book Antiqua"/>
          <w:b/>
          <w:sz w:val="16"/>
          <w:szCs w:val="16"/>
        </w:rPr>
      </w:pPr>
    </w:p>
    <w:p w14:paraId="2912D6D1" w14:textId="77777777" w:rsidR="000D7430" w:rsidRDefault="000D7430" w:rsidP="000D7430">
      <w:pPr>
        <w:rPr>
          <w:rFonts w:ascii="Book Antiqua" w:hAnsi="Book Antiqua"/>
          <w:b/>
          <w:sz w:val="16"/>
          <w:szCs w:val="16"/>
        </w:rPr>
      </w:pPr>
    </w:p>
    <w:tbl>
      <w:tblPr>
        <w:tblStyle w:val="Tablaconcuadrcula"/>
        <w:tblW w:w="9180" w:type="dxa"/>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0D7430" w:rsidRPr="001D6893" w14:paraId="4F351643" w14:textId="77777777" w:rsidTr="00E67393">
        <w:trPr>
          <w:gridAfter w:val="1"/>
          <w:wAfter w:w="1843" w:type="dxa"/>
        </w:trPr>
        <w:tc>
          <w:tcPr>
            <w:tcW w:w="2801" w:type="dxa"/>
            <w:gridSpan w:val="4"/>
            <w:shd w:val="clear" w:color="auto" w:fill="B2A1C7" w:themeFill="accent4" w:themeFillTint="99"/>
            <w:vAlign w:val="center"/>
          </w:tcPr>
          <w:p w14:paraId="52C7E292" w14:textId="77777777" w:rsidR="000D7430" w:rsidRPr="001D6893" w:rsidRDefault="000D7430" w:rsidP="00E67393">
            <w:pPr>
              <w:rPr>
                <w:rFonts w:ascii="Book Antiqua" w:hAnsi="Book Antiqua"/>
                <w:sz w:val="16"/>
                <w:szCs w:val="16"/>
              </w:rPr>
            </w:pPr>
            <w:r>
              <w:rPr>
                <w:rFonts w:ascii="Book Antiqua" w:hAnsi="Book Antiqua"/>
                <w:sz w:val="16"/>
                <w:szCs w:val="16"/>
              </w:rPr>
              <w:t>Fecha</w:t>
            </w:r>
          </w:p>
        </w:tc>
        <w:tc>
          <w:tcPr>
            <w:tcW w:w="4536" w:type="dxa"/>
            <w:gridSpan w:val="8"/>
            <w:shd w:val="clear" w:color="auto" w:fill="auto"/>
            <w:vAlign w:val="center"/>
          </w:tcPr>
          <w:p w14:paraId="594BE24A" w14:textId="77777777" w:rsidR="000D7430" w:rsidRPr="001D6893" w:rsidRDefault="000D7430" w:rsidP="00E67393">
            <w:pPr>
              <w:rPr>
                <w:rFonts w:ascii="Book Antiqua" w:hAnsi="Book Antiqua"/>
                <w:sz w:val="16"/>
                <w:szCs w:val="16"/>
              </w:rPr>
            </w:pPr>
          </w:p>
        </w:tc>
      </w:tr>
      <w:tr w:rsidR="000D7430" w:rsidRPr="001D6893" w14:paraId="7598FDDD" w14:textId="77777777" w:rsidTr="00E67393">
        <w:trPr>
          <w:gridAfter w:val="1"/>
          <w:wAfter w:w="1843" w:type="dxa"/>
        </w:trPr>
        <w:tc>
          <w:tcPr>
            <w:tcW w:w="2375" w:type="dxa"/>
            <w:gridSpan w:val="3"/>
            <w:shd w:val="clear" w:color="auto" w:fill="CCC0D9" w:themeFill="accent4" w:themeFillTint="66"/>
            <w:vAlign w:val="center"/>
          </w:tcPr>
          <w:p w14:paraId="42A3D8F6" w14:textId="77777777" w:rsidR="000D7430" w:rsidRPr="001D6893" w:rsidRDefault="000D7430"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15424" behindDoc="0" locked="0" layoutInCell="1" allowOverlap="1" wp14:anchorId="2A2D4B5C" wp14:editId="26B0C50A">
                      <wp:simplePos x="0" y="0"/>
                      <wp:positionH relativeFrom="column">
                        <wp:posOffset>-589280</wp:posOffset>
                      </wp:positionH>
                      <wp:positionV relativeFrom="paragraph">
                        <wp:posOffset>86360</wp:posOffset>
                      </wp:positionV>
                      <wp:extent cx="498475" cy="2887980"/>
                      <wp:effectExtent l="0" t="0" r="34925" b="33020"/>
                      <wp:wrapNone/>
                      <wp:docPr id="30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8475" cy="288798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9F58F00" w14:textId="77777777" w:rsidR="00E67393" w:rsidRPr="00E34769" w:rsidRDefault="00E67393" w:rsidP="000D7430">
                                  <w:pPr>
                                    <w:jc w:val="center"/>
                                    <w:rPr>
                                      <w:rFonts w:ascii="Book Antiqua" w:hAnsi="Book Antiqua"/>
                                      <w:sz w:val="36"/>
                                      <w:szCs w:val="36"/>
                                    </w:rPr>
                                  </w:pPr>
                                  <w:r w:rsidRPr="00E34769">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3" type="#_x0000_t202" style="position:absolute;margin-left:-46.35pt;margin-top:6.8pt;width:39.25pt;height:227.4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" filled="f" strokecolor="black [3213]">
                      <v:path arrowok="t"/>
                      <v:textbox style="layout-flow:vertical;mso-layout-flow-alt:bottom-to-top">
                        <w:txbxContent>
                          <w:p w14:paraId="79F58F00" w14:textId="77777777" w:rsidR="000D7430" w:rsidRPr="00E34769" w:rsidRDefault="000D7430" w:rsidP="000D7430">
                            <w:pPr>
                              <w:jc w:val="center"/>
                              <w:rPr>
                                <w:rFonts w:ascii="Book Antiqua" w:hAnsi="Book Antiqua"/>
                                <w:sz w:val="36"/>
                                <w:szCs w:val="36"/>
                              </w:rPr>
                            </w:pPr>
                            <w:r w:rsidRPr="00E34769">
                              <w:rPr>
                                <w:rFonts w:ascii="Book Antiqua" w:hAnsi="Book Antiqua"/>
                                <w:sz w:val="36"/>
                                <w:szCs w:val="36"/>
                              </w:rPr>
                              <w:t>Geografía</w:t>
                            </w:r>
                          </w:p>
                        </w:txbxContent>
                      </v:textbox>
                    </v:shape>
                  </w:pict>
                </mc:Fallback>
              </mc:AlternateContent>
            </w:r>
            <w:r w:rsidRPr="001D6893">
              <w:rPr>
                <w:rFonts w:ascii="Book Antiqua" w:hAnsi="Book Antiqua"/>
                <w:noProof/>
                <w:sz w:val="16"/>
                <w:szCs w:val="16"/>
                <w:lang w:val="es-ES"/>
              </w:rPr>
              <w:t xml:space="preserve">Páginas </w:t>
            </w:r>
            <w:r w:rsidRPr="00E34769">
              <w:rPr>
                <w:rFonts w:ascii="Book Antiqua" w:hAnsi="Book Antiqua"/>
                <w:i/>
                <w:noProof/>
                <w:sz w:val="16"/>
                <w:szCs w:val="16"/>
                <w:lang w:val="es-ES"/>
              </w:rPr>
              <w:t>Aplicados</w:t>
            </w:r>
          </w:p>
        </w:tc>
        <w:tc>
          <w:tcPr>
            <w:tcW w:w="1276" w:type="dxa"/>
            <w:gridSpan w:val="2"/>
            <w:shd w:val="clear" w:color="auto" w:fill="auto"/>
            <w:vAlign w:val="center"/>
          </w:tcPr>
          <w:p w14:paraId="22C7404B"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244</w:t>
            </w:r>
          </w:p>
        </w:tc>
        <w:tc>
          <w:tcPr>
            <w:tcW w:w="2268" w:type="dxa"/>
            <w:gridSpan w:val="4"/>
            <w:shd w:val="clear" w:color="auto" w:fill="CCC0D9" w:themeFill="accent4" w:themeFillTint="66"/>
            <w:vAlign w:val="center"/>
          </w:tcPr>
          <w:p w14:paraId="50FA3870"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 xml:space="preserve">Páginas libro de texto </w:t>
            </w:r>
            <w:r w:rsidRPr="001D6893">
              <w:rPr>
                <w:rFonts w:ascii="Book Antiqua" w:hAnsi="Book Antiqua"/>
                <w:smallCaps/>
                <w:sz w:val="16"/>
                <w:szCs w:val="16"/>
              </w:rPr>
              <w:t>sep</w:t>
            </w:r>
          </w:p>
        </w:tc>
        <w:tc>
          <w:tcPr>
            <w:tcW w:w="1418" w:type="dxa"/>
            <w:gridSpan w:val="3"/>
            <w:shd w:val="clear" w:color="auto" w:fill="auto"/>
            <w:vAlign w:val="center"/>
          </w:tcPr>
          <w:p w14:paraId="2A540D8F" w14:textId="77777777" w:rsidR="000D7430" w:rsidRPr="001D6893" w:rsidRDefault="000D7430" w:rsidP="00E67393">
            <w:pPr>
              <w:jc w:val="center"/>
              <w:rPr>
                <w:rFonts w:ascii="Book Antiqua" w:eastAsiaTheme="majorEastAsia" w:hAnsi="Book Antiqua" w:cstheme="majorBidi"/>
                <w:i/>
                <w:iCs/>
                <w:color w:val="243F60" w:themeColor="accent1" w:themeShade="7F"/>
                <w:sz w:val="16"/>
                <w:szCs w:val="16"/>
              </w:rPr>
            </w:pPr>
            <w:r w:rsidRPr="001D6893">
              <w:rPr>
                <w:rFonts w:ascii="Book Antiqua" w:hAnsi="Book Antiqua"/>
                <w:sz w:val="16"/>
                <w:szCs w:val="16"/>
              </w:rPr>
              <w:t>119 a 125</w:t>
            </w:r>
          </w:p>
        </w:tc>
      </w:tr>
      <w:tr w:rsidR="000D7430" w:rsidRPr="001D6893" w14:paraId="679A26DD" w14:textId="77777777" w:rsidTr="00E67393">
        <w:tc>
          <w:tcPr>
            <w:tcW w:w="1241" w:type="dxa"/>
            <w:shd w:val="clear" w:color="auto" w:fill="CCC0D9" w:themeFill="accent4" w:themeFillTint="66"/>
            <w:vAlign w:val="center"/>
          </w:tcPr>
          <w:p w14:paraId="094FFC1A" w14:textId="77777777" w:rsidR="000D7430" w:rsidRPr="001D6893" w:rsidRDefault="000D7430" w:rsidP="00E67393">
            <w:pPr>
              <w:rPr>
                <w:rFonts w:ascii="Book Antiqua" w:hAnsi="Book Antiqua"/>
                <w:b/>
                <w:noProof/>
                <w:sz w:val="16"/>
                <w:szCs w:val="16"/>
                <w:lang w:val="es-ES"/>
              </w:rPr>
            </w:pPr>
            <w:r w:rsidRPr="001D6893">
              <w:rPr>
                <w:rFonts w:ascii="Book Antiqua" w:hAnsi="Book Antiqua"/>
                <w:sz w:val="16"/>
                <w:szCs w:val="16"/>
              </w:rPr>
              <w:t>Eje</w:t>
            </w:r>
          </w:p>
        </w:tc>
        <w:tc>
          <w:tcPr>
            <w:tcW w:w="3686" w:type="dxa"/>
            <w:gridSpan w:val="6"/>
            <w:shd w:val="clear" w:color="auto" w:fill="auto"/>
            <w:vAlign w:val="center"/>
          </w:tcPr>
          <w:p w14:paraId="5C872BD0"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 xml:space="preserve">Componentes económicos </w:t>
            </w:r>
          </w:p>
        </w:tc>
        <w:tc>
          <w:tcPr>
            <w:tcW w:w="1418" w:type="dxa"/>
            <w:gridSpan w:val="3"/>
            <w:shd w:val="clear" w:color="auto" w:fill="CCC0D9" w:themeFill="accent4" w:themeFillTint="66"/>
            <w:vAlign w:val="center"/>
          </w:tcPr>
          <w:p w14:paraId="48A8B782" w14:textId="77777777" w:rsidR="000D7430" w:rsidRPr="001D6893" w:rsidRDefault="000D7430" w:rsidP="00E67393">
            <w:pPr>
              <w:rPr>
                <w:rFonts w:ascii="Book Antiqua" w:hAnsi="Book Antiqua"/>
                <w:sz w:val="16"/>
                <w:szCs w:val="16"/>
              </w:rPr>
            </w:pPr>
            <w:r w:rsidRPr="001D6893">
              <w:rPr>
                <w:rFonts w:ascii="Book Antiqua" w:hAnsi="Book Antiqua"/>
                <w:sz w:val="16"/>
                <w:szCs w:val="16"/>
              </w:rPr>
              <w:t>Tema</w:t>
            </w:r>
          </w:p>
        </w:tc>
        <w:tc>
          <w:tcPr>
            <w:tcW w:w="2835" w:type="dxa"/>
            <w:gridSpan w:val="3"/>
            <w:shd w:val="clear" w:color="auto" w:fill="auto"/>
            <w:vAlign w:val="center"/>
          </w:tcPr>
          <w:p w14:paraId="0B94D41E" w14:textId="77777777" w:rsidR="000D7430" w:rsidRPr="001D6893" w:rsidRDefault="000D7430" w:rsidP="00E67393">
            <w:pPr>
              <w:rPr>
                <w:rFonts w:ascii="Book Antiqua" w:hAnsi="Book Antiqua"/>
                <w:bCs/>
                <w:sz w:val="16"/>
                <w:szCs w:val="16"/>
                <w:lang w:val="es-ES_tradnl"/>
              </w:rPr>
            </w:pPr>
            <w:r w:rsidRPr="007015AF">
              <w:rPr>
                <w:rFonts w:ascii="Book Antiqua" w:hAnsi="Book Antiqua"/>
                <w:bCs/>
                <w:sz w:val="16"/>
                <w:szCs w:val="16"/>
                <w:lang w:val="es-ES_tradnl"/>
              </w:rPr>
              <w:t>Características económicas de los continentes</w:t>
            </w:r>
          </w:p>
        </w:tc>
      </w:tr>
      <w:tr w:rsidR="000D7430" w:rsidRPr="001D6893" w14:paraId="610D2DB0" w14:textId="77777777" w:rsidTr="00E67393">
        <w:tc>
          <w:tcPr>
            <w:tcW w:w="2235" w:type="dxa"/>
            <w:gridSpan w:val="2"/>
            <w:shd w:val="clear" w:color="auto" w:fill="CCC0D9" w:themeFill="accent4" w:themeFillTint="66"/>
            <w:vAlign w:val="center"/>
          </w:tcPr>
          <w:p w14:paraId="1FD1CD52"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Lecciones</w:t>
            </w:r>
          </w:p>
        </w:tc>
        <w:tc>
          <w:tcPr>
            <w:tcW w:w="3118" w:type="dxa"/>
            <w:gridSpan w:val="6"/>
            <w:shd w:val="clear" w:color="auto" w:fill="CCC0D9" w:themeFill="accent4" w:themeFillTint="66"/>
            <w:vAlign w:val="center"/>
          </w:tcPr>
          <w:p w14:paraId="4EBE7EE2"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Aprendizaje esperado</w:t>
            </w:r>
          </w:p>
        </w:tc>
        <w:tc>
          <w:tcPr>
            <w:tcW w:w="3827" w:type="dxa"/>
            <w:gridSpan w:val="5"/>
            <w:shd w:val="clear" w:color="auto" w:fill="CCC0D9" w:themeFill="accent4" w:themeFillTint="66"/>
            <w:vAlign w:val="center"/>
          </w:tcPr>
          <w:p w14:paraId="7D167180"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Contenido</w:t>
            </w:r>
          </w:p>
        </w:tc>
      </w:tr>
      <w:tr w:rsidR="000D7430" w:rsidRPr="001D6893" w14:paraId="54198B24" w14:textId="77777777" w:rsidTr="00E67393">
        <w:tc>
          <w:tcPr>
            <w:tcW w:w="2235" w:type="dxa"/>
            <w:gridSpan w:val="2"/>
            <w:shd w:val="clear" w:color="auto" w:fill="auto"/>
            <w:vAlign w:val="center"/>
          </w:tcPr>
          <w:p w14:paraId="519EB23F" w14:textId="77777777" w:rsidR="000D7430" w:rsidRPr="001D6893" w:rsidRDefault="000D7430" w:rsidP="00E67393">
            <w:pPr>
              <w:rPr>
                <w:rFonts w:ascii="Book Antiqua" w:hAnsi="Book Antiqua"/>
                <w:noProof/>
                <w:sz w:val="16"/>
                <w:szCs w:val="16"/>
                <w:lang w:val="es-ES"/>
              </w:rPr>
            </w:pPr>
            <w:r w:rsidRPr="001D6893">
              <w:rPr>
                <w:rFonts w:ascii="Book Antiqua" w:hAnsi="Book Antiqua"/>
                <w:noProof/>
                <w:sz w:val="16"/>
                <w:szCs w:val="16"/>
                <w:lang w:val="es-ES"/>
              </w:rPr>
              <w:t>Las actividades secundarias</w:t>
            </w:r>
          </w:p>
        </w:tc>
        <w:tc>
          <w:tcPr>
            <w:tcW w:w="3118" w:type="dxa"/>
            <w:gridSpan w:val="6"/>
            <w:shd w:val="clear" w:color="auto" w:fill="auto"/>
            <w:vAlign w:val="center"/>
          </w:tcPr>
          <w:p w14:paraId="5028F7A6" w14:textId="77777777" w:rsidR="000D7430" w:rsidRPr="000E4C06" w:rsidRDefault="000D7430" w:rsidP="00E67393">
            <w:pPr>
              <w:rPr>
                <w:rFonts w:ascii="Book Antiqua" w:hAnsi="Book Antiqua" w:cs="Times New Roman"/>
                <w:sz w:val="16"/>
                <w:szCs w:val="16"/>
                <w:lang w:val="es-ES"/>
              </w:rPr>
            </w:pPr>
            <w:r w:rsidRPr="000E4C06">
              <w:rPr>
                <w:rFonts w:ascii="Book Antiqua" w:hAnsi="Book Antiqua" w:cs="Times New Roman"/>
                <w:sz w:val="16"/>
                <w:szCs w:val="16"/>
                <w:lang w:val="es-ES"/>
              </w:rPr>
              <w:t>Reconoce la distribución de los recursos minerales</w:t>
            </w:r>
            <w:r>
              <w:rPr>
                <w:rFonts w:ascii="Book Antiqua" w:hAnsi="Book Antiqua" w:cs="Times New Roman"/>
                <w:sz w:val="16"/>
                <w:szCs w:val="16"/>
                <w:lang w:val="es-ES"/>
              </w:rPr>
              <w:t xml:space="preserve"> </w:t>
            </w:r>
            <w:r w:rsidRPr="000E4C06">
              <w:rPr>
                <w:rFonts w:ascii="Book Antiqua" w:hAnsi="Book Antiqua" w:cs="Times New Roman"/>
                <w:sz w:val="16"/>
                <w:szCs w:val="16"/>
                <w:lang w:val="es-ES"/>
              </w:rPr>
              <w:t>y energéticos, así como los principales</w:t>
            </w:r>
            <w:r>
              <w:rPr>
                <w:rFonts w:ascii="Book Antiqua" w:hAnsi="Book Antiqua" w:cs="Times New Roman"/>
                <w:sz w:val="16"/>
                <w:szCs w:val="16"/>
                <w:lang w:val="es-ES"/>
              </w:rPr>
              <w:t xml:space="preserve"> </w:t>
            </w:r>
            <w:r w:rsidRPr="000E4C06">
              <w:rPr>
                <w:rFonts w:ascii="Book Antiqua" w:hAnsi="Book Antiqua" w:cs="Times New Roman"/>
                <w:sz w:val="16"/>
                <w:szCs w:val="16"/>
                <w:lang w:val="es-ES"/>
              </w:rPr>
              <w:t>espacios industriales en los continentes.</w:t>
            </w:r>
          </w:p>
        </w:tc>
        <w:tc>
          <w:tcPr>
            <w:tcW w:w="3827" w:type="dxa"/>
            <w:gridSpan w:val="5"/>
            <w:shd w:val="clear" w:color="auto" w:fill="auto"/>
            <w:vAlign w:val="center"/>
          </w:tcPr>
          <w:p w14:paraId="4EB17033" w14:textId="77777777" w:rsidR="000D7430" w:rsidRPr="008A2825" w:rsidRDefault="000D7430" w:rsidP="000D7430">
            <w:pPr>
              <w:pStyle w:val="Prrafodelista"/>
              <w:widowControl w:val="0"/>
              <w:numPr>
                <w:ilvl w:val="0"/>
                <w:numId w:val="217"/>
              </w:numPr>
              <w:autoSpaceDE w:val="0"/>
              <w:autoSpaceDN w:val="0"/>
              <w:adjustRightInd w:val="0"/>
              <w:rPr>
                <w:rFonts w:ascii="Book Antiqua" w:hAnsi="Book Antiqua" w:cs="–G“Qˇ"/>
                <w:sz w:val="16"/>
                <w:szCs w:val="16"/>
                <w:lang w:val="es-ES"/>
              </w:rPr>
            </w:pPr>
            <w:r w:rsidRPr="008A2825">
              <w:rPr>
                <w:rFonts w:ascii="Book Antiqua" w:hAnsi="Book Antiqua" w:cs="–G“Qˇ"/>
                <w:sz w:val="16"/>
                <w:szCs w:val="16"/>
                <w:lang w:val="es-ES"/>
              </w:rPr>
              <w:t xml:space="preserve">Características e importancia de las actividades secundarias en el mundo. </w:t>
            </w:r>
          </w:p>
          <w:p w14:paraId="082A26A7" w14:textId="77777777" w:rsidR="000D7430" w:rsidRPr="008A2825" w:rsidRDefault="000D7430" w:rsidP="000D7430">
            <w:pPr>
              <w:pStyle w:val="Prrafodelista"/>
              <w:widowControl w:val="0"/>
              <w:numPr>
                <w:ilvl w:val="0"/>
                <w:numId w:val="217"/>
              </w:numPr>
              <w:autoSpaceDE w:val="0"/>
              <w:autoSpaceDN w:val="0"/>
              <w:adjustRightInd w:val="0"/>
              <w:rPr>
                <w:rFonts w:ascii="Book Antiqua" w:hAnsi="Book Antiqua" w:cs="–G“Qˇ"/>
                <w:sz w:val="16"/>
                <w:szCs w:val="16"/>
                <w:lang w:val="es-ES"/>
              </w:rPr>
            </w:pPr>
            <w:r w:rsidRPr="008A2825">
              <w:rPr>
                <w:rFonts w:ascii="Book Antiqua" w:hAnsi="Book Antiqua" w:cs="–G“Qˇ"/>
                <w:sz w:val="16"/>
                <w:szCs w:val="16"/>
                <w:lang w:val="es-ES"/>
              </w:rPr>
              <w:t>Distribución de los principales espacios industriales en los continentes.</w:t>
            </w:r>
          </w:p>
        </w:tc>
      </w:tr>
      <w:tr w:rsidR="000D7430" w:rsidRPr="001D6893" w14:paraId="16B2BA3E" w14:textId="77777777" w:rsidTr="00E67393">
        <w:tc>
          <w:tcPr>
            <w:tcW w:w="5353" w:type="dxa"/>
            <w:gridSpan w:val="8"/>
            <w:vMerge w:val="restart"/>
          </w:tcPr>
          <w:p w14:paraId="72FBBFF0"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Actividades sugeridas</w:t>
            </w:r>
          </w:p>
          <w:p w14:paraId="3EFF4E8D"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 xml:space="preserve">Actividades </w:t>
            </w:r>
            <w:r>
              <w:rPr>
                <w:rFonts w:ascii="Book Antiqua" w:hAnsi="Book Antiqua"/>
                <w:b/>
                <w:color w:val="5F497A" w:themeColor="accent4" w:themeShade="BF"/>
                <w:sz w:val="16"/>
                <w:szCs w:val="16"/>
              </w:rPr>
              <w:t>de libro y guía</w:t>
            </w:r>
            <w:r w:rsidRPr="001D6893">
              <w:rPr>
                <w:rFonts w:ascii="Book Antiqua" w:hAnsi="Book Antiqua"/>
                <w:b/>
                <w:color w:val="5F497A" w:themeColor="accent4" w:themeShade="BF"/>
                <w:sz w:val="16"/>
                <w:szCs w:val="16"/>
              </w:rPr>
              <w:t xml:space="preserve">. </w:t>
            </w:r>
            <w:r w:rsidRPr="001D6893">
              <w:rPr>
                <w:rFonts w:ascii="Book Antiqua" w:hAnsi="Book Antiqua"/>
                <w:sz w:val="16"/>
                <w:szCs w:val="16"/>
              </w:rPr>
              <w:t xml:space="preserve">Pida a los estudiantes revisar las páginas 119 a la 125 de su libro de </w:t>
            </w:r>
            <w:r>
              <w:rPr>
                <w:rFonts w:ascii="Book Antiqua" w:hAnsi="Book Antiqua"/>
                <w:sz w:val="16"/>
                <w:szCs w:val="16"/>
              </w:rPr>
              <w:t>texto</w:t>
            </w:r>
            <w:r w:rsidRPr="001D6893">
              <w:rPr>
                <w:rFonts w:ascii="Book Antiqua" w:hAnsi="Book Antiqua"/>
                <w:sz w:val="16"/>
                <w:szCs w:val="16"/>
              </w:rPr>
              <w:t xml:space="preserve"> </w:t>
            </w:r>
            <w:r w:rsidRPr="000134D1">
              <w:rPr>
                <w:rFonts w:ascii="Book Antiqua" w:hAnsi="Book Antiqua"/>
                <w:smallCaps/>
                <w:sz w:val="16"/>
                <w:szCs w:val="16"/>
              </w:rPr>
              <w:t>sep</w:t>
            </w:r>
            <w:r>
              <w:rPr>
                <w:rFonts w:ascii="Book Antiqua" w:hAnsi="Book Antiqua"/>
                <w:sz w:val="16"/>
                <w:szCs w:val="16"/>
              </w:rPr>
              <w:t xml:space="preserve">, </w:t>
            </w:r>
            <w:r w:rsidRPr="001D6893">
              <w:rPr>
                <w:rFonts w:ascii="Book Antiqua" w:hAnsi="Book Antiqua"/>
                <w:sz w:val="16"/>
                <w:szCs w:val="16"/>
              </w:rPr>
              <w:t>para elaborar un mapa mental de las actividades secundarias en su cuaderno.</w:t>
            </w:r>
            <w:r>
              <w:rPr>
                <w:rFonts w:ascii="Book Antiqua" w:hAnsi="Book Antiqua"/>
                <w:sz w:val="16"/>
                <w:szCs w:val="16"/>
              </w:rPr>
              <w:t xml:space="preserve"> Luego s</w:t>
            </w:r>
            <w:r w:rsidRPr="001D6893">
              <w:rPr>
                <w:rFonts w:ascii="Book Antiqua" w:hAnsi="Book Antiqua"/>
                <w:sz w:val="16"/>
                <w:szCs w:val="16"/>
              </w:rPr>
              <w:t xml:space="preserve">olicite a los </w:t>
            </w:r>
            <w:r>
              <w:rPr>
                <w:rFonts w:ascii="Book Antiqua" w:hAnsi="Book Antiqua"/>
                <w:sz w:val="16"/>
                <w:szCs w:val="16"/>
              </w:rPr>
              <w:t>alumnos</w:t>
            </w:r>
            <w:r w:rsidRPr="001D6893">
              <w:rPr>
                <w:rFonts w:ascii="Book Antiqua" w:hAnsi="Book Antiqua"/>
                <w:sz w:val="16"/>
                <w:szCs w:val="16"/>
              </w:rPr>
              <w:t xml:space="preserve"> integrar al mapa mental los tipos de industrias y los productos que elaboran, así como el nombre de los países que lideran estas industrias</w:t>
            </w:r>
            <w:r>
              <w:rPr>
                <w:rFonts w:ascii="Book Antiqua" w:hAnsi="Book Antiqua"/>
                <w:sz w:val="16"/>
                <w:szCs w:val="16"/>
              </w:rPr>
              <w:t xml:space="preserve">, con ayuda de su guía </w:t>
            </w:r>
            <w:r w:rsidRPr="00E34769">
              <w:rPr>
                <w:rFonts w:ascii="Book Antiqua" w:hAnsi="Book Antiqua"/>
                <w:i/>
                <w:sz w:val="16"/>
                <w:szCs w:val="16"/>
              </w:rPr>
              <w:t>Aplicados 5</w:t>
            </w:r>
            <w:r w:rsidRPr="001D6893">
              <w:rPr>
                <w:rFonts w:ascii="Book Antiqua" w:hAnsi="Book Antiqua"/>
                <w:sz w:val="16"/>
                <w:szCs w:val="16"/>
              </w:rPr>
              <w:t>.</w:t>
            </w:r>
          </w:p>
          <w:p w14:paraId="63755482" w14:textId="77777777" w:rsidR="000D7430" w:rsidRPr="001D6893" w:rsidRDefault="000D7430" w:rsidP="00E67393">
            <w:pPr>
              <w:rPr>
                <w:rFonts w:ascii="Book Antiqua" w:hAnsi="Book Antiqua"/>
                <w:sz w:val="16"/>
                <w:szCs w:val="16"/>
              </w:rPr>
            </w:pPr>
            <w:r w:rsidRPr="001D6893">
              <w:rPr>
                <w:rFonts w:ascii="Book Antiqua" w:hAnsi="Book Antiqua"/>
                <w:b/>
                <w:color w:val="5F497A" w:themeColor="accent4" w:themeShade="BF"/>
                <w:sz w:val="16"/>
                <w:szCs w:val="16"/>
              </w:rPr>
              <w:t xml:space="preserve">Actividades de cierre. </w:t>
            </w:r>
            <w:r w:rsidRPr="001D6893">
              <w:rPr>
                <w:rFonts w:ascii="Book Antiqua" w:hAnsi="Book Antiqua"/>
                <w:sz w:val="16"/>
                <w:szCs w:val="16"/>
              </w:rPr>
              <w:t xml:space="preserve">Indique a los </w:t>
            </w:r>
            <w:r>
              <w:rPr>
                <w:rFonts w:ascii="Book Antiqua" w:hAnsi="Book Antiqua"/>
                <w:sz w:val="16"/>
                <w:szCs w:val="16"/>
              </w:rPr>
              <w:t>educandos que revisen</w:t>
            </w:r>
            <w:r w:rsidRPr="001D6893">
              <w:rPr>
                <w:rFonts w:ascii="Book Antiqua" w:hAnsi="Book Antiqua"/>
                <w:sz w:val="16"/>
                <w:szCs w:val="16"/>
              </w:rPr>
              <w:t xml:space="preserve"> la página 99 de su </w:t>
            </w:r>
            <w:r w:rsidRPr="000E4C06">
              <w:rPr>
                <w:rFonts w:ascii="Book Antiqua" w:hAnsi="Book Antiqua"/>
                <w:i/>
                <w:sz w:val="16"/>
                <w:szCs w:val="16"/>
              </w:rPr>
              <w:t xml:space="preserve">Atlas de </w:t>
            </w:r>
            <w:r>
              <w:rPr>
                <w:rFonts w:ascii="Book Antiqua" w:hAnsi="Book Antiqua"/>
                <w:i/>
                <w:sz w:val="16"/>
                <w:szCs w:val="16"/>
              </w:rPr>
              <w:t>g</w:t>
            </w:r>
            <w:r w:rsidRPr="000E4C06">
              <w:rPr>
                <w:rFonts w:ascii="Book Antiqua" w:hAnsi="Book Antiqua"/>
                <w:i/>
                <w:sz w:val="16"/>
                <w:szCs w:val="16"/>
              </w:rPr>
              <w:t xml:space="preserve">eografía del </w:t>
            </w:r>
            <w:r>
              <w:rPr>
                <w:rFonts w:ascii="Book Antiqua" w:hAnsi="Book Antiqua"/>
                <w:i/>
                <w:sz w:val="16"/>
                <w:szCs w:val="16"/>
              </w:rPr>
              <w:t>m</w:t>
            </w:r>
            <w:r w:rsidRPr="000E4C06">
              <w:rPr>
                <w:rFonts w:ascii="Book Antiqua" w:hAnsi="Book Antiqua"/>
                <w:i/>
                <w:sz w:val="16"/>
                <w:szCs w:val="16"/>
              </w:rPr>
              <w:t>undo</w:t>
            </w:r>
            <w:r>
              <w:rPr>
                <w:rFonts w:ascii="Book Antiqua" w:hAnsi="Book Antiqua"/>
                <w:i/>
                <w:sz w:val="16"/>
                <w:szCs w:val="16"/>
              </w:rPr>
              <w:t>,</w:t>
            </w:r>
            <w:r w:rsidRPr="001D6893">
              <w:rPr>
                <w:rFonts w:ascii="Book Antiqua" w:hAnsi="Book Antiqua"/>
                <w:sz w:val="16"/>
                <w:szCs w:val="16"/>
              </w:rPr>
              <w:t xml:space="preserve"> para identificar cómo se distribuyen las industrias entre los continentes e integrar este dato en su mapa mental.</w:t>
            </w:r>
            <w:r>
              <w:rPr>
                <w:rFonts w:ascii="Book Antiqua" w:hAnsi="Book Antiqua"/>
                <w:sz w:val="16"/>
                <w:szCs w:val="16"/>
              </w:rPr>
              <w:t xml:space="preserve"> Emplee este recurso para calificar si los alumnos consiguieron el aprendizaje esperado.</w:t>
            </w:r>
          </w:p>
        </w:tc>
        <w:tc>
          <w:tcPr>
            <w:tcW w:w="3827" w:type="dxa"/>
            <w:gridSpan w:val="5"/>
          </w:tcPr>
          <w:p w14:paraId="2737DE8A"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Material</w:t>
            </w:r>
          </w:p>
          <w:p w14:paraId="25610969" w14:textId="77777777" w:rsidR="000D7430" w:rsidRPr="008A2825" w:rsidRDefault="000D7430" w:rsidP="00E67393">
            <w:pPr>
              <w:rPr>
                <w:rFonts w:ascii="Book Antiqua" w:hAnsi="Book Antiqua"/>
                <w:i/>
                <w:sz w:val="16"/>
                <w:szCs w:val="16"/>
              </w:rPr>
            </w:pPr>
            <w:r w:rsidRPr="008A2825">
              <w:rPr>
                <w:rFonts w:ascii="Book Antiqua" w:hAnsi="Book Antiqua"/>
                <w:i/>
                <w:sz w:val="16"/>
                <w:szCs w:val="16"/>
              </w:rPr>
              <w:t>Atlas de geografía del mundo</w:t>
            </w:r>
          </w:p>
        </w:tc>
      </w:tr>
      <w:tr w:rsidR="000D7430" w:rsidRPr="001D6893" w14:paraId="4B64D62E" w14:textId="77777777" w:rsidTr="00E67393">
        <w:tc>
          <w:tcPr>
            <w:tcW w:w="5353" w:type="dxa"/>
            <w:gridSpan w:val="8"/>
            <w:vMerge/>
          </w:tcPr>
          <w:p w14:paraId="619F9FBB" w14:textId="77777777" w:rsidR="000D7430" w:rsidRPr="001D6893" w:rsidRDefault="000D7430" w:rsidP="00E67393">
            <w:pPr>
              <w:rPr>
                <w:rFonts w:ascii="Book Antiqua" w:hAnsi="Book Antiqua"/>
                <w:sz w:val="16"/>
                <w:szCs w:val="16"/>
              </w:rPr>
            </w:pPr>
          </w:p>
        </w:tc>
        <w:tc>
          <w:tcPr>
            <w:tcW w:w="3827" w:type="dxa"/>
            <w:gridSpan w:val="5"/>
          </w:tcPr>
          <w:p w14:paraId="43BFC683"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Interdisciplina</w:t>
            </w:r>
          </w:p>
          <w:p w14:paraId="2F2F79EA" w14:textId="77777777" w:rsidR="000D7430" w:rsidRPr="001D6893" w:rsidRDefault="000D7430" w:rsidP="00E67393">
            <w:pPr>
              <w:rPr>
                <w:rFonts w:ascii="Book Antiqua" w:hAnsi="Book Antiqua"/>
                <w:sz w:val="16"/>
                <w:szCs w:val="16"/>
              </w:rPr>
            </w:pPr>
          </w:p>
        </w:tc>
      </w:tr>
      <w:tr w:rsidR="000D7430" w:rsidRPr="001D6893" w14:paraId="2C52D742" w14:textId="77777777" w:rsidTr="00E67393">
        <w:tc>
          <w:tcPr>
            <w:tcW w:w="5353" w:type="dxa"/>
            <w:gridSpan w:val="8"/>
            <w:vMerge/>
          </w:tcPr>
          <w:p w14:paraId="76798A2F" w14:textId="77777777" w:rsidR="000D7430" w:rsidRPr="001D6893" w:rsidRDefault="000D7430" w:rsidP="00E67393">
            <w:pPr>
              <w:rPr>
                <w:rFonts w:ascii="Book Antiqua" w:hAnsi="Book Antiqua"/>
                <w:sz w:val="16"/>
                <w:szCs w:val="16"/>
              </w:rPr>
            </w:pPr>
          </w:p>
        </w:tc>
        <w:tc>
          <w:tcPr>
            <w:tcW w:w="3827" w:type="dxa"/>
            <w:gridSpan w:val="5"/>
          </w:tcPr>
          <w:p w14:paraId="2FB7275C"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Transversalidad</w:t>
            </w:r>
          </w:p>
          <w:p w14:paraId="206DB8AF" w14:textId="77777777" w:rsidR="000D7430" w:rsidRPr="001D6893" w:rsidRDefault="000D7430" w:rsidP="00E67393">
            <w:pPr>
              <w:rPr>
                <w:rFonts w:ascii="Book Antiqua" w:hAnsi="Book Antiqua"/>
                <w:sz w:val="16"/>
                <w:szCs w:val="16"/>
              </w:rPr>
            </w:pPr>
          </w:p>
        </w:tc>
      </w:tr>
      <w:tr w:rsidR="000D7430" w:rsidRPr="001D6893" w14:paraId="30D56083" w14:textId="77777777" w:rsidTr="00E67393">
        <w:tc>
          <w:tcPr>
            <w:tcW w:w="9180" w:type="dxa"/>
            <w:gridSpan w:val="13"/>
            <w:shd w:val="clear" w:color="auto" w:fill="B2A1C7" w:themeFill="accent4" w:themeFillTint="99"/>
            <w:vAlign w:val="center"/>
          </w:tcPr>
          <w:p w14:paraId="0118D5F9" w14:textId="77777777" w:rsidR="000D7430" w:rsidRPr="001D6893" w:rsidRDefault="000D7430" w:rsidP="00E67393">
            <w:pPr>
              <w:jc w:val="center"/>
              <w:rPr>
                <w:rFonts w:ascii="Book Antiqua" w:hAnsi="Book Antiqua"/>
                <w:sz w:val="16"/>
                <w:szCs w:val="16"/>
              </w:rPr>
            </w:pPr>
            <w:r w:rsidRPr="001D6893">
              <w:rPr>
                <w:rFonts w:ascii="Book Antiqua" w:hAnsi="Book Antiqua"/>
                <w:sz w:val="16"/>
                <w:szCs w:val="16"/>
              </w:rPr>
              <w:t>Evaluación</w:t>
            </w:r>
          </w:p>
        </w:tc>
      </w:tr>
      <w:tr w:rsidR="000D7430" w:rsidRPr="00D11B6C" w14:paraId="527481A8" w14:textId="77777777" w:rsidTr="00E67393">
        <w:tc>
          <w:tcPr>
            <w:tcW w:w="4502" w:type="dxa"/>
            <w:gridSpan w:val="6"/>
            <w:vAlign w:val="center"/>
          </w:tcPr>
          <w:p w14:paraId="04E45E22"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Indicadores</w:t>
            </w:r>
          </w:p>
          <w:p w14:paraId="47FBE37A" w14:textId="77777777" w:rsidR="000D7430" w:rsidRPr="001D6893" w:rsidRDefault="000D7430" w:rsidP="00E67393">
            <w:pPr>
              <w:rPr>
                <w:rFonts w:ascii="Book Antiqua" w:hAnsi="Book Antiqua"/>
                <w:sz w:val="16"/>
                <w:szCs w:val="16"/>
              </w:rPr>
            </w:pPr>
            <w:r w:rsidRPr="000E4C06">
              <w:rPr>
                <w:rFonts w:ascii="Book Antiqua" w:hAnsi="Book Antiqua" w:cs="Times New Roman"/>
                <w:sz w:val="16"/>
                <w:szCs w:val="16"/>
                <w:lang w:val="es-ES"/>
              </w:rPr>
              <w:t>Reconoce los principales</w:t>
            </w:r>
            <w:r>
              <w:rPr>
                <w:rFonts w:ascii="Book Antiqua" w:hAnsi="Book Antiqua" w:cs="Times New Roman"/>
                <w:sz w:val="16"/>
                <w:szCs w:val="16"/>
                <w:lang w:val="es-ES"/>
              </w:rPr>
              <w:t xml:space="preserve"> </w:t>
            </w:r>
            <w:r w:rsidRPr="000E4C06">
              <w:rPr>
                <w:rFonts w:ascii="Book Antiqua" w:hAnsi="Book Antiqua" w:cs="Times New Roman"/>
                <w:sz w:val="16"/>
                <w:szCs w:val="16"/>
                <w:lang w:val="es-ES"/>
              </w:rPr>
              <w:t>espacios industriales en los continentes.</w:t>
            </w:r>
          </w:p>
        </w:tc>
        <w:tc>
          <w:tcPr>
            <w:tcW w:w="2268" w:type="dxa"/>
            <w:gridSpan w:val="5"/>
          </w:tcPr>
          <w:p w14:paraId="2552AC75"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Momentos </w:t>
            </w:r>
          </w:p>
          <w:p w14:paraId="6FAEBA4D" w14:textId="77777777" w:rsidR="000D7430" w:rsidRPr="001D6893" w:rsidRDefault="000D7430" w:rsidP="00E67393">
            <w:pPr>
              <w:rPr>
                <w:rFonts w:ascii="Book Antiqua" w:hAnsi="Book Antiqua"/>
                <w:sz w:val="16"/>
                <w:szCs w:val="16"/>
              </w:rPr>
            </w:pPr>
            <w:r>
              <w:rPr>
                <w:rFonts w:ascii="Book Antiqua" w:hAnsi="Book Antiqua"/>
                <w:sz w:val="16"/>
                <w:szCs w:val="16"/>
              </w:rPr>
              <w:t>A lo largo de las actividades</w:t>
            </w:r>
          </w:p>
        </w:tc>
        <w:tc>
          <w:tcPr>
            <w:tcW w:w="2410" w:type="dxa"/>
            <w:gridSpan w:val="2"/>
          </w:tcPr>
          <w:p w14:paraId="1D2E05D9" w14:textId="77777777" w:rsidR="000D7430" w:rsidRPr="001D6893" w:rsidRDefault="000D7430" w:rsidP="00E67393">
            <w:pPr>
              <w:rPr>
                <w:rFonts w:ascii="Book Antiqua" w:hAnsi="Book Antiqua"/>
                <w:b/>
                <w:sz w:val="16"/>
                <w:szCs w:val="16"/>
              </w:rPr>
            </w:pPr>
            <w:r w:rsidRPr="001D6893">
              <w:rPr>
                <w:rFonts w:ascii="Book Antiqua" w:hAnsi="Book Antiqua"/>
                <w:b/>
                <w:sz w:val="16"/>
                <w:szCs w:val="16"/>
              </w:rPr>
              <w:t xml:space="preserve">Herramientas </w:t>
            </w:r>
          </w:p>
          <w:p w14:paraId="09A322A3" w14:textId="77777777" w:rsidR="000D7430" w:rsidRPr="001D6893" w:rsidRDefault="000D7430" w:rsidP="00E67393">
            <w:pPr>
              <w:rPr>
                <w:rFonts w:ascii="Book Antiqua" w:hAnsi="Book Antiqua"/>
                <w:sz w:val="16"/>
                <w:szCs w:val="16"/>
              </w:rPr>
            </w:pPr>
            <w:r>
              <w:rPr>
                <w:rFonts w:ascii="Book Antiqua" w:hAnsi="Book Antiqua"/>
                <w:sz w:val="16"/>
                <w:szCs w:val="16"/>
              </w:rPr>
              <w:t>Mapa mental</w:t>
            </w:r>
          </w:p>
        </w:tc>
      </w:tr>
    </w:tbl>
    <w:p w14:paraId="5A9EFDF2" w14:textId="77777777" w:rsidR="000D7430" w:rsidRDefault="000D7430" w:rsidP="000D7430">
      <w:pPr>
        <w:rPr>
          <w:rFonts w:ascii="Book Antiqua" w:hAnsi="Book Antiqua"/>
        </w:rPr>
      </w:pPr>
    </w:p>
    <w:p w14:paraId="208106AE" w14:textId="77777777" w:rsidR="000D7430" w:rsidRPr="00DD6B02" w:rsidRDefault="000D7430" w:rsidP="000D7430">
      <w:pPr>
        <w:rPr>
          <w:rFonts w:ascii="Book Antiqua" w:hAnsi="Book Antiqua"/>
          <w:sz w:val="16"/>
          <w:szCs w:val="16"/>
        </w:rPr>
      </w:pPr>
      <w:r>
        <w:rPr>
          <w:rFonts w:ascii="Book Antiqua" w:hAnsi="Book Antiqua"/>
        </w:rPr>
        <w:br w:type="page"/>
      </w:r>
    </w:p>
    <w:tbl>
      <w:tblPr>
        <w:tblStyle w:val="Tablaconcuadrcula"/>
        <w:tblW w:w="10031" w:type="dxa"/>
        <w:tblLayout w:type="fixed"/>
        <w:tblLook w:val="04A0" w:firstRow="1" w:lastRow="0" w:firstColumn="1" w:lastColumn="0" w:noHBand="0" w:noVBand="1"/>
      </w:tblPr>
      <w:tblGrid>
        <w:gridCol w:w="1240"/>
        <w:gridCol w:w="994"/>
        <w:gridCol w:w="141"/>
        <w:gridCol w:w="1276"/>
        <w:gridCol w:w="1134"/>
        <w:gridCol w:w="141"/>
        <w:gridCol w:w="426"/>
        <w:gridCol w:w="567"/>
        <w:gridCol w:w="425"/>
        <w:gridCol w:w="993"/>
        <w:gridCol w:w="283"/>
        <w:gridCol w:w="2411"/>
      </w:tblGrid>
      <w:tr w:rsidR="000D7430" w:rsidRPr="00DD6B02" w14:paraId="5FBFD52A" w14:textId="77777777" w:rsidTr="00E67393">
        <w:trPr>
          <w:gridAfter w:val="2"/>
          <w:wAfter w:w="2694" w:type="dxa"/>
        </w:trPr>
        <w:tc>
          <w:tcPr>
            <w:tcW w:w="2375" w:type="dxa"/>
            <w:gridSpan w:val="3"/>
            <w:shd w:val="clear" w:color="auto" w:fill="B2A1C7" w:themeFill="accent4" w:themeFillTint="99"/>
            <w:vAlign w:val="center"/>
          </w:tcPr>
          <w:p w14:paraId="10EA0BEB" w14:textId="77777777" w:rsidR="000D7430" w:rsidRPr="00DD6B02" w:rsidRDefault="000D7430" w:rsidP="00E67393">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17472" behindDoc="0" locked="0" layoutInCell="1" allowOverlap="1" wp14:anchorId="6683E872" wp14:editId="6D79591E">
                      <wp:simplePos x="0" y="0"/>
                      <wp:positionH relativeFrom="column">
                        <wp:posOffset>-500380</wp:posOffset>
                      </wp:positionH>
                      <wp:positionV relativeFrom="paragraph">
                        <wp:posOffset>-11430</wp:posOffset>
                      </wp:positionV>
                      <wp:extent cx="421640" cy="3677920"/>
                      <wp:effectExtent l="0" t="0" r="35560" b="30480"/>
                      <wp:wrapNone/>
                      <wp:docPr id="30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1640" cy="3677920"/>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16D54A2E" w14:textId="77777777" w:rsidR="00E67393" w:rsidRPr="00C22F9D" w:rsidRDefault="00E67393" w:rsidP="000D743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4" type="#_x0000_t202" style="position:absolute;margin-left:-39.35pt;margin-top:-.85pt;width:33.2pt;height:289.6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" filled="f" strokecolor="black [3213]">
                      <v:path arrowok="t"/>
                      <v:textbox style="layout-flow:vertical;mso-layout-flow-alt:bottom-to-top">
                        <w:txbxContent>
                          <w:p w14:paraId="16D54A2E" w14:textId="77777777" w:rsidR="000D7430" w:rsidRPr="00C22F9D" w:rsidRDefault="000D7430" w:rsidP="000D7430">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Pr>
                <w:rFonts w:ascii="Book Antiqua" w:hAnsi="Book Antiqua"/>
                <w:sz w:val="16"/>
                <w:szCs w:val="16"/>
              </w:rPr>
              <w:t>Fecha</w:t>
            </w:r>
          </w:p>
        </w:tc>
        <w:tc>
          <w:tcPr>
            <w:tcW w:w="4962" w:type="dxa"/>
            <w:gridSpan w:val="7"/>
            <w:shd w:val="clear" w:color="auto" w:fill="auto"/>
            <w:vAlign w:val="center"/>
          </w:tcPr>
          <w:p w14:paraId="7DD7ED84" w14:textId="77777777" w:rsidR="000D7430" w:rsidRPr="00DD6B02" w:rsidRDefault="000D7430" w:rsidP="00E67393">
            <w:pPr>
              <w:rPr>
                <w:rFonts w:ascii="Book Antiqua" w:hAnsi="Book Antiqua"/>
                <w:sz w:val="16"/>
                <w:szCs w:val="16"/>
              </w:rPr>
            </w:pPr>
          </w:p>
        </w:tc>
      </w:tr>
      <w:tr w:rsidR="000D7430" w:rsidRPr="00DD6B02" w14:paraId="633FCD5F" w14:textId="77777777" w:rsidTr="00E67393">
        <w:trPr>
          <w:gridAfter w:val="2"/>
          <w:wAfter w:w="2694" w:type="dxa"/>
        </w:trPr>
        <w:tc>
          <w:tcPr>
            <w:tcW w:w="2375" w:type="dxa"/>
            <w:gridSpan w:val="3"/>
            <w:shd w:val="clear" w:color="auto" w:fill="CCC0D9" w:themeFill="accent4" w:themeFillTint="66"/>
            <w:vAlign w:val="center"/>
          </w:tcPr>
          <w:p w14:paraId="5D61A1F8" w14:textId="77777777" w:rsidR="000D7430" w:rsidRPr="00DD6B02" w:rsidRDefault="000D7430" w:rsidP="00E67393">
            <w:pPr>
              <w:rPr>
                <w:rFonts w:ascii="Book Antiqua" w:hAnsi="Book Antiqua"/>
                <w:sz w:val="16"/>
                <w:szCs w:val="16"/>
              </w:rPr>
            </w:pPr>
            <w:r w:rsidRPr="00DD6B02">
              <w:rPr>
                <w:rFonts w:ascii="Book Antiqua" w:hAnsi="Book Antiqua"/>
                <w:noProof/>
                <w:sz w:val="16"/>
                <w:szCs w:val="16"/>
                <w:lang w:val="es-ES"/>
              </w:rPr>
              <w:t xml:space="preserve">Páginas </w:t>
            </w:r>
            <w:r w:rsidRPr="00E34769">
              <w:rPr>
                <w:rFonts w:ascii="Book Antiqua" w:hAnsi="Book Antiqua"/>
                <w:i/>
                <w:noProof/>
                <w:sz w:val="16"/>
                <w:szCs w:val="16"/>
                <w:lang w:val="es-ES"/>
              </w:rPr>
              <w:t>Aplicados</w:t>
            </w:r>
          </w:p>
        </w:tc>
        <w:tc>
          <w:tcPr>
            <w:tcW w:w="1276" w:type="dxa"/>
            <w:shd w:val="clear" w:color="auto" w:fill="auto"/>
            <w:vAlign w:val="center"/>
          </w:tcPr>
          <w:p w14:paraId="058F8EA6"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279</w:t>
            </w:r>
          </w:p>
        </w:tc>
        <w:tc>
          <w:tcPr>
            <w:tcW w:w="2268" w:type="dxa"/>
            <w:gridSpan w:val="4"/>
            <w:shd w:val="clear" w:color="auto" w:fill="CCC0D9" w:themeFill="accent4" w:themeFillTint="66"/>
            <w:vAlign w:val="center"/>
          </w:tcPr>
          <w:p w14:paraId="6F602AD4" w14:textId="77777777" w:rsidR="000D7430" w:rsidRPr="00DD6B02" w:rsidRDefault="000D7430" w:rsidP="00E67393">
            <w:pPr>
              <w:rPr>
                <w:rFonts w:ascii="Book Antiqua" w:hAnsi="Book Antiqua"/>
                <w:sz w:val="16"/>
                <w:szCs w:val="16"/>
              </w:rPr>
            </w:pPr>
            <w:r>
              <w:rPr>
                <w:rFonts w:ascii="Book Antiqua" w:hAnsi="Book Antiqua"/>
                <w:sz w:val="16"/>
                <w:szCs w:val="16"/>
              </w:rPr>
              <w:t>Páginas l</w:t>
            </w:r>
            <w:r w:rsidRPr="00DD6B02">
              <w:rPr>
                <w:rFonts w:ascii="Book Antiqua" w:hAnsi="Book Antiqua"/>
                <w:sz w:val="16"/>
                <w:szCs w:val="16"/>
              </w:rPr>
              <w:t xml:space="preserve">ibro de texto </w:t>
            </w:r>
            <w:r w:rsidRPr="00DD6B02">
              <w:rPr>
                <w:rFonts w:ascii="Book Antiqua" w:hAnsi="Book Antiqua"/>
                <w:smallCaps/>
                <w:sz w:val="16"/>
                <w:szCs w:val="16"/>
              </w:rPr>
              <w:t>sep</w:t>
            </w:r>
          </w:p>
        </w:tc>
        <w:tc>
          <w:tcPr>
            <w:tcW w:w="1418" w:type="dxa"/>
            <w:gridSpan w:val="2"/>
            <w:shd w:val="clear" w:color="auto" w:fill="auto"/>
            <w:vAlign w:val="center"/>
          </w:tcPr>
          <w:p w14:paraId="5757ED84" w14:textId="77777777" w:rsidR="000D7430" w:rsidRPr="00DD6B02" w:rsidRDefault="000D7430" w:rsidP="00E67393">
            <w:pPr>
              <w:jc w:val="center"/>
              <w:rPr>
                <w:rFonts w:ascii="Book Antiqua" w:eastAsiaTheme="majorEastAsia" w:hAnsi="Book Antiqua" w:cstheme="majorBidi"/>
                <w:i/>
                <w:iCs/>
                <w:color w:val="243F60" w:themeColor="accent1" w:themeShade="7F"/>
                <w:sz w:val="16"/>
                <w:szCs w:val="16"/>
              </w:rPr>
            </w:pPr>
            <w:r w:rsidRPr="00DD6B02">
              <w:rPr>
                <w:rFonts w:ascii="Book Antiqua" w:hAnsi="Book Antiqua"/>
                <w:sz w:val="16"/>
                <w:szCs w:val="16"/>
              </w:rPr>
              <w:t>137 a 141</w:t>
            </w:r>
          </w:p>
        </w:tc>
      </w:tr>
      <w:tr w:rsidR="000D7430" w:rsidRPr="00DD6B02" w14:paraId="3093C7BD" w14:textId="77777777" w:rsidTr="00E67393">
        <w:tc>
          <w:tcPr>
            <w:tcW w:w="1240" w:type="dxa"/>
            <w:shd w:val="clear" w:color="auto" w:fill="CCC0D9" w:themeFill="accent4" w:themeFillTint="66"/>
            <w:vAlign w:val="center"/>
          </w:tcPr>
          <w:p w14:paraId="21B6AF59" w14:textId="77777777" w:rsidR="000D7430" w:rsidRPr="00DD6B02" w:rsidRDefault="000D7430" w:rsidP="00E67393">
            <w:pPr>
              <w:rPr>
                <w:rFonts w:ascii="Book Antiqua" w:hAnsi="Book Antiqua"/>
                <w:noProof/>
                <w:sz w:val="16"/>
                <w:szCs w:val="16"/>
                <w:lang w:val="es-ES"/>
              </w:rPr>
            </w:pPr>
            <w:r>
              <w:rPr>
                <w:rFonts w:ascii="Book Antiqua" w:hAnsi="Book Antiqua"/>
                <w:sz w:val="16"/>
                <w:szCs w:val="16"/>
              </w:rPr>
              <w:t>Eje</w:t>
            </w:r>
          </w:p>
        </w:tc>
        <w:tc>
          <w:tcPr>
            <w:tcW w:w="3686" w:type="dxa"/>
            <w:gridSpan w:val="5"/>
            <w:shd w:val="clear" w:color="auto" w:fill="auto"/>
            <w:vAlign w:val="center"/>
          </w:tcPr>
          <w:p w14:paraId="7871AA24" w14:textId="77777777" w:rsidR="000D7430" w:rsidRPr="00DD6B02" w:rsidRDefault="000D7430" w:rsidP="00E67393">
            <w:pPr>
              <w:rPr>
                <w:rFonts w:ascii="Book Antiqua" w:hAnsi="Book Antiqua"/>
                <w:sz w:val="16"/>
                <w:szCs w:val="16"/>
              </w:rPr>
            </w:pPr>
            <w:r>
              <w:rPr>
                <w:rFonts w:ascii="Book Antiqua" w:hAnsi="Book Antiqua"/>
                <w:sz w:val="16"/>
                <w:szCs w:val="16"/>
              </w:rPr>
              <w:t>Temas para comprender el periodo</w:t>
            </w:r>
          </w:p>
        </w:tc>
        <w:tc>
          <w:tcPr>
            <w:tcW w:w="1418" w:type="dxa"/>
            <w:gridSpan w:val="3"/>
            <w:shd w:val="clear" w:color="auto" w:fill="CCC0D9" w:themeFill="accent4" w:themeFillTint="66"/>
            <w:vAlign w:val="center"/>
          </w:tcPr>
          <w:p w14:paraId="3B992BDA"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Tema</w:t>
            </w:r>
          </w:p>
        </w:tc>
        <w:tc>
          <w:tcPr>
            <w:tcW w:w="3687" w:type="dxa"/>
            <w:gridSpan w:val="3"/>
            <w:shd w:val="clear" w:color="auto" w:fill="auto"/>
            <w:vAlign w:val="center"/>
          </w:tcPr>
          <w:p w14:paraId="7E341EF0" w14:textId="77777777" w:rsidR="000D7430" w:rsidRPr="00DD6B02" w:rsidRDefault="000D7430" w:rsidP="00E67393">
            <w:pPr>
              <w:rPr>
                <w:rFonts w:ascii="Book Antiqua" w:hAnsi="Book Antiqua"/>
                <w:sz w:val="16"/>
                <w:szCs w:val="16"/>
              </w:rPr>
            </w:pPr>
            <w:r w:rsidRPr="00CC15D3">
              <w:rPr>
                <w:rFonts w:ascii="Book Antiqua" w:hAnsi="Book Antiqua"/>
                <w:sz w:val="16"/>
                <w:szCs w:val="16"/>
              </w:rPr>
              <w:t>De los caudillos a las instituciones (1920-1982)</w:t>
            </w:r>
          </w:p>
        </w:tc>
      </w:tr>
      <w:tr w:rsidR="000D7430" w:rsidRPr="00DD6B02" w14:paraId="10A4C81C" w14:textId="77777777" w:rsidTr="00E67393">
        <w:tc>
          <w:tcPr>
            <w:tcW w:w="2234" w:type="dxa"/>
            <w:gridSpan w:val="2"/>
            <w:shd w:val="clear" w:color="auto" w:fill="CCC0D9" w:themeFill="accent4" w:themeFillTint="66"/>
            <w:vAlign w:val="center"/>
          </w:tcPr>
          <w:p w14:paraId="30625C87"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Lecciones</w:t>
            </w:r>
          </w:p>
        </w:tc>
        <w:tc>
          <w:tcPr>
            <w:tcW w:w="2551" w:type="dxa"/>
            <w:gridSpan w:val="3"/>
            <w:shd w:val="clear" w:color="auto" w:fill="CCC0D9" w:themeFill="accent4" w:themeFillTint="66"/>
            <w:vAlign w:val="center"/>
          </w:tcPr>
          <w:p w14:paraId="488469BB"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Aprendizaje esperado</w:t>
            </w:r>
          </w:p>
        </w:tc>
        <w:tc>
          <w:tcPr>
            <w:tcW w:w="5246" w:type="dxa"/>
            <w:gridSpan w:val="7"/>
            <w:shd w:val="clear" w:color="auto" w:fill="CCC0D9" w:themeFill="accent4" w:themeFillTint="66"/>
            <w:vAlign w:val="center"/>
          </w:tcPr>
          <w:p w14:paraId="1AD8F7BD"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Contenido</w:t>
            </w:r>
          </w:p>
        </w:tc>
      </w:tr>
      <w:tr w:rsidR="000D7430" w:rsidRPr="00DD6B02" w14:paraId="1A8F2308" w14:textId="77777777" w:rsidTr="00E67393">
        <w:tc>
          <w:tcPr>
            <w:tcW w:w="2234" w:type="dxa"/>
            <w:gridSpan w:val="2"/>
            <w:shd w:val="clear" w:color="auto" w:fill="auto"/>
            <w:vAlign w:val="center"/>
          </w:tcPr>
          <w:p w14:paraId="1C9D815D" w14:textId="77777777" w:rsidR="000D7430" w:rsidRPr="00DD6B02" w:rsidRDefault="000D7430" w:rsidP="00E67393">
            <w:pPr>
              <w:rPr>
                <w:rFonts w:ascii="Book Antiqua" w:hAnsi="Book Antiqua"/>
                <w:noProof/>
                <w:sz w:val="16"/>
                <w:szCs w:val="16"/>
                <w:lang w:val="es-ES"/>
              </w:rPr>
            </w:pPr>
            <w:r>
              <w:rPr>
                <w:rFonts w:ascii="Book Antiqua" w:hAnsi="Book Antiqua"/>
                <w:noProof/>
                <w:sz w:val="16"/>
                <w:szCs w:val="16"/>
                <w:lang w:val="es-ES"/>
              </w:rPr>
              <w:t>Seguridad social y voto femenino</w:t>
            </w:r>
          </w:p>
        </w:tc>
        <w:tc>
          <w:tcPr>
            <w:tcW w:w="2551" w:type="dxa"/>
            <w:gridSpan w:val="3"/>
            <w:shd w:val="clear" w:color="auto" w:fill="auto"/>
            <w:vAlign w:val="center"/>
          </w:tcPr>
          <w:p w14:paraId="6178802F" w14:textId="77777777" w:rsidR="000D7430" w:rsidRPr="008A2825" w:rsidRDefault="000D7430" w:rsidP="000D7430">
            <w:pPr>
              <w:pStyle w:val="Prrafodelista"/>
              <w:numPr>
                <w:ilvl w:val="0"/>
                <w:numId w:val="221"/>
              </w:numPr>
              <w:rPr>
                <w:rFonts w:ascii="Book Antiqua" w:hAnsi="Book Antiqua" w:cs="Times New Roman"/>
                <w:sz w:val="16"/>
                <w:szCs w:val="16"/>
                <w:lang w:val="es-ES"/>
              </w:rPr>
            </w:pPr>
            <w:r w:rsidRPr="008A2825">
              <w:rPr>
                <w:rFonts w:ascii="Book Antiqua" w:hAnsi="Book Antiqua" w:cs="Times New Roman"/>
                <w:sz w:val="16"/>
                <w:szCs w:val="16"/>
                <w:lang w:val="es-ES"/>
              </w:rPr>
              <w:t>Explica la importancia de la seguridad social y las causas del crecimiento demográfico.</w:t>
            </w:r>
          </w:p>
          <w:p w14:paraId="66DA7C24" w14:textId="77777777" w:rsidR="000D7430" w:rsidRPr="008A2825" w:rsidRDefault="000D7430" w:rsidP="000D7430">
            <w:pPr>
              <w:pStyle w:val="Prrafodelista"/>
              <w:widowControl w:val="0"/>
              <w:numPr>
                <w:ilvl w:val="0"/>
                <w:numId w:val="221"/>
              </w:numPr>
              <w:autoSpaceDE w:val="0"/>
              <w:autoSpaceDN w:val="0"/>
              <w:adjustRightInd w:val="0"/>
              <w:rPr>
                <w:rFonts w:ascii="Book Antiqua" w:hAnsi="Book Antiqua"/>
                <w:sz w:val="16"/>
                <w:szCs w:val="16"/>
              </w:rPr>
            </w:pPr>
            <w:r w:rsidRPr="008A2825">
              <w:rPr>
                <w:rFonts w:ascii="Book Antiqua" w:hAnsi="Book Antiqua" w:cs="Times New Roman"/>
                <w:sz w:val="16"/>
                <w:szCs w:val="16"/>
                <w:lang w:val="es-ES"/>
              </w:rPr>
              <w:t>Reconoce la importancia de otorgar el derecho de la mujer al voto.</w:t>
            </w:r>
          </w:p>
        </w:tc>
        <w:tc>
          <w:tcPr>
            <w:tcW w:w="5246" w:type="dxa"/>
            <w:gridSpan w:val="7"/>
            <w:shd w:val="clear" w:color="auto" w:fill="auto"/>
            <w:vAlign w:val="center"/>
          </w:tcPr>
          <w:p w14:paraId="66D94E96" w14:textId="77777777" w:rsidR="000D7430" w:rsidRPr="008A2825" w:rsidRDefault="000D7430" w:rsidP="000D7430">
            <w:pPr>
              <w:pStyle w:val="Prrafodelista"/>
              <w:numPr>
                <w:ilvl w:val="0"/>
                <w:numId w:val="221"/>
              </w:numPr>
              <w:rPr>
                <w:rFonts w:ascii="Book Antiqua" w:hAnsi="Book Antiqua" w:cs="Times New Roman"/>
                <w:sz w:val="16"/>
                <w:szCs w:val="16"/>
                <w:lang w:val="es-ES"/>
              </w:rPr>
            </w:pPr>
            <w:r w:rsidRPr="008A2825">
              <w:rPr>
                <w:rFonts w:ascii="Book Antiqua" w:hAnsi="Book Antiqua" w:cs="Times New Roman"/>
                <w:sz w:val="16"/>
                <w:szCs w:val="16"/>
                <w:lang w:val="es-ES"/>
              </w:rPr>
              <w:t>La seguridad social y el inicio de la explosión demográfica.</w:t>
            </w:r>
          </w:p>
          <w:p w14:paraId="39A8C4B5" w14:textId="77777777" w:rsidR="000D7430" w:rsidRPr="008A2825" w:rsidRDefault="000D7430" w:rsidP="000D7430">
            <w:pPr>
              <w:pStyle w:val="Prrafodelista"/>
              <w:numPr>
                <w:ilvl w:val="0"/>
                <w:numId w:val="221"/>
              </w:numPr>
              <w:rPr>
                <w:rFonts w:ascii="Book Antiqua" w:hAnsi="Book Antiqua"/>
                <w:sz w:val="16"/>
                <w:szCs w:val="16"/>
              </w:rPr>
            </w:pPr>
            <w:r w:rsidRPr="008A2825">
              <w:rPr>
                <w:rFonts w:ascii="Book Antiqua" w:hAnsi="Book Antiqua" w:cs="Times New Roman"/>
                <w:sz w:val="16"/>
                <w:szCs w:val="16"/>
                <w:lang w:val="es-ES"/>
              </w:rPr>
              <w:t>Las mujeres y el derecho al voto.</w:t>
            </w:r>
          </w:p>
        </w:tc>
      </w:tr>
      <w:tr w:rsidR="000D7430" w:rsidRPr="00DD6B02" w14:paraId="7C5AD2A6" w14:textId="77777777" w:rsidTr="00E67393">
        <w:tc>
          <w:tcPr>
            <w:tcW w:w="4785" w:type="dxa"/>
            <w:gridSpan w:val="5"/>
            <w:vMerge w:val="restart"/>
          </w:tcPr>
          <w:p w14:paraId="003FA421"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Actividades sugeridas</w:t>
            </w:r>
          </w:p>
          <w:p w14:paraId="24883EA3" w14:textId="77777777" w:rsidR="000D7430" w:rsidRPr="00DD6B02" w:rsidRDefault="000D7430" w:rsidP="00E67393">
            <w:pPr>
              <w:rPr>
                <w:rFonts w:ascii="Book Antiqua" w:hAnsi="Book Antiqua"/>
                <w:i/>
                <w:sz w:val="16"/>
                <w:szCs w:val="16"/>
              </w:rPr>
            </w:pPr>
            <w:r w:rsidRPr="00DD6B02">
              <w:rPr>
                <w:rFonts w:ascii="Book Antiqua" w:hAnsi="Book Antiqua"/>
                <w:b/>
                <w:color w:val="5F497A" w:themeColor="accent4" w:themeShade="BF"/>
                <w:sz w:val="16"/>
                <w:szCs w:val="16"/>
              </w:rPr>
              <w:t>Actividades previas.</w:t>
            </w:r>
            <w:r w:rsidRPr="00DD6B02">
              <w:rPr>
                <w:rFonts w:ascii="Book Antiqua" w:hAnsi="Book Antiqua"/>
                <w:sz w:val="16"/>
                <w:szCs w:val="16"/>
              </w:rPr>
              <w:t xml:space="preserve"> </w:t>
            </w:r>
            <w:r>
              <w:rPr>
                <w:rFonts w:ascii="Book Antiqua" w:hAnsi="Book Antiqua"/>
                <w:sz w:val="16"/>
                <w:szCs w:val="16"/>
              </w:rPr>
              <w:t>Identifiquen</w:t>
            </w:r>
            <w:r w:rsidRPr="00DD6B02">
              <w:rPr>
                <w:rFonts w:ascii="Book Antiqua" w:hAnsi="Book Antiqua"/>
                <w:sz w:val="16"/>
                <w:szCs w:val="16"/>
              </w:rPr>
              <w:t xml:space="preserve"> lo que es la seguridad social</w:t>
            </w:r>
            <w:r>
              <w:rPr>
                <w:rFonts w:ascii="Book Antiqua" w:hAnsi="Book Antiqua"/>
                <w:sz w:val="16"/>
                <w:szCs w:val="16"/>
              </w:rPr>
              <w:t>,</w:t>
            </w:r>
            <w:r w:rsidRPr="00DD6B02">
              <w:rPr>
                <w:rFonts w:ascii="Book Antiqua" w:hAnsi="Book Antiqua"/>
                <w:sz w:val="16"/>
                <w:szCs w:val="16"/>
              </w:rPr>
              <w:t xml:space="preserve"> a partir de sus conocimientos </w:t>
            </w:r>
            <w:r>
              <w:rPr>
                <w:rFonts w:ascii="Book Antiqua" w:hAnsi="Book Antiqua"/>
                <w:sz w:val="16"/>
                <w:szCs w:val="16"/>
              </w:rPr>
              <w:t>en</w:t>
            </w:r>
            <w:r w:rsidRPr="00DD6B02">
              <w:rPr>
                <w:rFonts w:ascii="Book Antiqua" w:hAnsi="Book Antiqua"/>
                <w:sz w:val="16"/>
                <w:szCs w:val="16"/>
              </w:rPr>
              <w:t xml:space="preserve"> la vida cotidiana.</w:t>
            </w:r>
          </w:p>
          <w:p w14:paraId="19D7B2FC" w14:textId="77777777" w:rsidR="000D7430" w:rsidRPr="00DD6B02" w:rsidRDefault="000D7430" w:rsidP="00E67393">
            <w:pPr>
              <w:rPr>
                <w:rFonts w:ascii="Book Antiqua" w:hAnsi="Book Antiqua"/>
                <w:sz w:val="16"/>
                <w:szCs w:val="16"/>
              </w:rPr>
            </w:pPr>
            <w:r w:rsidRPr="00DD6B02">
              <w:rPr>
                <w:rFonts w:ascii="Book Antiqua" w:hAnsi="Book Antiqua"/>
                <w:b/>
                <w:color w:val="5F497A" w:themeColor="accent4" w:themeShade="BF"/>
                <w:sz w:val="16"/>
                <w:szCs w:val="16"/>
              </w:rPr>
              <w:t xml:space="preserve">Actividades de </w:t>
            </w:r>
            <w:r>
              <w:rPr>
                <w:rFonts w:ascii="Book Antiqua" w:hAnsi="Book Antiqua"/>
                <w:b/>
                <w:color w:val="5F497A" w:themeColor="accent4" w:themeShade="BF"/>
                <w:sz w:val="16"/>
                <w:szCs w:val="16"/>
              </w:rPr>
              <w:t>libro y guía</w:t>
            </w:r>
            <w:r w:rsidRPr="00DD6B02">
              <w:rPr>
                <w:rFonts w:ascii="Book Antiqua" w:hAnsi="Book Antiqua"/>
                <w:b/>
                <w:color w:val="5F497A" w:themeColor="accent4" w:themeShade="BF"/>
                <w:sz w:val="16"/>
                <w:szCs w:val="16"/>
              </w:rPr>
              <w:t>.</w:t>
            </w:r>
            <w:r w:rsidRPr="00DD6B02">
              <w:rPr>
                <w:rFonts w:ascii="Book Antiqua" w:hAnsi="Book Antiqua"/>
                <w:sz w:val="16"/>
                <w:szCs w:val="16"/>
              </w:rPr>
              <w:t xml:space="preserve"> Pida a los alumnos organizarse en pares para </w:t>
            </w:r>
            <w:r>
              <w:rPr>
                <w:rFonts w:ascii="Book Antiqua" w:hAnsi="Book Antiqua"/>
                <w:sz w:val="16"/>
                <w:szCs w:val="16"/>
              </w:rPr>
              <w:t>leer</w:t>
            </w:r>
            <w:r w:rsidRPr="00DD6B02">
              <w:rPr>
                <w:rFonts w:ascii="Book Antiqua" w:hAnsi="Book Antiqua"/>
                <w:sz w:val="16"/>
                <w:szCs w:val="16"/>
              </w:rPr>
              <w:t xml:space="preserve"> la</w:t>
            </w:r>
            <w:r>
              <w:rPr>
                <w:rFonts w:ascii="Book Antiqua" w:hAnsi="Book Antiqua"/>
                <w:sz w:val="16"/>
                <w:szCs w:val="16"/>
              </w:rPr>
              <w:t>s</w:t>
            </w:r>
            <w:r w:rsidRPr="00DD6B02">
              <w:rPr>
                <w:rFonts w:ascii="Book Antiqua" w:hAnsi="Book Antiqua"/>
                <w:sz w:val="16"/>
                <w:szCs w:val="16"/>
              </w:rPr>
              <w:t xml:space="preserve"> página</w:t>
            </w:r>
            <w:r>
              <w:rPr>
                <w:rFonts w:ascii="Book Antiqua" w:hAnsi="Book Antiqua"/>
                <w:sz w:val="16"/>
                <w:szCs w:val="16"/>
              </w:rPr>
              <w:t>s</w:t>
            </w:r>
            <w:r w:rsidRPr="00DD6B02">
              <w:rPr>
                <w:rFonts w:ascii="Book Antiqua" w:hAnsi="Book Antiqua"/>
                <w:sz w:val="16"/>
                <w:szCs w:val="16"/>
              </w:rPr>
              <w:t xml:space="preserve"> 137 y 139 de </w:t>
            </w:r>
            <w:r>
              <w:rPr>
                <w:rFonts w:ascii="Book Antiqua" w:hAnsi="Book Antiqua"/>
                <w:sz w:val="16"/>
                <w:szCs w:val="16"/>
              </w:rPr>
              <w:t>su libro de texto</w:t>
            </w:r>
            <w:r w:rsidRPr="00DD6B02">
              <w:rPr>
                <w:rFonts w:ascii="Book Antiqua" w:hAnsi="Book Antiqua"/>
                <w:sz w:val="16"/>
                <w:szCs w:val="16"/>
              </w:rPr>
              <w:t xml:space="preserve"> </w:t>
            </w:r>
            <w:r w:rsidRPr="003037DF">
              <w:rPr>
                <w:rFonts w:ascii="Book Antiqua" w:hAnsi="Book Antiqua"/>
                <w:smallCaps/>
                <w:sz w:val="16"/>
                <w:szCs w:val="16"/>
              </w:rPr>
              <w:t>sep</w:t>
            </w:r>
            <w:r>
              <w:rPr>
                <w:rFonts w:ascii="Book Antiqua" w:hAnsi="Book Antiqua"/>
                <w:smallCaps/>
                <w:sz w:val="16"/>
                <w:szCs w:val="16"/>
              </w:rPr>
              <w:t>,</w:t>
            </w:r>
            <w:r w:rsidRPr="00DD6B02">
              <w:rPr>
                <w:rFonts w:ascii="Book Antiqua" w:hAnsi="Book Antiqua"/>
                <w:sz w:val="16"/>
                <w:szCs w:val="16"/>
              </w:rPr>
              <w:t xml:space="preserve"> e identificar y registrar en su cuaderno las causas y consecuencias de la explosión demográfica en México.</w:t>
            </w:r>
          </w:p>
          <w:p w14:paraId="02FA1F27" w14:textId="77777777" w:rsidR="000D7430" w:rsidRPr="00DD6B02" w:rsidRDefault="000D7430" w:rsidP="00E67393">
            <w:pPr>
              <w:rPr>
                <w:rFonts w:ascii="Book Antiqua" w:hAnsi="Book Antiqua"/>
                <w:sz w:val="16"/>
                <w:szCs w:val="16"/>
              </w:rPr>
            </w:pPr>
            <w:r w:rsidRPr="00DD6B02">
              <w:rPr>
                <w:rFonts w:ascii="Book Antiqua" w:hAnsi="Book Antiqua"/>
                <w:b/>
                <w:color w:val="5F497A" w:themeColor="accent4" w:themeShade="BF"/>
                <w:sz w:val="16"/>
                <w:szCs w:val="16"/>
              </w:rPr>
              <w:t>Actividades de cierre.</w:t>
            </w:r>
            <w:r w:rsidRPr="00DD6B02">
              <w:rPr>
                <w:rFonts w:ascii="Book Antiqua" w:hAnsi="Book Antiqua"/>
                <w:sz w:val="16"/>
                <w:szCs w:val="16"/>
              </w:rPr>
              <w:t xml:space="preserve"> Reflexione por</w:t>
            </w:r>
            <w:r>
              <w:rPr>
                <w:rFonts w:ascii="Book Antiqua" w:hAnsi="Book Antiqua"/>
                <w:sz w:val="16"/>
                <w:szCs w:val="16"/>
              </w:rPr>
              <w:t xml:space="preserve"> </w:t>
            </w:r>
            <w:r w:rsidRPr="00DD6B02">
              <w:rPr>
                <w:rFonts w:ascii="Book Antiqua" w:hAnsi="Book Antiqua"/>
                <w:sz w:val="16"/>
                <w:szCs w:val="16"/>
              </w:rPr>
              <w:t>qué es importante el voto de la mujer</w:t>
            </w:r>
            <w:r>
              <w:rPr>
                <w:rFonts w:ascii="Book Antiqua" w:hAnsi="Book Antiqua"/>
                <w:sz w:val="16"/>
                <w:szCs w:val="16"/>
              </w:rPr>
              <w:t xml:space="preserve">, </w:t>
            </w:r>
            <w:r w:rsidRPr="00DD6B02">
              <w:rPr>
                <w:rFonts w:ascii="Book Antiqua" w:hAnsi="Book Antiqua"/>
                <w:sz w:val="16"/>
                <w:szCs w:val="16"/>
              </w:rPr>
              <w:t xml:space="preserve">apóyense en la lectura en voz alta de los textos de la página 141 del libro </w:t>
            </w:r>
            <w:r>
              <w:rPr>
                <w:rFonts w:ascii="Book Antiqua" w:hAnsi="Book Antiqua"/>
                <w:sz w:val="16"/>
                <w:szCs w:val="16"/>
              </w:rPr>
              <w:t>de texto</w:t>
            </w:r>
            <w:r w:rsidRPr="00DD6B02">
              <w:rPr>
                <w:rFonts w:ascii="Book Antiqua" w:hAnsi="Book Antiqua"/>
                <w:sz w:val="16"/>
                <w:szCs w:val="16"/>
              </w:rPr>
              <w:t xml:space="preserve"> </w:t>
            </w:r>
            <w:r w:rsidRPr="008A2825">
              <w:rPr>
                <w:rFonts w:ascii="Book Antiqua" w:hAnsi="Book Antiqua"/>
                <w:smallCaps/>
                <w:sz w:val="16"/>
                <w:szCs w:val="16"/>
              </w:rPr>
              <w:t>sep</w:t>
            </w:r>
            <w:r>
              <w:rPr>
                <w:rFonts w:ascii="Book Antiqua" w:hAnsi="Book Antiqua"/>
                <w:sz w:val="16"/>
                <w:szCs w:val="16"/>
              </w:rPr>
              <w:t>, para motivar la discusión</w:t>
            </w:r>
            <w:r w:rsidRPr="00DD6B02">
              <w:rPr>
                <w:rFonts w:ascii="Book Antiqua" w:hAnsi="Book Antiqua"/>
                <w:sz w:val="16"/>
                <w:szCs w:val="16"/>
              </w:rPr>
              <w:t>.</w:t>
            </w:r>
            <w:r>
              <w:rPr>
                <w:rFonts w:ascii="Book Antiqua" w:hAnsi="Book Antiqua"/>
                <w:sz w:val="16"/>
                <w:szCs w:val="16"/>
              </w:rPr>
              <w:t xml:space="preserve"> A partir de una guía de observación, determine las habilidades, conocimientos y actitudes de los educandos sobre el tema y refuerce lo necesario.</w:t>
            </w:r>
          </w:p>
        </w:tc>
        <w:tc>
          <w:tcPr>
            <w:tcW w:w="5246" w:type="dxa"/>
            <w:gridSpan w:val="7"/>
          </w:tcPr>
          <w:p w14:paraId="5089D816"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Material</w:t>
            </w:r>
          </w:p>
          <w:p w14:paraId="53339152" w14:textId="77777777" w:rsidR="000D7430" w:rsidRPr="00DD6B02" w:rsidRDefault="000D7430" w:rsidP="00E67393">
            <w:pPr>
              <w:rPr>
                <w:rFonts w:ascii="Book Antiqua" w:hAnsi="Book Antiqua"/>
                <w:sz w:val="16"/>
                <w:szCs w:val="16"/>
              </w:rPr>
            </w:pPr>
          </w:p>
        </w:tc>
      </w:tr>
      <w:tr w:rsidR="000D7430" w:rsidRPr="00DD6B02" w14:paraId="0328B4BC" w14:textId="77777777" w:rsidTr="00E67393">
        <w:trPr>
          <w:trHeight w:val="1456"/>
        </w:trPr>
        <w:tc>
          <w:tcPr>
            <w:tcW w:w="4785" w:type="dxa"/>
            <w:gridSpan w:val="5"/>
            <w:vMerge/>
          </w:tcPr>
          <w:p w14:paraId="43501EAB" w14:textId="77777777" w:rsidR="000D7430" w:rsidRPr="00DD6B02" w:rsidRDefault="000D7430" w:rsidP="00E67393">
            <w:pPr>
              <w:rPr>
                <w:rFonts w:ascii="Book Antiqua" w:hAnsi="Book Antiqua"/>
                <w:sz w:val="16"/>
                <w:szCs w:val="16"/>
              </w:rPr>
            </w:pPr>
          </w:p>
        </w:tc>
        <w:tc>
          <w:tcPr>
            <w:tcW w:w="5246" w:type="dxa"/>
            <w:gridSpan w:val="7"/>
          </w:tcPr>
          <w:p w14:paraId="73B56367"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Interdisciplina</w:t>
            </w:r>
          </w:p>
          <w:p w14:paraId="10B36C18" w14:textId="77777777" w:rsidR="000D7430"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Geo</w:t>
            </w:r>
            <w:r w:rsidRPr="00DD6B02">
              <w:rPr>
                <w:rFonts w:ascii="Book Antiqua" w:hAnsi="Book Antiqua"/>
                <w:b/>
                <w:color w:val="5F497A" w:themeColor="accent4" w:themeShade="BF"/>
                <w:sz w:val="16"/>
                <w:szCs w:val="16"/>
              </w:rPr>
              <w:t>.</w:t>
            </w:r>
            <w:r w:rsidRPr="00DD6B02">
              <w:rPr>
                <w:rFonts w:ascii="Book Antiqua" w:hAnsi="Book Antiqua"/>
                <w:sz w:val="16"/>
                <w:szCs w:val="16"/>
              </w:rPr>
              <w:t xml:space="preserve"> </w:t>
            </w:r>
            <w:r>
              <w:rPr>
                <w:rFonts w:ascii="Book Antiqua" w:hAnsi="Book Antiqua"/>
                <w:color w:val="000000" w:themeColor="text1"/>
                <w:sz w:val="16"/>
                <w:szCs w:val="16"/>
                <w:lang w:val="es-ES_tradnl"/>
              </w:rPr>
              <w:t>Relacione con los aprendizajes sobre población y sus características, vistos en el bloque 3.</w:t>
            </w:r>
          </w:p>
          <w:p w14:paraId="4E4689FE" w14:textId="77777777" w:rsidR="000D7430" w:rsidRPr="00DD6B02"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rPr>
              <w:t>FCyÉ</w:t>
            </w:r>
            <w:r w:rsidRPr="00DD6B02">
              <w:rPr>
                <w:rFonts w:ascii="Book Antiqua" w:hAnsi="Book Antiqua"/>
                <w:b/>
                <w:color w:val="5F497A" w:themeColor="accent4" w:themeShade="BF"/>
                <w:sz w:val="16"/>
                <w:szCs w:val="16"/>
              </w:rPr>
              <w:t>.</w:t>
            </w:r>
            <w:r w:rsidRPr="00DD6B02">
              <w:rPr>
                <w:rFonts w:ascii="Book Antiqua" w:hAnsi="Book Antiqua"/>
                <w:sz w:val="16"/>
                <w:szCs w:val="16"/>
              </w:rPr>
              <w:t xml:space="preserve"> </w:t>
            </w:r>
            <w:r>
              <w:rPr>
                <w:rFonts w:ascii="Book Antiqua" w:hAnsi="Book Antiqua"/>
                <w:color w:val="000000" w:themeColor="text1"/>
                <w:sz w:val="16"/>
                <w:szCs w:val="16"/>
                <w:lang w:val="es-ES_tradnl"/>
              </w:rPr>
              <w:t xml:space="preserve">Analice la importancia de la seguridad social a partir de sus aprendizajes sobre bienestar social, que vieron en el bloque 3. También, relacione estos contenidos con el bloque 4 sobre democracia y derechos. </w:t>
            </w:r>
          </w:p>
        </w:tc>
      </w:tr>
      <w:tr w:rsidR="000D7430" w:rsidRPr="00DD6B02" w14:paraId="31B18159" w14:textId="77777777" w:rsidTr="00E67393">
        <w:tc>
          <w:tcPr>
            <w:tcW w:w="4785" w:type="dxa"/>
            <w:gridSpan w:val="5"/>
            <w:vMerge/>
          </w:tcPr>
          <w:p w14:paraId="4BAA5382" w14:textId="77777777" w:rsidR="000D7430" w:rsidRPr="00DD6B02" w:rsidRDefault="000D7430" w:rsidP="00E67393">
            <w:pPr>
              <w:rPr>
                <w:rFonts w:ascii="Book Antiqua" w:hAnsi="Book Antiqua"/>
                <w:sz w:val="16"/>
                <w:szCs w:val="16"/>
              </w:rPr>
            </w:pPr>
          </w:p>
        </w:tc>
        <w:tc>
          <w:tcPr>
            <w:tcW w:w="5246" w:type="dxa"/>
            <w:gridSpan w:val="7"/>
          </w:tcPr>
          <w:p w14:paraId="60527972"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Transversalidad</w:t>
            </w:r>
          </w:p>
          <w:p w14:paraId="5709E560" w14:textId="77777777" w:rsidR="000D7430" w:rsidRPr="00DD6B02" w:rsidRDefault="000D7430" w:rsidP="00E67393">
            <w:pPr>
              <w:rPr>
                <w:rFonts w:ascii="Book Antiqua" w:hAnsi="Book Antiqua"/>
                <w:color w:val="000000" w:themeColor="text1"/>
                <w:sz w:val="16"/>
                <w:szCs w:val="16"/>
                <w:lang w:val="es-ES_tradnl"/>
              </w:rPr>
            </w:pPr>
            <w:r w:rsidRPr="00DD6B02">
              <w:rPr>
                <w:rFonts w:ascii="Book Antiqua" w:hAnsi="Book Antiqua"/>
                <w:b/>
                <w:color w:val="5F497A" w:themeColor="accent4" w:themeShade="BF"/>
                <w:sz w:val="16"/>
                <w:szCs w:val="16"/>
                <w:lang w:val="es-ES_tradnl"/>
              </w:rPr>
              <w:t xml:space="preserve">Educación para la </w:t>
            </w:r>
            <w:r>
              <w:rPr>
                <w:rFonts w:ascii="Book Antiqua" w:hAnsi="Book Antiqua"/>
                <w:b/>
                <w:color w:val="5F497A" w:themeColor="accent4" w:themeShade="BF"/>
                <w:sz w:val="16"/>
                <w:szCs w:val="16"/>
                <w:lang w:val="es-ES_tradnl"/>
              </w:rPr>
              <w:t>paz y los derechos humanos</w:t>
            </w:r>
            <w:r w:rsidRPr="00DD6B02">
              <w:rPr>
                <w:rFonts w:ascii="Book Antiqua" w:hAnsi="Book Antiqua"/>
                <w:b/>
                <w:color w:val="5F497A" w:themeColor="accent4" w:themeShade="BF"/>
                <w:sz w:val="16"/>
                <w:szCs w:val="16"/>
                <w:lang w:val="es-ES_tradnl"/>
              </w:rPr>
              <w:t xml:space="preserve">. </w:t>
            </w:r>
            <w:r w:rsidRPr="00DD6B02">
              <w:rPr>
                <w:rFonts w:ascii="Book Antiqua" w:hAnsi="Book Antiqua"/>
                <w:color w:val="000000" w:themeColor="text1"/>
                <w:sz w:val="16"/>
                <w:szCs w:val="16"/>
                <w:lang w:val="es-ES_tradnl"/>
              </w:rPr>
              <w:t>Reflexione</w:t>
            </w:r>
            <w:r>
              <w:rPr>
                <w:rFonts w:ascii="Book Antiqua" w:hAnsi="Book Antiqua"/>
                <w:color w:val="000000" w:themeColor="text1"/>
                <w:sz w:val="16"/>
                <w:szCs w:val="16"/>
                <w:lang w:val="es-ES_tradnl"/>
              </w:rPr>
              <w:t xml:space="preserve"> </w:t>
            </w:r>
            <w:r w:rsidRPr="00DD6B02">
              <w:rPr>
                <w:rFonts w:ascii="Book Antiqua" w:hAnsi="Book Antiqua"/>
                <w:color w:val="000000" w:themeColor="text1"/>
                <w:sz w:val="16"/>
                <w:szCs w:val="16"/>
                <w:lang w:val="es-ES_tradnl"/>
              </w:rPr>
              <w:t xml:space="preserve">sobre </w:t>
            </w:r>
            <w:r>
              <w:rPr>
                <w:rFonts w:ascii="Book Antiqua" w:hAnsi="Book Antiqua"/>
                <w:color w:val="000000" w:themeColor="text1"/>
                <w:sz w:val="16"/>
                <w:szCs w:val="16"/>
                <w:lang w:val="es-ES_tradnl"/>
              </w:rPr>
              <w:t>la importancia de que</w:t>
            </w:r>
            <w:r w:rsidRPr="00DD6B02">
              <w:rPr>
                <w:rFonts w:ascii="Book Antiqua" w:hAnsi="Book Antiqua"/>
                <w:color w:val="000000" w:themeColor="text1"/>
                <w:sz w:val="16"/>
                <w:szCs w:val="16"/>
                <w:lang w:val="es-ES_tradnl"/>
              </w:rPr>
              <w:t xml:space="preserve"> las mujeres </w:t>
            </w:r>
            <w:r>
              <w:rPr>
                <w:rFonts w:ascii="Book Antiqua" w:hAnsi="Book Antiqua"/>
                <w:color w:val="000000" w:themeColor="text1"/>
                <w:sz w:val="16"/>
                <w:szCs w:val="16"/>
                <w:lang w:val="es-ES_tradnl"/>
              </w:rPr>
              <w:t xml:space="preserve">tengan igualdad de </w:t>
            </w:r>
            <w:r w:rsidRPr="00DD6B02">
              <w:rPr>
                <w:rFonts w:ascii="Book Antiqua" w:hAnsi="Book Antiqua"/>
                <w:color w:val="000000" w:themeColor="text1"/>
                <w:sz w:val="16"/>
                <w:szCs w:val="16"/>
                <w:lang w:val="es-ES_tradnl"/>
              </w:rPr>
              <w:t>derechos</w:t>
            </w:r>
            <w:r>
              <w:rPr>
                <w:rFonts w:ascii="Book Antiqua" w:hAnsi="Book Antiqua"/>
                <w:color w:val="000000" w:themeColor="text1"/>
                <w:sz w:val="16"/>
                <w:szCs w:val="16"/>
                <w:lang w:val="es-ES_tradnl"/>
              </w:rPr>
              <w:t>.</w:t>
            </w:r>
          </w:p>
        </w:tc>
      </w:tr>
      <w:tr w:rsidR="000D7430" w:rsidRPr="00DD6B02" w14:paraId="22BD2BEA" w14:textId="77777777" w:rsidTr="00E67393">
        <w:tc>
          <w:tcPr>
            <w:tcW w:w="10031" w:type="dxa"/>
            <w:gridSpan w:val="12"/>
            <w:shd w:val="clear" w:color="auto" w:fill="B2A1C7" w:themeFill="accent4" w:themeFillTint="99"/>
            <w:vAlign w:val="center"/>
          </w:tcPr>
          <w:p w14:paraId="01BBF546" w14:textId="77777777" w:rsidR="000D7430" w:rsidRPr="00DD6B02" w:rsidRDefault="000D7430" w:rsidP="00E67393">
            <w:pPr>
              <w:jc w:val="center"/>
              <w:rPr>
                <w:rFonts w:ascii="Book Antiqua" w:hAnsi="Book Antiqua"/>
                <w:sz w:val="16"/>
                <w:szCs w:val="16"/>
              </w:rPr>
            </w:pPr>
            <w:r w:rsidRPr="00DD6B02">
              <w:rPr>
                <w:rFonts w:ascii="Book Antiqua" w:hAnsi="Book Antiqua"/>
                <w:sz w:val="16"/>
                <w:szCs w:val="16"/>
              </w:rPr>
              <w:t>Evaluación</w:t>
            </w:r>
          </w:p>
        </w:tc>
      </w:tr>
      <w:tr w:rsidR="000D7430" w:rsidRPr="00DD6B02" w14:paraId="0F980FDF" w14:textId="77777777" w:rsidTr="00E67393">
        <w:tc>
          <w:tcPr>
            <w:tcW w:w="5352" w:type="dxa"/>
            <w:gridSpan w:val="7"/>
            <w:vAlign w:val="center"/>
          </w:tcPr>
          <w:p w14:paraId="4E4A6D4D"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Indicadores</w:t>
            </w:r>
          </w:p>
          <w:p w14:paraId="185003C8" w14:textId="77777777" w:rsidR="000D7430" w:rsidRPr="008A2825" w:rsidRDefault="000D7430" w:rsidP="000D7430">
            <w:pPr>
              <w:pStyle w:val="Prrafodelista"/>
              <w:numPr>
                <w:ilvl w:val="0"/>
                <w:numId w:val="175"/>
              </w:numPr>
              <w:ind w:left="284" w:hanging="142"/>
              <w:rPr>
                <w:rFonts w:ascii="Book Antiqua" w:hAnsi="Book Antiqua"/>
                <w:sz w:val="16"/>
                <w:szCs w:val="16"/>
              </w:rPr>
            </w:pPr>
            <w:r w:rsidRPr="00126FDB">
              <w:rPr>
                <w:rFonts w:ascii="Book Antiqua" w:hAnsi="Book Antiqua" w:cs="Times New Roman"/>
                <w:sz w:val="16"/>
                <w:szCs w:val="16"/>
                <w:lang w:val="es-ES"/>
              </w:rPr>
              <w:t>Explica la importancia de la seguridad social y las causas del crecimiento demográfico</w:t>
            </w:r>
            <w:r>
              <w:rPr>
                <w:rFonts w:ascii="Book Antiqua" w:hAnsi="Book Antiqua" w:cs="Times New Roman"/>
                <w:sz w:val="16"/>
                <w:szCs w:val="16"/>
                <w:lang w:val="es-ES"/>
              </w:rPr>
              <w:t>, y r</w:t>
            </w:r>
            <w:r w:rsidRPr="008A2825">
              <w:rPr>
                <w:rFonts w:ascii="Book Antiqua" w:hAnsi="Book Antiqua" w:cs="Times New Roman"/>
                <w:sz w:val="16"/>
                <w:szCs w:val="16"/>
                <w:lang w:val="es-ES"/>
              </w:rPr>
              <w:t>econoce la importancia de</w:t>
            </w:r>
            <w:r>
              <w:rPr>
                <w:rFonts w:ascii="Book Antiqua" w:hAnsi="Book Antiqua" w:cs="Times New Roman"/>
                <w:sz w:val="16"/>
                <w:szCs w:val="16"/>
                <w:lang w:val="es-ES"/>
              </w:rPr>
              <w:t>l voto femenino.</w:t>
            </w:r>
          </w:p>
        </w:tc>
        <w:tc>
          <w:tcPr>
            <w:tcW w:w="2268" w:type="dxa"/>
            <w:gridSpan w:val="4"/>
          </w:tcPr>
          <w:p w14:paraId="50ADDD35"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 xml:space="preserve">Momentos </w:t>
            </w:r>
          </w:p>
          <w:p w14:paraId="390C1405" w14:textId="77777777" w:rsidR="000D7430" w:rsidRPr="00DD6B02" w:rsidRDefault="000D7430" w:rsidP="00E67393">
            <w:pPr>
              <w:rPr>
                <w:rFonts w:ascii="Book Antiqua" w:hAnsi="Book Antiqua"/>
                <w:sz w:val="16"/>
                <w:szCs w:val="16"/>
              </w:rPr>
            </w:pPr>
            <w:r>
              <w:rPr>
                <w:rFonts w:ascii="Book Antiqua" w:hAnsi="Book Antiqua"/>
                <w:sz w:val="16"/>
                <w:szCs w:val="16"/>
              </w:rPr>
              <w:t>Al</w:t>
            </w:r>
            <w:r w:rsidRPr="00DD6B02">
              <w:rPr>
                <w:rFonts w:ascii="Book Antiqua" w:hAnsi="Book Antiqua"/>
                <w:sz w:val="16"/>
                <w:szCs w:val="16"/>
              </w:rPr>
              <w:t xml:space="preserve"> </w:t>
            </w:r>
            <w:r>
              <w:rPr>
                <w:rFonts w:ascii="Book Antiqua" w:hAnsi="Book Antiqua"/>
                <w:sz w:val="16"/>
                <w:szCs w:val="16"/>
              </w:rPr>
              <w:t>cierre</w:t>
            </w:r>
          </w:p>
        </w:tc>
        <w:tc>
          <w:tcPr>
            <w:tcW w:w="2411" w:type="dxa"/>
          </w:tcPr>
          <w:p w14:paraId="1F68CE86" w14:textId="77777777" w:rsidR="000D7430" w:rsidRPr="00DD6B02" w:rsidRDefault="000D7430" w:rsidP="00E67393">
            <w:pPr>
              <w:rPr>
                <w:rFonts w:ascii="Book Antiqua" w:hAnsi="Book Antiqua"/>
                <w:b/>
                <w:sz w:val="16"/>
                <w:szCs w:val="16"/>
              </w:rPr>
            </w:pPr>
            <w:r w:rsidRPr="00DD6B02">
              <w:rPr>
                <w:rFonts w:ascii="Book Antiqua" w:hAnsi="Book Antiqua"/>
                <w:b/>
                <w:sz w:val="16"/>
                <w:szCs w:val="16"/>
              </w:rPr>
              <w:t xml:space="preserve">Herramientas </w:t>
            </w:r>
          </w:p>
          <w:p w14:paraId="12C7A1D4" w14:textId="77777777" w:rsidR="000D7430" w:rsidRPr="00DD6B02" w:rsidRDefault="000D7430" w:rsidP="00E67393">
            <w:pPr>
              <w:rPr>
                <w:rFonts w:ascii="Book Antiqua" w:hAnsi="Book Antiqua"/>
                <w:sz w:val="16"/>
                <w:szCs w:val="16"/>
              </w:rPr>
            </w:pPr>
            <w:r w:rsidRPr="00DD6B02">
              <w:rPr>
                <w:rFonts w:ascii="Book Antiqua" w:hAnsi="Book Antiqua"/>
                <w:sz w:val="16"/>
                <w:szCs w:val="16"/>
              </w:rPr>
              <w:t>Guía de observación</w:t>
            </w:r>
          </w:p>
        </w:tc>
      </w:tr>
    </w:tbl>
    <w:p w14:paraId="57A586EC" w14:textId="77777777" w:rsidR="000D7430" w:rsidRDefault="000D7430" w:rsidP="000D7430">
      <w:pPr>
        <w:rPr>
          <w:rFonts w:ascii="Book Antiqua" w:hAnsi="Book Antiqua"/>
          <w:b/>
          <w:sz w:val="16"/>
          <w:szCs w:val="16"/>
        </w:rPr>
      </w:pPr>
    </w:p>
    <w:p w14:paraId="0435EC52" w14:textId="77777777" w:rsidR="000D7430" w:rsidRDefault="000D7430" w:rsidP="000D7430">
      <w:pPr>
        <w:rPr>
          <w:rFonts w:ascii="Book Antiqua" w:hAnsi="Book Antiqua"/>
          <w:b/>
          <w:sz w:val="16"/>
          <w:szCs w:val="16"/>
        </w:rPr>
      </w:pPr>
    </w:p>
    <w:p w14:paraId="23B7BE70" w14:textId="77777777" w:rsidR="000D7430" w:rsidRPr="006375DA" w:rsidRDefault="000D7430" w:rsidP="000D7430">
      <w:pPr>
        <w:rPr>
          <w:rFonts w:ascii="Book Antiqua" w:hAnsi="Book Antiqua"/>
          <w:b/>
          <w:sz w:val="16"/>
          <w:szCs w:val="16"/>
        </w:rPr>
      </w:pPr>
      <w:r>
        <w:rPr>
          <w:rFonts w:ascii="Book Antiqua" w:hAnsi="Book Antiqua"/>
          <w:b/>
          <w:noProof/>
          <w:sz w:val="16"/>
          <w:szCs w:val="16"/>
          <w:lang w:val="es-ES"/>
        </w:rPr>
        <mc:AlternateContent>
          <mc:Choice Requires="wps">
            <w:drawing>
              <wp:anchor distT="0" distB="0" distL="114300" distR="114300" simplePos="0" relativeHeight="251825664" behindDoc="0" locked="0" layoutInCell="1" allowOverlap="1" wp14:anchorId="635CCFD4" wp14:editId="7A9DE2A3">
                <wp:simplePos x="0" y="0"/>
                <wp:positionH relativeFrom="column">
                  <wp:posOffset>-551683</wp:posOffset>
                </wp:positionH>
                <wp:positionV relativeFrom="paragraph">
                  <wp:posOffset>133597</wp:posOffset>
                </wp:positionV>
                <wp:extent cx="471170" cy="4144489"/>
                <wp:effectExtent l="0" t="0" r="24130" b="27940"/>
                <wp:wrapNone/>
                <wp:docPr id="3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170" cy="4144489"/>
                        </a:xfrm>
                        <a:prstGeom prst="rect">
                          <a:avLst/>
                        </a:prstGeom>
                        <a:noFill/>
                        <a:ln>
                          <a:solidFill>
                            <a:schemeClr val="tx1"/>
                          </a:solidFill>
                        </a:ln>
                        <a:effectLst/>
                        <a:extLst/>
                      </wps:spPr>
                      <wps:style>
                        <a:lnRef idx="0">
                          <a:schemeClr val="accent1"/>
                        </a:lnRef>
                        <a:fillRef idx="0">
                          <a:schemeClr val="accent1"/>
                        </a:fillRef>
                        <a:effectRef idx="0">
                          <a:schemeClr val="accent1"/>
                        </a:effectRef>
                        <a:fontRef idx="minor">
                          <a:schemeClr val="dk1"/>
                        </a:fontRef>
                      </wps:style>
                      <wps:txbx>
                        <w:txbxContent>
                          <w:p w14:paraId="75E6A914" w14:textId="77777777" w:rsidR="00E67393" w:rsidRPr="00C22F9D" w:rsidRDefault="00E67393" w:rsidP="000D743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5" type="#_x0000_t202" style="position:absolute;margin-left:-43.4pt;margin-top:10.5pt;width:37.1pt;height:326.35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" filled="f" strokecolor="black [3213]">
                <v:path arrowok="t"/>
                <v:textbox style="layout-flow:vertical;mso-layout-flow-alt:bottom-to-top">
                  <w:txbxContent>
                    <w:p w14:paraId="75E6A914" w14:textId="77777777" w:rsidR="000D7430" w:rsidRPr="00C22F9D" w:rsidRDefault="000D7430" w:rsidP="000D743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bl>
      <w:tblPr>
        <w:tblStyle w:val="Tablaconcuadrcula"/>
        <w:tblW w:w="10031" w:type="dxa"/>
        <w:tblLayout w:type="fixed"/>
        <w:tblLook w:val="04A0" w:firstRow="1" w:lastRow="0" w:firstColumn="1" w:lastColumn="0" w:noHBand="0" w:noVBand="1"/>
      </w:tblPr>
      <w:tblGrid>
        <w:gridCol w:w="1384"/>
        <w:gridCol w:w="988"/>
        <w:gridCol w:w="426"/>
        <w:gridCol w:w="996"/>
        <w:gridCol w:w="992"/>
        <w:gridCol w:w="29"/>
        <w:gridCol w:w="1389"/>
        <w:gridCol w:w="567"/>
        <w:gridCol w:w="565"/>
        <w:gridCol w:w="2695"/>
      </w:tblGrid>
      <w:tr w:rsidR="000D7430" w:rsidRPr="006375DA" w14:paraId="581E97EB" w14:textId="77777777" w:rsidTr="00E67393">
        <w:trPr>
          <w:gridAfter w:val="1"/>
          <w:wAfter w:w="2695" w:type="dxa"/>
        </w:trPr>
        <w:tc>
          <w:tcPr>
            <w:tcW w:w="2798" w:type="dxa"/>
            <w:gridSpan w:val="3"/>
            <w:shd w:val="clear" w:color="auto" w:fill="B2A1C7" w:themeFill="accent4" w:themeFillTint="99"/>
            <w:vAlign w:val="center"/>
          </w:tcPr>
          <w:p w14:paraId="5B118E73" w14:textId="77777777" w:rsidR="000D7430" w:rsidRPr="006375DA" w:rsidRDefault="000D7430" w:rsidP="00E67393">
            <w:pPr>
              <w:rPr>
                <w:rFonts w:ascii="Book Antiqua" w:hAnsi="Book Antiqua"/>
                <w:sz w:val="16"/>
                <w:szCs w:val="16"/>
              </w:rPr>
            </w:pPr>
            <w:r>
              <w:rPr>
                <w:rFonts w:ascii="Book Antiqua" w:hAnsi="Book Antiqua"/>
                <w:sz w:val="16"/>
                <w:szCs w:val="16"/>
              </w:rPr>
              <w:t>Fecha</w:t>
            </w:r>
          </w:p>
        </w:tc>
        <w:tc>
          <w:tcPr>
            <w:tcW w:w="4538" w:type="dxa"/>
            <w:gridSpan w:val="6"/>
            <w:shd w:val="clear" w:color="auto" w:fill="auto"/>
            <w:vAlign w:val="center"/>
          </w:tcPr>
          <w:p w14:paraId="4B92C1B8" w14:textId="77777777" w:rsidR="000D7430" w:rsidRPr="006375DA" w:rsidRDefault="000D7430" w:rsidP="00E67393">
            <w:pPr>
              <w:rPr>
                <w:rFonts w:ascii="Book Antiqua" w:hAnsi="Book Antiqua"/>
                <w:sz w:val="16"/>
                <w:szCs w:val="16"/>
              </w:rPr>
            </w:pPr>
          </w:p>
        </w:tc>
      </w:tr>
      <w:tr w:rsidR="000D7430" w:rsidRPr="006375DA" w14:paraId="1E95983E" w14:textId="77777777" w:rsidTr="00E67393">
        <w:trPr>
          <w:gridAfter w:val="1"/>
          <w:wAfter w:w="2695" w:type="dxa"/>
        </w:trPr>
        <w:tc>
          <w:tcPr>
            <w:tcW w:w="2372" w:type="dxa"/>
            <w:gridSpan w:val="2"/>
            <w:shd w:val="clear" w:color="auto" w:fill="CCC0D9" w:themeFill="accent4" w:themeFillTint="66"/>
            <w:vAlign w:val="center"/>
          </w:tcPr>
          <w:p w14:paraId="28B6F7AD" w14:textId="77777777" w:rsidR="000D7430" w:rsidRPr="006375DA" w:rsidRDefault="000D7430" w:rsidP="00E67393">
            <w:pPr>
              <w:rPr>
                <w:rFonts w:ascii="Book Antiqua" w:hAnsi="Book Antiqua"/>
                <w:sz w:val="16"/>
                <w:szCs w:val="16"/>
              </w:rPr>
            </w:pPr>
            <w:r w:rsidRPr="006375DA">
              <w:rPr>
                <w:rFonts w:ascii="Book Antiqua" w:hAnsi="Book Antiqua"/>
                <w:noProof/>
                <w:sz w:val="16"/>
                <w:szCs w:val="16"/>
                <w:lang w:val="es-ES"/>
              </w:rPr>
              <w:t xml:space="preserve">Páginas </w:t>
            </w:r>
            <w:r w:rsidRPr="005D4F41">
              <w:rPr>
                <w:rFonts w:ascii="Book Antiqua" w:hAnsi="Book Antiqua"/>
                <w:i/>
                <w:noProof/>
                <w:sz w:val="16"/>
                <w:szCs w:val="16"/>
                <w:lang w:val="es-ES"/>
              </w:rPr>
              <w:t>Aplicados</w:t>
            </w:r>
          </w:p>
        </w:tc>
        <w:tc>
          <w:tcPr>
            <w:tcW w:w="1422" w:type="dxa"/>
            <w:gridSpan w:val="2"/>
            <w:shd w:val="clear" w:color="auto" w:fill="auto"/>
            <w:vAlign w:val="center"/>
          </w:tcPr>
          <w:p w14:paraId="0E487181"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312</w:t>
            </w:r>
          </w:p>
        </w:tc>
        <w:tc>
          <w:tcPr>
            <w:tcW w:w="2410" w:type="dxa"/>
            <w:gridSpan w:val="3"/>
            <w:shd w:val="clear" w:color="auto" w:fill="CCC0D9" w:themeFill="accent4" w:themeFillTint="66"/>
            <w:vAlign w:val="center"/>
          </w:tcPr>
          <w:p w14:paraId="0C372A8C" w14:textId="77777777" w:rsidR="000D7430" w:rsidRPr="006375DA" w:rsidRDefault="000D7430" w:rsidP="00E67393">
            <w:pPr>
              <w:rPr>
                <w:rFonts w:ascii="Book Antiqua" w:hAnsi="Book Antiqua"/>
                <w:sz w:val="16"/>
                <w:szCs w:val="16"/>
              </w:rPr>
            </w:pPr>
            <w:r>
              <w:rPr>
                <w:rFonts w:ascii="Book Antiqua" w:hAnsi="Book Antiqua"/>
                <w:sz w:val="16"/>
                <w:szCs w:val="16"/>
              </w:rPr>
              <w:t>Páginas l</w:t>
            </w:r>
            <w:r w:rsidRPr="006375DA">
              <w:rPr>
                <w:rFonts w:ascii="Book Antiqua" w:hAnsi="Book Antiqua"/>
                <w:sz w:val="16"/>
                <w:szCs w:val="16"/>
              </w:rPr>
              <w:t xml:space="preserve">ibro de texto </w:t>
            </w:r>
            <w:r w:rsidRPr="006375DA">
              <w:rPr>
                <w:rFonts w:ascii="Book Antiqua" w:hAnsi="Book Antiqua"/>
                <w:smallCaps/>
                <w:sz w:val="16"/>
                <w:szCs w:val="16"/>
              </w:rPr>
              <w:t>sep</w:t>
            </w:r>
          </w:p>
        </w:tc>
        <w:tc>
          <w:tcPr>
            <w:tcW w:w="1132" w:type="dxa"/>
            <w:gridSpan w:val="2"/>
            <w:shd w:val="clear" w:color="auto" w:fill="auto"/>
            <w:vAlign w:val="center"/>
          </w:tcPr>
          <w:p w14:paraId="3B67F7AE" w14:textId="77777777" w:rsidR="000D7430" w:rsidRPr="006375DA" w:rsidRDefault="000D7430" w:rsidP="00E67393">
            <w:pPr>
              <w:jc w:val="center"/>
              <w:rPr>
                <w:rFonts w:ascii="Book Antiqua" w:eastAsiaTheme="majorEastAsia" w:hAnsi="Book Antiqua" w:cstheme="majorBidi"/>
                <w:i/>
                <w:iCs/>
                <w:color w:val="243F60" w:themeColor="accent1" w:themeShade="7F"/>
                <w:sz w:val="16"/>
                <w:szCs w:val="16"/>
              </w:rPr>
            </w:pPr>
            <w:r w:rsidRPr="006375DA">
              <w:rPr>
                <w:rFonts w:ascii="Book Antiqua" w:hAnsi="Book Antiqua"/>
                <w:sz w:val="16"/>
                <w:szCs w:val="16"/>
              </w:rPr>
              <w:t>144 a 153</w:t>
            </w:r>
          </w:p>
        </w:tc>
      </w:tr>
      <w:tr w:rsidR="000D7430" w:rsidRPr="006375DA" w14:paraId="4B6BC390" w14:textId="77777777" w:rsidTr="00E67393">
        <w:tc>
          <w:tcPr>
            <w:tcW w:w="1384" w:type="dxa"/>
            <w:shd w:val="clear" w:color="auto" w:fill="CCC0D9" w:themeFill="accent4" w:themeFillTint="66"/>
            <w:vAlign w:val="center"/>
          </w:tcPr>
          <w:p w14:paraId="6BFE47AE" w14:textId="77777777" w:rsidR="000D7430" w:rsidRPr="006375DA" w:rsidRDefault="000D7430" w:rsidP="00E67393">
            <w:pPr>
              <w:rPr>
                <w:rFonts w:ascii="Book Antiqua" w:hAnsi="Book Antiqua"/>
                <w:noProof/>
                <w:sz w:val="16"/>
                <w:szCs w:val="16"/>
                <w:lang w:val="es-ES"/>
              </w:rPr>
            </w:pPr>
            <w:r>
              <w:rPr>
                <w:rFonts w:ascii="Book Antiqua" w:hAnsi="Book Antiqua"/>
                <w:sz w:val="16"/>
                <w:szCs w:val="16"/>
              </w:rPr>
              <w:t>Ámbito</w:t>
            </w:r>
          </w:p>
        </w:tc>
        <w:tc>
          <w:tcPr>
            <w:tcW w:w="3431" w:type="dxa"/>
            <w:gridSpan w:val="5"/>
            <w:shd w:val="clear" w:color="auto" w:fill="auto"/>
            <w:vAlign w:val="center"/>
          </w:tcPr>
          <w:p w14:paraId="1510D127" w14:textId="77777777" w:rsidR="000D7430" w:rsidRPr="006375DA" w:rsidRDefault="000D7430" w:rsidP="00E67393">
            <w:pPr>
              <w:jc w:val="center"/>
              <w:rPr>
                <w:rFonts w:ascii="Book Antiqua" w:eastAsiaTheme="majorEastAsia" w:hAnsi="Book Antiqua" w:cstheme="majorBidi"/>
                <w:i/>
                <w:iCs/>
                <w:color w:val="243F60" w:themeColor="accent1" w:themeShade="7F"/>
                <w:sz w:val="16"/>
                <w:szCs w:val="16"/>
              </w:rPr>
            </w:pPr>
            <w:r>
              <w:rPr>
                <w:rFonts w:ascii="Book Antiqua" w:hAnsi="Book Antiqua"/>
                <w:sz w:val="16"/>
                <w:szCs w:val="16"/>
              </w:rPr>
              <w:t>Aula</w:t>
            </w:r>
          </w:p>
        </w:tc>
        <w:tc>
          <w:tcPr>
            <w:tcW w:w="1956" w:type="dxa"/>
            <w:gridSpan w:val="2"/>
            <w:shd w:val="clear" w:color="auto" w:fill="CCC0D9" w:themeFill="accent4" w:themeFillTint="66"/>
            <w:vAlign w:val="center"/>
          </w:tcPr>
          <w:p w14:paraId="41349138"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Tema</w:t>
            </w:r>
          </w:p>
        </w:tc>
        <w:tc>
          <w:tcPr>
            <w:tcW w:w="3260" w:type="dxa"/>
            <w:gridSpan w:val="2"/>
            <w:shd w:val="clear" w:color="auto" w:fill="auto"/>
            <w:vAlign w:val="center"/>
          </w:tcPr>
          <w:p w14:paraId="18B3F932" w14:textId="77777777" w:rsidR="000D7430" w:rsidRPr="006375DA" w:rsidRDefault="000D7430" w:rsidP="00E67393">
            <w:pPr>
              <w:widowControl w:val="0"/>
              <w:autoSpaceDE w:val="0"/>
              <w:autoSpaceDN w:val="0"/>
              <w:adjustRightInd w:val="0"/>
              <w:rPr>
                <w:rFonts w:ascii="Book Antiqua" w:hAnsi="Book Antiqua" w:cs="Times New Roman"/>
                <w:sz w:val="16"/>
                <w:szCs w:val="16"/>
                <w:lang w:val="es-ES"/>
              </w:rPr>
            </w:pPr>
            <w:r w:rsidRPr="006375DA">
              <w:rPr>
                <w:rFonts w:ascii="Book Antiqua" w:hAnsi="Book Antiqua" w:cs="Times New Roman"/>
                <w:sz w:val="16"/>
                <w:szCs w:val="16"/>
                <w:lang w:val="es-ES"/>
              </w:rPr>
              <w:t>La responsabilidad de gobernar: una tarea para todos</w:t>
            </w:r>
          </w:p>
        </w:tc>
      </w:tr>
      <w:tr w:rsidR="000D7430" w:rsidRPr="006375DA" w14:paraId="08482169" w14:textId="77777777" w:rsidTr="00E67393">
        <w:tc>
          <w:tcPr>
            <w:tcW w:w="1384" w:type="dxa"/>
            <w:shd w:val="clear" w:color="auto" w:fill="CCC0D9" w:themeFill="accent4" w:themeFillTint="66"/>
            <w:vAlign w:val="center"/>
          </w:tcPr>
          <w:p w14:paraId="003A4156"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Lecciones</w:t>
            </w:r>
          </w:p>
        </w:tc>
        <w:tc>
          <w:tcPr>
            <w:tcW w:w="3431" w:type="dxa"/>
            <w:gridSpan w:val="5"/>
            <w:shd w:val="clear" w:color="auto" w:fill="CCC0D9" w:themeFill="accent4" w:themeFillTint="66"/>
            <w:vAlign w:val="center"/>
          </w:tcPr>
          <w:p w14:paraId="55E9216F"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Aprendizaje esperado</w:t>
            </w:r>
          </w:p>
        </w:tc>
        <w:tc>
          <w:tcPr>
            <w:tcW w:w="5216" w:type="dxa"/>
            <w:gridSpan w:val="4"/>
            <w:shd w:val="clear" w:color="auto" w:fill="CCC0D9" w:themeFill="accent4" w:themeFillTint="66"/>
            <w:vAlign w:val="center"/>
          </w:tcPr>
          <w:p w14:paraId="6BB48B12"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Contenido</w:t>
            </w:r>
          </w:p>
        </w:tc>
      </w:tr>
      <w:tr w:rsidR="000D7430" w:rsidRPr="006375DA" w14:paraId="5BC0A4C6" w14:textId="77777777" w:rsidTr="00E67393">
        <w:tc>
          <w:tcPr>
            <w:tcW w:w="1384" w:type="dxa"/>
            <w:shd w:val="clear" w:color="auto" w:fill="auto"/>
            <w:vAlign w:val="center"/>
          </w:tcPr>
          <w:p w14:paraId="523673F6" w14:textId="77777777" w:rsidR="000D7430" w:rsidRPr="006375DA" w:rsidRDefault="000D7430" w:rsidP="00E67393">
            <w:pPr>
              <w:rPr>
                <w:rFonts w:ascii="Book Antiqua" w:hAnsi="Book Antiqua"/>
                <w:noProof/>
                <w:sz w:val="16"/>
                <w:szCs w:val="16"/>
                <w:lang w:val="es-ES"/>
              </w:rPr>
            </w:pPr>
            <w:r>
              <w:rPr>
                <w:rFonts w:ascii="Book Antiqua" w:hAnsi="Book Antiqua"/>
                <w:noProof/>
                <w:sz w:val="16"/>
                <w:szCs w:val="16"/>
                <w:lang w:val="es-ES"/>
              </w:rPr>
              <w:t>G</w:t>
            </w:r>
            <w:r w:rsidRPr="006375DA">
              <w:rPr>
                <w:rFonts w:ascii="Book Antiqua" w:hAnsi="Book Antiqua"/>
                <w:noProof/>
                <w:sz w:val="16"/>
                <w:szCs w:val="16"/>
                <w:lang w:val="es-ES"/>
              </w:rPr>
              <w:t>obierno democrático y la participación ciudadana</w:t>
            </w:r>
          </w:p>
        </w:tc>
        <w:tc>
          <w:tcPr>
            <w:tcW w:w="3431" w:type="dxa"/>
            <w:gridSpan w:val="5"/>
            <w:shd w:val="clear" w:color="auto" w:fill="auto"/>
            <w:vAlign w:val="center"/>
          </w:tcPr>
          <w:p w14:paraId="0E0B94C3" w14:textId="77777777" w:rsidR="000D7430" w:rsidRPr="006375DA" w:rsidRDefault="000D7430" w:rsidP="00E67393">
            <w:pPr>
              <w:rPr>
                <w:rFonts w:ascii="Book Antiqua" w:hAnsi="Book Antiqua"/>
                <w:sz w:val="16"/>
                <w:szCs w:val="16"/>
              </w:rPr>
            </w:pPr>
            <w:r w:rsidRPr="006375DA">
              <w:rPr>
                <w:rFonts w:ascii="Book Antiqua" w:hAnsi="Book Antiqua"/>
                <w:sz w:val="16"/>
                <w:szCs w:val="16"/>
              </w:rPr>
              <w:t>Compara distintas formas de gobierno y reconoce en la democracia una opción que posibilita la participación ciudadana y una mejor convivencia.</w:t>
            </w:r>
          </w:p>
        </w:tc>
        <w:tc>
          <w:tcPr>
            <w:tcW w:w="5216" w:type="dxa"/>
            <w:gridSpan w:val="4"/>
            <w:shd w:val="clear" w:color="auto" w:fill="auto"/>
            <w:vAlign w:val="center"/>
          </w:tcPr>
          <w:p w14:paraId="6D56C1FF" w14:textId="77777777" w:rsidR="000D7430" w:rsidRPr="008A2825" w:rsidRDefault="000D7430" w:rsidP="000D7430">
            <w:pPr>
              <w:pStyle w:val="Prrafodelista"/>
              <w:numPr>
                <w:ilvl w:val="0"/>
                <w:numId w:val="218"/>
              </w:numPr>
              <w:rPr>
                <w:rFonts w:ascii="Book Antiqua" w:hAnsi="Book Antiqua" w:cs="Times New Roman"/>
                <w:sz w:val="16"/>
                <w:szCs w:val="16"/>
                <w:lang w:val="es-ES"/>
              </w:rPr>
            </w:pPr>
            <w:r w:rsidRPr="008A2825">
              <w:rPr>
                <w:rFonts w:ascii="Book Antiqua" w:hAnsi="Book Antiqua" w:cs="Times New Roman"/>
                <w:sz w:val="16"/>
                <w:szCs w:val="16"/>
                <w:lang w:val="es-ES"/>
              </w:rPr>
              <w:t xml:space="preserve">Qué distingue al gobierno democrático de otras formas de gobierno. </w:t>
            </w:r>
          </w:p>
          <w:p w14:paraId="345D4694" w14:textId="77777777" w:rsidR="000D7430" w:rsidRPr="0028493B" w:rsidRDefault="000D7430" w:rsidP="000D7430">
            <w:pPr>
              <w:pStyle w:val="Prrafodelista"/>
              <w:numPr>
                <w:ilvl w:val="0"/>
                <w:numId w:val="218"/>
              </w:numPr>
              <w:rPr>
                <w:rFonts w:ascii="Book Antiqua" w:hAnsi="Book Antiqua" w:cs="Times New Roman"/>
                <w:sz w:val="16"/>
                <w:szCs w:val="16"/>
                <w:lang w:val="es-ES"/>
              </w:rPr>
            </w:pPr>
            <w:r w:rsidRPr="0028493B">
              <w:rPr>
                <w:rFonts w:ascii="Book Antiqua" w:hAnsi="Book Antiqua" w:cs="Times New Roman"/>
                <w:sz w:val="16"/>
                <w:szCs w:val="16"/>
                <w:lang w:val="es-ES"/>
              </w:rPr>
              <w:t xml:space="preserve">Por qué la autoridad debe tener como marco de su actuación el respeto a las leyes y a la dignidad de las personas. Cómo se integra el gobierno en el municipio, la entidad y el país. </w:t>
            </w:r>
          </w:p>
          <w:p w14:paraId="796967D1" w14:textId="77777777" w:rsidR="000D7430" w:rsidRPr="008A2825" w:rsidRDefault="000D7430" w:rsidP="000D7430">
            <w:pPr>
              <w:pStyle w:val="Prrafodelista"/>
              <w:numPr>
                <w:ilvl w:val="0"/>
                <w:numId w:val="218"/>
              </w:numPr>
              <w:rPr>
                <w:rFonts w:ascii="Book Antiqua" w:hAnsi="Book Antiqua"/>
                <w:sz w:val="16"/>
                <w:szCs w:val="16"/>
              </w:rPr>
            </w:pPr>
            <w:r w:rsidRPr="008A2825">
              <w:rPr>
                <w:rFonts w:ascii="Book Antiqua" w:hAnsi="Book Antiqua" w:cs="Times New Roman"/>
                <w:sz w:val="16"/>
                <w:szCs w:val="16"/>
                <w:lang w:val="es-ES"/>
              </w:rPr>
              <w:t>Qué posibilidades de relacionarse con sus gobernantes tienen quienes viven en una sociedad democrática. Por qué la participación ciudadana es importante para la gobernabilidad democrática.</w:t>
            </w:r>
          </w:p>
        </w:tc>
      </w:tr>
      <w:tr w:rsidR="000D7430" w:rsidRPr="006375DA" w14:paraId="536B8A7B" w14:textId="77777777" w:rsidTr="00E67393">
        <w:tc>
          <w:tcPr>
            <w:tcW w:w="4815" w:type="dxa"/>
            <w:gridSpan w:val="6"/>
            <w:vMerge w:val="restart"/>
          </w:tcPr>
          <w:p w14:paraId="087E36D8"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Actividades sugeridas</w:t>
            </w:r>
          </w:p>
          <w:p w14:paraId="6D0ABA0F" w14:textId="77777777" w:rsidR="000D7430" w:rsidRPr="006375DA" w:rsidRDefault="000D7430" w:rsidP="00E67393">
            <w:pPr>
              <w:rPr>
                <w:rFonts w:ascii="Book Antiqua" w:hAnsi="Book Antiqua"/>
                <w:sz w:val="16"/>
                <w:szCs w:val="16"/>
              </w:rPr>
            </w:pPr>
            <w:r w:rsidRPr="006375DA">
              <w:rPr>
                <w:rFonts w:ascii="Book Antiqua" w:hAnsi="Book Antiqua"/>
                <w:b/>
                <w:color w:val="5F497A" w:themeColor="accent4" w:themeShade="BF"/>
                <w:sz w:val="16"/>
                <w:szCs w:val="16"/>
              </w:rPr>
              <w:t>Actividades de reforzamiento.</w:t>
            </w:r>
            <w:r w:rsidRPr="006375DA">
              <w:rPr>
                <w:rFonts w:ascii="Book Antiqua" w:hAnsi="Book Antiqua"/>
                <w:sz w:val="16"/>
                <w:szCs w:val="16"/>
              </w:rPr>
              <w:t xml:space="preserve"> Solicite elaborar una pancarta con media cartulina </w:t>
            </w:r>
            <w:r>
              <w:rPr>
                <w:rFonts w:ascii="Book Antiqua" w:hAnsi="Book Antiqua"/>
                <w:sz w:val="16"/>
                <w:szCs w:val="16"/>
              </w:rPr>
              <w:t>en la que hagan un organigrama sobre</w:t>
            </w:r>
            <w:r w:rsidRPr="006375DA">
              <w:rPr>
                <w:rFonts w:ascii="Book Antiqua" w:hAnsi="Book Antiqua"/>
                <w:sz w:val="16"/>
                <w:szCs w:val="16"/>
              </w:rPr>
              <w:t xml:space="preserve"> los tres poderes: federal, estatal y municipal, </w:t>
            </w:r>
            <w:r>
              <w:rPr>
                <w:rFonts w:ascii="Book Antiqua" w:hAnsi="Book Antiqua"/>
                <w:sz w:val="16"/>
                <w:szCs w:val="16"/>
              </w:rPr>
              <w:t>donde</w:t>
            </w:r>
            <w:r w:rsidRPr="006375DA">
              <w:rPr>
                <w:rFonts w:ascii="Book Antiqua" w:hAnsi="Book Antiqua"/>
                <w:sz w:val="16"/>
                <w:szCs w:val="16"/>
              </w:rPr>
              <w:t xml:space="preserve"> incluyan el nombre de los ejecutivos actuales y su cargo, para explicar cómo se coordinan. </w:t>
            </w:r>
          </w:p>
          <w:p w14:paraId="4F90B720" w14:textId="77777777" w:rsidR="000D7430" w:rsidRPr="006375DA" w:rsidRDefault="000D7430" w:rsidP="00E67393">
            <w:pPr>
              <w:rPr>
                <w:rFonts w:ascii="Book Antiqua" w:hAnsi="Book Antiqua"/>
                <w:sz w:val="16"/>
                <w:szCs w:val="16"/>
              </w:rPr>
            </w:pPr>
            <w:r w:rsidRPr="006375DA">
              <w:rPr>
                <w:rFonts w:ascii="Book Antiqua" w:hAnsi="Book Antiqua"/>
                <w:b/>
                <w:color w:val="5F497A" w:themeColor="accent4" w:themeShade="BF"/>
                <w:sz w:val="16"/>
                <w:szCs w:val="16"/>
              </w:rPr>
              <w:t>Actividad</w:t>
            </w:r>
            <w:r>
              <w:rPr>
                <w:rFonts w:ascii="Book Antiqua" w:hAnsi="Book Antiqua"/>
                <w:b/>
                <w:color w:val="5F497A" w:themeColor="accent4" w:themeShade="BF"/>
                <w:sz w:val="16"/>
                <w:szCs w:val="16"/>
              </w:rPr>
              <w:t>es</w:t>
            </w:r>
            <w:r w:rsidRPr="006375DA">
              <w:rPr>
                <w:rFonts w:ascii="Book Antiqua" w:hAnsi="Book Antiqua"/>
                <w:b/>
                <w:color w:val="5F497A" w:themeColor="accent4" w:themeShade="BF"/>
                <w:sz w:val="16"/>
                <w:szCs w:val="16"/>
              </w:rPr>
              <w:t xml:space="preserve"> de cierre. </w:t>
            </w:r>
            <w:r>
              <w:rPr>
                <w:rFonts w:ascii="Book Antiqua" w:hAnsi="Book Antiqua"/>
                <w:sz w:val="16"/>
                <w:szCs w:val="16"/>
              </w:rPr>
              <w:t>Requiera que</w:t>
            </w:r>
            <w:r w:rsidRPr="006375DA">
              <w:rPr>
                <w:rFonts w:ascii="Book Antiqua" w:hAnsi="Book Antiqua"/>
                <w:sz w:val="16"/>
                <w:szCs w:val="16"/>
              </w:rPr>
              <w:t xml:space="preserve"> inclu</w:t>
            </w:r>
            <w:r>
              <w:rPr>
                <w:rFonts w:ascii="Book Antiqua" w:hAnsi="Book Antiqua"/>
                <w:sz w:val="16"/>
                <w:szCs w:val="16"/>
              </w:rPr>
              <w:t xml:space="preserve">yan </w:t>
            </w:r>
            <w:r w:rsidRPr="006375DA">
              <w:rPr>
                <w:rFonts w:ascii="Book Antiqua" w:hAnsi="Book Antiqua"/>
                <w:sz w:val="16"/>
                <w:szCs w:val="16"/>
              </w:rPr>
              <w:t>en su pancarta palabras que aludan a la participación ciud</w:t>
            </w:r>
            <w:r>
              <w:rPr>
                <w:rFonts w:ascii="Book Antiqua" w:hAnsi="Book Antiqua"/>
                <w:sz w:val="16"/>
                <w:szCs w:val="16"/>
              </w:rPr>
              <w:t>adana en cada nivel de gobierno; por ejemplo, en el municipal,</w:t>
            </w:r>
            <w:r w:rsidRPr="006375DA">
              <w:rPr>
                <w:rFonts w:ascii="Book Antiqua" w:hAnsi="Book Antiqua"/>
                <w:sz w:val="16"/>
                <w:szCs w:val="16"/>
              </w:rPr>
              <w:t xml:space="preserve"> “asambleas de barrio”</w:t>
            </w:r>
            <w:r>
              <w:rPr>
                <w:rFonts w:ascii="Book Antiqua" w:hAnsi="Book Antiqua"/>
                <w:sz w:val="16"/>
                <w:szCs w:val="16"/>
              </w:rPr>
              <w:t>,</w:t>
            </w:r>
            <w:r w:rsidRPr="006375DA">
              <w:rPr>
                <w:rFonts w:ascii="Book Antiqua" w:hAnsi="Book Antiqua"/>
                <w:sz w:val="16"/>
                <w:szCs w:val="16"/>
              </w:rPr>
              <w:t xml:space="preserve"> y en el estatal</w:t>
            </w:r>
            <w:r>
              <w:rPr>
                <w:rFonts w:ascii="Book Antiqua" w:hAnsi="Book Antiqua"/>
                <w:sz w:val="16"/>
                <w:szCs w:val="16"/>
              </w:rPr>
              <w:t>,</w:t>
            </w:r>
            <w:r w:rsidRPr="006375DA">
              <w:rPr>
                <w:rFonts w:ascii="Book Antiqua" w:hAnsi="Book Antiqua"/>
                <w:sz w:val="16"/>
                <w:szCs w:val="16"/>
              </w:rPr>
              <w:t xml:space="preserve"> “rendición de cuentas”.</w:t>
            </w:r>
            <w:r>
              <w:rPr>
                <w:rFonts w:ascii="Book Antiqua" w:hAnsi="Book Antiqua"/>
                <w:sz w:val="16"/>
                <w:szCs w:val="16"/>
              </w:rPr>
              <w:t xml:space="preserve"> Con base en una lista de cotejo, defina el desempeño al hacer este material.</w:t>
            </w:r>
          </w:p>
        </w:tc>
        <w:tc>
          <w:tcPr>
            <w:tcW w:w="5216" w:type="dxa"/>
            <w:gridSpan w:val="4"/>
          </w:tcPr>
          <w:p w14:paraId="7DCE3331"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Material</w:t>
            </w:r>
          </w:p>
          <w:p w14:paraId="6A8EE692" w14:textId="77777777" w:rsidR="000D7430" w:rsidRPr="008A2825" w:rsidRDefault="000D7430" w:rsidP="000D7430">
            <w:pPr>
              <w:pStyle w:val="Prrafodelista"/>
              <w:numPr>
                <w:ilvl w:val="0"/>
                <w:numId w:val="219"/>
              </w:numPr>
              <w:rPr>
                <w:rFonts w:ascii="Book Antiqua" w:hAnsi="Book Antiqua"/>
                <w:sz w:val="16"/>
                <w:szCs w:val="16"/>
              </w:rPr>
            </w:pPr>
            <w:r w:rsidRPr="008A2825">
              <w:rPr>
                <w:rFonts w:ascii="Book Antiqua" w:hAnsi="Book Antiqua"/>
                <w:sz w:val="16"/>
                <w:szCs w:val="16"/>
              </w:rPr>
              <w:t xml:space="preserve">Imágenes de gobernantes </w:t>
            </w:r>
          </w:p>
          <w:p w14:paraId="07304DFA" w14:textId="77777777" w:rsidR="000D7430" w:rsidRPr="008A2825" w:rsidRDefault="000D7430" w:rsidP="000D7430">
            <w:pPr>
              <w:pStyle w:val="Prrafodelista"/>
              <w:numPr>
                <w:ilvl w:val="0"/>
                <w:numId w:val="219"/>
              </w:numPr>
              <w:rPr>
                <w:rFonts w:ascii="Book Antiqua" w:hAnsi="Book Antiqua"/>
                <w:sz w:val="16"/>
                <w:szCs w:val="16"/>
              </w:rPr>
            </w:pPr>
            <w:r w:rsidRPr="008A2825">
              <w:rPr>
                <w:rFonts w:ascii="Book Antiqua" w:hAnsi="Book Antiqua"/>
                <w:sz w:val="16"/>
                <w:szCs w:val="16"/>
              </w:rPr>
              <w:t>Cartulina</w:t>
            </w:r>
          </w:p>
          <w:p w14:paraId="632C289D" w14:textId="77777777" w:rsidR="000D7430" w:rsidRPr="008A2825" w:rsidRDefault="000D7430" w:rsidP="000D7430">
            <w:pPr>
              <w:pStyle w:val="Prrafodelista"/>
              <w:numPr>
                <w:ilvl w:val="0"/>
                <w:numId w:val="219"/>
              </w:numPr>
              <w:rPr>
                <w:rFonts w:ascii="Book Antiqua" w:hAnsi="Book Antiqua"/>
                <w:sz w:val="16"/>
                <w:szCs w:val="16"/>
              </w:rPr>
            </w:pPr>
            <w:r w:rsidRPr="008A2825">
              <w:rPr>
                <w:rFonts w:ascii="Book Antiqua" w:hAnsi="Book Antiqua"/>
                <w:sz w:val="16"/>
                <w:szCs w:val="16"/>
              </w:rPr>
              <w:t>Varilla de madera</w:t>
            </w:r>
          </w:p>
          <w:p w14:paraId="301F031A" w14:textId="77777777" w:rsidR="000D7430" w:rsidRPr="008A2825" w:rsidRDefault="000D7430" w:rsidP="000D7430">
            <w:pPr>
              <w:pStyle w:val="Prrafodelista"/>
              <w:numPr>
                <w:ilvl w:val="0"/>
                <w:numId w:val="219"/>
              </w:numPr>
              <w:rPr>
                <w:rFonts w:ascii="Book Antiqua" w:hAnsi="Book Antiqua"/>
                <w:sz w:val="16"/>
                <w:szCs w:val="16"/>
              </w:rPr>
            </w:pPr>
            <w:r w:rsidRPr="008A2825">
              <w:rPr>
                <w:rFonts w:ascii="Book Antiqua" w:hAnsi="Book Antiqua"/>
                <w:sz w:val="16"/>
                <w:szCs w:val="16"/>
              </w:rPr>
              <w:t>Pegamento</w:t>
            </w:r>
          </w:p>
          <w:p w14:paraId="30C6BDC9" w14:textId="77777777" w:rsidR="000D7430" w:rsidRPr="008A2825" w:rsidRDefault="000D7430" w:rsidP="000D7430">
            <w:pPr>
              <w:pStyle w:val="Prrafodelista"/>
              <w:numPr>
                <w:ilvl w:val="0"/>
                <w:numId w:val="219"/>
              </w:numPr>
              <w:rPr>
                <w:rFonts w:ascii="Book Antiqua" w:hAnsi="Book Antiqua"/>
                <w:sz w:val="16"/>
                <w:szCs w:val="16"/>
              </w:rPr>
            </w:pPr>
            <w:r w:rsidRPr="008A2825">
              <w:rPr>
                <w:rFonts w:ascii="Book Antiqua" w:hAnsi="Book Antiqua"/>
                <w:sz w:val="16"/>
                <w:szCs w:val="16"/>
              </w:rPr>
              <w:t>Colores</w:t>
            </w:r>
          </w:p>
        </w:tc>
      </w:tr>
      <w:tr w:rsidR="000D7430" w:rsidRPr="006375DA" w14:paraId="3ECC7C2E" w14:textId="77777777" w:rsidTr="00E67393">
        <w:tc>
          <w:tcPr>
            <w:tcW w:w="4815" w:type="dxa"/>
            <w:gridSpan w:val="6"/>
            <w:vMerge/>
          </w:tcPr>
          <w:p w14:paraId="5FAC6EF1" w14:textId="77777777" w:rsidR="000D7430" w:rsidRPr="006375DA" w:rsidRDefault="000D7430" w:rsidP="00E67393">
            <w:pPr>
              <w:rPr>
                <w:rFonts w:ascii="Book Antiqua" w:hAnsi="Book Antiqua"/>
                <w:sz w:val="16"/>
                <w:szCs w:val="16"/>
              </w:rPr>
            </w:pPr>
          </w:p>
        </w:tc>
        <w:tc>
          <w:tcPr>
            <w:tcW w:w="5216" w:type="dxa"/>
            <w:gridSpan w:val="4"/>
          </w:tcPr>
          <w:p w14:paraId="752900B8"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Interdisciplina</w:t>
            </w:r>
          </w:p>
          <w:p w14:paraId="410D85A2" w14:textId="77777777" w:rsidR="000D7430" w:rsidRPr="006375DA"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His</w:t>
            </w:r>
            <w:r w:rsidRPr="006375DA">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 xml:space="preserve">Pida a los estudiantes que reconozcan en la Constitución los artículos que se refieren a la forma de gobierno de los mexicanos, revisen el bloque 3. </w:t>
            </w:r>
          </w:p>
        </w:tc>
      </w:tr>
      <w:tr w:rsidR="000D7430" w:rsidRPr="006375DA" w14:paraId="6D911EDC" w14:textId="77777777" w:rsidTr="00E67393">
        <w:tc>
          <w:tcPr>
            <w:tcW w:w="4815" w:type="dxa"/>
            <w:gridSpan w:val="6"/>
            <w:vMerge/>
          </w:tcPr>
          <w:p w14:paraId="45C4D2DE" w14:textId="77777777" w:rsidR="000D7430" w:rsidRPr="006375DA" w:rsidRDefault="000D7430" w:rsidP="00E67393">
            <w:pPr>
              <w:rPr>
                <w:rFonts w:ascii="Book Antiqua" w:hAnsi="Book Antiqua"/>
                <w:sz w:val="16"/>
                <w:szCs w:val="16"/>
              </w:rPr>
            </w:pPr>
          </w:p>
        </w:tc>
        <w:tc>
          <w:tcPr>
            <w:tcW w:w="5216" w:type="dxa"/>
            <w:gridSpan w:val="4"/>
          </w:tcPr>
          <w:p w14:paraId="2ADA668A" w14:textId="77777777" w:rsidR="000D7430" w:rsidRPr="006375DA" w:rsidRDefault="000D7430" w:rsidP="00E67393">
            <w:pPr>
              <w:rPr>
                <w:rFonts w:ascii="Book Antiqua" w:hAnsi="Book Antiqua"/>
                <w:b/>
                <w:sz w:val="16"/>
                <w:szCs w:val="16"/>
              </w:rPr>
            </w:pPr>
            <w:r w:rsidRPr="006375DA">
              <w:rPr>
                <w:rFonts w:ascii="Book Antiqua" w:hAnsi="Book Antiqua"/>
                <w:b/>
                <w:sz w:val="16"/>
                <w:szCs w:val="16"/>
              </w:rPr>
              <w:t>Transversalidad</w:t>
            </w:r>
          </w:p>
          <w:p w14:paraId="179C9872" w14:textId="77777777" w:rsidR="000D7430" w:rsidRPr="006375DA" w:rsidRDefault="000D7430" w:rsidP="00E67393">
            <w:pPr>
              <w:rPr>
                <w:rFonts w:ascii="Book Antiqua" w:hAnsi="Book Antiqua"/>
                <w:color w:val="000000" w:themeColor="text1"/>
                <w:sz w:val="16"/>
                <w:szCs w:val="16"/>
                <w:lang w:val="es-ES_tradnl"/>
              </w:rPr>
            </w:pPr>
            <w:r>
              <w:rPr>
                <w:rFonts w:ascii="Book Antiqua" w:hAnsi="Book Antiqua"/>
                <w:b/>
                <w:color w:val="5F497A" w:themeColor="accent4" w:themeShade="BF"/>
                <w:sz w:val="16"/>
                <w:szCs w:val="16"/>
                <w:lang w:val="es-ES_tradnl"/>
              </w:rPr>
              <w:t>Transparencia y rendición de cuentas</w:t>
            </w:r>
            <w:r w:rsidRPr="006375DA">
              <w:rPr>
                <w:rFonts w:ascii="Book Antiqua" w:hAnsi="Book Antiqua"/>
                <w:b/>
                <w:color w:val="5F497A" w:themeColor="accent4" w:themeShade="BF"/>
                <w:sz w:val="16"/>
                <w:szCs w:val="16"/>
                <w:lang w:val="es-ES_tradnl"/>
              </w:rPr>
              <w:t xml:space="preserve">. </w:t>
            </w:r>
            <w:r>
              <w:rPr>
                <w:rFonts w:ascii="Book Antiqua" w:hAnsi="Book Antiqua"/>
                <w:color w:val="000000" w:themeColor="text1"/>
                <w:sz w:val="16"/>
                <w:szCs w:val="16"/>
                <w:lang w:val="es-ES_tradnl"/>
              </w:rPr>
              <w:t>Solicite investigar qué medios tienen los ciudadanos para exigir la rendición de cuentas de los gobiernos.</w:t>
            </w:r>
          </w:p>
        </w:tc>
      </w:tr>
      <w:tr w:rsidR="000D7430" w:rsidRPr="006375DA" w14:paraId="5678084E" w14:textId="77777777" w:rsidTr="00E67393">
        <w:tc>
          <w:tcPr>
            <w:tcW w:w="10031" w:type="dxa"/>
            <w:gridSpan w:val="10"/>
            <w:shd w:val="clear" w:color="auto" w:fill="B2A1C7" w:themeFill="accent4" w:themeFillTint="99"/>
            <w:vAlign w:val="center"/>
          </w:tcPr>
          <w:p w14:paraId="7359C8C4" w14:textId="77777777" w:rsidR="000D7430" w:rsidRPr="006375DA" w:rsidRDefault="000D7430" w:rsidP="00E67393">
            <w:pPr>
              <w:jc w:val="center"/>
              <w:rPr>
                <w:rFonts w:ascii="Book Antiqua" w:hAnsi="Book Antiqua"/>
                <w:sz w:val="16"/>
                <w:szCs w:val="16"/>
              </w:rPr>
            </w:pPr>
            <w:r w:rsidRPr="006375DA">
              <w:rPr>
                <w:rFonts w:ascii="Book Antiqua" w:hAnsi="Book Antiqua"/>
                <w:sz w:val="16"/>
                <w:szCs w:val="16"/>
              </w:rPr>
              <w:t>Evaluación</w:t>
            </w:r>
          </w:p>
        </w:tc>
      </w:tr>
      <w:tr w:rsidR="000D7430" w:rsidRPr="006375DA" w14:paraId="305F5F12" w14:textId="77777777" w:rsidTr="00E67393">
        <w:trPr>
          <w:trHeight w:val="416"/>
        </w:trPr>
        <w:tc>
          <w:tcPr>
            <w:tcW w:w="4786" w:type="dxa"/>
            <w:gridSpan w:val="5"/>
            <w:vAlign w:val="center"/>
          </w:tcPr>
          <w:p w14:paraId="55E370FA" w14:textId="77777777" w:rsidR="000D7430" w:rsidRPr="00087F86" w:rsidRDefault="000D7430" w:rsidP="00E67393">
            <w:pPr>
              <w:rPr>
                <w:rFonts w:ascii="Book Antiqua" w:hAnsi="Book Antiqua"/>
                <w:b/>
                <w:sz w:val="16"/>
                <w:szCs w:val="16"/>
              </w:rPr>
            </w:pPr>
            <w:r w:rsidRPr="00087F86">
              <w:rPr>
                <w:rFonts w:ascii="Book Antiqua" w:hAnsi="Book Antiqua"/>
                <w:b/>
                <w:sz w:val="16"/>
                <w:szCs w:val="16"/>
              </w:rPr>
              <w:t>Indicadores</w:t>
            </w:r>
          </w:p>
          <w:p w14:paraId="1171FC18"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Compara distintas formas de gobierno, reconoce que la democracia mejora la participación ciudadana y la convivencia.</w:t>
            </w:r>
          </w:p>
        </w:tc>
        <w:tc>
          <w:tcPr>
            <w:tcW w:w="1985" w:type="dxa"/>
            <w:gridSpan w:val="3"/>
          </w:tcPr>
          <w:p w14:paraId="5CE0CCF4" w14:textId="77777777" w:rsidR="000D7430" w:rsidRPr="00087F86" w:rsidRDefault="000D7430" w:rsidP="00E67393">
            <w:pPr>
              <w:rPr>
                <w:rFonts w:ascii="Book Antiqua" w:hAnsi="Book Antiqua"/>
                <w:b/>
                <w:sz w:val="16"/>
                <w:szCs w:val="16"/>
              </w:rPr>
            </w:pPr>
            <w:r w:rsidRPr="00087F86">
              <w:rPr>
                <w:rFonts w:ascii="Book Antiqua" w:hAnsi="Book Antiqua"/>
                <w:b/>
                <w:sz w:val="16"/>
                <w:szCs w:val="16"/>
              </w:rPr>
              <w:t xml:space="preserve">Momentos </w:t>
            </w:r>
          </w:p>
          <w:p w14:paraId="37239B3C"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A lo largo de las actividades</w:t>
            </w:r>
          </w:p>
        </w:tc>
        <w:tc>
          <w:tcPr>
            <w:tcW w:w="3260" w:type="dxa"/>
            <w:gridSpan w:val="2"/>
          </w:tcPr>
          <w:p w14:paraId="6C072A88" w14:textId="77777777" w:rsidR="000D7430" w:rsidRPr="00087F86" w:rsidRDefault="000D7430" w:rsidP="00E67393">
            <w:pPr>
              <w:rPr>
                <w:rFonts w:ascii="Book Antiqua" w:hAnsi="Book Antiqua"/>
                <w:b/>
                <w:sz w:val="16"/>
                <w:szCs w:val="16"/>
              </w:rPr>
            </w:pPr>
            <w:r w:rsidRPr="00087F86">
              <w:rPr>
                <w:rFonts w:ascii="Book Antiqua" w:hAnsi="Book Antiqua"/>
                <w:b/>
                <w:sz w:val="16"/>
                <w:szCs w:val="16"/>
              </w:rPr>
              <w:t xml:space="preserve">Herramientas </w:t>
            </w:r>
          </w:p>
          <w:p w14:paraId="69F78629" w14:textId="77777777" w:rsidR="000D7430" w:rsidRPr="00087F86" w:rsidRDefault="000D7430" w:rsidP="000D7430">
            <w:pPr>
              <w:pStyle w:val="Prrafodelista"/>
              <w:numPr>
                <w:ilvl w:val="0"/>
                <w:numId w:val="220"/>
              </w:numPr>
              <w:rPr>
                <w:rFonts w:ascii="Book Antiqua" w:hAnsi="Book Antiqua"/>
                <w:sz w:val="16"/>
                <w:szCs w:val="16"/>
              </w:rPr>
            </w:pPr>
            <w:r w:rsidRPr="00087F86">
              <w:rPr>
                <w:rFonts w:ascii="Book Antiqua" w:hAnsi="Book Antiqua"/>
                <w:sz w:val="16"/>
                <w:szCs w:val="16"/>
              </w:rPr>
              <w:t>Organigrama</w:t>
            </w:r>
          </w:p>
          <w:p w14:paraId="57E2BC51" w14:textId="77777777" w:rsidR="000D7430" w:rsidRPr="00087F86" w:rsidRDefault="000D7430" w:rsidP="000D7430">
            <w:pPr>
              <w:pStyle w:val="Prrafodelista"/>
              <w:numPr>
                <w:ilvl w:val="0"/>
                <w:numId w:val="220"/>
              </w:numPr>
              <w:rPr>
                <w:rFonts w:ascii="Book Antiqua" w:hAnsi="Book Antiqua"/>
                <w:sz w:val="16"/>
                <w:szCs w:val="16"/>
              </w:rPr>
            </w:pPr>
            <w:r w:rsidRPr="00087F86">
              <w:rPr>
                <w:rFonts w:ascii="Book Antiqua" w:hAnsi="Book Antiqua"/>
                <w:sz w:val="16"/>
                <w:szCs w:val="16"/>
              </w:rPr>
              <w:t>Lista de cotejo</w:t>
            </w:r>
          </w:p>
        </w:tc>
      </w:tr>
    </w:tbl>
    <w:p w14:paraId="55CF01BD" w14:textId="77777777" w:rsidR="000D7430" w:rsidRPr="00074E49" w:rsidRDefault="000D7430" w:rsidP="000D7430">
      <w:pPr>
        <w:rPr>
          <w:rFonts w:ascii="Book Antiqua" w:hAnsi="Book Antiqua"/>
          <w:sz w:val="16"/>
          <w:szCs w:val="16"/>
        </w:rPr>
      </w:pPr>
      <w:r>
        <w:rPr>
          <w:rFonts w:ascii="Book Antiqua" w:hAnsi="Book Antiqua"/>
          <w:sz w:val="16"/>
          <w:szCs w:val="16"/>
        </w:rPr>
        <w:br w:type="page"/>
      </w:r>
    </w:p>
    <w:p w14:paraId="0182A574" w14:textId="77777777" w:rsidR="000D7430" w:rsidRPr="0060706D" w:rsidRDefault="000D7430" w:rsidP="000D7430">
      <w:pPr>
        <w:rPr>
          <w:rFonts w:ascii="Book Antiqua" w:hAnsi="Book Antiqua"/>
          <w:sz w:val="16"/>
          <w:szCs w:val="16"/>
        </w:rPr>
      </w:pPr>
      <w:r>
        <w:rPr>
          <w:noProof/>
          <w:lang w:val="es-ES"/>
        </w:rPr>
        <w:lastRenderedPageBreak/>
        <mc:AlternateContent>
          <mc:Choice Requires="wps">
            <w:drawing>
              <wp:anchor distT="0" distB="0" distL="114300" distR="114300" simplePos="0" relativeHeight="251859456" behindDoc="1" locked="0" layoutInCell="1" allowOverlap="1" wp14:anchorId="160C7344" wp14:editId="76AEA87A">
                <wp:simplePos x="0" y="0"/>
                <wp:positionH relativeFrom="column">
                  <wp:posOffset>0</wp:posOffset>
                </wp:positionH>
                <wp:positionV relativeFrom="paragraph">
                  <wp:posOffset>-571500</wp:posOffset>
                </wp:positionV>
                <wp:extent cx="4906645" cy="571500"/>
                <wp:effectExtent l="0" t="0" r="0" b="0"/>
                <wp:wrapNone/>
                <wp:docPr id="30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6645"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3A5418B" w14:textId="77777777" w:rsidR="00E67393" w:rsidRPr="00B916E4" w:rsidRDefault="00E67393" w:rsidP="000D7430">
                            <w:pPr>
                              <w:rPr>
                                <w:rFonts w:ascii="Book Antiqua" w:hAnsi="Book Antiqua"/>
                              </w:rPr>
                            </w:pPr>
                            <w:r>
                              <w:rPr>
                                <w:rFonts w:ascii="Book Antiqua" w:hAnsi="Book Antiqua"/>
                              </w:rPr>
                              <w:t>Marzo</w:t>
                            </w:r>
                          </w:p>
                          <w:p w14:paraId="35D05CF2" w14:textId="77777777" w:rsidR="00E67393" w:rsidRDefault="00E67393" w:rsidP="000D7430">
                            <w:r w:rsidRPr="00B916E4">
                              <w:rPr>
                                <w:rFonts w:ascii="Book Antiqua" w:hAnsi="Book Antiqua"/>
                                <w:i/>
                              </w:rPr>
                              <w:t>Semana escolar 28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26" type="#_x0000_t202" style="position:absolute;margin-left:0;margin-top:-44.95pt;width:386.35pt;height:45pt;z-index:-25145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" filled="f" stroked="f">
                <v:textbox inset=",7.2pt,,7.2pt">
                  <w:txbxContent>
                    <w:p w14:paraId="43A5418B" w14:textId="77777777" w:rsidR="000D7430" w:rsidRPr="00B916E4" w:rsidRDefault="000D7430" w:rsidP="000D7430">
                      <w:pPr>
                        <w:rPr>
                          <w:rFonts w:ascii="Book Antiqua" w:hAnsi="Book Antiqua"/>
                        </w:rPr>
                      </w:pPr>
                      <w:r>
                        <w:rPr>
                          <w:rFonts w:ascii="Book Antiqua" w:hAnsi="Book Antiqua"/>
                        </w:rPr>
                        <w:t>Marzo</w:t>
                      </w:r>
                    </w:p>
                    <w:p w14:paraId="35D05CF2" w14:textId="77777777" w:rsidR="000D7430" w:rsidRDefault="000D7430" w:rsidP="000D7430">
                      <w:r w:rsidRPr="00B916E4">
                        <w:rPr>
                          <w:rFonts w:ascii="Book Antiqua" w:hAnsi="Book Antiqua"/>
                          <w:i/>
                        </w:rPr>
                        <w:t>Semana escolar 28</w:t>
                      </w:r>
                    </w:p>
                  </w:txbxContent>
                </v:textbox>
              </v:shape>
            </w:pict>
          </mc:Fallback>
        </mc:AlternateContent>
      </w:r>
      <w:r>
        <w:rPr>
          <w:noProof/>
          <w:lang w:val="es-ES"/>
        </w:rPr>
        <mc:AlternateContent>
          <mc:Choice Requires="wps">
            <w:drawing>
              <wp:anchor distT="0" distB="0" distL="114300" distR="114300" simplePos="0" relativeHeight="251862528" behindDoc="0" locked="0" layoutInCell="1" allowOverlap="1" wp14:anchorId="25825A0A" wp14:editId="14C50614">
                <wp:simplePos x="0" y="0"/>
                <wp:positionH relativeFrom="column">
                  <wp:posOffset>-594360</wp:posOffset>
                </wp:positionH>
                <wp:positionV relativeFrom="paragraph">
                  <wp:posOffset>109220</wp:posOffset>
                </wp:positionV>
                <wp:extent cx="520700" cy="5486400"/>
                <wp:effectExtent l="0" t="0" r="38100" b="25400"/>
                <wp:wrapNone/>
                <wp:docPr id="30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00" cy="548640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7BCB65B3"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7" type="#_x0000_t202" style="position:absolute;margin-left:-46.75pt;margin-top:8.6pt;width:41pt;height:6in;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" filled="f" strokecolor="windowText">
                <v:path arrowok="t"/>
                <v:textbox style="layout-flow:vertical;mso-layout-flow-alt:bottom-to-top">
                  <w:txbxContent>
                    <w:p w14:paraId="7BCB65B3"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Pr>
          <w:noProof/>
          <w:lang w:val="es-ES"/>
        </w:rPr>
        <mc:AlternateContent>
          <mc:Choice Requires="wps">
            <w:drawing>
              <wp:anchor distT="0" distB="0" distL="114300" distR="114300" simplePos="0" relativeHeight="251835904" behindDoc="0" locked="0" layoutInCell="1" allowOverlap="1" wp14:anchorId="6586FBF0" wp14:editId="067C1BC1">
                <wp:simplePos x="0" y="0"/>
                <wp:positionH relativeFrom="column">
                  <wp:posOffset>-3938270</wp:posOffset>
                </wp:positionH>
                <wp:positionV relativeFrom="paragraph">
                  <wp:posOffset>114300</wp:posOffset>
                </wp:positionV>
                <wp:extent cx="457200" cy="5534025"/>
                <wp:effectExtent l="0" t="0" r="25400" b="28575"/>
                <wp:wrapNone/>
                <wp:docPr id="30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55340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19171DB3"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8" type="#_x0000_t202" style="position:absolute;margin-left:-310.05pt;margin-top:9pt;width:36pt;height:435.75pt;z-index:2518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" filled="f" strokecolor="windowText">
                <v:path arrowok="t"/>
                <v:textbox style="layout-flow:vertical;mso-layout-flow-alt:bottom-to-top">
                  <w:txbxContent>
                    <w:p w14:paraId="19171DB3"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0D7430" w:rsidRPr="00EE1272" w14:paraId="7BD6D23B" w14:textId="77777777" w:rsidTr="00E67393">
        <w:trPr>
          <w:gridAfter w:val="1"/>
          <w:wAfter w:w="1842" w:type="dxa"/>
        </w:trPr>
        <w:tc>
          <w:tcPr>
            <w:tcW w:w="2802" w:type="dxa"/>
            <w:gridSpan w:val="3"/>
            <w:shd w:val="clear" w:color="auto" w:fill="B2A1C7"/>
            <w:vAlign w:val="center"/>
          </w:tcPr>
          <w:p w14:paraId="0C11F4F0" w14:textId="77777777" w:rsidR="000D7430" w:rsidRPr="00EE1272" w:rsidRDefault="000D7430" w:rsidP="00E67393">
            <w:pPr>
              <w:rPr>
                <w:rFonts w:ascii="Book Antiqua" w:hAnsi="Book Antiqua"/>
                <w:sz w:val="16"/>
                <w:szCs w:val="16"/>
              </w:rPr>
            </w:pPr>
            <w:r w:rsidRPr="00087F86">
              <w:rPr>
                <w:rFonts w:ascii="Book Antiqua" w:hAnsi="Book Antiqua"/>
                <w:sz w:val="16"/>
                <w:szCs w:val="16"/>
              </w:rPr>
              <w:t>Fecha</w:t>
            </w:r>
          </w:p>
        </w:tc>
        <w:tc>
          <w:tcPr>
            <w:tcW w:w="4536" w:type="dxa"/>
            <w:gridSpan w:val="7"/>
            <w:shd w:val="clear" w:color="auto" w:fill="auto"/>
            <w:vAlign w:val="center"/>
          </w:tcPr>
          <w:p w14:paraId="27EE4B98" w14:textId="77777777" w:rsidR="000D7430" w:rsidRPr="00EE1272" w:rsidRDefault="000D7430" w:rsidP="00E67393">
            <w:pPr>
              <w:rPr>
                <w:rFonts w:ascii="Book Antiqua" w:hAnsi="Book Antiqua"/>
                <w:sz w:val="16"/>
                <w:szCs w:val="16"/>
              </w:rPr>
            </w:pPr>
          </w:p>
        </w:tc>
      </w:tr>
      <w:tr w:rsidR="000D7430" w:rsidRPr="00EE1272" w14:paraId="6B3FC0A5" w14:textId="77777777" w:rsidTr="00E67393">
        <w:trPr>
          <w:gridAfter w:val="1"/>
          <w:wAfter w:w="1842" w:type="dxa"/>
        </w:trPr>
        <w:tc>
          <w:tcPr>
            <w:tcW w:w="2376" w:type="dxa"/>
            <w:gridSpan w:val="2"/>
            <w:shd w:val="clear" w:color="auto" w:fill="CCC0D9"/>
            <w:vAlign w:val="center"/>
          </w:tcPr>
          <w:p w14:paraId="7B4C18FA"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1276" w:type="dxa"/>
            <w:gridSpan w:val="2"/>
            <w:shd w:val="clear" w:color="auto" w:fill="auto"/>
            <w:vAlign w:val="center"/>
          </w:tcPr>
          <w:p w14:paraId="31673ADD"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73 a 75</w:t>
            </w:r>
          </w:p>
        </w:tc>
        <w:tc>
          <w:tcPr>
            <w:tcW w:w="2268" w:type="dxa"/>
            <w:gridSpan w:val="3"/>
            <w:shd w:val="clear" w:color="auto" w:fill="CCC0D9"/>
            <w:vAlign w:val="center"/>
          </w:tcPr>
          <w:p w14:paraId="6049F67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3"/>
            <w:shd w:val="clear" w:color="auto" w:fill="auto"/>
            <w:vAlign w:val="center"/>
          </w:tcPr>
          <w:p w14:paraId="1082212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139 a 148</w:t>
            </w:r>
          </w:p>
        </w:tc>
      </w:tr>
      <w:tr w:rsidR="000D7430" w:rsidRPr="00EE1272" w14:paraId="7DB08894" w14:textId="77777777" w:rsidTr="00E67393">
        <w:tc>
          <w:tcPr>
            <w:tcW w:w="1851" w:type="dxa"/>
            <w:shd w:val="clear" w:color="auto" w:fill="CCC0D9"/>
            <w:vAlign w:val="center"/>
          </w:tcPr>
          <w:p w14:paraId="07CE591B"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Ámbito</w:t>
            </w:r>
          </w:p>
        </w:tc>
        <w:tc>
          <w:tcPr>
            <w:tcW w:w="1801" w:type="dxa"/>
            <w:gridSpan w:val="3"/>
            <w:shd w:val="clear" w:color="auto" w:fill="auto"/>
            <w:vAlign w:val="center"/>
          </w:tcPr>
          <w:p w14:paraId="123D084D"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Participación social</w:t>
            </w:r>
          </w:p>
        </w:tc>
        <w:tc>
          <w:tcPr>
            <w:tcW w:w="2835" w:type="dxa"/>
            <w:gridSpan w:val="4"/>
            <w:shd w:val="clear" w:color="auto" w:fill="CCC0D9"/>
            <w:vAlign w:val="center"/>
          </w:tcPr>
          <w:p w14:paraId="4A741AE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Práctica social</w:t>
            </w:r>
          </w:p>
        </w:tc>
        <w:tc>
          <w:tcPr>
            <w:tcW w:w="2693" w:type="dxa"/>
            <w:gridSpan w:val="3"/>
            <w:shd w:val="clear" w:color="auto" w:fill="auto"/>
            <w:vAlign w:val="center"/>
          </w:tcPr>
          <w:p w14:paraId="633830AF"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Reportar una encuesta</w:t>
            </w:r>
          </w:p>
        </w:tc>
      </w:tr>
      <w:tr w:rsidR="000D7430" w:rsidRPr="00EE1272" w14:paraId="0C329476" w14:textId="77777777" w:rsidTr="00E67393">
        <w:tc>
          <w:tcPr>
            <w:tcW w:w="2376" w:type="dxa"/>
            <w:gridSpan w:val="2"/>
            <w:shd w:val="clear" w:color="auto" w:fill="CCC0D9"/>
            <w:vAlign w:val="center"/>
          </w:tcPr>
          <w:p w14:paraId="7874A241"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261" w:type="dxa"/>
            <w:gridSpan w:val="4"/>
            <w:shd w:val="clear" w:color="auto" w:fill="CCC0D9"/>
            <w:vAlign w:val="center"/>
          </w:tcPr>
          <w:p w14:paraId="2D8187A2"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3543" w:type="dxa"/>
            <w:gridSpan w:val="5"/>
            <w:shd w:val="clear" w:color="auto" w:fill="CCC0D9"/>
            <w:vAlign w:val="center"/>
          </w:tcPr>
          <w:p w14:paraId="5D3D1A9B"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1AC5F951" w14:textId="77777777" w:rsidTr="00E67393">
        <w:trPr>
          <w:trHeight w:val="444"/>
        </w:trPr>
        <w:tc>
          <w:tcPr>
            <w:tcW w:w="2376" w:type="dxa"/>
            <w:gridSpan w:val="2"/>
            <w:shd w:val="clear" w:color="auto" w:fill="auto"/>
            <w:vAlign w:val="center"/>
          </w:tcPr>
          <w:p w14:paraId="0B7638C7"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Encuestas</w:t>
            </w:r>
          </w:p>
        </w:tc>
        <w:tc>
          <w:tcPr>
            <w:tcW w:w="3261" w:type="dxa"/>
            <w:gridSpan w:val="4"/>
            <w:shd w:val="clear" w:color="auto" w:fill="auto"/>
            <w:vAlign w:val="center"/>
          </w:tcPr>
          <w:p w14:paraId="516CEFD3"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lang w:val="es-ES"/>
              </w:rPr>
              <w:t>Conoce la estructura y función de un reporte de encuesta.</w:t>
            </w:r>
          </w:p>
        </w:tc>
        <w:tc>
          <w:tcPr>
            <w:tcW w:w="3543" w:type="dxa"/>
            <w:gridSpan w:val="5"/>
            <w:shd w:val="clear" w:color="auto" w:fill="auto"/>
            <w:vAlign w:val="center"/>
          </w:tcPr>
          <w:p w14:paraId="5B396112" w14:textId="77777777" w:rsidR="000D7430" w:rsidRPr="00EE1272" w:rsidRDefault="000D7430" w:rsidP="000D7430">
            <w:pPr>
              <w:pStyle w:val="Prrafodelista"/>
              <w:numPr>
                <w:ilvl w:val="0"/>
                <w:numId w:val="166"/>
              </w:numPr>
              <w:rPr>
                <w:rFonts w:ascii="Book Antiqua" w:hAnsi="Book Antiqua"/>
                <w:sz w:val="16"/>
                <w:szCs w:val="16"/>
              </w:rPr>
            </w:pPr>
            <w:r w:rsidRPr="00EE1272">
              <w:rPr>
                <w:rFonts w:ascii="Book Antiqua" w:hAnsi="Book Antiqua"/>
                <w:sz w:val="16"/>
                <w:szCs w:val="16"/>
              </w:rPr>
              <w:t>Características y función de encuestas.</w:t>
            </w:r>
          </w:p>
          <w:p w14:paraId="434DCD33" w14:textId="77777777" w:rsidR="000D7430" w:rsidRPr="00EE1272" w:rsidRDefault="000D7430" w:rsidP="000D7430">
            <w:pPr>
              <w:pStyle w:val="Prrafodelista"/>
              <w:numPr>
                <w:ilvl w:val="0"/>
                <w:numId w:val="166"/>
              </w:numPr>
              <w:rPr>
                <w:rFonts w:ascii="Book Antiqua" w:hAnsi="Book Antiqua"/>
                <w:sz w:val="16"/>
                <w:szCs w:val="16"/>
              </w:rPr>
            </w:pPr>
            <w:r w:rsidRPr="00EE1272">
              <w:rPr>
                <w:rFonts w:ascii="Book Antiqua" w:hAnsi="Book Antiqua"/>
                <w:sz w:val="16"/>
                <w:szCs w:val="16"/>
              </w:rPr>
              <w:t>Función de los cuestionarios.</w:t>
            </w:r>
          </w:p>
        </w:tc>
      </w:tr>
      <w:tr w:rsidR="000D7430" w:rsidRPr="00EE1272" w14:paraId="0E161472" w14:textId="77777777" w:rsidTr="00E67393">
        <w:trPr>
          <w:trHeight w:val="407"/>
        </w:trPr>
        <w:tc>
          <w:tcPr>
            <w:tcW w:w="2376" w:type="dxa"/>
            <w:gridSpan w:val="2"/>
            <w:shd w:val="clear" w:color="auto" w:fill="auto"/>
            <w:vAlign w:val="center"/>
          </w:tcPr>
          <w:p w14:paraId="37FA5F75"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Reporte de encuesta</w:t>
            </w:r>
          </w:p>
        </w:tc>
        <w:tc>
          <w:tcPr>
            <w:tcW w:w="3261" w:type="dxa"/>
            <w:gridSpan w:val="4"/>
            <w:shd w:val="clear" w:color="auto" w:fill="auto"/>
            <w:vAlign w:val="center"/>
          </w:tcPr>
          <w:p w14:paraId="1B2CECD7" w14:textId="77777777" w:rsidR="000D7430" w:rsidRPr="00EE1272" w:rsidRDefault="000D7430" w:rsidP="000D7430">
            <w:pPr>
              <w:pStyle w:val="Prrafodelista"/>
              <w:widowControl w:val="0"/>
              <w:numPr>
                <w:ilvl w:val="0"/>
                <w:numId w:val="222"/>
              </w:numPr>
              <w:autoSpaceDE w:val="0"/>
              <w:autoSpaceDN w:val="0"/>
              <w:adjustRightInd w:val="0"/>
              <w:rPr>
                <w:rFonts w:ascii="Book Antiqua" w:hAnsi="Book Antiqua"/>
                <w:sz w:val="16"/>
                <w:szCs w:val="16"/>
                <w:lang w:val="es-ES"/>
              </w:rPr>
            </w:pPr>
            <w:r w:rsidRPr="00EE1272">
              <w:rPr>
                <w:rFonts w:ascii="Book Antiqua" w:hAnsi="Book Antiqua"/>
                <w:sz w:val="16"/>
                <w:szCs w:val="16"/>
                <w:lang w:val="es-ES"/>
              </w:rPr>
              <w:t>Conoce la estructura y función de un reporte de encuesta.</w:t>
            </w:r>
          </w:p>
          <w:p w14:paraId="2586A5B6" w14:textId="77777777" w:rsidR="000D7430" w:rsidRPr="00EE1272" w:rsidRDefault="000D7430" w:rsidP="000D7430">
            <w:pPr>
              <w:pStyle w:val="Prrafodelista"/>
              <w:widowControl w:val="0"/>
              <w:numPr>
                <w:ilvl w:val="0"/>
                <w:numId w:val="222"/>
              </w:numPr>
              <w:autoSpaceDE w:val="0"/>
              <w:autoSpaceDN w:val="0"/>
              <w:adjustRightInd w:val="0"/>
              <w:rPr>
                <w:rFonts w:ascii="Book Antiqua" w:hAnsi="Book Antiqua"/>
                <w:sz w:val="16"/>
                <w:szCs w:val="16"/>
              </w:rPr>
            </w:pPr>
            <w:r w:rsidRPr="00EE1272">
              <w:rPr>
                <w:rFonts w:ascii="Book Antiqua" w:hAnsi="Book Antiqua"/>
                <w:sz w:val="16"/>
                <w:szCs w:val="16"/>
                <w:lang w:val="es-ES"/>
              </w:rPr>
              <w:t>Escribe conclusiones a partir de datos estadísticos simples.</w:t>
            </w:r>
          </w:p>
        </w:tc>
        <w:tc>
          <w:tcPr>
            <w:tcW w:w="3543" w:type="dxa"/>
            <w:gridSpan w:val="5"/>
            <w:shd w:val="clear" w:color="auto" w:fill="auto"/>
            <w:vAlign w:val="center"/>
          </w:tcPr>
          <w:p w14:paraId="398FF409" w14:textId="77777777" w:rsidR="000D7430" w:rsidRPr="00EE1272" w:rsidRDefault="000D7430" w:rsidP="000D7430">
            <w:pPr>
              <w:pStyle w:val="Prrafodelista"/>
              <w:numPr>
                <w:ilvl w:val="0"/>
                <w:numId w:val="166"/>
              </w:numPr>
              <w:rPr>
                <w:rFonts w:ascii="Book Antiqua" w:hAnsi="Book Antiqua"/>
                <w:sz w:val="16"/>
                <w:szCs w:val="16"/>
              </w:rPr>
            </w:pPr>
            <w:r w:rsidRPr="00EE1272">
              <w:rPr>
                <w:rFonts w:ascii="Book Antiqua" w:hAnsi="Book Antiqua"/>
                <w:sz w:val="16"/>
                <w:szCs w:val="16"/>
              </w:rPr>
              <w:t>Características y función de los reportes de encuesta.</w:t>
            </w:r>
          </w:p>
          <w:p w14:paraId="6291CA98" w14:textId="77777777" w:rsidR="000D7430" w:rsidRPr="00EE1272" w:rsidRDefault="000D7430" w:rsidP="000D7430">
            <w:pPr>
              <w:pStyle w:val="Prrafodelista"/>
              <w:numPr>
                <w:ilvl w:val="0"/>
                <w:numId w:val="166"/>
              </w:numPr>
              <w:rPr>
                <w:rFonts w:ascii="Book Antiqua" w:hAnsi="Book Antiqua"/>
                <w:sz w:val="16"/>
                <w:szCs w:val="16"/>
              </w:rPr>
            </w:pPr>
            <w:r w:rsidRPr="00EE1272">
              <w:rPr>
                <w:rFonts w:ascii="Book Antiqua" w:hAnsi="Book Antiqua"/>
                <w:sz w:val="16"/>
                <w:szCs w:val="16"/>
              </w:rPr>
              <w:t>Síntesis de información a través de la elaboración de conclusiones.</w:t>
            </w:r>
          </w:p>
        </w:tc>
      </w:tr>
      <w:tr w:rsidR="000D7430" w:rsidRPr="00EE1272" w14:paraId="3AA0EBBA" w14:textId="77777777" w:rsidTr="00E67393">
        <w:tc>
          <w:tcPr>
            <w:tcW w:w="5637" w:type="dxa"/>
            <w:gridSpan w:val="6"/>
            <w:vMerge w:val="restart"/>
            <w:shd w:val="clear" w:color="auto" w:fill="auto"/>
          </w:tcPr>
          <w:p w14:paraId="001B0A1F"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285FFD49" w14:textId="77777777" w:rsidR="000D7430" w:rsidRPr="00EE1272" w:rsidRDefault="000D7430" w:rsidP="00E67393">
            <w:pPr>
              <w:rPr>
                <w:rFonts w:ascii="Book Antiqua" w:hAnsi="Book Antiqua" w:cs="Book Antiqua"/>
                <w:sz w:val="16"/>
                <w:szCs w:val="16"/>
                <w:lang w:val="es-ES"/>
              </w:rPr>
            </w:pPr>
            <w:r w:rsidRPr="00EE1272">
              <w:rPr>
                <w:rFonts w:ascii="Book Antiqua" w:hAnsi="Book Antiqua" w:cs="Book Antiqua"/>
                <w:b/>
                <w:color w:val="5F497A"/>
                <w:sz w:val="16"/>
                <w:szCs w:val="16"/>
                <w:lang w:val="es-ES"/>
              </w:rPr>
              <w:t xml:space="preserve">Actividades de libro y guía. </w:t>
            </w:r>
            <w:r w:rsidRPr="00EE1272">
              <w:rPr>
                <w:rFonts w:ascii="Book Antiqua" w:hAnsi="Book Antiqua" w:cs="Book Antiqua"/>
                <w:sz w:val="16"/>
                <w:szCs w:val="16"/>
                <w:lang w:val="es-ES"/>
              </w:rPr>
              <w:t xml:space="preserve">Lea junto a los estudiantes el reporte de encuesta que aparece en las páginas 143 a 146 del libro de texto </w:t>
            </w:r>
            <w:r w:rsidRPr="00EE1272">
              <w:rPr>
                <w:rFonts w:ascii="Book Antiqua" w:hAnsi="Book Antiqua" w:cs="Book Antiqua"/>
                <w:smallCaps/>
                <w:sz w:val="16"/>
                <w:szCs w:val="16"/>
                <w:lang w:val="es-ES"/>
              </w:rPr>
              <w:t>sep</w:t>
            </w:r>
            <w:r w:rsidRPr="00EE1272">
              <w:rPr>
                <w:rFonts w:ascii="Book Antiqua" w:hAnsi="Book Antiqua" w:cs="Book Antiqua"/>
                <w:sz w:val="16"/>
                <w:szCs w:val="16"/>
                <w:lang w:val="es-ES"/>
              </w:rPr>
              <w:t>. Comente con ellos sus características (texto, lenguaje, organizadores gráficos) y objetivo. Haga énfasis en cómo sería esa información si no estuviera organizada. En la página 142 del mismo libro, se menciona la encuesta realizada cada diez años por el Inegi; de ser posible, pida a los alumnos que consulten la versión en línea y conozcan la utilidad que tiene para conocer las características de la población del país.</w:t>
            </w:r>
          </w:p>
          <w:p w14:paraId="0584B1F1" w14:textId="77777777" w:rsidR="000D7430" w:rsidRPr="00EE1272" w:rsidRDefault="000D7430" w:rsidP="00E67393">
            <w:pPr>
              <w:rPr>
                <w:rFonts w:ascii="Book Antiqua" w:hAnsi="Book Antiqua"/>
                <w:sz w:val="16"/>
                <w:szCs w:val="16"/>
              </w:rPr>
            </w:pPr>
            <w:r w:rsidRPr="00EE1272">
              <w:rPr>
                <w:rFonts w:ascii="Book Antiqua" w:hAnsi="Book Antiqua" w:cs="Book Antiqua"/>
                <w:b/>
                <w:color w:val="5F497A"/>
                <w:sz w:val="16"/>
                <w:szCs w:val="16"/>
                <w:lang w:val="es-ES"/>
              </w:rPr>
              <w:t>Actividades de reforzamiento.</w:t>
            </w:r>
            <w:r w:rsidRPr="00EE1272">
              <w:rPr>
                <w:rFonts w:ascii="Book Antiqua" w:hAnsi="Book Antiqua" w:cs="Book Antiqua"/>
                <w:sz w:val="16"/>
                <w:szCs w:val="16"/>
                <w:lang w:val="es-ES"/>
              </w:rPr>
              <w:t xml:space="preserve"> Debido a que la mayoría de las encuestas contienen datos muy estadísticos y numéricos, es necesario vaciarlos y representarlos con gráficas y cuadros que los estudiantes ya conocen; por tanto, asigne un tiempo de clase a interpretar algunos de estos organizadores gráficos que aparecen en las páginas 144 y 145 del libro de texto </w:t>
            </w:r>
            <w:r w:rsidRPr="00EE1272">
              <w:rPr>
                <w:rFonts w:ascii="Book Antiqua" w:hAnsi="Book Antiqua" w:cs="Book Antiqua"/>
                <w:smallCaps/>
                <w:sz w:val="16"/>
                <w:szCs w:val="16"/>
                <w:lang w:val="es-ES"/>
              </w:rPr>
              <w:t>sep.</w:t>
            </w:r>
          </w:p>
          <w:p w14:paraId="4EAB12F0" w14:textId="77777777" w:rsidR="000D7430" w:rsidRPr="00EE1272" w:rsidRDefault="000D7430" w:rsidP="00E67393">
            <w:pPr>
              <w:rPr>
                <w:rFonts w:ascii="Book Antiqua" w:hAnsi="Book Antiqua"/>
                <w:sz w:val="16"/>
                <w:szCs w:val="16"/>
              </w:rPr>
            </w:pPr>
            <w:r w:rsidRPr="00EE1272">
              <w:rPr>
                <w:rFonts w:ascii="Book Antiqua" w:hAnsi="Book Antiqua" w:cs="Book Antiqua"/>
                <w:b/>
                <w:color w:val="5F497A"/>
                <w:sz w:val="16"/>
                <w:szCs w:val="16"/>
                <w:lang w:val="es-ES"/>
              </w:rPr>
              <w:t>Evaluación final.</w:t>
            </w:r>
            <w:r w:rsidRPr="00EE1272">
              <w:rPr>
                <w:rFonts w:ascii="Book Antiqua" w:hAnsi="Book Antiqua"/>
                <w:sz w:val="16"/>
                <w:szCs w:val="16"/>
              </w:rPr>
              <w:t xml:space="preserve"> Utilice el diario de clase para valorar el aprendizaje y el avance que han tenido los estudiantes hasta este punto del ciclo escolar. Debido a que se aproxima el fin de curso, es necesario que verifique si se requiere apoyarlos en algún tema en particular.</w:t>
            </w:r>
          </w:p>
        </w:tc>
        <w:tc>
          <w:tcPr>
            <w:tcW w:w="3543" w:type="dxa"/>
            <w:gridSpan w:val="5"/>
            <w:shd w:val="clear" w:color="auto" w:fill="auto"/>
          </w:tcPr>
          <w:p w14:paraId="1402575C"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38DE138D" w14:textId="77777777" w:rsidR="000D7430" w:rsidRPr="00EE1272" w:rsidRDefault="000D7430" w:rsidP="00E67393">
            <w:pPr>
              <w:pStyle w:val="Prrafodelista"/>
              <w:ind w:left="0"/>
              <w:rPr>
                <w:rFonts w:ascii="Book Antiqua" w:hAnsi="Book Antiqua"/>
                <w:sz w:val="16"/>
                <w:szCs w:val="16"/>
              </w:rPr>
            </w:pPr>
            <w:r w:rsidRPr="00EE1272">
              <w:rPr>
                <w:rFonts w:ascii="Book Antiqua" w:hAnsi="Book Antiqua"/>
                <w:sz w:val="16"/>
                <w:szCs w:val="16"/>
              </w:rPr>
              <w:t>Internet</w:t>
            </w:r>
          </w:p>
        </w:tc>
      </w:tr>
      <w:tr w:rsidR="000D7430" w:rsidRPr="00EE1272" w14:paraId="59ADD45C" w14:textId="77777777" w:rsidTr="00E67393">
        <w:tc>
          <w:tcPr>
            <w:tcW w:w="5637" w:type="dxa"/>
            <w:gridSpan w:val="6"/>
            <w:vMerge/>
            <w:shd w:val="clear" w:color="auto" w:fill="auto"/>
          </w:tcPr>
          <w:p w14:paraId="4A8020CD" w14:textId="77777777" w:rsidR="000D7430" w:rsidRPr="00EE1272" w:rsidRDefault="000D7430" w:rsidP="00E67393">
            <w:pPr>
              <w:rPr>
                <w:rFonts w:ascii="Book Antiqua" w:hAnsi="Book Antiqua"/>
                <w:sz w:val="16"/>
                <w:szCs w:val="16"/>
              </w:rPr>
            </w:pPr>
          </w:p>
        </w:tc>
        <w:tc>
          <w:tcPr>
            <w:tcW w:w="3543" w:type="dxa"/>
            <w:gridSpan w:val="5"/>
            <w:shd w:val="clear" w:color="auto" w:fill="auto"/>
          </w:tcPr>
          <w:p w14:paraId="3077375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68929011"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Geo.</w:t>
            </w:r>
            <w:r w:rsidRPr="00EE1272">
              <w:rPr>
                <w:rFonts w:ascii="Book Antiqua" w:hAnsi="Book Antiqua"/>
                <w:sz w:val="16"/>
                <w:szCs w:val="16"/>
              </w:rPr>
              <w:t xml:space="preserve"> Las encuestas también se aplican a niveles nacionales, como es el caso del censo de población o el de actividades económicas. Emplee la información al respecto, que se aborda en el bloque 4, para dar ejemplos a los alumnos.</w:t>
            </w:r>
          </w:p>
        </w:tc>
      </w:tr>
      <w:tr w:rsidR="000D7430" w:rsidRPr="00EE1272" w14:paraId="5A5BFC26" w14:textId="77777777" w:rsidTr="00E67393">
        <w:tc>
          <w:tcPr>
            <w:tcW w:w="5637" w:type="dxa"/>
            <w:gridSpan w:val="6"/>
            <w:vMerge/>
            <w:shd w:val="clear" w:color="auto" w:fill="auto"/>
          </w:tcPr>
          <w:p w14:paraId="7CB8B4BF" w14:textId="77777777" w:rsidR="000D7430" w:rsidRPr="00EE1272" w:rsidRDefault="000D7430" w:rsidP="00E67393">
            <w:pPr>
              <w:rPr>
                <w:rFonts w:ascii="Book Antiqua" w:hAnsi="Book Antiqua"/>
                <w:sz w:val="16"/>
                <w:szCs w:val="16"/>
              </w:rPr>
            </w:pPr>
          </w:p>
        </w:tc>
        <w:tc>
          <w:tcPr>
            <w:tcW w:w="3543" w:type="dxa"/>
            <w:gridSpan w:val="5"/>
            <w:shd w:val="clear" w:color="auto" w:fill="auto"/>
          </w:tcPr>
          <w:p w14:paraId="54FAEFBB"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39CBCBF3" w14:textId="77777777" w:rsidR="000D7430" w:rsidRPr="00EE1272" w:rsidRDefault="000D7430" w:rsidP="00E67393">
            <w:pPr>
              <w:rPr>
                <w:rFonts w:ascii="Book Antiqua" w:hAnsi="Book Antiqua"/>
                <w:sz w:val="16"/>
                <w:szCs w:val="16"/>
              </w:rPr>
            </w:pPr>
          </w:p>
        </w:tc>
      </w:tr>
      <w:tr w:rsidR="000D7430" w:rsidRPr="00EE1272" w14:paraId="102DAD9A" w14:textId="77777777" w:rsidTr="00E67393">
        <w:tc>
          <w:tcPr>
            <w:tcW w:w="9180" w:type="dxa"/>
            <w:gridSpan w:val="11"/>
            <w:shd w:val="clear" w:color="auto" w:fill="B2A1C7"/>
            <w:vAlign w:val="center"/>
          </w:tcPr>
          <w:p w14:paraId="15E5139A"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603EF8C5" w14:textId="77777777" w:rsidTr="00E67393">
        <w:tc>
          <w:tcPr>
            <w:tcW w:w="4361" w:type="dxa"/>
            <w:gridSpan w:val="5"/>
            <w:shd w:val="clear" w:color="auto" w:fill="auto"/>
            <w:vAlign w:val="center"/>
          </w:tcPr>
          <w:p w14:paraId="4369985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I</w:t>
            </w:r>
            <w:r w:rsidRPr="00EE1272">
              <w:rPr>
                <w:rFonts w:ascii="Book Antiqua" w:hAnsi="Book Antiqua"/>
                <w:b/>
                <w:sz w:val="16"/>
                <w:szCs w:val="16"/>
              </w:rPr>
              <w:t>ndicadores</w:t>
            </w:r>
          </w:p>
          <w:p w14:paraId="4505AEE0" w14:textId="77777777" w:rsidR="000D7430" w:rsidRPr="00EE1272" w:rsidRDefault="000D7430" w:rsidP="000D7430">
            <w:pPr>
              <w:pStyle w:val="Prrafodelista"/>
              <w:widowControl w:val="0"/>
              <w:numPr>
                <w:ilvl w:val="0"/>
                <w:numId w:val="171"/>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Identifica y usa información específica de un texto para resolver problemas concretos.</w:t>
            </w:r>
          </w:p>
          <w:p w14:paraId="0612917C" w14:textId="77777777" w:rsidR="000D7430" w:rsidRPr="00EE1272" w:rsidRDefault="000D7430" w:rsidP="000D7430">
            <w:pPr>
              <w:pStyle w:val="Prrafodelista"/>
              <w:widowControl w:val="0"/>
              <w:numPr>
                <w:ilvl w:val="0"/>
                <w:numId w:val="171"/>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Formula preguntas precisas para guiar su búsqueda de información.</w:t>
            </w:r>
          </w:p>
          <w:p w14:paraId="1163E7D0" w14:textId="77777777" w:rsidR="000D7430" w:rsidRPr="00EE1272" w:rsidRDefault="000D7430" w:rsidP="000D7430">
            <w:pPr>
              <w:pStyle w:val="Prrafodelista"/>
              <w:widowControl w:val="0"/>
              <w:numPr>
                <w:ilvl w:val="0"/>
                <w:numId w:val="171"/>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Infiere información en un texto para recuperar aquella que no es explícita.</w:t>
            </w:r>
          </w:p>
          <w:p w14:paraId="40C0DF05" w14:textId="77777777" w:rsidR="000D7430" w:rsidRPr="00EE1272" w:rsidRDefault="000D7430" w:rsidP="000D7430">
            <w:pPr>
              <w:pStyle w:val="Prrafodelista"/>
              <w:widowControl w:val="0"/>
              <w:numPr>
                <w:ilvl w:val="0"/>
                <w:numId w:val="171"/>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Interpreta la información contenida en cuadros y tablas.</w:t>
            </w:r>
          </w:p>
          <w:p w14:paraId="42388F18" w14:textId="77777777" w:rsidR="000D7430" w:rsidRPr="00EE1272" w:rsidRDefault="000D7430" w:rsidP="000D7430">
            <w:pPr>
              <w:pStyle w:val="Prrafodelista"/>
              <w:widowControl w:val="0"/>
              <w:numPr>
                <w:ilvl w:val="0"/>
                <w:numId w:val="171"/>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Selecciona datos presentados en dos fuentes distintas y los integra en un texto.</w:t>
            </w:r>
          </w:p>
          <w:p w14:paraId="0ED6621D" w14:textId="77777777" w:rsidR="000D7430" w:rsidRPr="00EE1272" w:rsidRDefault="000D7430" w:rsidP="000D7430">
            <w:pPr>
              <w:pStyle w:val="Prrafodelista"/>
              <w:widowControl w:val="0"/>
              <w:numPr>
                <w:ilvl w:val="0"/>
                <w:numId w:val="171"/>
              </w:numPr>
              <w:autoSpaceDE w:val="0"/>
              <w:autoSpaceDN w:val="0"/>
              <w:adjustRightInd w:val="0"/>
              <w:ind w:left="284" w:hanging="284"/>
              <w:rPr>
                <w:rFonts w:ascii="Book Antiqua" w:hAnsi="Book Antiqua"/>
                <w:sz w:val="16"/>
                <w:szCs w:val="16"/>
              </w:rPr>
            </w:pPr>
            <w:r w:rsidRPr="00EE1272">
              <w:rPr>
                <w:rFonts w:ascii="Book Antiqua" w:hAnsi="Book Antiqua"/>
                <w:sz w:val="16"/>
                <w:szCs w:val="16"/>
                <w:lang w:val="es-ES"/>
              </w:rPr>
              <w:t>Identifica las características y la función de las encuestas.</w:t>
            </w:r>
          </w:p>
        </w:tc>
        <w:tc>
          <w:tcPr>
            <w:tcW w:w="2409" w:type="dxa"/>
            <w:gridSpan w:val="4"/>
            <w:shd w:val="clear" w:color="auto" w:fill="auto"/>
          </w:tcPr>
          <w:p w14:paraId="517EB692"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Momentos</w:t>
            </w:r>
          </w:p>
          <w:p w14:paraId="052ED62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Al final de la semana</w:t>
            </w:r>
          </w:p>
        </w:tc>
        <w:tc>
          <w:tcPr>
            <w:tcW w:w="2410" w:type="dxa"/>
            <w:gridSpan w:val="2"/>
            <w:shd w:val="clear" w:color="auto" w:fill="auto"/>
          </w:tcPr>
          <w:p w14:paraId="70DB8610"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30B30E7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Diario de clase</w:t>
            </w:r>
          </w:p>
        </w:tc>
      </w:tr>
    </w:tbl>
    <w:p w14:paraId="6ADA7BF9" w14:textId="77777777" w:rsidR="000D7430" w:rsidRPr="00074E49" w:rsidRDefault="000D7430" w:rsidP="000D7430">
      <w:pPr>
        <w:rPr>
          <w:rFonts w:ascii="Book Antiqua" w:hAnsi="Book Antiqua"/>
          <w:sz w:val="16"/>
          <w:szCs w:val="16"/>
        </w:rPr>
      </w:pPr>
    </w:p>
    <w:p w14:paraId="5AD2FA90" w14:textId="77777777" w:rsidR="000D7430" w:rsidRDefault="000D7430" w:rsidP="000D7430">
      <w:pPr>
        <w:rPr>
          <w:rFonts w:ascii="Book Antiqua" w:hAnsi="Book Antiqua"/>
          <w:sz w:val="16"/>
          <w:szCs w:val="16"/>
        </w:rPr>
      </w:pPr>
      <w:r>
        <w:rPr>
          <w:rFonts w:ascii="Book Antiqua" w:hAnsi="Book Antiqua"/>
          <w:sz w:val="16"/>
          <w:szCs w:val="16"/>
        </w:rPr>
        <w:br w:type="page"/>
      </w:r>
    </w:p>
    <w:p w14:paraId="6AE350EF" w14:textId="77777777" w:rsidR="000D7430" w:rsidRDefault="000D7430" w:rsidP="000D7430"/>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4"/>
        <w:gridCol w:w="140"/>
        <w:gridCol w:w="426"/>
        <w:gridCol w:w="850"/>
        <w:gridCol w:w="851"/>
        <w:gridCol w:w="425"/>
        <w:gridCol w:w="993"/>
        <w:gridCol w:w="426"/>
        <w:gridCol w:w="424"/>
        <w:gridCol w:w="568"/>
        <w:gridCol w:w="1844"/>
      </w:tblGrid>
      <w:tr w:rsidR="000D7430" w:rsidRPr="00EE1272" w14:paraId="0DACE187" w14:textId="77777777" w:rsidTr="00E67393">
        <w:trPr>
          <w:gridAfter w:val="1"/>
          <w:wAfter w:w="1844" w:type="dxa"/>
        </w:trPr>
        <w:tc>
          <w:tcPr>
            <w:tcW w:w="2800" w:type="dxa"/>
            <w:gridSpan w:val="4"/>
            <w:shd w:val="clear" w:color="auto" w:fill="B2A1C7"/>
            <w:vAlign w:val="center"/>
          </w:tcPr>
          <w:p w14:paraId="2DA4CCDF" w14:textId="77777777" w:rsidR="000D7430" w:rsidRPr="00EE1272" w:rsidRDefault="000D7430" w:rsidP="00E67393">
            <w:pPr>
              <w:rPr>
                <w:rFonts w:ascii="Book Antiqua" w:hAnsi="Book Antiqua"/>
                <w:sz w:val="16"/>
                <w:szCs w:val="16"/>
                <w:lang w:val="es-ES_tradnl"/>
              </w:rPr>
            </w:pPr>
            <w:r>
              <w:rPr>
                <w:noProof/>
                <w:lang w:val="es-ES"/>
              </w:rPr>
              <mc:AlternateContent>
                <mc:Choice Requires="wps">
                  <w:drawing>
                    <wp:anchor distT="0" distB="0" distL="114300" distR="114300" simplePos="0" relativeHeight="251836928" behindDoc="0" locked="0" layoutInCell="1" allowOverlap="1" wp14:anchorId="62416E5D" wp14:editId="0333C8EB">
                      <wp:simplePos x="0" y="0"/>
                      <wp:positionH relativeFrom="column">
                        <wp:posOffset>-520065</wp:posOffset>
                      </wp:positionH>
                      <wp:positionV relativeFrom="paragraph">
                        <wp:posOffset>32385</wp:posOffset>
                      </wp:positionV>
                      <wp:extent cx="462915" cy="5296535"/>
                      <wp:effectExtent l="0" t="0" r="19685" b="37465"/>
                      <wp:wrapNone/>
                      <wp:docPr id="30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915" cy="529653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406111D5"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29" type="#_x0000_t202" style="position:absolute;margin-left:-40.9pt;margin-top:2.55pt;width:36.45pt;height:417.05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" filled="f" strokecolor="windowText">
                      <v:path arrowok="t"/>
                      <v:textbox style="layout-flow:vertical;mso-layout-flow-alt:bottom-to-top">
                        <w:txbxContent>
                          <w:p w14:paraId="406111D5"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EE1272">
              <w:rPr>
                <w:rFonts w:ascii="Book Antiqua" w:hAnsi="Book Antiqua"/>
                <w:sz w:val="16"/>
                <w:szCs w:val="16"/>
                <w:lang w:val="es-ES_tradnl"/>
              </w:rPr>
              <w:t>Fecha</w:t>
            </w:r>
          </w:p>
        </w:tc>
        <w:tc>
          <w:tcPr>
            <w:tcW w:w="4537" w:type="dxa"/>
            <w:gridSpan w:val="7"/>
            <w:shd w:val="clear" w:color="auto" w:fill="auto"/>
            <w:vAlign w:val="center"/>
          </w:tcPr>
          <w:p w14:paraId="26545E28" w14:textId="77777777" w:rsidR="000D7430" w:rsidRPr="00EE1272" w:rsidRDefault="000D7430" w:rsidP="00E67393">
            <w:pPr>
              <w:rPr>
                <w:rFonts w:ascii="Book Antiqua" w:hAnsi="Book Antiqua"/>
                <w:sz w:val="16"/>
                <w:szCs w:val="16"/>
                <w:lang w:val="es-ES_tradnl"/>
              </w:rPr>
            </w:pPr>
          </w:p>
        </w:tc>
      </w:tr>
      <w:tr w:rsidR="000D7430" w:rsidRPr="00EE1272" w14:paraId="331897FA" w14:textId="77777777" w:rsidTr="00E67393">
        <w:trPr>
          <w:gridAfter w:val="1"/>
          <w:wAfter w:w="1844" w:type="dxa"/>
        </w:trPr>
        <w:tc>
          <w:tcPr>
            <w:tcW w:w="2374" w:type="dxa"/>
            <w:gridSpan w:val="3"/>
            <w:shd w:val="clear" w:color="auto" w:fill="CCC0D9"/>
            <w:vAlign w:val="center"/>
          </w:tcPr>
          <w:p w14:paraId="3C54A5F9"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 xml:space="preserve">Páginas </w:t>
            </w:r>
            <w:r w:rsidRPr="00EE1272">
              <w:rPr>
                <w:rFonts w:ascii="Book Antiqua" w:hAnsi="Book Antiqua"/>
                <w:i/>
                <w:sz w:val="16"/>
                <w:szCs w:val="16"/>
                <w:lang w:val="es-ES_tradnl"/>
              </w:rPr>
              <w:t>Aplicados</w:t>
            </w:r>
          </w:p>
        </w:tc>
        <w:tc>
          <w:tcPr>
            <w:tcW w:w="1276" w:type="dxa"/>
            <w:gridSpan w:val="2"/>
            <w:shd w:val="clear" w:color="auto" w:fill="auto"/>
            <w:vAlign w:val="center"/>
          </w:tcPr>
          <w:p w14:paraId="16702890" w14:textId="77777777" w:rsidR="000D7430" w:rsidRPr="00087F86" w:rsidRDefault="000D7430" w:rsidP="00E67393">
            <w:pPr>
              <w:jc w:val="center"/>
              <w:rPr>
                <w:rFonts w:ascii="Book Antiqua" w:hAnsi="Book Antiqua"/>
                <w:sz w:val="16"/>
                <w:szCs w:val="16"/>
                <w:lang w:val="es-ES_tradnl"/>
              </w:rPr>
            </w:pPr>
            <w:r w:rsidRPr="00087F86">
              <w:rPr>
                <w:rFonts w:ascii="Book Antiqua" w:hAnsi="Book Antiqua"/>
                <w:sz w:val="16"/>
                <w:szCs w:val="16"/>
                <w:lang w:val="es-ES_tradnl"/>
              </w:rPr>
              <w:t>147 y 148</w:t>
            </w:r>
          </w:p>
        </w:tc>
        <w:tc>
          <w:tcPr>
            <w:tcW w:w="2269" w:type="dxa"/>
            <w:gridSpan w:val="3"/>
            <w:shd w:val="clear" w:color="auto" w:fill="CCC0D9"/>
            <w:vAlign w:val="center"/>
          </w:tcPr>
          <w:p w14:paraId="67D0CD63"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 xml:space="preserve">Páginas libro de texto </w:t>
            </w:r>
            <w:r w:rsidRPr="00EE1272">
              <w:rPr>
                <w:rFonts w:ascii="Book Antiqua" w:hAnsi="Book Antiqua"/>
                <w:smallCaps/>
                <w:sz w:val="16"/>
                <w:szCs w:val="16"/>
                <w:lang w:val="es-ES_tradnl"/>
              </w:rPr>
              <w:t>sep</w:t>
            </w:r>
          </w:p>
        </w:tc>
        <w:tc>
          <w:tcPr>
            <w:tcW w:w="1418" w:type="dxa"/>
            <w:gridSpan w:val="3"/>
            <w:shd w:val="clear" w:color="auto" w:fill="auto"/>
            <w:vAlign w:val="center"/>
          </w:tcPr>
          <w:p w14:paraId="50644E31"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130 a 135</w:t>
            </w:r>
          </w:p>
        </w:tc>
      </w:tr>
      <w:tr w:rsidR="000D7430" w:rsidRPr="00EE1272" w14:paraId="2B3AF170" w14:textId="77777777" w:rsidTr="00E67393">
        <w:tc>
          <w:tcPr>
            <w:tcW w:w="1240" w:type="dxa"/>
            <w:shd w:val="clear" w:color="auto" w:fill="CCC0D9"/>
            <w:vAlign w:val="center"/>
          </w:tcPr>
          <w:p w14:paraId="518B140E"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Eje</w:t>
            </w:r>
          </w:p>
        </w:tc>
        <w:tc>
          <w:tcPr>
            <w:tcW w:w="3686" w:type="dxa"/>
            <w:gridSpan w:val="6"/>
            <w:shd w:val="clear" w:color="auto" w:fill="auto"/>
            <w:vAlign w:val="center"/>
          </w:tcPr>
          <w:p w14:paraId="5F8D4CCD" w14:textId="77777777" w:rsidR="000D7430" w:rsidRPr="00087F86" w:rsidRDefault="000D7430" w:rsidP="00E67393">
            <w:pPr>
              <w:rPr>
                <w:rFonts w:ascii="Book Antiqua" w:hAnsi="Book Antiqua"/>
                <w:sz w:val="16"/>
                <w:szCs w:val="16"/>
                <w:lang w:val="es-ES_tradnl"/>
              </w:rPr>
            </w:pPr>
            <w:r w:rsidRPr="00087F86">
              <w:rPr>
                <w:rFonts w:ascii="Book Antiqua" w:hAnsi="Book Antiqua"/>
                <w:sz w:val="16"/>
                <w:szCs w:val="16"/>
                <w:lang w:val="es-ES_tradnl"/>
              </w:rPr>
              <w:t>Forma, espacio y medida</w:t>
            </w:r>
          </w:p>
        </w:tc>
        <w:tc>
          <w:tcPr>
            <w:tcW w:w="1418" w:type="dxa"/>
            <w:gridSpan w:val="2"/>
            <w:shd w:val="clear" w:color="auto" w:fill="CCC0D9"/>
            <w:vAlign w:val="center"/>
          </w:tcPr>
          <w:p w14:paraId="4AC84E02"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Tema</w:t>
            </w:r>
          </w:p>
        </w:tc>
        <w:tc>
          <w:tcPr>
            <w:tcW w:w="2836" w:type="dxa"/>
            <w:gridSpan w:val="3"/>
            <w:shd w:val="clear" w:color="auto" w:fill="auto"/>
            <w:vAlign w:val="center"/>
          </w:tcPr>
          <w:p w14:paraId="01656E09"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Medida</w:t>
            </w:r>
          </w:p>
        </w:tc>
      </w:tr>
      <w:tr w:rsidR="000D7430" w:rsidRPr="00EE1272" w14:paraId="6D128D9C" w14:textId="77777777" w:rsidTr="00E67393">
        <w:tc>
          <w:tcPr>
            <w:tcW w:w="2234" w:type="dxa"/>
            <w:gridSpan w:val="2"/>
            <w:shd w:val="clear" w:color="auto" w:fill="CCC0D9"/>
            <w:vAlign w:val="center"/>
          </w:tcPr>
          <w:p w14:paraId="0F4D28F0"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 xml:space="preserve">Lecciones </w:t>
            </w:r>
          </w:p>
        </w:tc>
        <w:tc>
          <w:tcPr>
            <w:tcW w:w="4111" w:type="dxa"/>
            <w:gridSpan w:val="7"/>
            <w:shd w:val="clear" w:color="auto" w:fill="CCC0D9"/>
            <w:vAlign w:val="center"/>
          </w:tcPr>
          <w:p w14:paraId="1E283699" w14:textId="77777777" w:rsidR="000D7430" w:rsidRPr="00087F86" w:rsidRDefault="000D7430" w:rsidP="00E67393">
            <w:pPr>
              <w:jc w:val="center"/>
              <w:rPr>
                <w:rFonts w:ascii="Book Antiqua" w:hAnsi="Book Antiqua"/>
                <w:sz w:val="16"/>
                <w:szCs w:val="16"/>
                <w:lang w:val="es-ES_tradnl"/>
              </w:rPr>
            </w:pPr>
            <w:r w:rsidRPr="00087F86">
              <w:rPr>
                <w:rFonts w:ascii="Book Antiqua" w:hAnsi="Book Antiqua"/>
                <w:sz w:val="16"/>
                <w:szCs w:val="16"/>
                <w:lang w:val="es-ES_tradnl"/>
              </w:rPr>
              <w:t>Aprendizaje esperado</w:t>
            </w:r>
          </w:p>
        </w:tc>
        <w:tc>
          <w:tcPr>
            <w:tcW w:w="2835" w:type="dxa"/>
            <w:gridSpan w:val="3"/>
            <w:shd w:val="clear" w:color="auto" w:fill="CCC0D9"/>
            <w:vAlign w:val="center"/>
          </w:tcPr>
          <w:p w14:paraId="07C35EA5"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Contenido</w:t>
            </w:r>
          </w:p>
        </w:tc>
      </w:tr>
      <w:tr w:rsidR="000D7430" w:rsidRPr="00EE1272" w14:paraId="21CEA403" w14:textId="77777777" w:rsidTr="00E67393">
        <w:tc>
          <w:tcPr>
            <w:tcW w:w="2234" w:type="dxa"/>
            <w:gridSpan w:val="2"/>
            <w:shd w:val="clear" w:color="auto" w:fill="auto"/>
            <w:vAlign w:val="center"/>
          </w:tcPr>
          <w:p w14:paraId="7BCF7B90"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Perímetro de polígonos</w:t>
            </w:r>
          </w:p>
        </w:tc>
        <w:tc>
          <w:tcPr>
            <w:tcW w:w="4111" w:type="dxa"/>
            <w:gridSpan w:val="7"/>
            <w:shd w:val="clear" w:color="auto" w:fill="auto"/>
            <w:vAlign w:val="center"/>
          </w:tcPr>
          <w:p w14:paraId="61C43C78" w14:textId="77777777" w:rsidR="000D7430" w:rsidRPr="00087F86" w:rsidRDefault="000D7430" w:rsidP="00E67393">
            <w:pPr>
              <w:widowControl w:val="0"/>
              <w:autoSpaceDE w:val="0"/>
              <w:autoSpaceDN w:val="0"/>
              <w:adjustRightInd w:val="0"/>
              <w:rPr>
                <w:rFonts w:ascii="Book Antiqua" w:hAnsi="Book Antiqua" w:cs="Times"/>
                <w:sz w:val="16"/>
                <w:szCs w:val="16"/>
                <w:lang w:val="es-ES"/>
              </w:rPr>
            </w:pPr>
            <w:r w:rsidRPr="00087F86">
              <w:rPr>
                <w:rFonts w:ascii="Book Antiqua" w:hAnsi="Book Antiqua" w:cs="Times"/>
                <w:sz w:val="16"/>
                <w:szCs w:val="16"/>
                <w:lang w:val="es-ES"/>
              </w:rPr>
              <w:t xml:space="preserve">Resuelve problemas que implican el cálculo de cualquiera de las variables de las fórmulas para calcular el perímetro y el área de triángulos, cuadriláteros y polígonos regulares. </w:t>
            </w:r>
          </w:p>
          <w:p w14:paraId="4050BCDB" w14:textId="77777777" w:rsidR="000D7430" w:rsidRPr="00087F86" w:rsidRDefault="000D7430" w:rsidP="00E67393">
            <w:pPr>
              <w:widowControl w:val="0"/>
              <w:autoSpaceDE w:val="0"/>
              <w:autoSpaceDN w:val="0"/>
              <w:adjustRightInd w:val="0"/>
              <w:rPr>
                <w:rFonts w:ascii="Book Antiqua" w:hAnsi="Book Antiqua" w:cs="Times"/>
                <w:sz w:val="16"/>
                <w:szCs w:val="16"/>
                <w:lang w:val="es-ES"/>
              </w:rPr>
            </w:pPr>
            <w:r w:rsidRPr="00087F86">
              <w:rPr>
                <w:rFonts w:ascii="Book Antiqua" w:hAnsi="Book Antiqua" w:cs="Times"/>
                <w:sz w:val="16"/>
                <w:szCs w:val="16"/>
                <w:lang w:val="es-ES"/>
              </w:rPr>
              <w:t xml:space="preserve">Explica la relación que existe entre el perímetro y el área de las figuras. </w:t>
            </w:r>
          </w:p>
        </w:tc>
        <w:tc>
          <w:tcPr>
            <w:tcW w:w="2835" w:type="dxa"/>
            <w:gridSpan w:val="3"/>
            <w:shd w:val="clear" w:color="auto" w:fill="auto"/>
            <w:vAlign w:val="center"/>
          </w:tcPr>
          <w:p w14:paraId="746A01A9" w14:textId="77777777" w:rsidR="000D7430" w:rsidRPr="00EE1272" w:rsidRDefault="000D7430" w:rsidP="00E67393">
            <w:pPr>
              <w:rPr>
                <w:rFonts w:ascii="Book Antiqua" w:hAnsi="Book Antiqua"/>
                <w:sz w:val="16"/>
                <w:szCs w:val="16"/>
                <w:lang w:val="es-ES_tradnl"/>
              </w:rPr>
            </w:pPr>
            <w:r w:rsidRPr="00EE1272">
              <w:rPr>
                <w:rFonts w:ascii="Book Antiqua" w:hAnsi="Book Antiqua"/>
                <w:bCs/>
                <w:sz w:val="16"/>
                <w:szCs w:val="16"/>
                <w:lang w:val="es-ES_tradnl"/>
              </w:rPr>
              <w:t xml:space="preserve">Construcción y uso de una fórmula para calcular el perímetro de polígonos, ya sea como resultado de la suma de lados o como producto. </w:t>
            </w:r>
          </w:p>
        </w:tc>
      </w:tr>
      <w:tr w:rsidR="000D7430" w:rsidRPr="00EE1272" w14:paraId="36744596" w14:textId="77777777" w:rsidTr="00E67393">
        <w:tc>
          <w:tcPr>
            <w:tcW w:w="6345" w:type="dxa"/>
            <w:gridSpan w:val="9"/>
            <w:vMerge w:val="restart"/>
            <w:shd w:val="clear" w:color="auto" w:fill="auto"/>
          </w:tcPr>
          <w:p w14:paraId="0F76C50F"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Actividades sugeridas</w:t>
            </w:r>
          </w:p>
          <w:p w14:paraId="5A728C3E" w14:textId="77777777" w:rsidR="000D7430" w:rsidRPr="00EE1272" w:rsidRDefault="000D7430" w:rsidP="00E67393">
            <w:pPr>
              <w:rPr>
                <w:rFonts w:ascii="Book Antiqua" w:hAnsi="Book Antiqua"/>
                <w:bCs/>
                <w:sz w:val="16"/>
                <w:szCs w:val="16"/>
                <w:lang w:val="es-ES_tradnl"/>
              </w:rPr>
            </w:pPr>
            <w:r w:rsidRPr="00EE1272">
              <w:rPr>
                <w:rFonts w:ascii="Book Antiqua" w:hAnsi="Book Antiqua"/>
                <w:b/>
                <w:color w:val="5F497A"/>
                <w:sz w:val="16"/>
                <w:szCs w:val="16"/>
                <w:lang w:val="es-ES_tradnl"/>
              </w:rPr>
              <w:t>Evaluación diagnóstica.</w:t>
            </w:r>
            <w:r w:rsidRPr="00EE1272">
              <w:rPr>
                <w:rFonts w:ascii="Book Antiqua" w:hAnsi="Book Antiqua"/>
                <w:sz w:val="16"/>
                <w:szCs w:val="16"/>
                <w:lang w:val="es-ES_tradnl"/>
              </w:rPr>
              <w:t xml:space="preserve"> </w:t>
            </w:r>
            <w:r w:rsidRPr="00657C7D">
              <w:rPr>
                <w:rFonts w:ascii="Book Antiqua" w:hAnsi="Book Antiqua"/>
                <w:bCs/>
                <w:sz w:val="16"/>
                <w:szCs w:val="16"/>
                <w:lang w:val="es-ES_tradnl"/>
              </w:rPr>
              <w:t xml:space="preserve">Inicie el trabajo cuestionando a los estudiantes qué es el perímetro de una figura geométrica. Antes de que lean la información sobre las fórmulas dadas en su guía </w:t>
            </w:r>
            <w:r w:rsidRPr="00657C7D">
              <w:rPr>
                <w:rFonts w:ascii="Book Antiqua" w:hAnsi="Book Antiqua"/>
                <w:bCs/>
                <w:i/>
                <w:sz w:val="16"/>
                <w:szCs w:val="16"/>
                <w:lang w:val="es-ES_tradnl"/>
              </w:rPr>
              <w:t>Aplicados 5</w:t>
            </w:r>
            <w:r w:rsidRPr="00657C7D">
              <w:rPr>
                <w:rFonts w:ascii="Book Antiqua" w:hAnsi="Book Antiqua"/>
                <w:bCs/>
                <w:sz w:val="16"/>
                <w:szCs w:val="16"/>
                <w:lang w:val="es-ES_tradnl"/>
              </w:rPr>
              <w:t>, muéstreles diferentes polígonos regulares e irregulares y pregúnteles qué harían en cada caso para calcular su perímetro. Permita que se expresen libremente, sin corregir en este momento, pero haga anotaciones al respecto con base en una guía de observación.</w:t>
            </w:r>
          </w:p>
          <w:p w14:paraId="777AFE69" w14:textId="77777777" w:rsidR="000D7430" w:rsidRPr="00EE1272" w:rsidRDefault="000D7430" w:rsidP="00E67393">
            <w:pPr>
              <w:rPr>
                <w:rFonts w:ascii="Book Antiqua" w:hAnsi="Book Antiqua"/>
                <w:sz w:val="16"/>
                <w:szCs w:val="16"/>
                <w:lang w:val="es-ES_tradnl"/>
              </w:rPr>
            </w:pPr>
            <w:r w:rsidRPr="00EE1272">
              <w:rPr>
                <w:rFonts w:ascii="Book Antiqua" w:hAnsi="Book Antiqua"/>
                <w:b/>
                <w:color w:val="5F497A"/>
                <w:sz w:val="16"/>
                <w:szCs w:val="16"/>
                <w:lang w:val="es-ES_tradnl"/>
              </w:rPr>
              <w:t>Actividades de reforzamiento.</w:t>
            </w:r>
            <w:r w:rsidRPr="00EE1272">
              <w:rPr>
                <w:rFonts w:ascii="Book Antiqua" w:hAnsi="Book Antiqua"/>
                <w:sz w:val="16"/>
                <w:szCs w:val="16"/>
                <w:lang w:val="es-ES_tradnl"/>
              </w:rPr>
              <w:t xml:space="preserve"> Después de que lean la información sobre las fórmulas de polígonos regulares e irregulares en su guía </w:t>
            </w:r>
            <w:r w:rsidRPr="00EE1272">
              <w:rPr>
                <w:rFonts w:ascii="Book Antiqua" w:hAnsi="Book Antiqua"/>
                <w:i/>
                <w:sz w:val="16"/>
                <w:szCs w:val="16"/>
                <w:lang w:val="es-ES_tradnl"/>
              </w:rPr>
              <w:t>Aplicados 5</w:t>
            </w:r>
            <w:r w:rsidRPr="00EE1272">
              <w:rPr>
                <w:rFonts w:ascii="Book Antiqua" w:hAnsi="Book Antiqua"/>
                <w:sz w:val="16"/>
                <w:szCs w:val="16"/>
                <w:lang w:val="es-ES_tradnl"/>
              </w:rPr>
              <w:t xml:space="preserve">, pregunte a los menores qué harían para calcular el perímetro de un polígono regular de 8, 12 y 15 lados. </w:t>
            </w:r>
          </w:p>
          <w:p w14:paraId="447F04D2" w14:textId="77777777" w:rsidR="000D7430" w:rsidRPr="00EE1272" w:rsidRDefault="000D7430" w:rsidP="00E67393">
            <w:pPr>
              <w:ind w:firstLine="720"/>
              <w:rPr>
                <w:rFonts w:ascii="Book Antiqua" w:hAnsi="Book Antiqua"/>
                <w:sz w:val="16"/>
                <w:szCs w:val="16"/>
                <w:lang w:val="es-ES_tradnl"/>
              </w:rPr>
            </w:pPr>
            <w:r w:rsidRPr="00EE1272">
              <w:rPr>
                <w:rFonts w:ascii="Book Antiqua" w:hAnsi="Book Antiqua"/>
                <w:sz w:val="16"/>
                <w:szCs w:val="16"/>
                <w:lang w:val="es-ES_tradnl"/>
              </w:rPr>
              <w:t xml:space="preserve">También, solicíteles que tracen sobre una hoja cuadriculada diferentes rectángulos con perímetros iguales; por ejemplo, de 36 cm. Después que expliquen cómo calcularían el perímetro de cada uno a partir de sus medidas. </w:t>
            </w:r>
          </w:p>
          <w:p w14:paraId="57E8BDBC" w14:textId="77777777" w:rsidR="000D7430" w:rsidRPr="00EE1272" w:rsidRDefault="000D7430" w:rsidP="00E67393">
            <w:pPr>
              <w:ind w:firstLine="720"/>
              <w:rPr>
                <w:rFonts w:ascii="Book Antiqua" w:hAnsi="Book Antiqua"/>
                <w:sz w:val="16"/>
                <w:szCs w:val="16"/>
                <w:lang w:val="es-ES_tradnl"/>
              </w:rPr>
            </w:pPr>
            <w:r>
              <w:rPr>
                <w:noProof/>
                <w:lang w:val="es-ES"/>
              </w:rPr>
              <mc:AlternateContent>
                <mc:Choice Requires="wps">
                  <w:drawing>
                    <wp:anchor distT="0" distB="0" distL="114300" distR="114300" simplePos="0" relativeHeight="251840000" behindDoc="0" locked="0" layoutInCell="1" allowOverlap="1" wp14:anchorId="74AF9EC2" wp14:editId="106A6BF2">
                      <wp:simplePos x="0" y="0"/>
                      <wp:positionH relativeFrom="column">
                        <wp:posOffset>2286000</wp:posOffset>
                      </wp:positionH>
                      <wp:positionV relativeFrom="paragraph">
                        <wp:posOffset>224790</wp:posOffset>
                      </wp:positionV>
                      <wp:extent cx="800100" cy="457200"/>
                      <wp:effectExtent l="0" t="0" r="38100" b="25400"/>
                      <wp:wrapNone/>
                      <wp:docPr id="308" name="Isosceles Tri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57200"/>
                              </a:xfrm>
                              <a:prstGeom prst="triangle">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Isosceles Triangle 201" o:spid="_x0000_s1026" type="#_x0000_t5" style="position:absolute;margin-left:180pt;margin-top:17.7pt;width:63pt;height:36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" fillcolor="#3f80cd" strokecolor="#4a7ebb">
                      <v:fill color2="#9bc1ff" rotate="t" type="gradient">
                        <o:fill v:ext="view" type="gradientUnscaled"/>
                      </v:fill>
                      <v:path arrowok="t"/>
                    </v:shape>
                  </w:pict>
                </mc:Fallback>
              </mc:AlternateContent>
            </w:r>
            <w:r w:rsidRPr="00EE1272">
              <w:rPr>
                <w:rFonts w:ascii="Book Antiqua" w:hAnsi="Book Antiqua"/>
                <w:sz w:val="16"/>
                <w:szCs w:val="16"/>
                <w:lang w:val="es-ES_tradnl"/>
              </w:rPr>
              <w:t>Muestre las siguientes figuras, asigne valores numéricos a los lados y pida a los estudiantes que calculen el perímetro.</w:t>
            </w:r>
          </w:p>
          <w:p w14:paraId="16C3C026" w14:textId="77777777" w:rsidR="000D7430" w:rsidRPr="00EE1272" w:rsidRDefault="000D7430" w:rsidP="00E67393">
            <w:pPr>
              <w:ind w:firstLine="720"/>
              <w:rPr>
                <w:rFonts w:ascii="Book Antiqua" w:hAnsi="Book Antiqua"/>
                <w:sz w:val="16"/>
                <w:szCs w:val="16"/>
                <w:lang w:val="es-ES_tradnl"/>
              </w:rPr>
            </w:pPr>
            <w:r>
              <w:rPr>
                <w:noProof/>
                <w:lang w:val="es-ES"/>
              </w:rPr>
              <mc:AlternateContent>
                <mc:Choice Requires="wps">
                  <w:drawing>
                    <wp:anchor distT="0" distB="0" distL="114300" distR="114300" simplePos="0" relativeHeight="251838976" behindDoc="0" locked="0" layoutInCell="1" allowOverlap="1" wp14:anchorId="5DBBE9DF" wp14:editId="0D07EA61">
                      <wp:simplePos x="0" y="0"/>
                      <wp:positionH relativeFrom="column">
                        <wp:posOffset>1257300</wp:posOffset>
                      </wp:positionH>
                      <wp:positionV relativeFrom="paragraph">
                        <wp:posOffset>93980</wp:posOffset>
                      </wp:positionV>
                      <wp:extent cx="800100" cy="457200"/>
                      <wp:effectExtent l="0" t="0" r="38100" b="25400"/>
                      <wp:wrapNone/>
                      <wp:docPr id="309"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57200"/>
                              </a:xfrm>
                              <a:prstGeom prst="rect">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99" o:spid="_x0000_s1026" style="position:absolute;margin-left:99pt;margin-top:7.4pt;width:63pt;height:36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" fillcolor="#3f80cd" strokecolor="#4a7ebb">
                      <v:fill color2="#9bc1ff" rotate="t" type="gradient">
                        <o:fill v:ext="view" type="gradientUnscaled"/>
                      </v:fill>
                      <v:path arrowok="t"/>
                    </v:rect>
                  </w:pict>
                </mc:Fallback>
              </mc:AlternateContent>
            </w:r>
          </w:p>
          <w:p w14:paraId="6EAF2607" w14:textId="77777777" w:rsidR="000D7430" w:rsidRPr="00EE1272" w:rsidRDefault="000D7430" w:rsidP="00E67393">
            <w:pPr>
              <w:ind w:firstLine="720"/>
              <w:rPr>
                <w:rFonts w:ascii="Book Antiqua" w:hAnsi="Book Antiqua"/>
                <w:sz w:val="16"/>
                <w:szCs w:val="16"/>
                <w:lang w:val="es-ES_tradnl"/>
              </w:rPr>
            </w:pPr>
          </w:p>
          <w:p w14:paraId="5052CB89" w14:textId="77777777" w:rsidR="000D7430" w:rsidRPr="00EE1272" w:rsidRDefault="000D7430" w:rsidP="00E67393">
            <w:pPr>
              <w:ind w:firstLine="720"/>
              <w:rPr>
                <w:rFonts w:ascii="Book Antiqua" w:hAnsi="Book Antiqua"/>
                <w:sz w:val="16"/>
                <w:szCs w:val="16"/>
                <w:lang w:val="es-ES_tradnl"/>
              </w:rPr>
            </w:pPr>
          </w:p>
          <w:p w14:paraId="13571D51" w14:textId="77777777" w:rsidR="000D7430" w:rsidRPr="00EE1272" w:rsidRDefault="000D7430" w:rsidP="00E67393">
            <w:pPr>
              <w:ind w:firstLine="720"/>
              <w:rPr>
                <w:rFonts w:ascii="Book Antiqua" w:hAnsi="Book Antiqua"/>
                <w:sz w:val="16"/>
                <w:szCs w:val="16"/>
                <w:lang w:val="es-ES_tradnl"/>
              </w:rPr>
            </w:pPr>
          </w:p>
          <w:p w14:paraId="100C580A" w14:textId="77777777" w:rsidR="000D7430" w:rsidRPr="00EE1272" w:rsidRDefault="000D7430" w:rsidP="00E67393">
            <w:pPr>
              <w:ind w:firstLine="720"/>
              <w:rPr>
                <w:rFonts w:ascii="Book Antiqua" w:hAnsi="Book Antiqua"/>
                <w:sz w:val="16"/>
                <w:szCs w:val="16"/>
                <w:lang w:val="es-ES_tradnl"/>
              </w:rPr>
            </w:pPr>
          </w:p>
          <w:p w14:paraId="449A202B" w14:textId="77777777" w:rsidR="000D7430" w:rsidRPr="00EE1272" w:rsidRDefault="000D7430" w:rsidP="00E67393">
            <w:pPr>
              <w:ind w:firstLine="720"/>
              <w:rPr>
                <w:rFonts w:ascii="Book Antiqua" w:hAnsi="Book Antiqua"/>
                <w:i/>
                <w:sz w:val="16"/>
                <w:szCs w:val="16"/>
                <w:lang w:val="es-ES_tradnl"/>
              </w:rPr>
            </w:pPr>
            <w:r>
              <w:rPr>
                <w:noProof/>
                <w:lang w:val="es-ES"/>
              </w:rPr>
              <mc:AlternateContent>
                <mc:Choice Requires="wps">
                  <w:drawing>
                    <wp:anchor distT="0" distB="0" distL="114300" distR="114300" simplePos="0" relativeHeight="251837952" behindDoc="0" locked="0" layoutInCell="1" allowOverlap="1" wp14:anchorId="03B740F7" wp14:editId="28440046">
                      <wp:simplePos x="0" y="0"/>
                      <wp:positionH relativeFrom="column">
                        <wp:posOffset>219075</wp:posOffset>
                      </wp:positionH>
                      <wp:positionV relativeFrom="paragraph">
                        <wp:posOffset>-518160</wp:posOffset>
                      </wp:positionV>
                      <wp:extent cx="800100" cy="457200"/>
                      <wp:effectExtent l="0" t="0" r="38100" b="25400"/>
                      <wp:wrapNone/>
                      <wp:docPr id="310" name="Trapezoid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57200"/>
                              </a:xfrm>
                              <a:prstGeom prst="trapezoid">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rapezoid 198" o:spid="_x0000_s1026" style="position:absolute;margin-left:17.25pt;margin-top:-40.75pt;width:63pt;height:36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800100,4572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" path="m0,457200l114300,,685800,,800100,457200,,457200xe" fillcolor="#3f80cd" strokecolor="#4a7ebb">
                      <v:fill color2="#9bc1ff" rotate="t" type="gradient">
                        <o:fill v:ext="view" type="gradientUnscaled"/>
                      </v:fill>
                      <v:path arrowok="t" o:connecttype="custom" o:connectlocs="0,457200;114300,0;685800,0;800100,457200;0,457200" o:connectangles="0,0,0,0,0"/>
                    </v:shape>
                  </w:pict>
                </mc:Fallback>
              </mc:AlternateContent>
            </w:r>
            <w:r w:rsidRPr="00EE1272">
              <w:rPr>
                <w:rFonts w:ascii="Book Antiqua" w:hAnsi="Book Antiqua"/>
                <w:sz w:val="16"/>
                <w:szCs w:val="16"/>
                <w:lang w:val="es-ES_tradnl"/>
              </w:rPr>
              <w:t xml:space="preserve">Pregúnteles: </w:t>
            </w:r>
            <w:r w:rsidRPr="00EE1272">
              <w:rPr>
                <w:rFonts w:ascii="Book Antiqua" w:hAnsi="Book Antiqua"/>
                <w:i/>
                <w:sz w:val="16"/>
                <w:szCs w:val="16"/>
                <w:lang w:val="es-ES_tradnl"/>
              </w:rPr>
              <w:t xml:space="preserve">¿En todos los casos usaron el mismo procedimiento? Si tuvieran que usar una fórmula para calcular el perímetro de cada figura, ¿cuál usarían? </w:t>
            </w:r>
          </w:p>
          <w:p w14:paraId="67D0F5B9" w14:textId="77777777" w:rsidR="000D7430" w:rsidRPr="00EE1272" w:rsidRDefault="000D7430" w:rsidP="00E67393">
            <w:pPr>
              <w:rPr>
                <w:rFonts w:ascii="Book Antiqua" w:hAnsi="Book Antiqua"/>
                <w:sz w:val="16"/>
                <w:szCs w:val="16"/>
                <w:lang w:val="es-ES_tradnl"/>
              </w:rPr>
            </w:pPr>
            <w:r w:rsidRPr="00EE1272">
              <w:rPr>
                <w:rFonts w:ascii="Book Antiqua" w:hAnsi="Book Antiqua"/>
                <w:b/>
                <w:color w:val="5F497A"/>
                <w:sz w:val="16"/>
                <w:szCs w:val="16"/>
                <w:lang w:val="es-ES_tradnl"/>
              </w:rPr>
              <w:t>Actividades de libro y guía.</w:t>
            </w:r>
            <w:r w:rsidRPr="00EE1272">
              <w:rPr>
                <w:rFonts w:ascii="Book Antiqua" w:hAnsi="Book Antiqua"/>
                <w:sz w:val="16"/>
                <w:szCs w:val="16"/>
                <w:lang w:val="es-ES_tradnl"/>
              </w:rPr>
              <w:t xml:space="preserve"> Pida a los alumnos que resuelvan el “Desafío 70” del libro de texto </w:t>
            </w:r>
            <w:r w:rsidRPr="00EE1272">
              <w:rPr>
                <w:rFonts w:ascii="Book Antiqua" w:hAnsi="Book Antiqua"/>
                <w:smallCaps/>
                <w:sz w:val="16"/>
                <w:szCs w:val="16"/>
                <w:lang w:val="es-ES_tradnl"/>
              </w:rPr>
              <w:t>sep</w:t>
            </w:r>
            <w:r w:rsidRPr="00EE1272">
              <w:rPr>
                <w:rFonts w:ascii="Book Antiqua" w:hAnsi="Book Antiqua"/>
                <w:sz w:val="16"/>
                <w:szCs w:val="16"/>
                <w:lang w:val="es-ES_tradnl"/>
              </w:rPr>
              <w:t xml:space="preserve">. Es importante que observe la reacción de los menores al ver letras y no ver números en las medidas de las figuras. Si es el caso, explíqueles que a veces se usan letras para representar medidas; un caso específico es el de las fórmulas geométricas, pero no profundice en el tema. Después pida que trabajen en las actividades de su guía </w:t>
            </w:r>
            <w:r w:rsidRPr="00EE1272">
              <w:rPr>
                <w:rFonts w:ascii="Book Antiqua" w:hAnsi="Book Antiqua"/>
                <w:i/>
                <w:sz w:val="16"/>
                <w:szCs w:val="16"/>
                <w:lang w:val="es-ES_tradnl"/>
              </w:rPr>
              <w:t>Aplicados 5</w:t>
            </w:r>
            <w:r w:rsidRPr="00EE1272">
              <w:rPr>
                <w:rFonts w:ascii="Book Antiqua" w:hAnsi="Book Antiqua"/>
                <w:sz w:val="16"/>
                <w:szCs w:val="16"/>
                <w:lang w:val="es-ES_tradnl"/>
              </w:rPr>
              <w:t xml:space="preserve">, y que utilicen la información dada para validar las respuestas del ejercicio. Al final, que resuelvan el “Desafío 71”. </w:t>
            </w:r>
          </w:p>
        </w:tc>
        <w:tc>
          <w:tcPr>
            <w:tcW w:w="2835" w:type="dxa"/>
            <w:gridSpan w:val="3"/>
            <w:shd w:val="clear" w:color="auto" w:fill="auto"/>
          </w:tcPr>
          <w:p w14:paraId="566FADD2"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Material</w:t>
            </w:r>
          </w:p>
          <w:p w14:paraId="156C358C" w14:textId="77777777" w:rsidR="000D7430" w:rsidRPr="00EE1272" w:rsidRDefault="000D7430" w:rsidP="000D7430">
            <w:pPr>
              <w:pStyle w:val="Prrafodelista"/>
              <w:numPr>
                <w:ilvl w:val="0"/>
                <w:numId w:val="223"/>
              </w:numPr>
              <w:rPr>
                <w:rFonts w:ascii="Book Antiqua" w:hAnsi="Book Antiqua"/>
                <w:sz w:val="16"/>
                <w:szCs w:val="16"/>
                <w:lang w:val="es-ES_tradnl"/>
              </w:rPr>
            </w:pPr>
            <w:r w:rsidRPr="00EE1272">
              <w:rPr>
                <w:rFonts w:ascii="Book Antiqua" w:hAnsi="Book Antiqua"/>
                <w:sz w:val="16"/>
                <w:szCs w:val="16"/>
                <w:lang w:val="es-ES_tradnl"/>
              </w:rPr>
              <w:t>Figuras geométricas regulares e irregulares</w:t>
            </w:r>
          </w:p>
          <w:p w14:paraId="734EF0AE" w14:textId="77777777" w:rsidR="000D7430" w:rsidRPr="00EE1272" w:rsidRDefault="000D7430" w:rsidP="000D7430">
            <w:pPr>
              <w:pStyle w:val="Prrafodelista"/>
              <w:numPr>
                <w:ilvl w:val="0"/>
                <w:numId w:val="223"/>
              </w:numPr>
              <w:rPr>
                <w:rFonts w:ascii="Book Antiqua" w:hAnsi="Book Antiqua"/>
                <w:sz w:val="16"/>
                <w:szCs w:val="16"/>
                <w:lang w:val="es-ES_tradnl"/>
              </w:rPr>
            </w:pPr>
            <w:r w:rsidRPr="00EE1272">
              <w:rPr>
                <w:rFonts w:ascii="Book Antiqua" w:hAnsi="Book Antiqua"/>
                <w:sz w:val="16"/>
                <w:szCs w:val="16"/>
                <w:lang w:val="es-ES_tradnl"/>
              </w:rPr>
              <w:t>Hojas cuadriculadas</w:t>
            </w:r>
          </w:p>
        </w:tc>
      </w:tr>
      <w:tr w:rsidR="000D7430" w:rsidRPr="00EE1272" w14:paraId="2ED763F0" w14:textId="77777777" w:rsidTr="00E67393">
        <w:trPr>
          <w:trHeight w:val="896"/>
        </w:trPr>
        <w:tc>
          <w:tcPr>
            <w:tcW w:w="6345" w:type="dxa"/>
            <w:gridSpan w:val="9"/>
            <w:vMerge/>
            <w:shd w:val="clear" w:color="auto" w:fill="auto"/>
          </w:tcPr>
          <w:p w14:paraId="259E676E" w14:textId="77777777" w:rsidR="000D7430" w:rsidRPr="00EE1272" w:rsidRDefault="000D7430" w:rsidP="00E67393">
            <w:pPr>
              <w:rPr>
                <w:rFonts w:ascii="Book Antiqua" w:hAnsi="Book Antiqua"/>
                <w:sz w:val="16"/>
                <w:szCs w:val="16"/>
                <w:lang w:val="es-ES_tradnl"/>
              </w:rPr>
            </w:pPr>
          </w:p>
        </w:tc>
        <w:tc>
          <w:tcPr>
            <w:tcW w:w="2835" w:type="dxa"/>
            <w:gridSpan w:val="3"/>
            <w:shd w:val="clear" w:color="auto" w:fill="auto"/>
          </w:tcPr>
          <w:p w14:paraId="48F2BBEE"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Interdisciplina</w:t>
            </w:r>
          </w:p>
          <w:p w14:paraId="2320728E" w14:textId="77777777" w:rsidR="000D7430" w:rsidRPr="00EE1272" w:rsidRDefault="000D7430" w:rsidP="00E67393">
            <w:pPr>
              <w:rPr>
                <w:rFonts w:ascii="Book Antiqua" w:hAnsi="Book Antiqua"/>
                <w:color w:val="0000FF"/>
                <w:sz w:val="16"/>
                <w:szCs w:val="16"/>
                <w:lang w:val="es-ES_tradnl"/>
              </w:rPr>
            </w:pPr>
          </w:p>
        </w:tc>
      </w:tr>
      <w:tr w:rsidR="000D7430" w:rsidRPr="00EE1272" w14:paraId="4E6AA23A" w14:textId="77777777" w:rsidTr="00E67393">
        <w:tc>
          <w:tcPr>
            <w:tcW w:w="6345" w:type="dxa"/>
            <w:gridSpan w:val="9"/>
            <w:vMerge/>
            <w:shd w:val="clear" w:color="auto" w:fill="auto"/>
          </w:tcPr>
          <w:p w14:paraId="1821CA6D" w14:textId="77777777" w:rsidR="000D7430" w:rsidRPr="00EE1272" w:rsidRDefault="000D7430" w:rsidP="00E67393">
            <w:pPr>
              <w:rPr>
                <w:rFonts w:ascii="Book Antiqua" w:hAnsi="Book Antiqua"/>
                <w:sz w:val="16"/>
                <w:szCs w:val="16"/>
                <w:lang w:val="es-ES_tradnl"/>
              </w:rPr>
            </w:pPr>
          </w:p>
        </w:tc>
        <w:tc>
          <w:tcPr>
            <w:tcW w:w="2835" w:type="dxa"/>
            <w:gridSpan w:val="3"/>
            <w:shd w:val="clear" w:color="auto" w:fill="auto"/>
          </w:tcPr>
          <w:p w14:paraId="635F8213"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Transversalidad</w:t>
            </w:r>
          </w:p>
          <w:p w14:paraId="620E01DF" w14:textId="77777777" w:rsidR="000D7430" w:rsidRPr="00EE1272" w:rsidRDefault="000D7430" w:rsidP="00E67393">
            <w:pPr>
              <w:rPr>
                <w:rFonts w:ascii="Book Antiqua" w:hAnsi="Book Antiqua"/>
                <w:color w:val="403152"/>
                <w:sz w:val="16"/>
                <w:szCs w:val="16"/>
                <w:lang w:val="es-ES_tradnl"/>
              </w:rPr>
            </w:pPr>
          </w:p>
        </w:tc>
      </w:tr>
      <w:tr w:rsidR="000D7430" w:rsidRPr="00EE1272" w14:paraId="4C11A47E" w14:textId="77777777" w:rsidTr="00E67393">
        <w:tc>
          <w:tcPr>
            <w:tcW w:w="9180" w:type="dxa"/>
            <w:gridSpan w:val="12"/>
            <w:shd w:val="clear" w:color="auto" w:fill="B2A1C7"/>
            <w:vAlign w:val="center"/>
          </w:tcPr>
          <w:p w14:paraId="6BDE5938"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Evaluación</w:t>
            </w:r>
          </w:p>
        </w:tc>
      </w:tr>
      <w:tr w:rsidR="000D7430" w:rsidRPr="00EE1272" w14:paraId="539B4ACE" w14:textId="77777777" w:rsidTr="00E67393">
        <w:tc>
          <w:tcPr>
            <w:tcW w:w="4501" w:type="dxa"/>
            <w:gridSpan w:val="6"/>
            <w:shd w:val="clear" w:color="auto" w:fill="auto"/>
            <w:vAlign w:val="center"/>
          </w:tcPr>
          <w:p w14:paraId="5BE04605"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Indicadores</w:t>
            </w:r>
          </w:p>
          <w:p w14:paraId="45EB1C43"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Usa fórmulas para calcular el perímetro de triángulos y cuadriláteros.</w:t>
            </w:r>
          </w:p>
        </w:tc>
        <w:tc>
          <w:tcPr>
            <w:tcW w:w="2268" w:type="dxa"/>
            <w:gridSpan w:val="4"/>
            <w:shd w:val="clear" w:color="auto" w:fill="auto"/>
          </w:tcPr>
          <w:p w14:paraId="67A80623"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 xml:space="preserve">Momentos </w:t>
            </w:r>
          </w:p>
          <w:p w14:paraId="340057B7"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Al inicio de la semana</w:t>
            </w:r>
          </w:p>
        </w:tc>
        <w:tc>
          <w:tcPr>
            <w:tcW w:w="2411" w:type="dxa"/>
            <w:gridSpan w:val="2"/>
            <w:shd w:val="clear" w:color="auto" w:fill="auto"/>
          </w:tcPr>
          <w:p w14:paraId="0C31C9A5"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 xml:space="preserve">Herramientas </w:t>
            </w:r>
          </w:p>
          <w:p w14:paraId="6D118153"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Guía de observación</w:t>
            </w:r>
          </w:p>
        </w:tc>
      </w:tr>
    </w:tbl>
    <w:p w14:paraId="0791B235" w14:textId="77777777" w:rsidR="000D7430" w:rsidRDefault="000D7430" w:rsidP="000D7430">
      <w:pPr>
        <w:rPr>
          <w:rFonts w:ascii="Book Antiqua" w:hAnsi="Book Antiqua"/>
          <w:b/>
          <w:sz w:val="16"/>
          <w:szCs w:val="16"/>
        </w:rPr>
      </w:pPr>
      <w:r>
        <w:br w:type="page"/>
      </w:r>
    </w:p>
    <w:p w14:paraId="7B6E47E8" w14:textId="77777777" w:rsidR="000D7430" w:rsidRPr="001941F1" w:rsidRDefault="000D7430" w:rsidP="000D7430">
      <w:pPr>
        <w:rPr>
          <w:rFonts w:ascii="Book Antiqua" w:hAnsi="Book Antiqua"/>
          <w:b/>
          <w:sz w:val="16"/>
          <w:szCs w:val="16"/>
        </w:rPr>
      </w:pPr>
      <w:r>
        <w:rPr>
          <w:noProof/>
          <w:lang w:val="es-ES"/>
        </w:rPr>
        <w:lastRenderedPageBreak/>
        <mc:AlternateContent>
          <mc:Choice Requires="wps">
            <w:drawing>
              <wp:anchor distT="0" distB="0" distL="114300" distR="114300" simplePos="0" relativeHeight="251844096" behindDoc="0" locked="0" layoutInCell="1" allowOverlap="1" wp14:anchorId="53CB4E47" wp14:editId="3986D342">
                <wp:simplePos x="0" y="0"/>
                <wp:positionH relativeFrom="column">
                  <wp:posOffset>-453390</wp:posOffset>
                </wp:positionH>
                <wp:positionV relativeFrom="paragraph">
                  <wp:posOffset>106045</wp:posOffset>
                </wp:positionV>
                <wp:extent cx="419735" cy="3409950"/>
                <wp:effectExtent l="0" t="0" r="37465" b="19050"/>
                <wp:wrapNone/>
                <wp:docPr id="311"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735" cy="3409950"/>
                        </a:xfrm>
                        <a:prstGeom prst="rect">
                          <a:avLst/>
                        </a:prstGeom>
                        <a:noFill/>
                        <a:ln>
                          <a:solidFill>
                            <a:sysClr val="windowText" lastClr="000000"/>
                          </a:solidFill>
                        </a:ln>
                        <a:effectLst/>
                        <a:extLst/>
                      </wps:spPr>
                      <wps:txbx>
                        <w:txbxContent>
                          <w:p w14:paraId="04687F5F"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0" type="#_x0000_t202" style="position:absolute;margin-left:-35.65pt;margin-top:8.35pt;width:33.05pt;height:268.5pt;z-index:25184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" filled="f" strokecolor="windowText">
                <v:path arrowok="t"/>
                <v:textbox style="layout-flow:vertical;mso-layout-flow-alt:bottom-to-top">
                  <w:txbxContent>
                    <w:p w14:paraId="04687F5F"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273"/>
        <w:gridCol w:w="426"/>
        <w:gridCol w:w="1277"/>
        <w:gridCol w:w="567"/>
        <w:gridCol w:w="709"/>
        <w:gridCol w:w="851"/>
        <w:gridCol w:w="565"/>
        <w:gridCol w:w="567"/>
        <w:gridCol w:w="2553"/>
      </w:tblGrid>
      <w:tr w:rsidR="000D7430" w:rsidRPr="00EE1272" w14:paraId="68DA3AAB" w14:textId="77777777" w:rsidTr="00E67393">
        <w:trPr>
          <w:gridAfter w:val="1"/>
          <w:wAfter w:w="2553" w:type="dxa"/>
        </w:trPr>
        <w:tc>
          <w:tcPr>
            <w:tcW w:w="2800" w:type="dxa"/>
            <w:gridSpan w:val="3"/>
            <w:shd w:val="clear" w:color="auto" w:fill="B2A1C7"/>
            <w:vAlign w:val="center"/>
          </w:tcPr>
          <w:p w14:paraId="50C99960"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eastAsia="es-MX"/>
              </w:rPr>
              <w:t>Fecha</w:t>
            </w:r>
          </w:p>
        </w:tc>
        <w:tc>
          <w:tcPr>
            <w:tcW w:w="4536" w:type="dxa"/>
            <w:gridSpan w:val="6"/>
            <w:shd w:val="clear" w:color="auto" w:fill="auto"/>
            <w:vAlign w:val="center"/>
          </w:tcPr>
          <w:p w14:paraId="610DC8B9" w14:textId="77777777" w:rsidR="000D7430" w:rsidRPr="00EE1272" w:rsidRDefault="000D7430" w:rsidP="00E67393">
            <w:pPr>
              <w:rPr>
                <w:rFonts w:ascii="Book Antiqua" w:hAnsi="Book Antiqua"/>
                <w:sz w:val="16"/>
                <w:szCs w:val="16"/>
              </w:rPr>
            </w:pPr>
          </w:p>
        </w:tc>
      </w:tr>
      <w:tr w:rsidR="000D7430" w:rsidRPr="00EE1272" w14:paraId="76EA2094" w14:textId="77777777" w:rsidTr="00E67393">
        <w:trPr>
          <w:gridAfter w:val="1"/>
          <w:wAfter w:w="2553" w:type="dxa"/>
        </w:trPr>
        <w:tc>
          <w:tcPr>
            <w:tcW w:w="2374" w:type="dxa"/>
            <w:gridSpan w:val="2"/>
            <w:shd w:val="clear" w:color="auto" w:fill="CCC0D9"/>
            <w:vAlign w:val="center"/>
          </w:tcPr>
          <w:p w14:paraId="1709ADAE"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1703" w:type="dxa"/>
            <w:gridSpan w:val="2"/>
            <w:shd w:val="clear" w:color="auto" w:fill="auto"/>
            <w:vAlign w:val="center"/>
          </w:tcPr>
          <w:p w14:paraId="6958B3D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209</w:t>
            </w:r>
          </w:p>
        </w:tc>
        <w:tc>
          <w:tcPr>
            <w:tcW w:w="2127" w:type="dxa"/>
            <w:gridSpan w:val="3"/>
            <w:shd w:val="clear" w:color="auto" w:fill="CCC0D9"/>
            <w:vAlign w:val="center"/>
          </w:tcPr>
          <w:p w14:paraId="0AF831D3"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z w:val="14"/>
                <w:szCs w:val="16"/>
              </w:rPr>
              <w:t>SEP</w:t>
            </w:r>
          </w:p>
        </w:tc>
        <w:tc>
          <w:tcPr>
            <w:tcW w:w="1132" w:type="dxa"/>
            <w:gridSpan w:val="2"/>
            <w:shd w:val="clear" w:color="auto" w:fill="auto"/>
            <w:vAlign w:val="center"/>
          </w:tcPr>
          <w:p w14:paraId="6E9C22A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w:t>
            </w:r>
          </w:p>
        </w:tc>
      </w:tr>
      <w:tr w:rsidR="000D7430" w:rsidRPr="00EE1272" w14:paraId="6D3E515F" w14:textId="77777777" w:rsidTr="00E67393">
        <w:tc>
          <w:tcPr>
            <w:tcW w:w="1101" w:type="dxa"/>
            <w:shd w:val="clear" w:color="auto" w:fill="CCC0D9"/>
            <w:vAlign w:val="center"/>
          </w:tcPr>
          <w:p w14:paraId="0EF0CBB9"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Ámbito</w:t>
            </w:r>
          </w:p>
        </w:tc>
        <w:tc>
          <w:tcPr>
            <w:tcW w:w="2976" w:type="dxa"/>
            <w:gridSpan w:val="3"/>
            <w:shd w:val="clear" w:color="auto" w:fill="auto"/>
            <w:vAlign w:val="center"/>
          </w:tcPr>
          <w:p w14:paraId="46C438B8"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Propiedades y transformaciones de los materiales</w:t>
            </w:r>
          </w:p>
        </w:tc>
        <w:tc>
          <w:tcPr>
            <w:tcW w:w="1276" w:type="dxa"/>
            <w:gridSpan w:val="2"/>
            <w:shd w:val="clear" w:color="auto" w:fill="CCC0D9"/>
            <w:vAlign w:val="center"/>
          </w:tcPr>
          <w:p w14:paraId="70C0D3B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4536" w:type="dxa"/>
            <w:gridSpan w:val="4"/>
            <w:shd w:val="clear" w:color="auto" w:fill="auto"/>
            <w:vAlign w:val="center"/>
          </w:tcPr>
          <w:p w14:paraId="30880541"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¿Cómo se mueven los objetos?</w:t>
            </w:r>
          </w:p>
        </w:tc>
      </w:tr>
      <w:tr w:rsidR="000D7430" w:rsidRPr="00EE1272" w14:paraId="77D7F787" w14:textId="77777777" w:rsidTr="00E67393">
        <w:tc>
          <w:tcPr>
            <w:tcW w:w="1101" w:type="dxa"/>
            <w:shd w:val="clear" w:color="auto" w:fill="CCC0D9"/>
            <w:vAlign w:val="center"/>
          </w:tcPr>
          <w:p w14:paraId="0AC4A3A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5103" w:type="dxa"/>
            <w:gridSpan w:val="6"/>
            <w:shd w:val="clear" w:color="auto" w:fill="CCC0D9"/>
            <w:vAlign w:val="center"/>
          </w:tcPr>
          <w:p w14:paraId="34C6CDC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3685" w:type="dxa"/>
            <w:gridSpan w:val="3"/>
            <w:shd w:val="clear" w:color="auto" w:fill="CCC0D9"/>
            <w:vAlign w:val="center"/>
          </w:tcPr>
          <w:p w14:paraId="49D12728"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2D458CBD" w14:textId="77777777" w:rsidTr="00E67393">
        <w:trPr>
          <w:trHeight w:val="754"/>
        </w:trPr>
        <w:tc>
          <w:tcPr>
            <w:tcW w:w="1101" w:type="dxa"/>
            <w:shd w:val="clear" w:color="auto" w:fill="auto"/>
            <w:vAlign w:val="center"/>
          </w:tcPr>
          <w:p w14:paraId="333FF99E"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Movimiento y rapidez</w:t>
            </w:r>
          </w:p>
        </w:tc>
        <w:tc>
          <w:tcPr>
            <w:tcW w:w="5103" w:type="dxa"/>
            <w:gridSpan w:val="6"/>
            <w:shd w:val="clear" w:color="auto" w:fill="auto"/>
            <w:vAlign w:val="center"/>
          </w:tcPr>
          <w:p w14:paraId="3857FABD" w14:textId="77777777" w:rsidR="000D7430" w:rsidRPr="00EE1272" w:rsidRDefault="000D7430" w:rsidP="00E67393">
            <w:pPr>
              <w:rPr>
                <w:rFonts w:ascii="Book Antiqua" w:hAnsi="Book Antiqua"/>
                <w:sz w:val="16"/>
                <w:szCs w:val="16"/>
              </w:rPr>
            </w:pPr>
            <w:r w:rsidRPr="00EE1272">
              <w:rPr>
                <w:rFonts w:ascii="Book Antiqua" w:hAnsi="Book Antiqua" w:cs="–G“Qˇ"/>
                <w:sz w:val="16"/>
                <w:szCs w:val="16"/>
                <w:lang w:val="es-ES"/>
              </w:rPr>
              <w:t>Describe el movimiento de algunos objetos considerando su trayectoria, dirección y rapidez.</w:t>
            </w:r>
          </w:p>
        </w:tc>
        <w:tc>
          <w:tcPr>
            <w:tcW w:w="3685" w:type="dxa"/>
            <w:gridSpan w:val="3"/>
            <w:shd w:val="clear" w:color="auto" w:fill="auto"/>
            <w:vAlign w:val="center"/>
          </w:tcPr>
          <w:p w14:paraId="223B046C" w14:textId="77777777" w:rsidR="000D7430" w:rsidRPr="005F0BA7" w:rsidRDefault="000D7430" w:rsidP="000D7430">
            <w:pPr>
              <w:pStyle w:val="Prrafodelista"/>
              <w:widowControl w:val="0"/>
              <w:numPr>
                <w:ilvl w:val="0"/>
                <w:numId w:val="224"/>
              </w:numPr>
              <w:autoSpaceDE w:val="0"/>
              <w:autoSpaceDN w:val="0"/>
              <w:adjustRightInd w:val="0"/>
              <w:rPr>
                <w:rFonts w:ascii="Book Antiqua" w:hAnsi="Book Antiqua"/>
                <w:sz w:val="16"/>
                <w:szCs w:val="16"/>
                <w:lang w:val="es-ES"/>
              </w:rPr>
            </w:pPr>
            <w:r w:rsidRPr="005F0BA7">
              <w:rPr>
                <w:rFonts w:ascii="Book Antiqua" w:hAnsi="Book Antiqua"/>
                <w:i/>
                <w:sz w:val="16"/>
                <w:szCs w:val="16"/>
                <w:lang w:val="es-ES"/>
              </w:rPr>
              <w:t>Rapidez</w:t>
            </w:r>
            <w:r w:rsidRPr="005F0BA7">
              <w:rPr>
                <w:rFonts w:ascii="Book Antiqua" w:hAnsi="Book Antiqua"/>
                <w:sz w:val="16"/>
                <w:szCs w:val="16"/>
                <w:lang w:val="es-ES"/>
              </w:rPr>
              <w:t xml:space="preserve">: relación entre la distancia recorrida y el tiempo empleado. </w:t>
            </w:r>
          </w:p>
          <w:p w14:paraId="4D255BF4" w14:textId="77777777" w:rsidR="000D7430" w:rsidRPr="00EE1272" w:rsidRDefault="000D7430" w:rsidP="000D7430">
            <w:pPr>
              <w:pStyle w:val="Prrafodelista"/>
              <w:widowControl w:val="0"/>
              <w:numPr>
                <w:ilvl w:val="0"/>
                <w:numId w:val="224"/>
              </w:numPr>
              <w:autoSpaceDE w:val="0"/>
              <w:autoSpaceDN w:val="0"/>
              <w:adjustRightInd w:val="0"/>
              <w:rPr>
                <w:rFonts w:ascii="Book Antiqua" w:hAnsi="Book Antiqua"/>
                <w:sz w:val="16"/>
                <w:szCs w:val="16"/>
                <w:lang w:val="es-ES"/>
              </w:rPr>
            </w:pPr>
            <w:r w:rsidRPr="005F0BA7">
              <w:rPr>
                <w:rFonts w:ascii="Book Antiqua" w:hAnsi="Book Antiqua"/>
                <w:sz w:val="16"/>
                <w:szCs w:val="16"/>
                <w:lang w:val="es-ES"/>
              </w:rPr>
              <w:t>Movimiento de los objetos con base en el punto de referencia, la trayectoria y la dirección.</w:t>
            </w:r>
          </w:p>
        </w:tc>
      </w:tr>
      <w:tr w:rsidR="000D7430" w:rsidRPr="00EE1272" w14:paraId="4C5CB2BC" w14:textId="77777777" w:rsidTr="00E67393">
        <w:tc>
          <w:tcPr>
            <w:tcW w:w="6204" w:type="dxa"/>
            <w:gridSpan w:val="7"/>
            <w:vMerge w:val="restart"/>
            <w:shd w:val="clear" w:color="auto" w:fill="auto"/>
          </w:tcPr>
          <w:p w14:paraId="6034F41E"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6A860B59"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previas.</w:t>
            </w:r>
            <w:r w:rsidRPr="00EE1272">
              <w:rPr>
                <w:rFonts w:ascii="Book Antiqua" w:hAnsi="Book Antiqua"/>
                <w:sz w:val="16"/>
                <w:szCs w:val="16"/>
              </w:rPr>
              <w:t xml:space="preserve"> Indique a los educandos que identifiquen los aparatos que miden la distancia, el tiempo, la distancia con el tiempo; a reconocerlos en objetos de la vida diaria, para aproximarlos a los conceptos de </w:t>
            </w:r>
            <w:r w:rsidRPr="00EE1272">
              <w:rPr>
                <w:rFonts w:ascii="Book Antiqua" w:hAnsi="Book Antiqua"/>
                <w:i/>
                <w:sz w:val="16"/>
                <w:szCs w:val="16"/>
              </w:rPr>
              <w:t>movimiento</w:t>
            </w:r>
            <w:r w:rsidRPr="00EE1272">
              <w:rPr>
                <w:rFonts w:ascii="Book Antiqua" w:hAnsi="Book Antiqua"/>
                <w:sz w:val="16"/>
                <w:szCs w:val="16"/>
              </w:rPr>
              <w:t xml:space="preserve"> y </w:t>
            </w:r>
            <w:r w:rsidRPr="00EE1272">
              <w:rPr>
                <w:rFonts w:ascii="Book Antiqua" w:hAnsi="Book Antiqua"/>
                <w:i/>
                <w:sz w:val="16"/>
                <w:szCs w:val="16"/>
              </w:rPr>
              <w:t>rapidez</w:t>
            </w:r>
            <w:r w:rsidRPr="00EE1272">
              <w:rPr>
                <w:rFonts w:ascii="Book Antiqua" w:hAnsi="Book Antiqua"/>
                <w:sz w:val="16"/>
                <w:szCs w:val="16"/>
              </w:rPr>
              <w:t>, como parte de nuestro entorno. A partir de sus deducciones, determine cómo abordar el tema y en qué contenidos necesitará mayor precisión. Establezca las necesidades con ayuda de una guía de observación.</w:t>
            </w:r>
          </w:p>
          <w:p w14:paraId="336E371D"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 xml:space="preserve">Actividades de reforzamiento. </w:t>
            </w:r>
            <w:r w:rsidRPr="00EE1272">
              <w:rPr>
                <w:rFonts w:ascii="Book Antiqua" w:hAnsi="Book Antiqua"/>
                <w:sz w:val="16"/>
                <w:szCs w:val="16"/>
              </w:rPr>
              <w:t>Solicite a los estudiantes llevar a cabo en su cuaderno la ecuación rapidez=distancia/tiempo, en varios ejercicios. Reflexione con los alumnos sobre el movimiento de los objetos con base en su punto de referencia, trayectoria y dirección.</w:t>
            </w:r>
          </w:p>
          <w:p w14:paraId="26452EF3"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de cierre.</w:t>
            </w:r>
            <w:r w:rsidRPr="00EE1272">
              <w:rPr>
                <w:rFonts w:ascii="Book Antiqua" w:hAnsi="Book Antiqua"/>
                <w:sz w:val="16"/>
                <w:szCs w:val="16"/>
              </w:rPr>
              <w:t xml:space="preserve"> Pida a los alumnos relacionar los tipos de movimientos rectilíneo con la ecuación rápidez=distancia/tiempo</w:t>
            </w:r>
          </w:p>
        </w:tc>
        <w:tc>
          <w:tcPr>
            <w:tcW w:w="3685" w:type="dxa"/>
            <w:gridSpan w:val="3"/>
            <w:shd w:val="clear" w:color="auto" w:fill="auto"/>
          </w:tcPr>
          <w:p w14:paraId="4726EAD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3B0BBCF4" w14:textId="77777777" w:rsidR="000D7430" w:rsidRPr="00EE1272" w:rsidRDefault="000D7430" w:rsidP="00E67393">
            <w:pPr>
              <w:rPr>
                <w:rFonts w:ascii="Book Antiqua" w:hAnsi="Book Antiqua"/>
                <w:sz w:val="16"/>
                <w:szCs w:val="16"/>
              </w:rPr>
            </w:pPr>
          </w:p>
        </w:tc>
      </w:tr>
      <w:tr w:rsidR="000D7430" w:rsidRPr="00EE1272" w14:paraId="0EE6B5AB" w14:textId="77777777" w:rsidTr="00E67393">
        <w:tc>
          <w:tcPr>
            <w:tcW w:w="6204" w:type="dxa"/>
            <w:gridSpan w:val="7"/>
            <w:vMerge/>
            <w:shd w:val="clear" w:color="auto" w:fill="auto"/>
          </w:tcPr>
          <w:p w14:paraId="1B41A4D3" w14:textId="77777777" w:rsidR="000D7430" w:rsidRPr="00EE1272" w:rsidRDefault="000D7430" w:rsidP="00E67393">
            <w:pPr>
              <w:rPr>
                <w:rFonts w:ascii="Book Antiqua" w:hAnsi="Book Antiqua"/>
                <w:sz w:val="16"/>
                <w:szCs w:val="16"/>
              </w:rPr>
            </w:pPr>
          </w:p>
        </w:tc>
        <w:tc>
          <w:tcPr>
            <w:tcW w:w="3685" w:type="dxa"/>
            <w:gridSpan w:val="3"/>
            <w:shd w:val="clear" w:color="auto" w:fill="auto"/>
          </w:tcPr>
          <w:p w14:paraId="405CF3EA"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490639DD"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b/>
                <w:color w:val="5F497A"/>
                <w:sz w:val="16"/>
                <w:szCs w:val="16"/>
              </w:rPr>
              <w:t>Mat.</w:t>
            </w:r>
            <w:r w:rsidRPr="00EE1272">
              <w:rPr>
                <w:rFonts w:ascii="Book Antiqua" w:hAnsi="Book Antiqua"/>
                <w:sz w:val="16"/>
                <w:szCs w:val="16"/>
              </w:rPr>
              <w:t xml:space="preserve"> Promueva en los alumnos la interpretación de trayectorias y las relaciones de medidas de tiempo que estudiaron en el bloque 1. Por otro lado, también recuérdeles la descripción de trayectorias, que vieron en el bloque 3.</w:t>
            </w:r>
          </w:p>
        </w:tc>
      </w:tr>
      <w:tr w:rsidR="000D7430" w:rsidRPr="00EE1272" w14:paraId="41EF6DE3" w14:textId="77777777" w:rsidTr="00E67393">
        <w:tc>
          <w:tcPr>
            <w:tcW w:w="6204" w:type="dxa"/>
            <w:gridSpan w:val="7"/>
            <w:vMerge/>
            <w:shd w:val="clear" w:color="auto" w:fill="auto"/>
          </w:tcPr>
          <w:p w14:paraId="43D4278E" w14:textId="77777777" w:rsidR="000D7430" w:rsidRPr="00EE1272" w:rsidRDefault="000D7430" w:rsidP="00E67393">
            <w:pPr>
              <w:rPr>
                <w:rFonts w:ascii="Book Antiqua" w:hAnsi="Book Antiqua"/>
                <w:sz w:val="16"/>
                <w:szCs w:val="16"/>
              </w:rPr>
            </w:pPr>
          </w:p>
        </w:tc>
        <w:tc>
          <w:tcPr>
            <w:tcW w:w="3685" w:type="dxa"/>
            <w:gridSpan w:val="3"/>
            <w:shd w:val="clear" w:color="auto" w:fill="auto"/>
          </w:tcPr>
          <w:p w14:paraId="3CFE4289"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014B5458" w14:textId="77777777" w:rsidR="000D7430" w:rsidRPr="00EE1272" w:rsidRDefault="000D7430" w:rsidP="00E67393">
            <w:pPr>
              <w:rPr>
                <w:rFonts w:ascii="Book Antiqua" w:hAnsi="Book Antiqua"/>
                <w:sz w:val="16"/>
                <w:szCs w:val="16"/>
              </w:rPr>
            </w:pPr>
          </w:p>
        </w:tc>
      </w:tr>
      <w:tr w:rsidR="000D7430" w:rsidRPr="00EE1272" w14:paraId="4DE18D71" w14:textId="77777777" w:rsidTr="00E67393">
        <w:tc>
          <w:tcPr>
            <w:tcW w:w="9889" w:type="dxa"/>
            <w:gridSpan w:val="10"/>
            <w:shd w:val="clear" w:color="auto" w:fill="B2A1C7"/>
            <w:vAlign w:val="center"/>
          </w:tcPr>
          <w:p w14:paraId="195786F8"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570A9175" w14:textId="77777777" w:rsidTr="00E67393">
        <w:tc>
          <w:tcPr>
            <w:tcW w:w="4644" w:type="dxa"/>
            <w:gridSpan w:val="5"/>
            <w:shd w:val="clear" w:color="auto" w:fill="auto"/>
            <w:vAlign w:val="center"/>
          </w:tcPr>
          <w:p w14:paraId="60FC0E7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I</w:t>
            </w:r>
            <w:r w:rsidRPr="00EE1272">
              <w:rPr>
                <w:rFonts w:ascii="Book Antiqua" w:hAnsi="Book Antiqua"/>
                <w:b/>
                <w:sz w:val="16"/>
                <w:szCs w:val="16"/>
              </w:rPr>
              <w:t>ndicadores</w:t>
            </w:r>
          </w:p>
          <w:p w14:paraId="40C443C6" w14:textId="77777777" w:rsidR="000D7430" w:rsidRPr="00EE1272" w:rsidRDefault="000D7430" w:rsidP="00E67393">
            <w:pPr>
              <w:rPr>
                <w:rFonts w:ascii="Book Antiqua" w:hAnsi="Book Antiqua"/>
                <w:sz w:val="16"/>
                <w:szCs w:val="16"/>
              </w:rPr>
            </w:pPr>
            <w:r w:rsidRPr="00EE1272">
              <w:rPr>
                <w:rFonts w:ascii="Book Antiqua" w:hAnsi="Book Antiqua" w:cs="–G“Qˇ"/>
                <w:sz w:val="16"/>
                <w:szCs w:val="16"/>
                <w:lang w:val="es-ES"/>
              </w:rPr>
              <w:t>Describe el movimiento de algunos objetos considerando su trayectoria, dirección y rapidez.</w:t>
            </w:r>
          </w:p>
        </w:tc>
        <w:tc>
          <w:tcPr>
            <w:tcW w:w="2125" w:type="dxa"/>
            <w:gridSpan w:val="3"/>
            <w:shd w:val="clear" w:color="auto" w:fill="auto"/>
          </w:tcPr>
          <w:p w14:paraId="4468DA8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0594071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Al inicio de las actividades</w:t>
            </w:r>
          </w:p>
        </w:tc>
        <w:tc>
          <w:tcPr>
            <w:tcW w:w="3120" w:type="dxa"/>
            <w:gridSpan w:val="2"/>
            <w:shd w:val="clear" w:color="auto" w:fill="auto"/>
          </w:tcPr>
          <w:p w14:paraId="1AE1EBD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68210D5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Guía de observación</w:t>
            </w:r>
          </w:p>
        </w:tc>
      </w:tr>
    </w:tbl>
    <w:p w14:paraId="4B7B2C31" w14:textId="77777777" w:rsidR="000D7430" w:rsidRDefault="000D7430" w:rsidP="000D7430">
      <w:pPr>
        <w:rPr>
          <w:rFonts w:ascii="Book Antiqua" w:hAnsi="Book Antiqua"/>
          <w:b/>
          <w:sz w:val="16"/>
          <w:szCs w:val="16"/>
        </w:rPr>
      </w:pPr>
    </w:p>
    <w:p w14:paraId="4F5B22D9" w14:textId="77777777" w:rsidR="000D7430" w:rsidRDefault="000D7430" w:rsidP="000D7430">
      <w:pPr>
        <w:rPr>
          <w:rFonts w:ascii="Book Antiqua" w:hAnsi="Book Antiqua"/>
          <w:b/>
          <w:sz w:val="16"/>
          <w:szCs w:val="16"/>
        </w:rPr>
      </w:pPr>
    </w:p>
    <w:p w14:paraId="7654D0DF" w14:textId="77777777" w:rsidR="000D7430" w:rsidRDefault="000D7430" w:rsidP="000D7430">
      <w:pPr>
        <w:rPr>
          <w:rFonts w:ascii="Book Antiqua" w:hAnsi="Book Antiqua"/>
          <w:b/>
          <w:sz w:val="16"/>
          <w:szCs w:val="16"/>
        </w:rPr>
      </w:pPr>
    </w:p>
    <w:p w14:paraId="2EDDE663" w14:textId="77777777" w:rsidR="000D7430" w:rsidRPr="001D6893" w:rsidRDefault="000D7430" w:rsidP="000D7430">
      <w:pPr>
        <w:rPr>
          <w:rFonts w:ascii="Book Antiqua" w:hAnsi="Book Antiqua"/>
          <w:b/>
          <w:sz w:val="16"/>
          <w:szCs w:val="16"/>
        </w:rPr>
      </w:pPr>
      <w:r>
        <w:rPr>
          <w:noProof/>
          <w:lang w:val="es-ES"/>
        </w:rPr>
        <mc:AlternateContent>
          <mc:Choice Requires="wps">
            <w:drawing>
              <wp:anchor distT="0" distB="0" distL="114300" distR="114300" simplePos="0" relativeHeight="251861504" behindDoc="0" locked="0" layoutInCell="1" allowOverlap="1" wp14:anchorId="0463602D" wp14:editId="736D3F9D">
                <wp:simplePos x="0" y="0"/>
                <wp:positionH relativeFrom="column">
                  <wp:posOffset>-588010</wp:posOffset>
                </wp:positionH>
                <wp:positionV relativeFrom="paragraph">
                  <wp:posOffset>126365</wp:posOffset>
                </wp:positionV>
                <wp:extent cx="510540" cy="3592195"/>
                <wp:effectExtent l="0" t="0" r="22860" b="14605"/>
                <wp:wrapNone/>
                <wp:docPr id="312"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540" cy="3592195"/>
                        </a:xfrm>
                        <a:prstGeom prst="rect">
                          <a:avLst/>
                        </a:prstGeom>
                        <a:noFill/>
                        <a:ln>
                          <a:solidFill>
                            <a:sysClr val="windowText" lastClr="000000"/>
                          </a:solidFill>
                        </a:ln>
                        <a:effectLst/>
                        <a:extLst/>
                      </wps:spPr>
                      <wps:txbx>
                        <w:txbxContent>
                          <w:p w14:paraId="52DC47B5" w14:textId="77777777" w:rsidR="00E67393" w:rsidRPr="00C22F9D" w:rsidRDefault="00E67393" w:rsidP="000D7430">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1" type="#_x0000_t202" style="position:absolute;margin-left:-46.25pt;margin-top:9.95pt;width:40.2pt;height:282.85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" filled="f" strokecolor="windowText">
                <v:path arrowok="t"/>
                <v:textbox style="layout-flow:vertical;mso-layout-flow-alt:bottom-to-top">
                  <w:txbxContent>
                    <w:p w14:paraId="52DC47B5" w14:textId="77777777" w:rsidR="000D7430" w:rsidRPr="00C22F9D" w:rsidRDefault="000D7430" w:rsidP="000D7430">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0D7430" w:rsidRPr="00EE1272" w14:paraId="28826D33" w14:textId="77777777" w:rsidTr="00E67393">
        <w:trPr>
          <w:gridAfter w:val="1"/>
          <w:wAfter w:w="1843" w:type="dxa"/>
        </w:trPr>
        <w:tc>
          <w:tcPr>
            <w:tcW w:w="2801" w:type="dxa"/>
            <w:gridSpan w:val="4"/>
            <w:shd w:val="clear" w:color="auto" w:fill="B2A1C7"/>
            <w:vAlign w:val="center"/>
          </w:tcPr>
          <w:p w14:paraId="11DC22A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Fecha</w:t>
            </w:r>
          </w:p>
        </w:tc>
        <w:tc>
          <w:tcPr>
            <w:tcW w:w="4536" w:type="dxa"/>
            <w:gridSpan w:val="8"/>
            <w:shd w:val="clear" w:color="auto" w:fill="auto"/>
            <w:vAlign w:val="center"/>
          </w:tcPr>
          <w:p w14:paraId="452B4853" w14:textId="77777777" w:rsidR="000D7430" w:rsidRPr="00EE1272" w:rsidRDefault="000D7430" w:rsidP="00E67393">
            <w:pPr>
              <w:rPr>
                <w:rFonts w:ascii="Book Antiqua" w:hAnsi="Book Antiqua"/>
                <w:sz w:val="16"/>
                <w:szCs w:val="16"/>
              </w:rPr>
            </w:pPr>
          </w:p>
        </w:tc>
      </w:tr>
      <w:tr w:rsidR="000D7430" w:rsidRPr="00EE1272" w14:paraId="08E94B25" w14:textId="77777777" w:rsidTr="00E67393">
        <w:trPr>
          <w:gridAfter w:val="1"/>
          <w:wAfter w:w="1843" w:type="dxa"/>
        </w:trPr>
        <w:tc>
          <w:tcPr>
            <w:tcW w:w="2375" w:type="dxa"/>
            <w:gridSpan w:val="3"/>
            <w:shd w:val="clear" w:color="auto" w:fill="CCC0D9"/>
            <w:vAlign w:val="center"/>
          </w:tcPr>
          <w:p w14:paraId="2EA3F739"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Páginas</w:t>
            </w:r>
            <w:r w:rsidRPr="00EE1272">
              <w:rPr>
                <w:rFonts w:ascii="Book Antiqua" w:hAnsi="Book Antiqua"/>
                <w:i/>
                <w:noProof/>
                <w:sz w:val="16"/>
                <w:szCs w:val="16"/>
                <w:lang w:val="es-ES"/>
              </w:rPr>
              <w:t xml:space="preserve"> Aplicados</w:t>
            </w:r>
          </w:p>
        </w:tc>
        <w:tc>
          <w:tcPr>
            <w:tcW w:w="1276" w:type="dxa"/>
            <w:gridSpan w:val="2"/>
            <w:shd w:val="clear" w:color="auto" w:fill="auto"/>
            <w:vAlign w:val="center"/>
          </w:tcPr>
          <w:p w14:paraId="63501A4D"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245</w:t>
            </w:r>
          </w:p>
        </w:tc>
        <w:tc>
          <w:tcPr>
            <w:tcW w:w="2268" w:type="dxa"/>
            <w:gridSpan w:val="4"/>
            <w:shd w:val="clear" w:color="auto" w:fill="CCC0D9"/>
            <w:vAlign w:val="center"/>
          </w:tcPr>
          <w:p w14:paraId="130DD89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3"/>
            <w:shd w:val="clear" w:color="auto" w:fill="auto"/>
            <w:vAlign w:val="center"/>
          </w:tcPr>
          <w:p w14:paraId="153AB974"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127 a 135</w:t>
            </w:r>
          </w:p>
        </w:tc>
      </w:tr>
      <w:tr w:rsidR="000D7430" w:rsidRPr="00EE1272" w14:paraId="4051E5A0" w14:textId="77777777" w:rsidTr="00E67393">
        <w:tc>
          <w:tcPr>
            <w:tcW w:w="1241" w:type="dxa"/>
            <w:shd w:val="clear" w:color="auto" w:fill="CCC0D9"/>
            <w:vAlign w:val="center"/>
          </w:tcPr>
          <w:p w14:paraId="78F48029" w14:textId="77777777" w:rsidR="000D7430" w:rsidRPr="00EE1272" w:rsidRDefault="000D7430" w:rsidP="00E67393">
            <w:pPr>
              <w:rPr>
                <w:rFonts w:ascii="Book Antiqua" w:hAnsi="Book Antiqua"/>
                <w:b/>
                <w:noProof/>
                <w:sz w:val="16"/>
                <w:szCs w:val="16"/>
                <w:lang w:val="es-ES"/>
              </w:rPr>
            </w:pPr>
            <w:r w:rsidRPr="00EE1272">
              <w:rPr>
                <w:rFonts w:ascii="Book Antiqua" w:hAnsi="Book Antiqua"/>
                <w:sz w:val="16"/>
                <w:szCs w:val="16"/>
              </w:rPr>
              <w:t>Eje</w:t>
            </w:r>
          </w:p>
        </w:tc>
        <w:tc>
          <w:tcPr>
            <w:tcW w:w="3686" w:type="dxa"/>
            <w:gridSpan w:val="6"/>
            <w:shd w:val="clear" w:color="auto" w:fill="auto"/>
            <w:vAlign w:val="center"/>
          </w:tcPr>
          <w:p w14:paraId="56E5AE2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Componentes económicos</w:t>
            </w:r>
          </w:p>
        </w:tc>
        <w:tc>
          <w:tcPr>
            <w:tcW w:w="1418" w:type="dxa"/>
            <w:gridSpan w:val="3"/>
            <w:shd w:val="clear" w:color="auto" w:fill="CCC0D9"/>
            <w:vAlign w:val="center"/>
          </w:tcPr>
          <w:p w14:paraId="4457521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2835" w:type="dxa"/>
            <w:gridSpan w:val="3"/>
            <w:shd w:val="clear" w:color="auto" w:fill="auto"/>
            <w:vAlign w:val="center"/>
          </w:tcPr>
          <w:p w14:paraId="64F5AF45" w14:textId="77777777" w:rsidR="000D7430" w:rsidRPr="00EE1272" w:rsidRDefault="000D7430" w:rsidP="00E67393">
            <w:pPr>
              <w:rPr>
                <w:rFonts w:ascii="Book Antiqua" w:hAnsi="Book Antiqua"/>
                <w:bCs/>
                <w:sz w:val="16"/>
                <w:szCs w:val="16"/>
                <w:lang w:val="es-ES_tradnl"/>
              </w:rPr>
            </w:pPr>
            <w:r w:rsidRPr="00EE1272">
              <w:rPr>
                <w:rFonts w:ascii="Book Antiqua" w:hAnsi="Book Antiqua"/>
                <w:bCs/>
                <w:sz w:val="16"/>
                <w:szCs w:val="16"/>
                <w:lang w:val="es-ES_tradnl"/>
              </w:rPr>
              <w:t>Características económicas de los continentes</w:t>
            </w:r>
          </w:p>
        </w:tc>
      </w:tr>
      <w:tr w:rsidR="000D7430" w:rsidRPr="00EE1272" w14:paraId="60A22B27" w14:textId="77777777" w:rsidTr="00E67393">
        <w:tc>
          <w:tcPr>
            <w:tcW w:w="2235" w:type="dxa"/>
            <w:gridSpan w:val="2"/>
            <w:shd w:val="clear" w:color="auto" w:fill="CCC0D9"/>
            <w:vAlign w:val="center"/>
          </w:tcPr>
          <w:p w14:paraId="20E2F2C2"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118" w:type="dxa"/>
            <w:gridSpan w:val="6"/>
            <w:shd w:val="clear" w:color="auto" w:fill="CCC0D9"/>
            <w:vAlign w:val="center"/>
          </w:tcPr>
          <w:p w14:paraId="3D87C8D4"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3827" w:type="dxa"/>
            <w:gridSpan w:val="5"/>
            <w:shd w:val="clear" w:color="auto" w:fill="CCC0D9"/>
            <w:vAlign w:val="center"/>
          </w:tcPr>
          <w:p w14:paraId="1D304A61"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2BB22AE5" w14:textId="77777777" w:rsidTr="00E67393">
        <w:tc>
          <w:tcPr>
            <w:tcW w:w="2235" w:type="dxa"/>
            <w:gridSpan w:val="2"/>
            <w:shd w:val="clear" w:color="auto" w:fill="auto"/>
            <w:vAlign w:val="center"/>
          </w:tcPr>
          <w:p w14:paraId="485E4EAF"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Las actividades terciarias</w:t>
            </w:r>
          </w:p>
        </w:tc>
        <w:tc>
          <w:tcPr>
            <w:tcW w:w="3118" w:type="dxa"/>
            <w:gridSpan w:val="6"/>
            <w:shd w:val="clear" w:color="auto" w:fill="auto"/>
            <w:vAlign w:val="center"/>
          </w:tcPr>
          <w:p w14:paraId="64FD6F68" w14:textId="77777777" w:rsidR="000D7430" w:rsidRPr="00EE1272" w:rsidRDefault="000D7430" w:rsidP="00E67393">
            <w:pPr>
              <w:rPr>
                <w:rFonts w:ascii="Book Antiqua" w:hAnsi="Book Antiqua"/>
                <w:sz w:val="16"/>
                <w:szCs w:val="16"/>
              </w:rPr>
            </w:pPr>
            <w:r w:rsidRPr="00EE1272">
              <w:rPr>
                <w:rFonts w:ascii="Book Antiqua" w:hAnsi="Book Antiqua"/>
                <w:sz w:val="16"/>
                <w:szCs w:val="16"/>
                <w:lang w:val="es-ES"/>
              </w:rPr>
              <w:t>Relaciona redes carreteras, férreas, marítimas y aéreas con el comercio y el turismo de los continentes.</w:t>
            </w:r>
          </w:p>
        </w:tc>
        <w:tc>
          <w:tcPr>
            <w:tcW w:w="3827" w:type="dxa"/>
            <w:gridSpan w:val="5"/>
            <w:shd w:val="clear" w:color="auto" w:fill="auto"/>
            <w:vAlign w:val="center"/>
          </w:tcPr>
          <w:p w14:paraId="69A7CED5" w14:textId="77777777" w:rsidR="000D7430" w:rsidRPr="00EE1272" w:rsidRDefault="000D7430" w:rsidP="000D7430">
            <w:pPr>
              <w:pStyle w:val="Prrafodelista"/>
              <w:widowControl w:val="0"/>
              <w:numPr>
                <w:ilvl w:val="0"/>
                <w:numId w:val="225"/>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 xml:space="preserve">Características e importancia de las actividades que brindan servicios en el mundo. </w:t>
            </w:r>
          </w:p>
          <w:p w14:paraId="65B6AA5A" w14:textId="77777777" w:rsidR="000D7430" w:rsidRPr="00EE1272" w:rsidRDefault="000D7430" w:rsidP="000D7430">
            <w:pPr>
              <w:pStyle w:val="Prrafodelista"/>
              <w:widowControl w:val="0"/>
              <w:numPr>
                <w:ilvl w:val="0"/>
                <w:numId w:val="225"/>
              </w:numPr>
              <w:autoSpaceDE w:val="0"/>
              <w:autoSpaceDN w:val="0"/>
              <w:adjustRightInd w:val="0"/>
              <w:rPr>
                <w:rFonts w:ascii="Book Antiqua" w:hAnsi="Book Antiqua"/>
                <w:bCs/>
                <w:sz w:val="16"/>
                <w:szCs w:val="16"/>
                <w:lang w:val="es-ES_tradnl"/>
              </w:rPr>
            </w:pPr>
            <w:r w:rsidRPr="00EE1272">
              <w:rPr>
                <w:rFonts w:ascii="Book Antiqua" w:hAnsi="Book Antiqua" w:cs="–G“Qˇ"/>
                <w:sz w:val="16"/>
                <w:szCs w:val="16"/>
                <w:lang w:val="es-ES"/>
              </w:rPr>
              <w:t>Relaciones de las redes de transportes con el comercio y el turismo en los continentes.</w:t>
            </w:r>
          </w:p>
        </w:tc>
      </w:tr>
      <w:tr w:rsidR="000D7430" w:rsidRPr="00EE1272" w14:paraId="031928A3" w14:textId="77777777" w:rsidTr="00E67393">
        <w:tc>
          <w:tcPr>
            <w:tcW w:w="5353" w:type="dxa"/>
            <w:gridSpan w:val="8"/>
            <w:vMerge w:val="restart"/>
            <w:shd w:val="clear" w:color="auto" w:fill="auto"/>
          </w:tcPr>
          <w:p w14:paraId="6D2451C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25614CA8" w14:textId="77777777" w:rsidR="000D7430" w:rsidRPr="00EE1272" w:rsidRDefault="000D7430" w:rsidP="00E67393">
            <w:pPr>
              <w:rPr>
                <w:rFonts w:ascii="Book Antiqua" w:hAnsi="Book Antiqua"/>
                <w:b/>
                <w:color w:val="5F497A"/>
                <w:sz w:val="16"/>
                <w:szCs w:val="16"/>
              </w:rPr>
            </w:pPr>
            <w:r w:rsidRPr="00EE1272">
              <w:rPr>
                <w:rFonts w:ascii="Book Antiqua" w:hAnsi="Book Antiqua"/>
                <w:b/>
                <w:color w:val="5F497A"/>
                <w:sz w:val="16"/>
                <w:szCs w:val="16"/>
              </w:rPr>
              <w:t xml:space="preserve">Actividades de libro y guía. </w:t>
            </w:r>
            <w:r w:rsidRPr="00EE1272">
              <w:rPr>
                <w:rFonts w:ascii="Book Antiqua" w:hAnsi="Book Antiqua"/>
                <w:sz w:val="16"/>
                <w:szCs w:val="16"/>
              </w:rPr>
              <w:t xml:space="preserve">Pida a los alumnos identificar en la página 245 de su guía </w:t>
            </w:r>
            <w:r w:rsidRPr="00EE1272">
              <w:rPr>
                <w:rFonts w:ascii="Book Antiqua" w:hAnsi="Book Antiqua"/>
                <w:i/>
                <w:sz w:val="16"/>
                <w:szCs w:val="16"/>
              </w:rPr>
              <w:t>Aplicados 5</w:t>
            </w:r>
            <w:r w:rsidRPr="00EE1272">
              <w:rPr>
                <w:rFonts w:ascii="Book Antiqua" w:hAnsi="Book Antiqua"/>
                <w:sz w:val="16"/>
                <w:szCs w:val="16"/>
              </w:rPr>
              <w:t>, las cinco actividades terciarias y en qué consisten. Para que adquieran el aprendizaje esperado, establezca junto con ellos las menciones a tipos de transporte, y luego vincule estos con las otras actividades</w:t>
            </w:r>
          </w:p>
          <w:p w14:paraId="20C6801B" w14:textId="77777777" w:rsidR="000D7430" w:rsidRPr="008B144D" w:rsidRDefault="000D7430" w:rsidP="00E67393">
            <w:pPr>
              <w:rPr>
                <w:rFonts w:ascii="Book Antiqua" w:hAnsi="Book Antiqua"/>
                <w:sz w:val="16"/>
                <w:szCs w:val="16"/>
              </w:rPr>
            </w:pPr>
            <w:r w:rsidRPr="008B144D">
              <w:rPr>
                <w:rFonts w:ascii="Book Antiqua" w:hAnsi="Book Antiqua"/>
                <w:b/>
                <w:color w:val="5F497A"/>
                <w:sz w:val="16"/>
                <w:szCs w:val="16"/>
              </w:rPr>
              <w:t xml:space="preserve">Actividades de reforzamiento. </w:t>
            </w:r>
            <w:r w:rsidRPr="008B144D">
              <w:rPr>
                <w:rFonts w:ascii="Book Antiqua" w:hAnsi="Book Antiqua"/>
                <w:sz w:val="16"/>
                <w:szCs w:val="16"/>
              </w:rPr>
              <w:t xml:space="preserve">Solicite a los estudiantes observar el mapa de la página 197 de su </w:t>
            </w:r>
            <w:r w:rsidRPr="008B144D">
              <w:rPr>
                <w:rFonts w:ascii="Book Antiqua" w:hAnsi="Book Antiqua"/>
                <w:i/>
                <w:sz w:val="16"/>
                <w:szCs w:val="16"/>
              </w:rPr>
              <w:t>Atlas de geografía del mundo,</w:t>
            </w:r>
            <w:r w:rsidRPr="008B144D">
              <w:rPr>
                <w:rFonts w:ascii="Book Antiqua" w:hAnsi="Book Antiqua"/>
                <w:sz w:val="16"/>
                <w:szCs w:val="16"/>
              </w:rPr>
              <w:t xml:space="preserve"> para organizar en su cuaderno listas de los países y continentes que más, menos y poco ocupan las actividades terciarias en el mundo. </w:t>
            </w:r>
          </w:p>
          <w:p w14:paraId="7A2D52B0" w14:textId="77777777" w:rsidR="000D7430" w:rsidRPr="00EE1272" w:rsidRDefault="000D7430" w:rsidP="00E67393">
            <w:pPr>
              <w:rPr>
                <w:rFonts w:ascii="Book Antiqua" w:hAnsi="Book Antiqua"/>
                <w:sz w:val="16"/>
                <w:szCs w:val="16"/>
              </w:rPr>
            </w:pPr>
            <w:r w:rsidRPr="008B144D">
              <w:rPr>
                <w:rFonts w:ascii="Book Antiqua" w:hAnsi="Book Antiqua"/>
                <w:b/>
                <w:color w:val="5F497A"/>
                <w:sz w:val="16"/>
                <w:szCs w:val="16"/>
              </w:rPr>
              <w:t xml:space="preserve">Actividades de cierre. </w:t>
            </w:r>
            <w:r w:rsidRPr="008B144D">
              <w:rPr>
                <w:rFonts w:ascii="Book Antiqua" w:hAnsi="Book Antiqua"/>
                <w:sz w:val="16"/>
                <w:szCs w:val="16"/>
              </w:rPr>
              <w:t>Reflexione con los alumnos sobre las causas de la distribución de las actividades terciarias en los continentes, y, con base en una guía de observación, determine si adquirieron el aprendizaje esperado.</w:t>
            </w:r>
          </w:p>
        </w:tc>
        <w:tc>
          <w:tcPr>
            <w:tcW w:w="3827" w:type="dxa"/>
            <w:gridSpan w:val="5"/>
            <w:shd w:val="clear" w:color="auto" w:fill="auto"/>
          </w:tcPr>
          <w:p w14:paraId="37CA23B2"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60C843F2" w14:textId="77777777" w:rsidR="000D7430" w:rsidRPr="005F0BA7" w:rsidRDefault="000D7430" w:rsidP="000D7430">
            <w:pPr>
              <w:pStyle w:val="Prrafodelista"/>
              <w:keepNext/>
              <w:keepLines/>
              <w:numPr>
                <w:ilvl w:val="0"/>
                <w:numId w:val="243"/>
              </w:numPr>
              <w:ind w:left="357" w:hanging="357"/>
              <w:outlineLvl w:val="4"/>
              <w:rPr>
                <w:rFonts w:ascii="Book Antiqua" w:hAnsi="Book Antiqua"/>
                <w:i/>
                <w:sz w:val="16"/>
                <w:szCs w:val="16"/>
              </w:rPr>
            </w:pPr>
            <w:r w:rsidRPr="005F0BA7">
              <w:rPr>
                <w:rFonts w:ascii="Book Antiqua" w:hAnsi="Book Antiqua"/>
                <w:sz w:val="16"/>
                <w:szCs w:val="16"/>
              </w:rPr>
              <w:t xml:space="preserve">Guía </w:t>
            </w:r>
            <w:r w:rsidRPr="005F0BA7">
              <w:rPr>
                <w:rFonts w:ascii="Book Antiqua" w:hAnsi="Book Antiqua"/>
                <w:i/>
                <w:sz w:val="16"/>
                <w:szCs w:val="16"/>
              </w:rPr>
              <w:t>Aplicados 5</w:t>
            </w:r>
          </w:p>
          <w:p w14:paraId="7DE38469" w14:textId="77777777" w:rsidR="000D7430" w:rsidRPr="005F0BA7" w:rsidRDefault="000D7430" w:rsidP="000D7430">
            <w:pPr>
              <w:pStyle w:val="Prrafodelista"/>
              <w:keepNext/>
              <w:keepLines/>
              <w:numPr>
                <w:ilvl w:val="0"/>
                <w:numId w:val="243"/>
              </w:numPr>
              <w:ind w:left="357" w:hanging="357"/>
              <w:outlineLvl w:val="4"/>
              <w:rPr>
                <w:rFonts w:ascii="Book Antiqua" w:hAnsi="Book Antiqua"/>
                <w:i/>
                <w:sz w:val="16"/>
                <w:szCs w:val="16"/>
              </w:rPr>
            </w:pPr>
            <w:r w:rsidRPr="005F0BA7">
              <w:rPr>
                <w:rFonts w:ascii="Book Antiqua" w:hAnsi="Book Antiqua"/>
                <w:i/>
                <w:sz w:val="16"/>
                <w:szCs w:val="16"/>
              </w:rPr>
              <w:t xml:space="preserve">Atlas de geografía del mundo </w:t>
            </w:r>
          </w:p>
          <w:p w14:paraId="1C5BA6C2" w14:textId="77777777" w:rsidR="000D7430" w:rsidRPr="00EE1272" w:rsidRDefault="000D7430" w:rsidP="000D7430">
            <w:pPr>
              <w:pStyle w:val="Prrafodelista"/>
              <w:numPr>
                <w:ilvl w:val="0"/>
                <w:numId w:val="243"/>
              </w:numPr>
              <w:ind w:left="357" w:hanging="357"/>
              <w:rPr>
                <w:rFonts w:ascii="Book Antiqua" w:hAnsi="Book Antiqua"/>
                <w:sz w:val="16"/>
                <w:szCs w:val="16"/>
              </w:rPr>
            </w:pPr>
            <w:r w:rsidRPr="005F0BA7">
              <w:rPr>
                <w:rFonts w:ascii="Book Antiqua" w:hAnsi="Book Antiqua"/>
                <w:sz w:val="16"/>
                <w:szCs w:val="16"/>
              </w:rPr>
              <w:t>Cuaderno</w:t>
            </w:r>
          </w:p>
        </w:tc>
      </w:tr>
      <w:tr w:rsidR="000D7430" w:rsidRPr="00EE1272" w14:paraId="402F6F0B" w14:textId="77777777" w:rsidTr="00E67393">
        <w:tc>
          <w:tcPr>
            <w:tcW w:w="5353" w:type="dxa"/>
            <w:gridSpan w:val="8"/>
            <w:vMerge/>
            <w:shd w:val="clear" w:color="auto" w:fill="auto"/>
          </w:tcPr>
          <w:p w14:paraId="7738A59E" w14:textId="77777777" w:rsidR="000D7430" w:rsidRPr="00EE1272" w:rsidRDefault="000D7430" w:rsidP="00E67393">
            <w:pPr>
              <w:rPr>
                <w:rFonts w:ascii="Book Antiqua" w:hAnsi="Book Antiqua"/>
                <w:sz w:val="16"/>
                <w:szCs w:val="16"/>
              </w:rPr>
            </w:pPr>
          </w:p>
        </w:tc>
        <w:tc>
          <w:tcPr>
            <w:tcW w:w="3827" w:type="dxa"/>
            <w:gridSpan w:val="5"/>
            <w:shd w:val="clear" w:color="auto" w:fill="auto"/>
          </w:tcPr>
          <w:p w14:paraId="53368547"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6DA3CE54" w14:textId="77777777" w:rsidR="000D7430" w:rsidRPr="00EE1272" w:rsidRDefault="000D7430" w:rsidP="00E67393">
            <w:pPr>
              <w:rPr>
                <w:rFonts w:ascii="Book Antiqua" w:hAnsi="Book Antiqua"/>
                <w:sz w:val="16"/>
                <w:szCs w:val="16"/>
              </w:rPr>
            </w:pPr>
          </w:p>
        </w:tc>
      </w:tr>
      <w:tr w:rsidR="000D7430" w:rsidRPr="00EE1272" w14:paraId="22E28D81" w14:textId="77777777" w:rsidTr="00E67393">
        <w:tc>
          <w:tcPr>
            <w:tcW w:w="5353" w:type="dxa"/>
            <w:gridSpan w:val="8"/>
            <w:vMerge/>
            <w:shd w:val="clear" w:color="auto" w:fill="auto"/>
          </w:tcPr>
          <w:p w14:paraId="76C3BCA7" w14:textId="77777777" w:rsidR="000D7430" w:rsidRPr="00EE1272" w:rsidRDefault="000D7430" w:rsidP="00E67393">
            <w:pPr>
              <w:rPr>
                <w:rFonts w:ascii="Book Antiqua" w:hAnsi="Book Antiqua"/>
                <w:sz w:val="16"/>
                <w:szCs w:val="16"/>
              </w:rPr>
            </w:pPr>
          </w:p>
        </w:tc>
        <w:tc>
          <w:tcPr>
            <w:tcW w:w="3827" w:type="dxa"/>
            <w:gridSpan w:val="5"/>
            <w:shd w:val="clear" w:color="auto" w:fill="auto"/>
          </w:tcPr>
          <w:p w14:paraId="4E2953B2"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227CA56A" w14:textId="77777777" w:rsidR="000D7430" w:rsidRPr="00EE1272" w:rsidRDefault="000D7430" w:rsidP="00E67393">
            <w:pPr>
              <w:rPr>
                <w:rFonts w:ascii="Book Antiqua" w:hAnsi="Book Antiqua"/>
                <w:sz w:val="16"/>
                <w:szCs w:val="16"/>
              </w:rPr>
            </w:pPr>
          </w:p>
        </w:tc>
      </w:tr>
      <w:tr w:rsidR="000D7430" w:rsidRPr="00EE1272" w14:paraId="134A9139" w14:textId="77777777" w:rsidTr="00E67393">
        <w:tc>
          <w:tcPr>
            <w:tcW w:w="9180" w:type="dxa"/>
            <w:gridSpan w:val="13"/>
            <w:shd w:val="clear" w:color="auto" w:fill="B2A1C7"/>
            <w:vAlign w:val="center"/>
          </w:tcPr>
          <w:p w14:paraId="685B57F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0FB2AB5D" w14:textId="77777777" w:rsidTr="00E67393">
        <w:tc>
          <w:tcPr>
            <w:tcW w:w="4502" w:type="dxa"/>
            <w:gridSpan w:val="6"/>
            <w:shd w:val="clear" w:color="auto" w:fill="auto"/>
            <w:vAlign w:val="center"/>
          </w:tcPr>
          <w:p w14:paraId="2EB2002A"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Indicadores</w:t>
            </w:r>
          </w:p>
          <w:p w14:paraId="7DBD1788" w14:textId="77777777" w:rsidR="000D7430" w:rsidRPr="00EE1272" w:rsidRDefault="000D7430" w:rsidP="00E67393">
            <w:pPr>
              <w:rPr>
                <w:rFonts w:ascii="Book Antiqua" w:hAnsi="Book Antiqua"/>
                <w:sz w:val="16"/>
                <w:szCs w:val="16"/>
              </w:rPr>
            </w:pPr>
            <w:r w:rsidRPr="00EE1272">
              <w:rPr>
                <w:rFonts w:ascii="Book Antiqua" w:hAnsi="Book Antiqua"/>
                <w:sz w:val="16"/>
                <w:szCs w:val="16"/>
                <w:lang w:val="es-ES"/>
              </w:rPr>
              <w:t>Relaciona redes carreteras, férreas, marítimas y aéreas con el comercio y el turismo de los continentes.</w:t>
            </w:r>
          </w:p>
        </w:tc>
        <w:tc>
          <w:tcPr>
            <w:tcW w:w="2268" w:type="dxa"/>
            <w:gridSpan w:val="5"/>
            <w:shd w:val="clear" w:color="auto" w:fill="auto"/>
          </w:tcPr>
          <w:p w14:paraId="5A3CB929"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6698445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Al final de las actividades</w:t>
            </w:r>
          </w:p>
        </w:tc>
        <w:tc>
          <w:tcPr>
            <w:tcW w:w="2410" w:type="dxa"/>
            <w:gridSpan w:val="2"/>
            <w:shd w:val="clear" w:color="auto" w:fill="auto"/>
          </w:tcPr>
          <w:p w14:paraId="7A83A84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Herramientas</w:t>
            </w:r>
          </w:p>
          <w:p w14:paraId="27DACB3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Guía de observación</w:t>
            </w:r>
          </w:p>
        </w:tc>
      </w:tr>
    </w:tbl>
    <w:p w14:paraId="5464D2F8" w14:textId="77777777" w:rsidR="000D7430" w:rsidRDefault="000D7430" w:rsidP="000D7430">
      <w:pPr>
        <w:rPr>
          <w:rFonts w:ascii="Book Antiqua" w:hAnsi="Book Antiqua"/>
        </w:rPr>
      </w:pPr>
    </w:p>
    <w:p w14:paraId="3AFE592C" w14:textId="77777777" w:rsidR="000D7430" w:rsidRDefault="000D7430" w:rsidP="000D7430">
      <w:pPr>
        <w:rPr>
          <w:rFonts w:ascii="Book Antiqua" w:hAnsi="Book Antiqua"/>
        </w:rPr>
      </w:pPr>
      <w:r>
        <w:rPr>
          <w:rFonts w:ascii="Book Antiqua" w:hAnsi="Book Antiqua"/>
        </w:rPr>
        <w:br w:type="page"/>
      </w:r>
    </w:p>
    <w:p w14:paraId="4AAFC819" w14:textId="77777777" w:rsidR="000D7430" w:rsidRPr="00DD6B02" w:rsidRDefault="000D7430" w:rsidP="000D7430">
      <w:pPr>
        <w:rPr>
          <w:rFonts w:ascii="Book Antiqua" w:hAnsi="Book Antiqua"/>
          <w:sz w:val="16"/>
          <w:szCs w:val="16"/>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1276"/>
        <w:gridCol w:w="284"/>
        <w:gridCol w:w="142"/>
        <w:gridCol w:w="566"/>
        <w:gridCol w:w="426"/>
        <w:gridCol w:w="992"/>
        <w:gridCol w:w="284"/>
        <w:gridCol w:w="2835"/>
      </w:tblGrid>
      <w:tr w:rsidR="000D7430" w:rsidRPr="00EE1272" w14:paraId="1AEB492C" w14:textId="77777777" w:rsidTr="00E67393">
        <w:trPr>
          <w:gridAfter w:val="2"/>
          <w:wAfter w:w="3119" w:type="dxa"/>
        </w:trPr>
        <w:tc>
          <w:tcPr>
            <w:tcW w:w="2801" w:type="dxa"/>
            <w:gridSpan w:val="4"/>
            <w:shd w:val="clear" w:color="auto" w:fill="B2A1C7"/>
            <w:vAlign w:val="center"/>
          </w:tcPr>
          <w:p w14:paraId="549C3C20"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47168" behindDoc="0" locked="0" layoutInCell="1" allowOverlap="1" wp14:anchorId="412E5CC0" wp14:editId="2AA90F30">
                      <wp:simplePos x="0" y="0"/>
                      <wp:positionH relativeFrom="column">
                        <wp:posOffset>-524510</wp:posOffset>
                      </wp:positionH>
                      <wp:positionV relativeFrom="paragraph">
                        <wp:posOffset>22860</wp:posOffset>
                      </wp:positionV>
                      <wp:extent cx="429895" cy="4050030"/>
                      <wp:effectExtent l="0" t="0" r="27305" b="13970"/>
                      <wp:wrapNone/>
                      <wp:docPr id="31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895" cy="4050030"/>
                              </a:xfrm>
                              <a:prstGeom prst="rect">
                                <a:avLst/>
                              </a:prstGeom>
                              <a:noFill/>
                              <a:ln>
                                <a:solidFill>
                                  <a:sysClr val="windowText" lastClr="000000"/>
                                </a:solidFill>
                              </a:ln>
                              <a:effectLst/>
                              <a:extLst/>
                            </wps:spPr>
                            <wps:txbx>
                              <w:txbxContent>
                                <w:p w14:paraId="10FDA162" w14:textId="77777777" w:rsidR="00E67393" w:rsidRPr="00C22F9D" w:rsidRDefault="00E67393" w:rsidP="000D743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2" type="#_x0000_t202" style="position:absolute;margin-left:-41.25pt;margin-top:1.8pt;width:33.85pt;height:318.9pt;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" filled="f" strokecolor="windowText">
                      <v:path arrowok="t"/>
                      <v:textbox style="layout-flow:vertical;mso-layout-flow-alt:bottom-to-top">
                        <w:txbxContent>
                          <w:p w14:paraId="10FDA162" w14:textId="77777777" w:rsidR="000D7430" w:rsidRPr="00C22F9D" w:rsidRDefault="000D7430" w:rsidP="000D7430">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EE1272">
              <w:rPr>
                <w:rFonts w:ascii="Book Antiqua" w:hAnsi="Book Antiqua"/>
                <w:sz w:val="16"/>
                <w:szCs w:val="16"/>
              </w:rPr>
              <w:t>Fecha</w:t>
            </w:r>
          </w:p>
        </w:tc>
        <w:tc>
          <w:tcPr>
            <w:tcW w:w="4536" w:type="dxa"/>
            <w:gridSpan w:val="7"/>
            <w:shd w:val="clear" w:color="auto" w:fill="auto"/>
            <w:vAlign w:val="center"/>
          </w:tcPr>
          <w:p w14:paraId="08BB77B0" w14:textId="77777777" w:rsidR="000D7430" w:rsidRPr="00EE1272" w:rsidRDefault="000D7430" w:rsidP="00E67393">
            <w:pPr>
              <w:rPr>
                <w:rFonts w:ascii="Book Antiqua" w:hAnsi="Book Antiqua"/>
                <w:sz w:val="16"/>
                <w:szCs w:val="16"/>
              </w:rPr>
            </w:pPr>
          </w:p>
        </w:tc>
      </w:tr>
      <w:tr w:rsidR="000D7430" w:rsidRPr="00EE1272" w14:paraId="00DF19B1" w14:textId="77777777" w:rsidTr="00E67393">
        <w:trPr>
          <w:gridAfter w:val="2"/>
          <w:wAfter w:w="3119" w:type="dxa"/>
        </w:trPr>
        <w:tc>
          <w:tcPr>
            <w:tcW w:w="2375" w:type="dxa"/>
            <w:gridSpan w:val="3"/>
            <w:shd w:val="clear" w:color="auto" w:fill="CCC0D9"/>
            <w:vAlign w:val="center"/>
          </w:tcPr>
          <w:p w14:paraId="4F62D33B"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1276" w:type="dxa"/>
            <w:gridSpan w:val="2"/>
            <w:shd w:val="clear" w:color="auto" w:fill="auto"/>
            <w:vAlign w:val="center"/>
          </w:tcPr>
          <w:p w14:paraId="1D4E6BC2" w14:textId="77777777" w:rsidR="000D7430" w:rsidRPr="00EE1272" w:rsidRDefault="000D7430" w:rsidP="00E67393">
            <w:pPr>
              <w:jc w:val="center"/>
              <w:rPr>
                <w:rFonts w:ascii="Book Antiqua" w:hAnsi="Book Antiqua"/>
                <w:sz w:val="16"/>
                <w:szCs w:val="16"/>
              </w:rPr>
            </w:pPr>
            <w:r>
              <w:rPr>
                <w:rFonts w:ascii="Book Antiqua" w:hAnsi="Book Antiqua"/>
                <w:sz w:val="16"/>
                <w:szCs w:val="16"/>
              </w:rPr>
              <w:t xml:space="preserve">280 </w:t>
            </w:r>
            <w:r w:rsidRPr="005F0BA7">
              <w:rPr>
                <w:rFonts w:ascii="Book Antiqua" w:hAnsi="Book Antiqua"/>
                <w:sz w:val="16"/>
                <w:szCs w:val="16"/>
              </w:rPr>
              <w:t>y</w:t>
            </w:r>
            <w:r>
              <w:rPr>
                <w:rFonts w:ascii="Book Antiqua" w:hAnsi="Book Antiqua"/>
                <w:sz w:val="16"/>
                <w:szCs w:val="16"/>
              </w:rPr>
              <w:t xml:space="preserve"> </w:t>
            </w:r>
            <w:r w:rsidRPr="00EE1272">
              <w:rPr>
                <w:rFonts w:ascii="Book Antiqua" w:hAnsi="Book Antiqua"/>
                <w:sz w:val="16"/>
                <w:szCs w:val="16"/>
              </w:rPr>
              <w:t>281</w:t>
            </w:r>
          </w:p>
        </w:tc>
        <w:tc>
          <w:tcPr>
            <w:tcW w:w="2268" w:type="dxa"/>
            <w:gridSpan w:val="4"/>
            <w:shd w:val="clear" w:color="auto" w:fill="CCC0D9"/>
            <w:vAlign w:val="center"/>
          </w:tcPr>
          <w:p w14:paraId="6488A57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2"/>
            <w:shd w:val="clear" w:color="auto" w:fill="auto"/>
            <w:vAlign w:val="center"/>
          </w:tcPr>
          <w:p w14:paraId="69411568"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142 a 147</w:t>
            </w:r>
          </w:p>
        </w:tc>
      </w:tr>
      <w:tr w:rsidR="000D7430" w:rsidRPr="00EE1272" w14:paraId="7EB4AA08" w14:textId="77777777" w:rsidTr="00E67393">
        <w:tc>
          <w:tcPr>
            <w:tcW w:w="1241" w:type="dxa"/>
            <w:shd w:val="clear" w:color="auto" w:fill="CCC0D9"/>
            <w:vAlign w:val="center"/>
          </w:tcPr>
          <w:p w14:paraId="09E945CA"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Eje</w:t>
            </w:r>
          </w:p>
        </w:tc>
        <w:tc>
          <w:tcPr>
            <w:tcW w:w="3686" w:type="dxa"/>
            <w:gridSpan w:val="5"/>
            <w:shd w:val="clear" w:color="auto" w:fill="auto"/>
            <w:vAlign w:val="center"/>
          </w:tcPr>
          <w:p w14:paraId="5527097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Temas para comprender el periodo</w:t>
            </w:r>
          </w:p>
        </w:tc>
        <w:tc>
          <w:tcPr>
            <w:tcW w:w="1418" w:type="dxa"/>
            <w:gridSpan w:val="4"/>
            <w:shd w:val="clear" w:color="auto" w:fill="CCC0D9"/>
            <w:vAlign w:val="center"/>
          </w:tcPr>
          <w:p w14:paraId="55A3BAB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4111" w:type="dxa"/>
            <w:gridSpan w:val="3"/>
            <w:shd w:val="clear" w:color="auto" w:fill="auto"/>
            <w:vAlign w:val="center"/>
          </w:tcPr>
          <w:p w14:paraId="053FE15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 los caudillos a las instituciones (1920-1982)</w:t>
            </w:r>
          </w:p>
        </w:tc>
      </w:tr>
      <w:tr w:rsidR="000D7430" w:rsidRPr="00EE1272" w14:paraId="62948CA6" w14:textId="77777777" w:rsidTr="00E67393">
        <w:tc>
          <w:tcPr>
            <w:tcW w:w="2235" w:type="dxa"/>
            <w:gridSpan w:val="2"/>
            <w:shd w:val="clear" w:color="auto" w:fill="CCC0D9"/>
            <w:vAlign w:val="center"/>
          </w:tcPr>
          <w:p w14:paraId="73EBF688"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2976" w:type="dxa"/>
            <w:gridSpan w:val="5"/>
            <w:shd w:val="clear" w:color="auto" w:fill="CCC0D9"/>
            <w:vAlign w:val="center"/>
          </w:tcPr>
          <w:p w14:paraId="3E5DA289"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5245" w:type="dxa"/>
            <w:gridSpan w:val="6"/>
            <w:shd w:val="clear" w:color="auto" w:fill="CCC0D9"/>
            <w:vAlign w:val="center"/>
          </w:tcPr>
          <w:p w14:paraId="29314799"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07A88576" w14:textId="77777777" w:rsidTr="00E67393">
        <w:tc>
          <w:tcPr>
            <w:tcW w:w="2235" w:type="dxa"/>
            <w:gridSpan w:val="2"/>
            <w:shd w:val="clear" w:color="auto" w:fill="auto"/>
            <w:vAlign w:val="center"/>
          </w:tcPr>
          <w:p w14:paraId="77E4B4DC"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Cultura y medios de comunicación</w:t>
            </w:r>
          </w:p>
        </w:tc>
        <w:tc>
          <w:tcPr>
            <w:tcW w:w="2976" w:type="dxa"/>
            <w:gridSpan w:val="5"/>
            <w:shd w:val="clear" w:color="auto" w:fill="auto"/>
            <w:vAlign w:val="center"/>
          </w:tcPr>
          <w:p w14:paraId="1BFB6618"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lang w:val="es-ES"/>
              </w:rPr>
              <w:t>Reconoce cambios en la cultura y la importancia de la participación de México en eventos deportivos internacionales.</w:t>
            </w:r>
          </w:p>
        </w:tc>
        <w:tc>
          <w:tcPr>
            <w:tcW w:w="5245" w:type="dxa"/>
            <w:gridSpan w:val="6"/>
            <w:shd w:val="clear" w:color="auto" w:fill="auto"/>
            <w:vAlign w:val="center"/>
          </w:tcPr>
          <w:p w14:paraId="16885819"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lang w:val="es-ES"/>
              </w:rPr>
              <w:t>La cultura y los medios de comunicación: literatura, pintura, cine, radio, televisión y deporte.</w:t>
            </w:r>
          </w:p>
        </w:tc>
      </w:tr>
      <w:tr w:rsidR="000D7430" w:rsidRPr="00EE1272" w14:paraId="70A0DBE9" w14:textId="77777777" w:rsidTr="00E67393">
        <w:tc>
          <w:tcPr>
            <w:tcW w:w="2235" w:type="dxa"/>
            <w:gridSpan w:val="2"/>
            <w:shd w:val="clear" w:color="auto" w:fill="auto"/>
            <w:vAlign w:val="center"/>
          </w:tcPr>
          <w:p w14:paraId="6714B331"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La educación en México</w:t>
            </w:r>
          </w:p>
        </w:tc>
        <w:tc>
          <w:tcPr>
            <w:tcW w:w="2976" w:type="dxa"/>
            <w:gridSpan w:val="5"/>
            <w:shd w:val="clear" w:color="auto" w:fill="auto"/>
            <w:vAlign w:val="center"/>
          </w:tcPr>
          <w:p w14:paraId="202B48E7" w14:textId="77777777" w:rsidR="000D7430" w:rsidRPr="00EE1272" w:rsidRDefault="000D7430" w:rsidP="00E67393">
            <w:pPr>
              <w:widowControl w:val="0"/>
              <w:autoSpaceDE w:val="0"/>
              <w:autoSpaceDN w:val="0"/>
              <w:adjustRightInd w:val="0"/>
              <w:rPr>
                <w:rFonts w:ascii="Book Antiqua" w:hAnsi="Book Antiqua"/>
                <w:sz w:val="16"/>
                <w:szCs w:val="16"/>
                <w:lang w:val="es-ES"/>
              </w:rPr>
            </w:pPr>
            <w:r w:rsidRPr="00EE1272">
              <w:rPr>
                <w:rFonts w:ascii="Book Antiqua" w:hAnsi="Book Antiqua"/>
                <w:sz w:val="16"/>
                <w:szCs w:val="16"/>
                <w:lang w:val="es-ES"/>
              </w:rPr>
              <w:t>Reconoce la importancia de la educación en el desarrollo de México.</w:t>
            </w:r>
          </w:p>
        </w:tc>
        <w:tc>
          <w:tcPr>
            <w:tcW w:w="5245" w:type="dxa"/>
            <w:gridSpan w:val="6"/>
            <w:shd w:val="clear" w:color="auto" w:fill="auto"/>
            <w:vAlign w:val="center"/>
          </w:tcPr>
          <w:p w14:paraId="37988130" w14:textId="77777777" w:rsidR="000D7430" w:rsidRPr="00EE1272" w:rsidRDefault="000D7430" w:rsidP="00E67393">
            <w:pPr>
              <w:rPr>
                <w:rFonts w:ascii="Book Antiqua" w:hAnsi="Book Antiqua"/>
                <w:sz w:val="16"/>
                <w:szCs w:val="16"/>
                <w:lang w:val="es-ES"/>
              </w:rPr>
            </w:pPr>
            <w:r w:rsidRPr="00EE1272">
              <w:rPr>
                <w:rFonts w:ascii="Book Antiqua" w:hAnsi="Book Antiqua"/>
                <w:sz w:val="16"/>
                <w:szCs w:val="16"/>
                <w:lang w:val="es-ES"/>
              </w:rPr>
              <w:t>La educación nacional.</w:t>
            </w:r>
          </w:p>
        </w:tc>
      </w:tr>
      <w:tr w:rsidR="000D7430" w:rsidRPr="00EE1272" w14:paraId="6378F7E5" w14:textId="77777777" w:rsidTr="00E67393">
        <w:tc>
          <w:tcPr>
            <w:tcW w:w="5211" w:type="dxa"/>
            <w:gridSpan w:val="7"/>
            <w:vMerge w:val="restart"/>
            <w:shd w:val="clear" w:color="auto" w:fill="auto"/>
          </w:tcPr>
          <w:p w14:paraId="662172CD"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2C3E17BD" w14:textId="77777777" w:rsidR="000D7430" w:rsidRPr="005F0BA7" w:rsidRDefault="000D7430" w:rsidP="00E67393">
            <w:pPr>
              <w:rPr>
                <w:rFonts w:ascii="Book Antiqua" w:hAnsi="Book Antiqua"/>
                <w:sz w:val="16"/>
                <w:szCs w:val="16"/>
              </w:rPr>
            </w:pPr>
            <w:r w:rsidRPr="005F0BA7">
              <w:rPr>
                <w:rFonts w:ascii="Book Antiqua" w:hAnsi="Book Antiqua"/>
                <w:b/>
                <w:color w:val="5F497A"/>
                <w:sz w:val="16"/>
                <w:szCs w:val="16"/>
              </w:rPr>
              <w:t>Actividades de reforzamiento.</w:t>
            </w:r>
            <w:r w:rsidRPr="005F0BA7">
              <w:rPr>
                <w:rFonts w:ascii="Book Antiqua" w:hAnsi="Book Antiqua"/>
                <w:sz w:val="16"/>
                <w:szCs w:val="16"/>
              </w:rPr>
              <w:t xml:space="preserve"> Organice al grupo en equipos de cuatro para elaborar un álbum de la vida cultural en México de 1940 a 1980. Reparta los temas de pintura, literatura, música, cine, televisión, educación, radio, deportes e instituciones culturales. Cada equipo deberá investigar los principales exponentes de cada tema y reunir imágenes y textos breves de ellos para pegarlos en media hoja blanca por los dos lados.</w:t>
            </w:r>
          </w:p>
          <w:p w14:paraId="65216B66" w14:textId="77777777" w:rsidR="000D7430" w:rsidRPr="005F0BA7" w:rsidRDefault="000D7430" w:rsidP="00E67393">
            <w:pPr>
              <w:rPr>
                <w:rFonts w:ascii="Book Antiqua" w:hAnsi="Book Antiqua"/>
                <w:sz w:val="16"/>
                <w:szCs w:val="16"/>
              </w:rPr>
            </w:pPr>
            <w:r w:rsidRPr="005F0BA7">
              <w:rPr>
                <w:rFonts w:ascii="Book Antiqua" w:hAnsi="Book Antiqua"/>
                <w:sz w:val="16"/>
                <w:szCs w:val="16"/>
              </w:rPr>
              <w:t xml:space="preserve">   Indique que en parejas lean las páginas 146 y 147 de su libro de texto </w:t>
            </w:r>
            <w:r w:rsidRPr="005F0BA7">
              <w:rPr>
                <w:rFonts w:ascii="Book Antiqua" w:hAnsi="Book Antiqua"/>
                <w:smallCaps/>
                <w:sz w:val="16"/>
                <w:szCs w:val="16"/>
              </w:rPr>
              <w:t>sep</w:t>
            </w:r>
            <w:r w:rsidRPr="005F0BA7">
              <w:rPr>
                <w:rFonts w:ascii="Book Antiqua" w:hAnsi="Book Antiqua"/>
                <w:sz w:val="16"/>
                <w:szCs w:val="16"/>
              </w:rPr>
              <w:t xml:space="preserve">, e identifiquen los sucesos más importantes en la educación mexicana. Pídales que en una hoja hagan una cronología de dichos sucesos y en un corolario mencionen la importancia de la educación para el desarrollo del país. </w:t>
            </w:r>
          </w:p>
          <w:p w14:paraId="4E221BAB" w14:textId="77777777" w:rsidR="000D7430" w:rsidRPr="00EE1272" w:rsidRDefault="000D7430" w:rsidP="00E67393">
            <w:pPr>
              <w:rPr>
                <w:rFonts w:ascii="Book Antiqua" w:hAnsi="Book Antiqua"/>
                <w:i/>
                <w:sz w:val="16"/>
                <w:szCs w:val="16"/>
              </w:rPr>
            </w:pPr>
            <w:r w:rsidRPr="005F0BA7">
              <w:rPr>
                <w:rFonts w:ascii="Book Antiqua" w:hAnsi="Book Antiqua"/>
                <w:b/>
                <w:color w:val="5F497A"/>
                <w:sz w:val="16"/>
                <w:szCs w:val="16"/>
              </w:rPr>
              <w:t>Actividades de cierre.</w:t>
            </w:r>
            <w:r w:rsidRPr="005F0BA7">
              <w:rPr>
                <w:rFonts w:ascii="Book Antiqua" w:hAnsi="Book Antiqua"/>
                <w:sz w:val="16"/>
                <w:szCs w:val="16"/>
              </w:rPr>
              <w:t xml:space="preserve"> Cada equipo deberá hacer una portada, un índice y una contraportada con el nombre de los realizadores. Reflexionen sobre la importancia de la educación para el desarrollo familiar y social. Mencione la educación como fuente de progreso.</w:t>
            </w:r>
          </w:p>
        </w:tc>
        <w:tc>
          <w:tcPr>
            <w:tcW w:w="5245" w:type="dxa"/>
            <w:gridSpan w:val="6"/>
            <w:shd w:val="clear" w:color="auto" w:fill="auto"/>
          </w:tcPr>
          <w:p w14:paraId="0D8C536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5B676510" w14:textId="77777777" w:rsidR="000D7430" w:rsidRPr="00EE1272" w:rsidRDefault="000D7430" w:rsidP="000D7430">
            <w:pPr>
              <w:pStyle w:val="Prrafodelista"/>
              <w:numPr>
                <w:ilvl w:val="0"/>
                <w:numId w:val="226"/>
              </w:numPr>
              <w:rPr>
                <w:rFonts w:ascii="Book Antiqua" w:hAnsi="Book Antiqua"/>
                <w:sz w:val="16"/>
                <w:szCs w:val="16"/>
              </w:rPr>
            </w:pPr>
            <w:r w:rsidRPr="00EE1272">
              <w:rPr>
                <w:rFonts w:ascii="Book Antiqua" w:hAnsi="Book Antiqua"/>
                <w:sz w:val="16"/>
                <w:szCs w:val="16"/>
              </w:rPr>
              <w:t>Material de consulta</w:t>
            </w:r>
          </w:p>
          <w:p w14:paraId="289CF2D4" w14:textId="77777777" w:rsidR="000D7430" w:rsidRPr="00EE1272" w:rsidRDefault="000D7430" w:rsidP="000D7430">
            <w:pPr>
              <w:pStyle w:val="Prrafodelista"/>
              <w:numPr>
                <w:ilvl w:val="0"/>
                <w:numId w:val="226"/>
              </w:numPr>
              <w:rPr>
                <w:rFonts w:ascii="Book Antiqua" w:hAnsi="Book Antiqua"/>
                <w:sz w:val="16"/>
                <w:szCs w:val="16"/>
              </w:rPr>
            </w:pPr>
            <w:r w:rsidRPr="00EE1272">
              <w:rPr>
                <w:rFonts w:ascii="Book Antiqua" w:hAnsi="Book Antiqua"/>
                <w:sz w:val="16"/>
                <w:szCs w:val="16"/>
              </w:rPr>
              <w:t>Hojas blancas</w:t>
            </w:r>
          </w:p>
          <w:p w14:paraId="281C6497" w14:textId="77777777" w:rsidR="000D7430" w:rsidRPr="00EE1272" w:rsidRDefault="000D7430" w:rsidP="000D7430">
            <w:pPr>
              <w:pStyle w:val="Prrafodelista"/>
              <w:numPr>
                <w:ilvl w:val="0"/>
                <w:numId w:val="226"/>
              </w:numPr>
              <w:rPr>
                <w:rFonts w:ascii="Book Antiqua" w:hAnsi="Book Antiqua"/>
                <w:sz w:val="16"/>
                <w:szCs w:val="16"/>
              </w:rPr>
            </w:pPr>
            <w:r w:rsidRPr="00EE1272">
              <w:rPr>
                <w:rFonts w:ascii="Book Antiqua" w:hAnsi="Book Antiqua"/>
                <w:sz w:val="16"/>
                <w:szCs w:val="16"/>
              </w:rPr>
              <w:t>Recortes de imágenes</w:t>
            </w:r>
          </w:p>
          <w:p w14:paraId="644BC9D2" w14:textId="77777777" w:rsidR="000D7430" w:rsidRPr="00EE1272" w:rsidRDefault="000D7430" w:rsidP="000D7430">
            <w:pPr>
              <w:pStyle w:val="Prrafodelista"/>
              <w:numPr>
                <w:ilvl w:val="0"/>
                <w:numId w:val="226"/>
              </w:numPr>
              <w:rPr>
                <w:rFonts w:ascii="Book Antiqua" w:hAnsi="Book Antiqua"/>
                <w:sz w:val="16"/>
                <w:szCs w:val="16"/>
              </w:rPr>
            </w:pPr>
            <w:r w:rsidRPr="00EE1272">
              <w:rPr>
                <w:rFonts w:ascii="Book Antiqua" w:hAnsi="Book Antiqua"/>
                <w:sz w:val="16"/>
                <w:szCs w:val="16"/>
              </w:rPr>
              <w:t>Pegamento</w:t>
            </w:r>
          </w:p>
          <w:p w14:paraId="4A8A7CBE" w14:textId="77777777" w:rsidR="000D7430" w:rsidRPr="00EE1272" w:rsidRDefault="000D7430" w:rsidP="000D7430">
            <w:pPr>
              <w:pStyle w:val="Prrafodelista"/>
              <w:numPr>
                <w:ilvl w:val="0"/>
                <w:numId w:val="226"/>
              </w:numPr>
              <w:rPr>
                <w:rFonts w:ascii="Book Antiqua" w:hAnsi="Book Antiqua"/>
                <w:sz w:val="16"/>
                <w:szCs w:val="16"/>
              </w:rPr>
            </w:pPr>
            <w:r w:rsidRPr="00EE1272">
              <w:rPr>
                <w:rFonts w:ascii="Book Antiqua" w:hAnsi="Book Antiqua"/>
                <w:sz w:val="16"/>
                <w:szCs w:val="16"/>
              </w:rPr>
              <w:t>Engrapadora</w:t>
            </w:r>
          </w:p>
          <w:p w14:paraId="3DE05DBD" w14:textId="77777777" w:rsidR="000D7430" w:rsidRPr="00EE1272" w:rsidRDefault="000D7430" w:rsidP="000D7430">
            <w:pPr>
              <w:pStyle w:val="Prrafodelista"/>
              <w:numPr>
                <w:ilvl w:val="0"/>
                <w:numId w:val="226"/>
              </w:numPr>
              <w:rPr>
                <w:rFonts w:ascii="Book Antiqua" w:hAnsi="Book Antiqua"/>
                <w:sz w:val="16"/>
                <w:szCs w:val="16"/>
              </w:rPr>
            </w:pPr>
            <w:r w:rsidRPr="00EE1272">
              <w:rPr>
                <w:rFonts w:ascii="Book Antiqua" w:hAnsi="Book Antiqua"/>
                <w:sz w:val="16"/>
                <w:szCs w:val="16"/>
              </w:rPr>
              <w:t>Colores</w:t>
            </w:r>
          </w:p>
        </w:tc>
      </w:tr>
      <w:tr w:rsidR="000D7430" w:rsidRPr="00EE1272" w14:paraId="44F62801" w14:textId="77777777" w:rsidTr="00E67393">
        <w:tc>
          <w:tcPr>
            <w:tcW w:w="5211" w:type="dxa"/>
            <w:gridSpan w:val="7"/>
            <w:vMerge/>
            <w:shd w:val="clear" w:color="auto" w:fill="auto"/>
          </w:tcPr>
          <w:p w14:paraId="32CAFD09" w14:textId="77777777" w:rsidR="000D7430" w:rsidRPr="00EE1272" w:rsidRDefault="000D7430" w:rsidP="00E67393">
            <w:pPr>
              <w:rPr>
                <w:rFonts w:ascii="Book Antiqua" w:hAnsi="Book Antiqua"/>
                <w:sz w:val="16"/>
                <w:szCs w:val="16"/>
              </w:rPr>
            </w:pPr>
          </w:p>
        </w:tc>
        <w:tc>
          <w:tcPr>
            <w:tcW w:w="5245" w:type="dxa"/>
            <w:gridSpan w:val="6"/>
            <w:shd w:val="clear" w:color="auto" w:fill="auto"/>
          </w:tcPr>
          <w:p w14:paraId="305A0AE0"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09600D98"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rPr>
              <w:t>FCyÉ.</w:t>
            </w:r>
            <w:r w:rsidRPr="00EE1272">
              <w:rPr>
                <w:rFonts w:ascii="Book Antiqua" w:hAnsi="Book Antiqua"/>
                <w:sz w:val="16"/>
                <w:szCs w:val="16"/>
              </w:rPr>
              <w:t xml:space="preserve"> </w:t>
            </w:r>
            <w:r w:rsidRPr="00EE1272">
              <w:rPr>
                <w:rFonts w:ascii="Book Antiqua" w:hAnsi="Book Antiqua"/>
                <w:color w:val="000000"/>
                <w:sz w:val="16"/>
                <w:szCs w:val="16"/>
                <w:lang w:val="es-ES_tradnl"/>
              </w:rPr>
              <w:t>Relacione estos aprendizajes con lo que estudiaron sobre bienestar social en el bloque 3. Comente el entretenimiento y la educación como indicadores de bienestar de un país.</w:t>
            </w:r>
          </w:p>
        </w:tc>
      </w:tr>
      <w:tr w:rsidR="000D7430" w:rsidRPr="00EE1272" w14:paraId="715DE374" w14:textId="77777777" w:rsidTr="00E67393">
        <w:tc>
          <w:tcPr>
            <w:tcW w:w="5211" w:type="dxa"/>
            <w:gridSpan w:val="7"/>
            <w:vMerge/>
            <w:shd w:val="clear" w:color="auto" w:fill="auto"/>
          </w:tcPr>
          <w:p w14:paraId="32699983" w14:textId="77777777" w:rsidR="000D7430" w:rsidRPr="00EE1272" w:rsidRDefault="000D7430" w:rsidP="00E67393">
            <w:pPr>
              <w:rPr>
                <w:rFonts w:ascii="Book Antiqua" w:hAnsi="Book Antiqua"/>
                <w:sz w:val="16"/>
                <w:szCs w:val="16"/>
              </w:rPr>
            </w:pPr>
          </w:p>
        </w:tc>
        <w:tc>
          <w:tcPr>
            <w:tcW w:w="5245" w:type="dxa"/>
            <w:gridSpan w:val="6"/>
            <w:shd w:val="clear" w:color="auto" w:fill="auto"/>
          </w:tcPr>
          <w:p w14:paraId="183306B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78946E71"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lang w:val="es-ES_tradnl"/>
              </w:rPr>
              <w:t xml:space="preserve">Educación para la paz y los derechos humanos. </w:t>
            </w:r>
            <w:r w:rsidRPr="00EE1272">
              <w:rPr>
                <w:rFonts w:ascii="Book Antiqua" w:hAnsi="Book Antiqua"/>
                <w:color w:val="000000"/>
                <w:sz w:val="16"/>
                <w:szCs w:val="16"/>
                <w:lang w:val="es-ES_tradnl"/>
              </w:rPr>
              <w:t>Reflexionen sobre el valor de la educación para la sociedad y cómo los ciudadanos deben de aprovechar ese derecho. Cuestiónelos sobre lo que pasaría si no tuvieran acceso a ella. Contraste con hechos del pasado, en el que ni la cultura ni la educación eran posibles para la mayoría de la gente.</w:t>
            </w:r>
          </w:p>
        </w:tc>
      </w:tr>
      <w:tr w:rsidR="000D7430" w:rsidRPr="00EE1272" w14:paraId="24B67C7B" w14:textId="77777777" w:rsidTr="00E67393">
        <w:tc>
          <w:tcPr>
            <w:tcW w:w="10456" w:type="dxa"/>
            <w:gridSpan w:val="13"/>
            <w:shd w:val="clear" w:color="auto" w:fill="B2A1C7"/>
            <w:vAlign w:val="center"/>
          </w:tcPr>
          <w:p w14:paraId="39EBC37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5F383E9C" w14:textId="77777777" w:rsidTr="00E67393">
        <w:trPr>
          <w:trHeight w:val="482"/>
        </w:trPr>
        <w:tc>
          <w:tcPr>
            <w:tcW w:w="5353" w:type="dxa"/>
            <w:gridSpan w:val="8"/>
            <w:shd w:val="clear" w:color="auto" w:fill="auto"/>
            <w:vAlign w:val="center"/>
          </w:tcPr>
          <w:p w14:paraId="07D242C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Indicadores</w:t>
            </w:r>
          </w:p>
          <w:p w14:paraId="28582901" w14:textId="77777777" w:rsidR="000D7430" w:rsidRPr="00EE1272" w:rsidRDefault="000D7430" w:rsidP="00E67393">
            <w:r w:rsidRPr="00EE1272">
              <w:rPr>
                <w:rFonts w:ascii="Book Antiqua" w:hAnsi="Book Antiqua"/>
                <w:sz w:val="16"/>
                <w:szCs w:val="16"/>
                <w:lang w:val="es-ES"/>
              </w:rPr>
              <w:t>Reconoce cambios en la cultura, la importancia de la participación de México en eventos deportivos internacionales, y la importancia de la educación en el desarrollo de México.</w:t>
            </w:r>
          </w:p>
        </w:tc>
        <w:tc>
          <w:tcPr>
            <w:tcW w:w="2268" w:type="dxa"/>
            <w:gridSpan w:val="4"/>
            <w:shd w:val="clear" w:color="auto" w:fill="auto"/>
          </w:tcPr>
          <w:p w14:paraId="5929CFFF"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341D522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 lo largo de las actividades</w:t>
            </w:r>
          </w:p>
        </w:tc>
        <w:tc>
          <w:tcPr>
            <w:tcW w:w="2835" w:type="dxa"/>
            <w:shd w:val="clear" w:color="auto" w:fill="auto"/>
          </w:tcPr>
          <w:p w14:paraId="63E5D7A4"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038EAC3D" w14:textId="77777777" w:rsidR="000D7430" w:rsidRPr="00EE1272" w:rsidRDefault="000D7430" w:rsidP="000D7430">
            <w:pPr>
              <w:pStyle w:val="Prrafodelista"/>
              <w:numPr>
                <w:ilvl w:val="0"/>
                <w:numId w:val="227"/>
              </w:numPr>
              <w:rPr>
                <w:rFonts w:ascii="Book Antiqua" w:hAnsi="Book Antiqua"/>
                <w:sz w:val="16"/>
                <w:szCs w:val="16"/>
              </w:rPr>
            </w:pPr>
            <w:r w:rsidRPr="00EE1272">
              <w:rPr>
                <w:rFonts w:ascii="Book Antiqua" w:hAnsi="Book Antiqua"/>
                <w:sz w:val="16"/>
                <w:szCs w:val="16"/>
              </w:rPr>
              <w:t>Álbum</w:t>
            </w:r>
          </w:p>
          <w:p w14:paraId="137244BA" w14:textId="77777777" w:rsidR="000D7430" w:rsidRPr="00EE1272" w:rsidRDefault="000D7430" w:rsidP="000D7430">
            <w:pPr>
              <w:pStyle w:val="Prrafodelista"/>
              <w:numPr>
                <w:ilvl w:val="0"/>
                <w:numId w:val="227"/>
              </w:numPr>
              <w:rPr>
                <w:rFonts w:ascii="Book Antiqua" w:hAnsi="Book Antiqua"/>
                <w:sz w:val="16"/>
                <w:szCs w:val="16"/>
              </w:rPr>
            </w:pPr>
            <w:r w:rsidRPr="00EE1272">
              <w:rPr>
                <w:rFonts w:ascii="Book Antiqua" w:hAnsi="Book Antiqua"/>
                <w:sz w:val="16"/>
                <w:szCs w:val="16"/>
              </w:rPr>
              <w:t>Cronología</w:t>
            </w:r>
          </w:p>
          <w:p w14:paraId="21C35FA0" w14:textId="77777777" w:rsidR="000D7430" w:rsidRPr="00EE1272" w:rsidRDefault="000D7430" w:rsidP="000D7430">
            <w:pPr>
              <w:pStyle w:val="Prrafodelista"/>
              <w:numPr>
                <w:ilvl w:val="0"/>
                <w:numId w:val="227"/>
              </w:numPr>
              <w:rPr>
                <w:rFonts w:ascii="Book Antiqua" w:hAnsi="Book Antiqua"/>
                <w:sz w:val="16"/>
                <w:szCs w:val="16"/>
              </w:rPr>
            </w:pPr>
            <w:r w:rsidRPr="00EE1272">
              <w:rPr>
                <w:rFonts w:ascii="Book Antiqua" w:hAnsi="Book Antiqua"/>
                <w:sz w:val="16"/>
                <w:szCs w:val="16"/>
              </w:rPr>
              <w:t>Corolario</w:t>
            </w:r>
          </w:p>
        </w:tc>
      </w:tr>
    </w:tbl>
    <w:p w14:paraId="0BC6DD70" w14:textId="77777777" w:rsidR="000D7430" w:rsidRDefault="000D7430" w:rsidP="000D7430">
      <w:pPr>
        <w:rPr>
          <w:rFonts w:ascii="Book Antiqua" w:hAnsi="Book Antiqua"/>
          <w:b/>
          <w:sz w:val="16"/>
          <w:szCs w:val="16"/>
        </w:rPr>
      </w:pPr>
    </w:p>
    <w:p w14:paraId="6729C157" w14:textId="77777777" w:rsidR="000D7430" w:rsidRPr="006375DA" w:rsidRDefault="000D7430" w:rsidP="000D7430">
      <w:pPr>
        <w:rPr>
          <w:rFonts w:ascii="Book Antiqua" w:hAnsi="Book Antiqua"/>
          <w:b/>
          <w:sz w:val="16"/>
          <w:szCs w:val="16"/>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133"/>
        <w:gridCol w:w="426"/>
        <w:gridCol w:w="569"/>
        <w:gridCol w:w="1558"/>
        <w:gridCol w:w="143"/>
        <w:gridCol w:w="848"/>
        <w:gridCol w:w="427"/>
        <w:gridCol w:w="284"/>
        <w:gridCol w:w="707"/>
        <w:gridCol w:w="1561"/>
        <w:gridCol w:w="1559"/>
      </w:tblGrid>
      <w:tr w:rsidR="000D7430" w:rsidRPr="00EE1272" w14:paraId="4D70EB14" w14:textId="77777777" w:rsidTr="00E67393">
        <w:trPr>
          <w:gridAfter w:val="2"/>
          <w:wAfter w:w="3120" w:type="dxa"/>
        </w:trPr>
        <w:tc>
          <w:tcPr>
            <w:tcW w:w="2800" w:type="dxa"/>
            <w:gridSpan w:val="3"/>
            <w:shd w:val="clear" w:color="auto" w:fill="B2A1C7"/>
            <w:vAlign w:val="center"/>
          </w:tcPr>
          <w:p w14:paraId="47EB1486"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53312" behindDoc="0" locked="0" layoutInCell="1" allowOverlap="1" wp14:anchorId="32B86B52" wp14:editId="67F9FC2F">
                      <wp:simplePos x="0" y="0"/>
                      <wp:positionH relativeFrom="column">
                        <wp:posOffset>-521970</wp:posOffset>
                      </wp:positionH>
                      <wp:positionV relativeFrom="paragraph">
                        <wp:posOffset>61595</wp:posOffset>
                      </wp:positionV>
                      <wp:extent cx="457200" cy="3027680"/>
                      <wp:effectExtent l="0" t="0" r="25400" b="20320"/>
                      <wp:wrapNone/>
                      <wp:docPr id="314"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027680"/>
                              </a:xfrm>
                              <a:prstGeom prst="rect">
                                <a:avLst/>
                              </a:prstGeom>
                              <a:noFill/>
                              <a:ln>
                                <a:solidFill>
                                  <a:sysClr val="windowText" lastClr="000000"/>
                                </a:solidFill>
                              </a:ln>
                              <a:effectLst/>
                              <a:extLst/>
                            </wps:spPr>
                            <wps:txbx>
                              <w:txbxContent>
                                <w:p w14:paraId="3D2AB49E" w14:textId="77777777" w:rsidR="00E67393" w:rsidRPr="00065553" w:rsidRDefault="00E67393" w:rsidP="000D7430">
                                  <w:pPr>
                                    <w:jc w:val="center"/>
                                    <w:rPr>
                                      <w:rFonts w:ascii="Book Antiqua" w:hAnsi="Book Antiqua"/>
                                      <w:sz w:val="36"/>
                                      <w:szCs w:val="36"/>
                                    </w:rPr>
                                  </w:pPr>
                                  <w:r w:rsidRPr="00065553">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3" type="#_x0000_t202" style="position:absolute;margin-left:-41.05pt;margin-top:4.85pt;width:36pt;height:238.4pt;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" filled="f" strokecolor="windowText">
                      <v:path arrowok="t"/>
                      <v:textbox style="layout-flow:vertical;mso-layout-flow-alt:bottom-to-top">
                        <w:txbxContent>
                          <w:p w14:paraId="3D2AB49E" w14:textId="77777777" w:rsidR="000D7430" w:rsidRPr="00065553" w:rsidRDefault="000D7430" w:rsidP="000D7430">
                            <w:pPr>
                              <w:jc w:val="center"/>
                              <w:rPr>
                                <w:rFonts w:ascii="Book Antiqua" w:hAnsi="Book Antiqua"/>
                                <w:sz w:val="36"/>
                                <w:szCs w:val="36"/>
                              </w:rPr>
                            </w:pPr>
                            <w:r w:rsidRPr="00065553">
                              <w:rPr>
                                <w:rFonts w:ascii="Book Antiqua" w:hAnsi="Book Antiqua"/>
                                <w:sz w:val="36"/>
                                <w:szCs w:val="36"/>
                              </w:rPr>
                              <w:t>Formación Cívica y Ética</w:t>
                            </w:r>
                          </w:p>
                        </w:txbxContent>
                      </v:textbox>
                    </v:shape>
                  </w:pict>
                </mc:Fallback>
              </mc:AlternateContent>
            </w:r>
            <w:r w:rsidRPr="00EE1272">
              <w:rPr>
                <w:rFonts w:ascii="Book Antiqua" w:hAnsi="Book Antiqua"/>
                <w:sz w:val="16"/>
                <w:szCs w:val="16"/>
              </w:rPr>
              <w:t>Fecha</w:t>
            </w:r>
          </w:p>
        </w:tc>
        <w:tc>
          <w:tcPr>
            <w:tcW w:w="4536" w:type="dxa"/>
            <w:gridSpan w:val="7"/>
            <w:shd w:val="clear" w:color="auto" w:fill="auto"/>
            <w:vAlign w:val="center"/>
          </w:tcPr>
          <w:p w14:paraId="207F446E" w14:textId="77777777" w:rsidR="000D7430" w:rsidRPr="00EE1272" w:rsidRDefault="000D7430" w:rsidP="00E67393">
            <w:pPr>
              <w:rPr>
                <w:rFonts w:ascii="Book Antiqua" w:hAnsi="Book Antiqua"/>
                <w:sz w:val="16"/>
                <w:szCs w:val="16"/>
              </w:rPr>
            </w:pPr>
          </w:p>
        </w:tc>
      </w:tr>
      <w:tr w:rsidR="000D7430" w:rsidRPr="00EE1272" w14:paraId="4309D60A" w14:textId="77777777" w:rsidTr="00E67393">
        <w:trPr>
          <w:gridAfter w:val="2"/>
          <w:wAfter w:w="3120" w:type="dxa"/>
        </w:trPr>
        <w:tc>
          <w:tcPr>
            <w:tcW w:w="2374" w:type="dxa"/>
            <w:gridSpan w:val="2"/>
            <w:shd w:val="clear" w:color="auto" w:fill="CCC0D9"/>
            <w:vAlign w:val="center"/>
          </w:tcPr>
          <w:p w14:paraId="7FF7442A"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995" w:type="dxa"/>
            <w:gridSpan w:val="2"/>
            <w:shd w:val="clear" w:color="auto" w:fill="auto"/>
            <w:vAlign w:val="center"/>
          </w:tcPr>
          <w:p w14:paraId="4BFF00A9"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313</w:t>
            </w:r>
          </w:p>
        </w:tc>
        <w:tc>
          <w:tcPr>
            <w:tcW w:w="2549" w:type="dxa"/>
            <w:gridSpan w:val="3"/>
            <w:shd w:val="clear" w:color="auto" w:fill="CCC0D9"/>
            <w:vAlign w:val="center"/>
          </w:tcPr>
          <w:p w14:paraId="10C9218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3"/>
            <w:shd w:val="clear" w:color="auto" w:fill="auto"/>
            <w:vAlign w:val="center"/>
          </w:tcPr>
          <w:p w14:paraId="0F18BCA6"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154 a 159</w:t>
            </w:r>
          </w:p>
        </w:tc>
      </w:tr>
      <w:tr w:rsidR="000D7430" w:rsidRPr="00EE1272" w14:paraId="3A1F7137" w14:textId="77777777" w:rsidTr="00E67393">
        <w:tc>
          <w:tcPr>
            <w:tcW w:w="1241" w:type="dxa"/>
            <w:shd w:val="clear" w:color="auto" w:fill="CCC0D9"/>
            <w:vAlign w:val="center"/>
          </w:tcPr>
          <w:p w14:paraId="6B651E23"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Ámbito</w:t>
            </w:r>
          </w:p>
        </w:tc>
        <w:tc>
          <w:tcPr>
            <w:tcW w:w="3686" w:type="dxa"/>
            <w:gridSpan w:val="4"/>
            <w:shd w:val="clear" w:color="auto" w:fill="auto"/>
            <w:vAlign w:val="center"/>
          </w:tcPr>
          <w:p w14:paraId="2142231F"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Transversal</w:t>
            </w:r>
          </w:p>
        </w:tc>
        <w:tc>
          <w:tcPr>
            <w:tcW w:w="1418" w:type="dxa"/>
            <w:gridSpan w:val="3"/>
            <w:shd w:val="clear" w:color="auto" w:fill="CCC0D9"/>
            <w:vAlign w:val="center"/>
          </w:tcPr>
          <w:p w14:paraId="014A203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4111" w:type="dxa"/>
            <w:gridSpan w:val="4"/>
            <w:shd w:val="clear" w:color="auto" w:fill="auto"/>
            <w:vAlign w:val="center"/>
          </w:tcPr>
          <w:p w14:paraId="13C2FAE2" w14:textId="77777777" w:rsidR="000D7430" w:rsidRPr="00EE1272" w:rsidRDefault="000D7430" w:rsidP="00E67393">
            <w:pPr>
              <w:widowControl w:val="0"/>
              <w:autoSpaceDE w:val="0"/>
              <w:autoSpaceDN w:val="0"/>
              <w:adjustRightInd w:val="0"/>
              <w:rPr>
                <w:rFonts w:ascii="Book Antiqua" w:hAnsi="Book Antiqua"/>
                <w:sz w:val="16"/>
                <w:szCs w:val="16"/>
                <w:lang w:val="es-ES"/>
              </w:rPr>
            </w:pPr>
            <w:r w:rsidRPr="00EE1272">
              <w:rPr>
                <w:rFonts w:ascii="Book Antiqua" w:hAnsi="Book Antiqua"/>
                <w:sz w:val="16"/>
                <w:szCs w:val="16"/>
                <w:lang w:val="es-ES"/>
              </w:rPr>
              <w:t>Indagar y reflexionar</w:t>
            </w:r>
          </w:p>
        </w:tc>
      </w:tr>
      <w:tr w:rsidR="000D7430" w:rsidRPr="00EE1272" w14:paraId="0AFD25DE" w14:textId="77777777" w:rsidTr="00E67393">
        <w:tc>
          <w:tcPr>
            <w:tcW w:w="1241" w:type="dxa"/>
            <w:shd w:val="clear" w:color="auto" w:fill="CCC0D9"/>
            <w:vAlign w:val="center"/>
          </w:tcPr>
          <w:p w14:paraId="63472A6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829" w:type="dxa"/>
            <w:gridSpan w:val="5"/>
            <w:shd w:val="clear" w:color="auto" w:fill="CCC0D9"/>
            <w:vAlign w:val="center"/>
          </w:tcPr>
          <w:p w14:paraId="3C32844A"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5386" w:type="dxa"/>
            <w:gridSpan w:val="6"/>
            <w:shd w:val="clear" w:color="auto" w:fill="CCC0D9"/>
            <w:vAlign w:val="center"/>
          </w:tcPr>
          <w:p w14:paraId="7909E0A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6BCCF79F" w14:textId="77777777" w:rsidTr="00E67393">
        <w:tc>
          <w:tcPr>
            <w:tcW w:w="1241" w:type="dxa"/>
            <w:shd w:val="clear" w:color="auto" w:fill="auto"/>
            <w:vAlign w:val="center"/>
          </w:tcPr>
          <w:p w14:paraId="2CA26109"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El pago de impuestos</w:t>
            </w:r>
          </w:p>
        </w:tc>
        <w:tc>
          <w:tcPr>
            <w:tcW w:w="3829" w:type="dxa"/>
            <w:gridSpan w:val="5"/>
            <w:shd w:val="clear" w:color="auto" w:fill="auto"/>
            <w:vAlign w:val="center"/>
          </w:tcPr>
          <w:p w14:paraId="6C715043"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rPr>
              <w:t>Compara distintas formas de gobierno y reconoce en la democracia una opción que posibilita la participación ciudadana y una mejor convivencia.</w:t>
            </w:r>
          </w:p>
          <w:p w14:paraId="52210ACE" w14:textId="77777777" w:rsidR="000D7430" w:rsidRPr="00EE1272" w:rsidRDefault="000D7430" w:rsidP="00E67393">
            <w:pPr>
              <w:rPr>
                <w:rFonts w:ascii="Book Antiqua" w:hAnsi="Book Antiqua"/>
                <w:sz w:val="16"/>
                <w:szCs w:val="16"/>
              </w:rPr>
            </w:pPr>
          </w:p>
        </w:tc>
        <w:tc>
          <w:tcPr>
            <w:tcW w:w="5386" w:type="dxa"/>
            <w:gridSpan w:val="6"/>
            <w:shd w:val="clear" w:color="auto" w:fill="auto"/>
            <w:vAlign w:val="center"/>
          </w:tcPr>
          <w:p w14:paraId="58A87366" w14:textId="77777777" w:rsidR="000D7430" w:rsidRPr="00EE1272" w:rsidRDefault="000D7430" w:rsidP="000D7430">
            <w:pPr>
              <w:pStyle w:val="Prrafodelista"/>
              <w:numPr>
                <w:ilvl w:val="0"/>
                <w:numId w:val="229"/>
              </w:numPr>
              <w:rPr>
                <w:rFonts w:ascii="Book Antiqua" w:hAnsi="Book Antiqua"/>
                <w:sz w:val="16"/>
                <w:szCs w:val="16"/>
                <w:lang w:val="es-ES"/>
              </w:rPr>
            </w:pPr>
            <w:r w:rsidRPr="00EE1272">
              <w:rPr>
                <w:rFonts w:ascii="Book Antiqua" w:hAnsi="Book Antiqua"/>
                <w:sz w:val="16"/>
                <w:szCs w:val="16"/>
                <w:lang w:val="es-ES"/>
              </w:rPr>
              <w:t xml:space="preserve">De dónde o de quiénes se obtiene el dinero para la construcción, instalación y prestación de servicios, como agua, luz, drenaje, escuelas y hospitales. </w:t>
            </w:r>
          </w:p>
          <w:p w14:paraId="516005D7" w14:textId="77777777" w:rsidR="000D7430" w:rsidRPr="00EE1272" w:rsidRDefault="000D7430" w:rsidP="000D7430">
            <w:pPr>
              <w:pStyle w:val="Prrafodelista"/>
              <w:numPr>
                <w:ilvl w:val="0"/>
                <w:numId w:val="229"/>
              </w:numPr>
              <w:rPr>
                <w:rFonts w:ascii="Book Antiqua" w:hAnsi="Book Antiqua"/>
                <w:sz w:val="16"/>
                <w:szCs w:val="16"/>
                <w:lang w:val="es-ES"/>
              </w:rPr>
            </w:pPr>
            <w:r w:rsidRPr="00EE1272">
              <w:rPr>
                <w:rFonts w:ascii="Book Antiqua" w:hAnsi="Book Antiqua"/>
                <w:sz w:val="16"/>
                <w:szCs w:val="16"/>
                <w:lang w:val="es-ES"/>
              </w:rPr>
              <w:t>Cómo puede explicarse la existencia de los “impuestos”. Cómo se convierte un ciudadano en un “contribuyente”. A qué se hace acreedor quien no cumple con el pago de impuestos.</w:t>
            </w:r>
          </w:p>
        </w:tc>
      </w:tr>
      <w:tr w:rsidR="000D7430" w:rsidRPr="00EE1272" w14:paraId="0B213F56" w14:textId="77777777" w:rsidTr="00E67393">
        <w:tc>
          <w:tcPr>
            <w:tcW w:w="5070" w:type="dxa"/>
            <w:gridSpan w:val="6"/>
            <w:vMerge w:val="restart"/>
            <w:shd w:val="clear" w:color="auto" w:fill="auto"/>
          </w:tcPr>
          <w:p w14:paraId="31448BE5" w14:textId="77777777" w:rsidR="000D7430" w:rsidRPr="005F0BA7" w:rsidRDefault="000D7430" w:rsidP="00E67393">
            <w:pPr>
              <w:rPr>
                <w:rFonts w:ascii="Book Antiqua" w:hAnsi="Book Antiqua"/>
                <w:b/>
                <w:sz w:val="16"/>
                <w:szCs w:val="16"/>
              </w:rPr>
            </w:pPr>
            <w:r w:rsidRPr="005F0BA7">
              <w:rPr>
                <w:rFonts w:ascii="Book Antiqua" w:hAnsi="Book Antiqua"/>
                <w:b/>
                <w:sz w:val="16"/>
                <w:szCs w:val="16"/>
              </w:rPr>
              <w:t>Actividades sugeridas</w:t>
            </w:r>
          </w:p>
          <w:p w14:paraId="2DB790DB" w14:textId="77777777" w:rsidR="000D7430" w:rsidRPr="005F0BA7" w:rsidRDefault="000D7430" w:rsidP="00E67393">
            <w:pPr>
              <w:rPr>
                <w:rFonts w:ascii="Book Antiqua" w:hAnsi="Book Antiqua"/>
                <w:sz w:val="16"/>
                <w:szCs w:val="16"/>
              </w:rPr>
            </w:pPr>
            <w:r w:rsidRPr="005F0BA7">
              <w:rPr>
                <w:rFonts w:ascii="Book Antiqua" w:hAnsi="Book Antiqua"/>
                <w:b/>
                <w:color w:val="5F497A"/>
                <w:sz w:val="16"/>
                <w:szCs w:val="16"/>
              </w:rPr>
              <w:t>Actividades previas.</w:t>
            </w:r>
            <w:r w:rsidRPr="005F0BA7">
              <w:rPr>
                <w:rFonts w:ascii="Book Antiqua" w:hAnsi="Book Antiqua"/>
                <w:sz w:val="16"/>
                <w:szCs w:val="16"/>
              </w:rPr>
              <w:t xml:space="preserve"> Pida que entre varios alumnos lean el texto de las páginas 154 y 155 del libro de texto </w:t>
            </w:r>
            <w:r w:rsidRPr="005F0BA7">
              <w:rPr>
                <w:rFonts w:ascii="Book Antiqua" w:hAnsi="Book Antiqua"/>
                <w:smallCaps/>
                <w:sz w:val="16"/>
                <w:szCs w:val="16"/>
              </w:rPr>
              <w:t>sep,</w:t>
            </w:r>
            <w:r w:rsidRPr="005F0BA7">
              <w:rPr>
                <w:rFonts w:ascii="Book Antiqua" w:hAnsi="Book Antiqua"/>
                <w:sz w:val="16"/>
                <w:szCs w:val="16"/>
              </w:rPr>
              <w:t xml:space="preserve"> y que al terminar reconozcan cuál es la historia de los impuestos.</w:t>
            </w:r>
          </w:p>
          <w:p w14:paraId="763CF207" w14:textId="77777777" w:rsidR="000D7430" w:rsidRPr="005F0BA7" w:rsidRDefault="000D7430" w:rsidP="00E67393">
            <w:pPr>
              <w:rPr>
                <w:rFonts w:ascii="Book Antiqua" w:hAnsi="Book Antiqua"/>
                <w:sz w:val="16"/>
                <w:szCs w:val="16"/>
              </w:rPr>
            </w:pPr>
            <w:r w:rsidRPr="005F0BA7">
              <w:rPr>
                <w:rFonts w:ascii="Book Antiqua" w:hAnsi="Book Antiqua"/>
                <w:b/>
                <w:color w:val="5F497A"/>
                <w:sz w:val="16"/>
                <w:szCs w:val="16"/>
              </w:rPr>
              <w:t>Actividades de reforzamiento.</w:t>
            </w:r>
            <w:r w:rsidRPr="005F0BA7">
              <w:rPr>
                <w:rFonts w:ascii="Book Antiqua" w:hAnsi="Book Antiqua"/>
                <w:sz w:val="16"/>
                <w:szCs w:val="16"/>
              </w:rPr>
              <w:t xml:space="preserve"> Solicite a los estudiantes entrevistar a un adulto sobre el procedimiento para pagar impuestos.</w:t>
            </w:r>
          </w:p>
          <w:p w14:paraId="1B1DF9E5" w14:textId="77777777" w:rsidR="000D7430" w:rsidRPr="00EE1272" w:rsidRDefault="000D7430" w:rsidP="00E67393">
            <w:pPr>
              <w:rPr>
                <w:rFonts w:ascii="Book Antiqua" w:hAnsi="Book Antiqua"/>
                <w:sz w:val="16"/>
                <w:szCs w:val="16"/>
              </w:rPr>
            </w:pPr>
            <w:r w:rsidRPr="005F0BA7">
              <w:rPr>
                <w:rFonts w:ascii="Book Antiqua" w:hAnsi="Book Antiqua"/>
                <w:b/>
                <w:color w:val="5F497A"/>
                <w:sz w:val="16"/>
                <w:szCs w:val="16"/>
              </w:rPr>
              <w:t xml:space="preserve">Actividades de cierre. </w:t>
            </w:r>
            <w:r w:rsidRPr="005F0BA7">
              <w:rPr>
                <w:rFonts w:ascii="Book Antiqua" w:hAnsi="Book Antiqua"/>
                <w:sz w:val="16"/>
                <w:szCs w:val="16"/>
              </w:rPr>
              <w:t>Invítelos a exponer los resultados de sus entrevistas y lo que aprendieron sobre las sanciones para quien no paga impuestos. Requiera que a partir de los datos recabados elaboren cuadros, mapas u otros organizadores gráficos.</w:t>
            </w:r>
          </w:p>
        </w:tc>
        <w:tc>
          <w:tcPr>
            <w:tcW w:w="5386" w:type="dxa"/>
            <w:gridSpan w:val="6"/>
            <w:shd w:val="clear" w:color="auto" w:fill="auto"/>
          </w:tcPr>
          <w:p w14:paraId="680889B3"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2A978B1E" w14:textId="77777777" w:rsidR="000D7430" w:rsidRPr="00EE1272" w:rsidRDefault="000D7430" w:rsidP="000D7430">
            <w:pPr>
              <w:pStyle w:val="Prrafodelista"/>
              <w:numPr>
                <w:ilvl w:val="0"/>
                <w:numId w:val="228"/>
              </w:numPr>
              <w:rPr>
                <w:rFonts w:ascii="Book Antiqua" w:hAnsi="Book Antiqua"/>
                <w:sz w:val="16"/>
                <w:szCs w:val="16"/>
              </w:rPr>
            </w:pPr>
            <w:r w:rsidRPr="00EE1272">
              <w:rPr>
                <w:rFonts w:ascii="Book Antiqua" w:hAnsi="Book Antiqua"/>
                <w:sz w:val="16"/>
                <w:szCs w:val="16"/>
              </w:rPr>
              <w:t>Hojas blancas</w:t>
            </w:r>
          </w:p>
          <w:p w14:paraId="12C0D7BE" w14:textId="77777777" w:rsidR="000D7430" w:rsidRPr="00EE1272" w:rsidRDefault="000D7430" w:rsidP="000D7430">
            <w:pPr>
              <w:pStyle w:val="Prrafodelista"/>
              <w:numPr>
                <w:ilvl w:val="0"/>
                <w:numId w:val="228"/>
              </w:numPr>
              <w:rPr>
                <w:rFonts w:ascii="Book Antiqua" w:hAnsi="Book Antiqua"/>
                <w:sz w:val="16"/>
                <w:szCs w:val="16"/>
              </w:rPr>
            </w:pPr>
            <w:r w:rsidRPr="00EE1272">
              <w:rPr>
                <w:rFonts w:ascii="Book Antiqua" w:hAnsi="Book Antiqua"/>
                <w:sz w:val="16"/>
                <w:szCs w:val="16"/>
              </w:rPr>
              <w:t>Grabadora</w:t>
            </w:r>
          </w:p>
        </w:tc>
      </w:tr>
      <w:tr w:rsidR="000D7430" w:rsidRPr="00EE1272" w14:paraId="6122A9B3" w14:textId="77777777" w:rsidTr="00E67393">
        <w:trPr>
          <w:trHeight w:val="234"/>
        </w:trPr>
        <w:tc>
          <w:tcPr>
            <w:tcW w:w="5070" w:type="dxa"/>
            <w:gridSpan w:val="6"/>
            <w:vMerge/>
            <w:shd w:val="clear" w:color="auto" w:fill="auto"/>
          </w:tcPr>
          <w:p w14:paraId="15877945" w14:textId="77777777" w:rsidR="000D7430" w:rsidRPr="00EE1272" w:rsidRDefault="000D7430" w:rsidP="00E67393">
            <w:pPr>
              <w:rPr>
                <w:rFonts w:ascii="Book Antiqua" w:hAnsi="Book Antiqua"/>
                <w:sz w:val="16"/>
                <w:szCs w:val="16"/>
              </w:rPr>
            </w:pPr>
          </w:p>
        </w:tc>
        <w:tc>
          <w:tcPr>
            <w:tcW w:w="5386" w:type="dxa"/>
            <w:gridSpan w:val="6"/>
            <w:shd w:val="clear" w:color="auto" w:fill="auto"/>
          </w:tcPr>
          <w:p w14:paraId="09441A4C" w14:textId="77777777" w:rsidR="000D7430" w:rsidRDefault="000D7430" w:rsidP="00E67393">
            <w:pPr>
              <w:rPr>
                <w:rFonts w:ascii="Book Antiqua" w:hAnsi="Book Antiqua"/>
                <w:b/>
                <w:sz w:val="16"/>
                <w:szCs w:val="16"/>
              </w:rPr>
            </w:pPr>
            <w:r w:rsidRPr="00EE1272">
              <w:rPr>
                <w:rFonts w:ascii="Book Antiqua" w:hAnsi="Book Antiqua"/>
                <w:b/>
                <w:sz w:val="16"/>
                <w:szCs w:val="16"/>
              </w:rPr>
              <w:t>Interdisciplina</w:t>
            </w:r>
          </w:p>
          <w:p w14:paraId="14B17B00" w14:textId="77777777" w:rsidR="000D7430" w:rsidRPr="00E87DD5" w:rsidRDefault="000D7430" w:rsidP="00E67393">
            <w:pPr>
              <w:rPr>
                <w:rFonts w:ascii="Book Antiqua" w:hAnsi="Book Antiqua"/>
                <w:sz w:val="16"/>
                <w:szCs w:val="16"/>
              </w:rPr>
            </w:pPr>
            <w:r>
              <w:rPr>
                <w:rFonts w:ascii="Book Antiqua" w:hAnsi="Book Antiqua"/>
                <w:b/>
                <w:color w:val="5F497A"/>
                <w:sz w:val="16"/>
                <w:szCs w:val="16"/>
              </w:rPr>
              <w:t>Hs.</w:t>
            </w:r>
            <w:r>
              <w:rPr>
                <w:rFonts w:ascii="Book Antiqua" w:hAnsi="Book Antiqua"/>
                <w:b/>
                <w:sz w:val="16"/>
                <w:szCs w:val="16"/>
              </w:rPr>
              <w:t xml:space="preserve"> </w:t>
            </w:r>
            <w:r w:rsidRPr="00E87DD5">
              <w:rPr>
                <w:rFonts w:ascii="Book Antiqua" w:hAnsi="Book Antiqua"/>
                <w:sz w:val="16"/>
                <w:szCs w:val="16"/>
              </w:rPr>
              <w:t>Vincule con la lección “La Consitución de 1917” de la página 272.</w:t>
            </w:r>
          </w:p>
          <w:p w14:paraId="77C87AF9" w14:textId="77777777" w:rsidR="000D7430" w:rsidRPr="00EE1272" w:rsidRDefault="000D7430" w:rsidP="00E67393">
            <w:pPr>
              <w:rPr>
                <w:rFonts w:ascii="Book Antiqua" w:hAnsi="Book Antiqua"/>
                <w:color w:val="000000"/>
                <w:sz w:val="16"/>
                <w:szCs w:val="16"/>
                <w:lang w:val="es-ES_tradnl"/>
              </w:rPr>
            </w:pPr>
          </w:p>
        </w:tc>
      </w:tr>
      <w:tr w:rsidR="000D7430" w:rsidRPr="00EE1272" w14:paraId="51087E8F" w14:textId="77777777" w:rsidTr="00E67393">
        <w:tc>
          <w:tcPr>
            <w:tcW w:w="5070" w:type="dxa"/>
            <w:gridSpan w:val="6"/>
            <w:vMerge/>
            <w:shd w:val="clear" w:color="auto" w:fill="auto"/>
          </w:tcPr>
          <w:p w14:paraId="09D532FD" w14:textId="77777777" w:rsidR="000D7430" w:rsidRPr="00EE1272" w:rsidRDefault="000D7430" w:rsidP="00E67393">
            <w:pPr>
              <w:rPr>
                <w:rFonts w:ascii="Book Antiqua" w:hAnsi="Book Antiqua"/>
                <w:sz w:val="16"/>
                <w:szCs w:val="16"/>
              </w:rPr>
            </w:pPr>
          </w:p>
        </w:tc>
        <w:tc>
          <w:tcPr>
            <w:tcW w:w="5386" w:type="dxa"/>
            <w:gridSpan w:val="6"/>
            <w:shd w:val="clear" w:color="auto" w:fill="auto"/>
          </w:tcPr>
          <w:p w14:paraId="5311CA28"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6C854DD9"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lang w:val="es-ES_tradnl"/>
              </w:rPr>
              <w:t xml:space="preserve">Transparencia y rendición de cuentas. </w:t>
            </w:r>
            <w:r w:rsidRPr="00EE1272">
              <w:rPr>
                <w:rFonts w:ascii="Book Antiqua" w:hAnsi="Book Antiqua"/>
                <w:color w:val="000000"/>
                <w:sz w:val="16"/>
                <w:szCs w:val="16"/>
                <w:lang w:val="es-ES_tradnl"/>
              </w:rPr>
              <w:t xml:space="preserve">Reflexione sobre la importancia de que los gobiernos rindan cuentas sobre el dinero que se recaba de los impuestos y cómo se reparte presupuestalmente para el funcionamiento del país. </w:t>
            </w:r>
          </w:p>
        </w:tc>
      </w:tr>
      <w:tr w:rsidR="000D7430" w:rsidRPr="00EE1272" w14:paraId="7435CBEA" w14:textId="77777777" w:rsidTr="00E67393">
        <w:tc>
          <w:tcPr>
            <w:tcW w:w="10456" w:type="dxa"/>
            <w:gridSpan w:val="12"/>
            <w:shd w:val="clear" w:color="auto" w:fill="B2A1C7"/>
            <w:vAlign w:val="center"/>
          </w:tcPr>
          <w:p w14:paraId="4DEC102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30649CA5" w14:textId="77777777" w:rsidTr="00E67393">
        <w:tc>
          <w:tcPr>
            <w:tcW w:w="6629" w:type="dxa"/>
            <w:gridSpan w:val="9"/>
            <w:shd w:val="clear" w:color="auto" w:fill="auto"/>
            <w:vAlign w:val="center"/>
          </w:tcPr>
          <w:p w14:paraId="4EDCBEFA"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Indicadores</w:t>
            </w:r>
          </w:p>
          <w:p w14:paraId="0597571D"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rPr>
              <w:t>Compara distintas formas de gobierno, reconoce que la democracia mejora la participación ciudadana y la convivencia.</w:t>
            </w:r>
          </w:p>
        </w:tc>
        <w:tc>
          <w:tcPr>
            <w:tcW w:w="2268" w:type="dxa"/>
            <w:gridSpan w:val="2"/>
            <w:shd w:val="clear" w:color="auto" w:fill="auto"/>
          </w:tcPr>
          <w:p w14:paraId="19F5A24B"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7F5FD7E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 lo largo de las actividades</w:t>
            </w:r>
          </w:p>
        </w:tc>
        <w:tc>
          <w:tcPr>
            <w:tcW w:w="1559" w:type="dxa"/>
            <w:shd w:val="clear" w:color="auto" w:fill="auto"/>
          </w:tcPr>
          <w:p w14:paraId="1AEAD61F"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3E251A0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Entrevista</w:t>
            </w:r>
          </w:p>
        </w:tc>
      </w:tr>
    </w:tbl>
    <w:p w14:paraId="1EDA2376" w14:textId="77777777" w:rsidR="000D7430" w:rsidRDefault="000D7430" w:rsidP="000D7430">
      <w:pPr>
        <w:rPr>
          <w:rFonts w:ascii="Book Antiqua" w:hAnsi="Book Antiqua"/>
          <w:sz w:val="28"/>
          <w:szCs w:val="28"/>
        </w:rPr>
      </w:pPr>
    </w:p>
    <w:p w14:paraId="318F1E37" w14:textId="77777777" w:rsidR="000D7430" w:rsidRDefault="000D7430" w:rsidP="000D7430">
      <w:pPr>
        <w:rPr>
          <w:rFonts w:ascii="Book Antiqua" w:hAnsi="Book Antiqua"/>
          <w:sz w:val="28"/>
          <w:szCs w:val="28"/>
        </w:rPr>
      </w:pPr>
    </w:p>
    <w:p w14:paraId="5A86EE3C" w14:textId="77777777" w:rsidR="000D7430" w:rsidRDefault="000D7430" w:rsidP="000D7430">
      <w:pPr>
        <w:rPr>
          <w:rFonts w:ascii="Book Antiqua" w:hAnsi="Book Antiqua"/>
          <w:sz w:val="28"/>
          <w:szCs w:val="28"/>
        </w:rPr>
      </w:pPr>
    </w:p>
    <w:p w14:paraId="056E4DDD" w14:textId="77777777" w:rsidR="000D7430" w:rsidRDefault="000D7430" w:rsidP="000D7430">
      <w:pPr>
        <w:rPr>
          <w:rFonts w:ascii="Book Antiqua" w:hAnsi="Book Antiqua"/>
          <w:b/>
          <w:sz w:val="16"/>
          <w:szCs w:val="16"/>
        </w:rPr>
      </w:pPr>
      <w:r>
        <w:rPr>
          <w:noProof/>
          <w:lang w:val="es-ES"/>
        </w:rPr>
        <mc:AlternateContent>
          <mc:Choice Requires="wps">
            <w:drawing>
              <wp:anchor distT="0" distB="0" distL="114300" distR="114300" simplePos="0" relativeHeight="251848192" behindDoc="1" locked="0" layoutInCell="1" allowOverlap="1" wp14:anchorId="7C4C7747" wp14:editId="1C88E7B0">
                <wp:simplePos x="0" y="0"/>
                <wp:positionH relativeFrom="column">
                  <wp:posOffset>0</wp:posOffset>
                </wp:positionH>
                <wp:positionV relativeFrom="paragraph">
                  <wp:posOffset>-571500</wp:posOffset>
                </wp:positionV>
                <wp:extent cx="5159375" cy="571500"/>
                <wp:effectExtent l="0" t="0" r="0" b="0"/>
                <wp:wrapNone/>
                <wp:docPr id="31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9375"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9BCB845" w14:textId="77777777" w:rsidR="00E67393" w:rsidRPr="00CA6BFF" w:rsidRDefault="00E67393" w:rsidP="000D7430">
                            <w:pPr>
                              <w:rPr>
                                <w:rFonts w:ascii="Book Antiqua" w:hAnsi="Book Antiqua"/>
                              </w:rPr>
                            </w:pPr>
                            <w:r>
                              <w:rPr>
                                <w:rFonts w:ascii="Book Antiqua" w:hAnsi="Book Antiqua"/>
                              </w:rPr>
                              <w:t>Abril</w:t>
                            </w:r>
                          </w:p>
                          <w:p w14:paraId="17F5F2BB" w14:textId="77777777" w:rsidR="00E67393" w:rsidRDefault="00E67393" w:rsidP="000D7430">
                            <w:r w:rsidRPr="00A2421F">
                              <w:rPr>
                                <w:rFonts w:ascii="Book Antiqua" w:hAnsi="Book Antiqua"/>
                                <w:i/>
                              </w:rPr>
                              <w:t>Semana escolar 29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34" type="#_x0000_t202" style="position:absolute;margin-left:0;margin-top:-44.95pt;width:406.25pt;height:45pt;z-index:-25146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" filled="f" stroked="f">
                <v:textbox inset=",7.2pt,,7.2pt">
                  <w:txbxContent>
                    <w:p w14:paraId="39BCB845" w14:textId="77777777" w:rsidR="000D7430" w:rsidRPr="00CA6BFF" w:rsidRDefault="000D7430" w:rsidP="000D7430">
                      <w:pPr>
                        <w:rPr>
                          <w:rFonts w:ascii="Book Antiqua" w:hAnsi="Book Antiqua"/>
                        </w:rPr>
                      </w:pPr>
                      <w:r>
                        <w:rPr>
                          <w:rFonts w:ascii="Book Antiqua" w:hAnsi="Book Antiqua"/>
                        </w:rPr>
                        <w:t>Abril</w:t>
                      </w:r>
                    </w:p>
                    <w:p w14:paraId="17F5F2BB" w14:textId="77777777" w:rsidR="000D7430" w:rsidRDefault="000D7430" w:rsidP="000D7430">
                      <w:r w:rsidRPr="00A2421F">
                        <w:rPr>
                          <w:rFonts w:ascii="Book Antiqua" w:hAnsi="Book Antiqua"/>
                          <w:i/>
                        </w:rPr>
                        <w:t>Semana escolar 29</w:t>
                      </w:r>
                    </w:p>
                  </w:txbxContent>
                </v:textbox>
              </v:shape>
            </w:pict>
          </mc:Fallback>
        </mc:AlternateContent>
      </w:r>
      <w:r>
        <w:rPr>
          <w:noProof/>
          <w:lang w:val="es-ES"/>
        </w:rPr>
        <mc:AlternateContent>
          <mc:Choice Requires="wps">
            <w:drawing>
              <wp:anchor distT="0" distB="0" distL="114300" distR="114300" simplePos="0" relativeHeight="251841024" behindDoc="0" locked="0" layoutInCell="1" allowOverlap="1" wp14:anchorId="4B2D1F62" wp14:editId="1D19C147">
                <wp:simplePos x="0" y="0"/>
                <wp:positionH relativeFrom="column">
                  <wp:posOffset>-517525</wp:posOffset>
                </wp:positionH>
                <wp:positionV relativeFrom="paragraph">
                  <wp:posOffset>100330</wp:posOffset>
                </wp:positionV>
                <wp:extent cx="447040" cy="5859145"/>
                <wp:effectExtent l="0" t="0" r="35560" b="33655"/>
                <wp:wrapNone/>
                <wp:docPr id="31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7040" cy="585914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76426364"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5" type="#_x0000_t202" style="position:absolute;margin-left:-40.7pt;margin-top:7.9pt;width:35.2pt;height:461.35pt;z-index:25184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" filled="f" strokecolor="windowText">
                <v:path arrowok="t"/>
                <v:textbox style="layout-flow:vertical;mso-layout-flow-alt:bottom-to-top">
                  <w:txbxContent>
                    <w:p w14:paraId="76426364"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1"/>
        <w:gridCol w:w="525"/>
        <w:gridCol w:w="426"/>
        <w:gridCol w:w="850"/>
        <w:gridCol w:w="709"/>
        <w:gridCol w:w="1276"/>
        <w:gridCol w:w="283"/>
        <w:gridCol w:w="567"/>
        <w:gridCol w:w="283"/>
        <w:gridCol w:w="568"/>
        <w:gridCol w:w="1842"/>
      </w:tblGrid>
      <w:tr w:rsidR="000D7430" w:rsidRPr="00EE1272" w14:paraId="493A0864" w14:textId="77777777" w:rsidTr="00E67393">
        <w:trPr>
          <w:gridAfter w:val="1"/>
          <w:wAfter w:w="1842" w:type="dxa"/>
        </w:trPr>
        <w:tc>
          <w:tcPr>
            <w:tcW w:w="2802" w:type="dxa"/>
            <w:gridSpan w:val="3"/>
            <w:shd w:val="clear" w:color="auto" w:fill="B2A1C7"/>
            <w:vAlign w:val="center"/>
          </w:tcPr>
          <w:p w14:paraId="73ADD77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Fecha</w:t>
            </w:r>
          </w:p>
        </w:tc>
        <w:tc>
          <w:tcPr>
            <w:tcW w:w="4536" w:type="dxa"/>
            <w:gridSpan w:val="7"/>
            <w:shd w:val="clear" w:color="auto" w:fill="auto"/>
            <w:vAlign w:val="center"/>
          </w:tcPr>
          <w:p w14:paraId="6F311686" w14:textId="77777777" w:rsidR="000D7430" w:rsidRPr="00EE1272" w:rsidRDefault="000D7430" w:rsidP="00E67393">
            <w:pPr>
              <w:rPr>
                <w:rFonts w:ascii="Book Antiqua" w:hAnsi="Book Antiqua"/>
                <w:sz w:val="16"/>
                <w:szCs w:val="16"/>
              </w:rPr>
            </w:pPr>
          </w:p>
        </w:tc>
      </w:tr>
      <w:tr w:rsidR="000D7430" w:rsidRPr="00EE1272" w14:paraId="744DA8B2" w14:textId="77777777" w:rsidTr="00E67393">
        <w:trPr>
          <w:gridAfter w:val="1"/>
          <w:wAfter w:w="1842" w:type="dxa"/>
        </w:trPr>
        <w:tc>
          <w:tcPr>
            <w:tcW w:w="2376" w:type="dxa"/>
            <w:gridSpan w:val="2"/>
            <w:shd w:val="clear" w:color="auto" w:fill="CCC0D9"/>
            <w:vAlign w:val="center"/>
          </w:tcPr>
          <w:p w14:paraId="5260CBF4"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1276" w:type="dxa"/>
            <w:gridSpan w:val="2"/>
            <w:shd w:val="clear" w:color="auto" w:fill="auto"/>
            <w:vAlign w:val="center"/>
          </w:tcPr>
          <w:p w14:paraId="667D317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76 a 78</w:t>
            </w:r>
          </w:p>
        </w:tc>
        <w:tc>
          <w:tcPr>
            <w:tcW w:w="2268" w:type="dxa"/>
            <w:gridSpan w:val="3"/>
            <w:shd w:val="clear" w:color="auto" w:fill="CCC0D9"/>
            <w:vAlign w:val="center"/>
          </w:tcPr>
          <w:p w14:paraId="6BE0B78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3"/>
            <w:shd w:val="clear" w:color="auto" w:fill="auto"/>
            <w:vAlign w:val="center"/>
          </w:tcPr>
          <w:p w14:paraId="26ED2FC0"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148 a 150</w:t>
            </w:r>
          </w:p>
        </w:tc>
      </w:tr>
      <w:tr w:rsidR="000D7430" w:rsidRPr="00EE1272" w14:paraId="03F14F8F" w14:textId="77777777" w:rsidTr="00E67393">
        <w:tc>
          <w:tcPr>
            <w:tcW w:w="1851" w:type="dxa"/>
            <w:shd w:val="clear" w:color="auto" w:fill="CCC0D9"/>
            <w:vAlign w:val="center"/>
          </w:tcPr>
          <w:p w14:paraId="624DAD99"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Ámbito</w:t>
            </w:r>
          </w:p>
        </w:tc>
        <w:tc>
          <w:tcPr>
            <w:tcW w:w="1801" w:type="dxa"/>
            <w:gridSpan w:val="3"/>
            <w:shd w:val="clear" w:color="auto" w:fill="auto"/>
            <w:vAlign w:val="center"/>
          </w:tcPr>
          <w:p w14:paraId="5909A703"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Participación social</w:t>
            </w:r>
          </w:p>
        </w:tc>
        <w:tc>
          <w:tcPr>
            <w:tcW w:w="2835" w:type="dxa"/>
            <w:gridSpan w:val="4"/>
            <w:shd w:val="clear" w:color="auto" w:fill="CCC0D9"/>
            <w:vAlign w:val="center"/>
          </w:tcPr>
          <w:p w14:paraId="6259158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Práctica social del lenguaje</w:t>
            </w:r>
          </w:p>
        </w:tc>
        <w:tc>
          <w:tcPr>
            <w:tcW w:w="2693" w:type="dxa"/>
            <w:gridSpan w:val="3"/>
            <w:shd w:val="clear" w:color="auto" w:fill="auto"/>
            <w:vAlign w:val="center"/>
          </w:tcPr>
          <w:p w14:paraId="0E9BA40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Reportar una encuesta</w:t>
            </w:r>
          </w:p>
        </w:tc>
      </w:tr>
      <w:tr w:rsidR="000D7430" w:rsidRPr="00EE1272" w14:paraId="6F9F1B7F" w14:textId="77777777" w:rsidTr="00E67393">
        <w:tc>
          <w:tcPr>
            <w:tcW w:w="2376" w:type="dxa"/>
            <w:gridSpan w:val="2"/>
            <w:shd w:val="clear" w:color="auto" w:fill="CCC0D9"/>
            <w:vAlign w:val="center"/>
          </w:tcPr>
          <w:p w14:paraId="5B85C35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261" w:type="dxa"/>
            <w:gridSpan w:val="4"/>
            <w:shd w:val="clear" w:color="auto" w:fill="CCC0D9"/>
            <w:vAlign w:val="center"/>
          </w:tcPr>
          <w:p w14:paraId="35A3C8C2"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3543" w:type="dxa"/>
            <w:gridSpan w:val="5"/>
            <w:shd w:val="clear" w:color="auto" w:fill="CCC0D9"/>
            <w:vAlign w:val="center"/>
          </w:tcPr>
          <w:p w14:paraId="67598062"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436720F0" w14:textId="77777777" w:rsidTr="00E67393">
        <w:trPr>
          <w:trHeight w:val="444"/>
        </w:trPr>
        <w:tc>
          <w:tcPr>
            <w:tcW w:w="2376" w:type="dxa"/>
            <w:gridSpan w:val="2"/>
            <w:shd w:val="clear" w:color="auto" w:fill="auto"/>
            <w:vAlign w:val="center"/>
          </w:tcPr>
          <w:p w14:paraId="45EEC68E"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Tablas y gráficas</w:t>
            </w:r>
          </w:p>
        </w:tc>
        <w:tc>
          <w:tcPr>
            <w:tcW w:w="3261" w:type="dxa"/>
            <w:gridSpan w:val="4"/>
            <w:shd w:val="clear" w:color="auto" w:fill="auto"/>
            <w:vAlign w:val="center"/>
          </w:tcPr>
          <w:p w14:paraId="74441352"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lang w:val="es-ES"/>
              </w:rPr>
              <w:t>Emplea tablas de datos y gráficas de frecuencia simple para complementar la información escrita.</w:t>
            </w:r>
          </w:p>
        </w:tc>
        <w:tc>
          <w:tcPr>
            <w:tcW w:w="3543" w:type="dxa"/>
            <w:gridSpan w:val="5"/>
            <w:shd w:val="clear" w:color="auto" w:fill="auto"/>
            <w:vAlign w:val="center"/>
          </w:tcPr>
          <w:p w14:paraId="72A6138B" w14:textId="77777777" w:rsidR="000D7430" w:rsidRPr="00EE1272" w:rsidRDefault="000D7430" w:rsidP="000D7430">
            <w:pPr>
              <w:pStyle w:val="Prrafodelista"/>
              <w:numPr>
                <w:ilvl w:val="0"/>
                <w:numId w:val="230"/>
              </w:numPr>
              <w:rPr>
                <w:rFonts w:ascii="Book Antiqua" w:hAnsi="Book Antiqua"/>
                <w:sz w:val="16"/>
                <w:szCs w:val="16"/>
              </w:rPr>
            </w:pPr>
            <w:r w:rsidRPr="00EE1272">
              <w:rPr>
                <w:rFonts w:ascii="Book Antiqua" w:hAnsi="Book Antiqua"/>
                <w:sz w:val="16"/>
                <w:szCs w:val="16"/>
              </w:rPr>
              <w:t>Formato y función de tablas de datos y gráficas de frecuencias.</w:t>
            </w:r>
          </w:p>
          <w:p w14:paraId="6848A4EB" w14:textId="77777777" w:rsidR="000D7430" w:rsidRPr="00EE1272" w:rsidRDefault="000D7430" w:rsidP="000D7430">
            <w:pPr>
              <w:pStyle w:val="Prrafodelista"/>
              <w:numPr>
                <w:ilvl w:val="0"/>
                <w:numId w:val="230"/>
              </w:numPr>
              <w:rPr>
                <w:rFonts w:ascii="Book Antiqua" w:hAnsi="Book Antiqua"/>
                <w:sz w:val="16"/>
                <w:szCs w:val="16"/>
              </w:rPr>
            </w:pPr>
            <w:r w:rsidRPr="00EE1272">
              <w:rPr>
                <w:rFonts w:ascii="Book Antiqua" w:hAnsi="Book Antiqua"/>
                <w:sz w:val="16"/>
                <w:szCs w:val="16"/>
              </w:rPr>
              <w:t xml:space="preserve">Complementariedad entre texto y apoyos gráficos. </w:t>
            </w:r>
          </w:p>
          <w:p w14:paraId="45EBBB17" w14:textId="77777777" w:rsidR="000D7430" w:rsidRPr="00EE1272" w:rsidRDefault="000D7430" w:rsidP="000D7430">
            <w:pPr>
              <w:pStyle w:val="Prrafodelista"/>
              <w:numPr>
                <w:ilvl w:val="0"/>
                <w:numId w:val="230"/>
              </w:numPr>
              <w:rPr>
                <w:rFonts w:ascii="Book Antiqua" w:hAnsi="Book Antiqua"/>
                <w:sz w:val="16"/>
                <w:szCs w:val="16"/>
              </w:rPr>
            </w:pPr>
            <w:r w:rsidRPr="00EE1272">
              <w:rPr>
                <w:rFonts w:ascii="Book Antiqua" w:hAnsi="Book Antiqua"/>
                <w:sz w:val="16"/>
                <w:szCs w:val="16"/>
              </w:rPr>
              <w:t xml:space="preserve">Relación entre el texto central y las tablas o gráficas de datos. </w:t>
            </w:r>
          </w:p>
          <w:p w14:paraId="7F753486" w14:textId="77777777" w:rsidR="000D7430" w:rsidRPr="00EE1272" w:rsidRDefault="000D7430" w:rsidP="000D7430">
            <w:pPr>
              <w:pStyle w:val="Prrafodelista"/>
              <w:numPr>
                <w:ilvl w:val="0"/>
                <w:numId w:val="230"/>
              </w:numPr>
              <w:rPr>
                <w:rFonts w:ascii="Book Antiqua" w:hAnsi="Book Antiqua"/>
                <w:sz w:val="16"/>
                <w:szCs w:val="16"/>
              </w:rPr>
            </w:pPr>
            <w:r w:rsidRPr="00EE1272">
              <w:rPr>
                <w:rFonts w:ascii="Book Antiqua" w:hAnsi="Book Antiqua"/>
                <w:sz w:val="16"/>
                <w:szCs w:val="16"/>
              </w:rPr>
              <w:t>Información contenida en tablas y gráficas.</w:t>
            </w:r>
          </w:p>
          <w:p w14:paraId="4E6CEA58" w14:textId="77777777" w:rsidR="000D7430" w:rsidRPr="00EE1272" w:rsidRDefault="000D7430" w:rsidP="000D7430">
            <w:pPr>
              <w:pStyle w:val="Prrafodelista"/>
              <w:numPr>
                <w:ilvl w:val="0"/>
                <w:numId w:val="230"/>
              </w:numPr>
              <w:rPr>
                <w:rFonts w:ascii="Book Antiqua" w:hAnsi="Book Antiqua"/>
                <w:sz w:val="16"/>
                <w:szCs w:val="16"/>
              </w:rPr>
            </w:pPr>
            <w:r w:rsidRPr="00EE1272">
              <w:rPr>
                <w:rFonts w:ascii="Book Antiqua" w:hAnsi="Book Antiqua"/>
                <w:sz w:val="16"/>
                <w:szCs w:val="16"/>
              </w:rPr>
              <w:t>Empleo de los pies de figura.</w:t>
            </w:r>
          </w:p>
        </w:tc>
      </w:tr>
      <w:tr w:rsidR="000D7430" w:rsidRPr="00EE1272" w14:paraId="46C59B42" w14:textId="77777777" w:rsidTr="00E67393">
        <w:trPr>
          <w:trHeight w:val="407"/>
        </w:trPr>
        <w:tc>
          <w:tcPr>
            <w:tcW w:w="2376" w:type="dxa"/>
            <w:gridSpan w:val="2"/>
            <w:shd w:val="clear" w:color="auto" w:fill="auto"/>
            <w:vAlign w:val="center"/>
          </w:tcPr>
          <w:p w14:paraId="66677166"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Nexos de orden</w:t>
            </w:r>
          </w:p>
        </w:tc>
        <w:tc>
          <w:tcPr>
            <w:tcW w:w="3261" w:type="dxa"/>
            <w:gridSpan w:val="4"/>
            <w:shd w:val="clear" w:color="auto" w:fill="auto"/>
            <w:vAlign w:val="center"/>
          </w:tcPr>
          <w:p w14:paraId="29764A92" w14:textId="77777777" w:rsidR="000D7430" w:rsidRPr="00EE1272" w:rsidRDefault="000D7430" w:rsidP="00E67393">
            <w:pPr>
              <w:widowControl w:val="0"/>
              <w:autoSpaceDE w:val="0"/>
              <w:autoSpaceDN w:val="0"/>
              <w:adjustRightInd w:val="0"/>
              <w:rPr>
                <w:rFonts w:ascii="Book Antiqua" w:hAnsi="Book Antiqua"/>
                <w:sz w:val="16"/>
                <w:szCs w:val="16"/>
              </w:rPr>
            </w:pPr>
            <w:r w:rsidRPr="00EE1272">
              <w:rPr>
                <w:rFonts w:ascii="Book Antiqua" w:hAnsi="Book Antiqua"/>
                <w:sz w:val="16"/>
                <w:szCs w:val="16"/>
                <w:lang w:val="es-ES"/>
              </w:rPr>
              <w:t>Usa nexos para indicar orden y relación lógica de ideas.</w:t>
            </w:r>
          </w:p>
        </w:tc>
        <w:tc>
          <w:tcPr>
            <w:tcW w:w="3543" w:type="dxa"/>
            <w:gridSpan w:val="5"/>
            <w:shd w:val="clear" w:color="auto" w:fill="auto"/>
            <w:vAlign w:val="center"/>
          </w:tcPr>
          <w:p w14:paraId="3A1787D3" w14:textId="77777777" w:rsidR="000D7430" w:rsidRPr="00EE1272" w:rsidRDefault="000D7430" w:rsidP="000D7430">
            <w:pPr>
              <w:pStyle w:val="Prrafodelista"/>
              <w:numPr>
                <w:ilvl w:val="0"/>
                <w:numId w:val="241"/>
              </w:numPr>
              <w:rPr>
                <w:rFonts w:ascii="Book Antiqua" w:hAnsi="Book Antiqua"/>
                <w:sz w:val="16"/>
                <w:szCs w:val="16"/>
              </w:rPr>
            </w:pPr>
            <w:r w:rsidRPr="00EE1272">
              <w:rPr>
                <w:rFonts w:ascii="Book Antiqua" w:hAnsi="Book Antiqua"/>
                <w:sz w:val="16"/>
                <w:szCs w:val="16"/>
              </w:rPr>
              <w:t>Nexos para indicar orden y relación lógica de ideas (</w:t>
            </w:r>
            <w:r w:rsidRPr="00EE1272">
              <w:rPr>
                <w:rFonts w:ascii="Book Antiqua" w:hAnsi="Book Antiqua"/>
                <w:i/>
                <w:sz w:val="16"/>
                <w:szCs w:val="16"/>
              </w:rPr>
              <w:t>primero</w:t>
            </w:r>
            <w:r w:rsidRPr="00EE1272">
              <w:rPr>
                <w:rFonts w:ascii="Book Antiqua" w:hAnsi="Book Antiqua"/>
                <w:sz w:val="16"/>
                <w:szCs w:val="16"/>
              </w:rPr>
              <w:t xml:space="preserve">, </w:t>
            </w:r>
            <w:r w:rsidRPr="00EE1272">
              <w:rPr>
                <w:rFonts w:ascii="Book Antiqua" w:hAnsi="Book Antiqua"/>
                <w:i/>
                <w:sz w:val="16"/>
                <w:szCs w:val="16"/>
              </w:rPr>
              <w:t>finalmente</w:t>
            </w:r>
            <w:r w:rsidRPr="00EE1272">
              <w:rPr>
                <w:rFonts w:ascii="Book Antiqua" w:hAnsi="Book Antiqua"/>
                <w:sz w:val="16"/>
                <w:szCs w:val="16"/>
              </w:rPr>
              <w:t xml:space="preserve">, </w:t>
            </w:r>
            <w:r w:rsidRPr="00EE1272">
              <w:rPr>
                <w:rFonts w:ascii="Book Antiqua" w:hAnsi="Book Antiqua"/>
                <w:i/>
                <w:sz w:val="16"/>
                <w:szCs w:val="16"/>
              </w:rPr>
              <w:t>por un lado</w:t>
            </w:r>
            <w:r w:rsidRPr="00EE1272">
              <w:rPr>
                <w:rFonts w:ascii="Book Antiqua" w:hAnsi="Book Antiqua"/>
                <w:sz w:val="16"/>
                <w:szCs w:val="16"/>
              </w:rPr>
              <w:t xml:space="preserve">, </w:t>
            </w:r>
            <w:r w:rsidRPr="00EE1272">
              <w:rPr>
                <w:rFonts w:ascii="Book Antiqua" w:hAnsi="Book Antiqua"/>
                <w:i/>
                <w:sz w:val="16"/>
                <w:szCs w:val="16"/>
              </w:rPr>
              <w:t>asimismo</w:t>
            </w:r>
            <w:r w:rsidRPr="00EE1272">
              <w:rPr>
                <w:rFonts w:ascii="Book Antiqua" w:hAnsi="Book Antiqua"/>
                <w:sz w:val="16"/>
                <w:szCs w:val="16"/>
              </w:rPr>
              <w:t xml:space="preserve">, </w:t>
            </w:r>
            <w:r w:rsidRPr="00EE1272">
              <w:rPr>
                <w:rFonts w:ascii="Book Antiqua" w:hAnsi="Book Antiqua"/>
                <w:i/>
                <w:sz w:val="16"/>
                <w:szCs w:val="16"/>
              </w:rPr>
              <w:t>otro aspecto que</w:t>
            </w:r>
            <w:r w:rsidRPr="00EE1272">
              <w:rPr>
                <w:rFonts w:ascii="Book Antiqua" w:hAnsi="Book Antiqua"/>
                <w:sz w:val="16"/>
                <w:szCs w:val="16"/>
              </w:rPr>
              <w:t xml:space="preserve">...). </w:t>
            </w:r>
          </w:p>
          <w:p w14:paraId="33C279C0" w14:textId="77777777" w:rsidR="000D7430" w:rsidRPr="00EE1272" w:rsidRDefault="000D7430" w:rsidP="000D7430">
            <w:pPr>
              <w:pStyle w:val="Prrafodelista"/>
              <w:numPr>
                <w:ilvl w:val="0"/>
                <w:numId w:val="241"/>
              </w:numPr>
              <w:rPr>
                <w:rFonts w:ascii="Book Antiqua" w:hAnsi="Book Antiqua"/>
                <w:sz w:val="16"/>
                <w:szCs w:val="16"/>
              </w:rPr>
            </w:pPr>
            <w:r w:rsidRPr="00EE1272">
              <w:rPr>
                <w:rFonts w:ascii="Book Antiqua" w:hAnsi="Book Antiqua"/>
                <w:sz w:val="16"/>
                <w:szCs w:val="16"/>
              </w:rPr>
              <w:t>Cohesión de los textos.</w:t>
            </w:r>
          </w:p>
        </w:tc>
      </w:tr>
      <w:tr w:rsidR="000D7430" w:rsidRPr="00EE1272" w14:paraId="3AB63EE4" w14:textId="77777777" w:rsidTr="00E67393">
        <w:trPr>
          <w:trHeight w:val="407"/>
        </w:trPr>
        <w:tc>
          <w:tcPr>
            <w:tcW w:w="2376" w:type="dxa"/>
            <w:gridSpan w:val="2"/>
            <w:shd w:val="clear" w:color="auto" w:fill="auto"/>
            <w:vAlign w:val="center"/>
          </w:tcPr>
          <w:p w14:paraId="25E20B05"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Acentuación de diptongos y triptongos</w:t>
            </w:r>
          </w:p>
        </w:tc>
        <w:tc>
          <w:tcPr>
            <w:tcW w:w="3261" w:type="dxa"/>
            <w:gridSpan w:val="4"/>
            <w:shd w:val="clear" w:color="auto" w:fill="auto"/>
            <w:vAlign w:val="center"/>
          </w:tcPr>
          <w:p w14:paraId="6BCD82B3" w14:textId="77777777" w:rsidR="000D7430" w:rsidRPr="00EE1272" w:rsidRDefault="000D7430" w:rsidP="00E67393">
            <w:pPr>
              <w:pStyle w:val="Prrafodelista"/>
              <w:ind w:left="176"/>
              <w:rPr>
                <w:rFonts w:ascii="Book Antiqua" w:hAnsi="Book Antiqua"/>
                <w:sz w:val="16"/>
                <w:szCs w:val="16"/>
              </w:rPr>
            </w:pPr>
          </w:p>
        </w:tc>
        <w:tc>
          <w:tcPr>
            <w:tcW w:w="3543" w:type="dxa"/>
            <w:gridSpan w:val="5"/>
            <w:shd w:val="clear" w:color="auto" w:fill="auto"/>
            <w:vAlign w:val="center"/>
          </w:tcPr>
          <w:p w14:paraId="461BFC9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Ortografía y puntuación convencionales.</w:t>
            </w:r>
          </w:p>
        </w:tc>
      </w:tr>
      <w:tr w:rsidR="000D7430" w:rsidRPr="00EE1272" w14:paraId="207D1BB5" w14:textId="77777777" w:rsidTr="00E67393">
        <w:tc>
          <w:tcPr>
            <w:tcW w:w="5637" w:type="dxa"/>
            <w:gridSpan w:val="6"/>
            <w:vMerge w:val="restart"/>
            <w:shd w:val="clear" w:color="auto" w:fill="auto"/>
          </w:tcPr>
          <w:p w14:paraId="7C978B57"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5CC972A1" w14:textId="77777777" w:rsidR="000D7430" w:rsidRPr="00EE1272" w:rsidRDefault="000D7430" w:rsidP="00E67393">
            <w:pPr>
              <w:rPr>
                <w:rFonts w:ascii="Book Antiqua" w:hAnsi="Book Antiqua" w:cs="Book Antiqua"/>
                <w:sz w:val="16"/>
                <w:szCs w:val="16"/>
                <w:lang w:val="es-ES"/>
              </w:rPr>
            </w:pPr>
            <w:r w:rsidRPr="00EE1272">
              <w:rPr>
                <w:rFonts w:ascii="Book Antiqua" w:hAnsi="Book Antiqua" w:cs="Book Antiqua"/>
                <w:b/>
                <w:color w:val="5F497A"/>
                <w:sz w:val="16"/>
                <w:szCs w:val="16"/>
                <w:lang w:val="es-ES"/>
              </w:rPr>
              <w:t xml:space="preserve">Actividades previas. </w:t>
            </w:r>
            <w:r w:rsidRPr="00EE1272">
              <w:rPr>
                <w:rFonts w:ascii="Book Antiqua" w:hAnsi="Book Antiqua" w:cs="Book Antiqua"/>
                <w:sz w:val="16"/>
                <w:szCs w:val="16"/>
                <w:lang w:val="es-ES"/>
              </w:rPr>
              <w:t>Antes de trabajar con los contenidos programados para esta semana, pida a los estudiantes que lleven a clase un reporte de encuesta (ya sea de un diario, una revista o de Internet). La actividad que desarrollarán en el salón consiste en transformar la información contenida en las tablas en información textual, de manera contraria a como lo han hecho hasta el momento, para que puedan reinterpretar y expresar la información a la inversa y la entiendan en ambos sentidos. Apóyelos primero en la elección del material con el que trabajarán, procurando que la información no sea tan compleja y leyendo los gráficos para que, de manera individual y en sus cuadernos, escriban la información de manera ordenada y lógica.</w:t>
            </w:r>
          </w:p>
          <w:p w14:paraId="373F653A" w14:textId="77777777" w:rsidR="000D7430" w:rsidRPr="00EE1272" w:rsidRDefault="000D7430" w:rsidP="00E67393">
            <w:pPr>
              <w:rPr>
                <w:rFonts w:ascii="Book Antiqua" w:hAnsi="Book Antiqua"/>
                <w:sz w:val="16"/>
                <w:szCs w:val="16"/>
              </w:rPr>
            </w:pPr>
            <w:r w:rsidRPr="00EE1272">
              <w:rPr>
                <w:rFonts w:ascii="Book Antiqua" w:hAnsi="Book Antiqua" w:cs="Book Antiqua"/>
                <w:b/>
                <w:color w:val="5F497A"/>
                <w:sz w:val="16"/>
                <w:szCs w:val="16"/>
                <w:lang w:val="es-ES"/>
              </w:rPr>
              <w:t>Evaluación final</w:t>
            </w:r>
            <w:r w:rsidRPr="00EE1272">
              <w:rPr>
                <w:rFonts w:ascii="Book Antiqua" w:hAnsi="Book Antiqua" w:cs="Book Antiqua"/>
                <w:sz w:val="16"/>
                <w:szCs w:val="16"/>
                <w:lang w:val="es-ES"/>
              </w:rPr>
              <w:t>. Considerando el texto que generaron los estudiantes, revise que hayan utilizado los nexos adecuados para indicar el orden y la relación lógica entre las ideas, así como la cohesión y la ortografía correcta de sus textos. Evalúe su desempeño a partir de una lista de cotejo.</w:t>
            </w:r>
          </w:p>
          <w:p w14:paraId="161B3AA3" w14:textId="77777777" w:rsidR="000D7430" w:rsidRPr="00EE1272" w:rsidRDefault="000D7430" w:rsidP="00E67393">
            <w:pPr>
              <w:rPr>
                <w:rFonts w:ascii="Book Antiqua" w:hAnsi="Book Antiqua"/>
                <w:sz w:val="16"/>
                <w:szCs w:val="16"/>
              </w:rPr>
            </w:pPr>
          </w:p>
        </w:tc>
        <w:tc>
          <w:tcPr>
            <w:tcW w:w="3543" w:type="dxa"/>
            <w:gridSpan w:val="5"/>
            <w:shd w:val="clear" w:color="auto" w:fill="auto"/>
          </w:tcPr>
          <w:p w14:paraId="2DA54D84"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399B93AD" w14:textId="77777777" w:rsidR="000D7430" w:rsidRPr="00EE1272" w:rsidRDefault="000D7430" w:rsidP="00E67393">
            <w:pPr>
              <w:pStyle w:val="Prrafodelista"/>
              <w:ind w:left="0"/>
              <w:rPr>
                <w:rFonts w:ascii="Book Antiqua" w:hAnsi="Book Antiqua"/>
                <w:sz w:val="16"/>
                <w:szCs w:val="16"/>
              </w:rPr>
            </w:pPr>
            <w:r w:rsidRPr="00EE1272">
              <w:rPr>
                <w:rFonts w:ascii="Book Antiqua" w:hAnsi="Book Antiqua"/>
                <w:sz w:val="16"/>
                <w:szCs w:val="16"/>
              </w:rPr>
              <w:t>Reportes de encuesta (obtenidos de diarios, revistas o Internet)</w:t>
            </w:r>
          </w:p>
        </w:tc>
      </w:tr>
      <w:tr w:rsidR="000D7430" w:rsidRPr="00EE1272" w14:paraId="5B2162B2" w14:textId="77777777" w:rsidTr="00E67393">
        <w:tc>
          <w:tcPr>
            <w:tcW w:w="5637" w:type="dxa"/>
            <w:gridSpan w:val="6"/>
            <w:vMerge/>
            <w:shd w:val="clear" w:color="auto" w:fill="auto"/>
          </w:tcPr>
          <w:p w14:paraId="7A9CA9A5" w14:textId="77777777" w:rsidR="000D7430" w:rsidRPr="00EE1272" w:rsidRDefault="000D7430" w:rsidP="00E67393">
            <w:pPr>
              <w:rPr>
                <w:rFonts w:ascii="Book Antiqua" w:hAnsi="Book Antiqua"/>
                <w:sz w:val="16"/>
                <w:szCs w:val="16"/>
              </w:rPr>
            </w:pPr>
          </w:p>
        </w:tc>
        <w:tc>
          <w:tcPr>
            <w:tcW w:w="3543" w:type="dxa"/>
            <w:gridSpan w:val="5"/>
            <w:shd w:val="clear" w:color="auto" w:fill="auto"/>
          </w:tcPr>
          <w:p w14:paraId="6725164D"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14D56F74"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Geo.</w:t>
            </w:r>
            <w:r w:rsidRPr="00EE1272">
              <w:rPr>
                <w:rFonts w:ascii="Book Antiqua" w:hAnsi="Book Antiqua"/>
                <w:sz w:val="16"/>
                <w:szCs w:val="16"/>
              </w:rPr>
              <w:t xml:space="preserve"> Recupere las gráficas y tablas que aparecen en el bloque 3 de esta materia, en su guía </w:t>
            </w:r>
            <w:r w:rsidRPr="00EE1272">
              <w:rPr>
                <w:rFonts w:ascii="Book Antiqua" w:hAnsi="Book Antiqua"/>
                <w:i/>
                <w:sz w:val="16"/>
                <w:szCs w:val="16"/>
              </w:rPr>
              <w:t>Aplicados 5</w:t>
            </w:r>
            <w:r w:rsidRPr="00EE1272">
              <w:rPr>
                <w:rFonts w:ascii="Book Antiqua" w:hAnsi="Book Antiqua"/>
                <w:sz w:val="16"/>
                <w:szCs w:val="16"/>
              </w:rPr>
              <w:t>, para practicar su interpretación y reforzar aprendizajes.</w:t>
            </w:r>
          </w:p>
        </w:tc>
      </w:tr>
      <w:tr w:rsidR="000D7430" w:rsidRPr="00EE1272" w14:paraId="1ECFD38B" w14:textId="77777777" w:rsidTr="00E67393">
        <w:tc>
          <w:tcPr>
            <w:tcW w:w="5637" w:type="dxa"/>
            <w:gridSpan w:val="6"/>
            <w:vMerge/>
            <w:shd w:val="clear" w:color="auto" w:fill="auto"/>
          </w:tcPr>
          <w:p w14:paraId="2AD4314A" w14:textId="77777777" w:rsidR="000D7430" w:rsidRPr="00EE1272" w:rsidRDefault="000D7430" w:rsidP="00E67393">
            <w:pPr>
              <w:rPr>
                <w:rFonts w:ascii="Book Antiqua" w:hAnsi="Book Antiqua"/>
                <w:sz w:val="16"/>
                <w:szCs w:val="16"/>
              </w:rPr>
            </w:pPr>
          </w:p>
        </w:tc>
        <w:tc>
          <w:tcPr>
            <w:tcW w:w="3543" w:type="dxa"/>
            <w:gridSpan w:val="5"/>
            <w:shd w:val="clear" w:color="auto" w:fill="auto"/>
          </w:tcPr>
          <w:p w14:paraId="2973A99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553CF6AB" w14:textId="77777777" w:rsidR="000D7430" w:rsidRPr="00EE1272" w:rsidRDefault="000D7430" w:rsidP="00E67393">
            <w:pPr>
              <w:rPr>
                <w:rFonts w:ascii="Book Antiqua" w:hAnsi="Book Antiqua"/>
                <w:sz w:val="16"/>
                <w:szCs w:val="16"/>
              </w:rPr>
            </w:pPr>
          </w:p>
        </w:tc>
      </w:tr>
      <w:tr w:rsidR="000D7430" w:rsidRPr="00EE1272" w14:paraId="7DC55378" w14:textId="77777777" w:rsidTr="00E67393">
        <w:tc>
          <w:tcPr>
            <w:tcW w:w="9180" w:type="dxa"/>
            <w:gridSpan w:val="11"/>
            <w:shd w:val="clear" w:color="auto" w:fill="B2A1C7"/>
            <w:vAlign w:val="center"/>
          </w:tcPr>
          <w:p w14:paraId="25F331A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5BD4DD8F" w14:textId="77777777" w:rsidTr="00E67393">
        <w:tc>
          <w:tcPr>
            <w:tcW w:w="4361" w:type="dxa"/>
            <w:gridSpan w:val="5"/>
            <w:shd w:val="clear" w:color="auto" w:fill="auto"/>
            <w:vAlign w:val="center"/>
          </w:tcPr>
          <w:p w14:paraId="1620277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I</w:t>
            </w:r>
            <w:r w:rsidRPr="00EE1272">
              <w:rPr>
                <w:rFonts w:ascii="Book Antiqua" w:hAnsi="Book Antiqua"/>
                <w:b/>
                <w:sz w:val="16"/>
                <w:szCs w:val="16"/>
              </w:rPr>
              <w:t>ndicadores</w:t>
            </w:r>
          </w:p>
          <w:p w14:paraId="6A95F5D6" w14:textId="77777777" w:rsidR="000D7430" w:rsidRPr="00EE1272" w:rsidRDefault="000D7430" w:rsidP="000D7430">
            <w:pPr>
              <w:pStyle w:val="Prrafodelista"/>
              <w:widowControl w:val="0"/>
              <w:numPr>
                <w:ilvl w:val="0"/>
                <w:numId w:val="172"/>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Identifica las ideas principales de un texto y selecciona información para resolver necesidades específicas y sustentar sus argumentos.</w:t>
            </w:r>
          </w:p>
          <w:p w14:paraId="16050024" w14:textId="77777777" w:rsidR="000D7430" w:rsidRPr="00EE1272" w:rsidRDefault="000D7430" w:rsidP="000D7430">
            <w:pPr>
              <w:pStyle w:val="Prrafodelista"/>
              <w:widowControl w:val="0"/>
              <w:numPr>
                <w:ilvl w:val="0"/>
                <w:numId w:val="172"/>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Interpreta la información contenida en cuadros y tablas.</w:t>
            </w:r>
          </w:p>
          <w:p w14:paraId="58E3200C" w14:textId="77777777" w:rsidR="000D7430" w:rsidRPr="00EE1272" w:rsidRDefault="000D7430" w:rsidP="000D7430">
            <w:pPr>
              <w:pStyle w:val="Prrafodelista"/>
              <w:widowControl w:val="0"/>
              <w:numPr>
                <w:ilvl w:val="0"/>
                <w:numId w:val="172"/>
              </w:numPr>
              <w:autoSpaceDE w:val="0"/>
              <w:autoSpaceDN w:val="0"/>
              <w:adjustRightInd w:val="0"/>
              <w:ind w:left="284" w:hanging="284"/>
              <w:rPr>
                <w:rFonts w:ascii="Book Antiqua" w:hAnsi="Book Antiqua"/>
                <w:sz w:val="16"/>
                <w:szCs w:val="16"/>
                <w:lang w:val="es-ES"/>
              </w:rPr>
            </w:pPr>
            <w:r w:rsidRPr="00EE1272">
              <w:rPr>
                <w:rFonts w:ascii="Book Antiqua" w:hAnsi="Book Antiqua"/>
                <w:sz w:val="16"/>
                <w:szCs w:val="16"/>
                <w:lang w:val="es-ES"/>
              </w:rPr>
              <w:t>Selecciona datos presentados en dos fuentes distintas y los integra en un texto.</w:t>
            </w:r>
          </w:p>
          <w:p w14:paraId="1C514454" w14:textId="77777777" w:rsidR="000D7430" w:rsidRPr="00EE1272" w:rsidRDefault="000D7430" w:rsidP="00E67393">
            <w:pPr>
              <w:widowControl w:val="0"/>
              <w:autoSpaceDE w:val="0"/>
              <w:autoSpaceDN w:val="0"/>
              <w:adjustRightInd w:val="0"/>
              <w:rPr>
                <w:rFonts w:ascii="Book Antiqua" w:hAnsi="Book Antiqua"/>
                <w:sz w:val="16"/>
                <w:szCs w:val="16"/>
              </w:rPr>
            </w:pPr>
          </w:p>
        </w:tc>
        <w:tc>
          <w:tcPr>
            <w:tcW w:w="2409" w:type="dxa"/>
            <w:gridSpan w:val="4"/>
            <w:shd w:val="clear" w:color="auto" w:fill="auto"/>
          </w:tcPr>
          <w:p w14:paraId="74B7076E"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Momentos</w:t>
            </w:r>
          </w:p>
          <w:p w14:paraId="2CA4FAA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Al final del bloque</w:t>
            </w:r>
          </w:p>
        </w:tc>
        <w:tc>
          <w:tcPr>
            <w:tcW w:w="2410" w:type="dxa"/>
            <w:gridSpan w:val="2"/>
            <w:shd w:val="clear" w:color="auto" w:fill="auto"/>
          </w:tcPr>
          <w:p w14:paraId="50309D87"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74181B1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Lista de cotejo</w:t>
            </w:r>
          </w:p>
        </w:tc>
      </w:tr>
    </w:tbl>
    <w:p w14:paraId="10448F71" w14:textId="77777777" w:rsidR="000D7430" w:rsidRPr="00074E49" w:rsidRDefault="000D7430" w:rsidP="000D7430">
      <w:pPr>
        <w:rPr>
          <w:rFonts w:ascii="Book Antiqua" w:hAnsi="Book Antiqua"/>
          <w:sz w:val="16"/>
          <w:szCs w:val="16"/>
        </w:rPr>
      </w:pPr>
    </w:p>
    <w:p w14:paraId="313FA962" w14:textId="77777777" w:rsidR="000D7430" w:rsidRDefault="000D7430" w:rsidP="000D7430">
      <w:pPr>
        <w:rPr>
          <w:rFonts w:ascii="Book Antiqua" w:hAnsi="Book Antiqua"/>
          <w:sz w:val="16"/>
          <w:szCs w:val="16"/>
        </w:rPr>
      </w:pPr>
      <w:r>
        <w:rPr>
          <w:rFonts w:ascii="Book Antiqua" w:hAnsi="Book Antiqua"/>
          <w:sz w:val="16"/>
          <w:szCs w:val="16"/>
        </w:rPr>
        <w:br w:type="page"/>
      </w:r>
    </w:p>
    <w:p w14:paraId="7251EB71" w14:textId="77777777" w:rsidR="000D7430" w:rsidRDefault="000D7430" w:rsidP="000D7430"/>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0D7430" w:rsidRPr="00EE1272" w14:paraId="634B6370" w14:textId="77777777" w:rsidTr="00E67393">
        <w:trPr>
          <w:gridAfter w:val="1"/>
          <w:wAfter w:w="1843" w:type="dxa"/>
        </w:trPr>
        <w:tc>
          <w:tcPr>
            <w:tcW w:w="2801" w:type="dxa"/>
            <w:gridSpan w:val="4"/>
            <w:shd w:val="clear" w:color="auto" w:fill="B2A1C7"/>
            <w:vAlign w:val="center"/>
          </w:tcPr>
          <w:p w14:paraId="4BC23BE5" w14:textId="77777777" w:rsidR="000D7430" w:rsidRPr="00EE1272" w:rsidRDefault="000D7430" w:rsidP="00E67393">
            <w:pPr>
              <w:rPr>
                <w:rFonts w:ascii="Book Antiqua" w:hAnsi="Book Antiqua"/>
                <w:sz w:val="16"/>
                <w:szCs w:val="16"/>
                <w:lang w:val="es-ES_tradnl"/>
              </w:rPr>
            </w:pPr>
            <w:r>
              <w:rPr>
                <w:noProof/>
                <w:lang w:val="es-ES"/>
              </w:rPr>
              <mc:AlternateContent>
                <mc:Choice Requires="wps">
                  <w:drawing>
                    <wp:anchor distT="0" distB="0" distL="114300" distR="114300" simplePos="0" relativeHeight="251842048" behindDoc="0" locked="0" layoutInCell="1" allowOverlap="1" wp14:anchorId="00188FFF" wp14:editId="4958DCE3">
                      <wp:simplePos x="0" y="0"/>
                      <wp:positionH relativeFrom="column">
                        <wp:posOffset>-490855</wp:posOffset>
                      </wp:positionH>
                      <wp:positionV relativeFrom="paragraph">
                        <wp:posOffset>12065</wp:posOffset>
                      </wp:positionV>
                      <wp:extent cx="410845" cy="4289425"/>
                      <wp:effectExtent l="0" t="0" r="20955" b="28575"/>
                      <wp:wrapNone/>
                      <wp:docPr id="31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845" cy="42894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54CDE6E1"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6" type="#_x0000_t202" style="position:absolute;margin-left:-38.6pt;margin-top:.95pt;width:32.35pt;height:337.75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" filled="f" strokecolor="windowText">
                      <v:path arrowok="t"/>
                      <v:textbox style="layout-flow:vertical;mso-layout-flow-alt:bottom-to-top">
                        <w:txbxContent>
                          <w:p w14:paraId="54CDE6E1"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EE1272">
              <w:rPr>
                <w:rFonts w:ascii="Book Antiqua" w:hAnsi="Book Antiqua"/>
                <w:sz w:val="16"/>
                <w:szCs w:val="16"/>
                <w:lang w:val="es-ES_tradnl"/>
              </w:rPr>
              <w:t>Fecha</w:t>
            </w:r>
          </w:p>
        </w:tc>
        <w:tc>
          <w:tcPr>
            <w:tcW w:w="4536" w:type="dxa"/>
            <w:gridSpan w:val="8"/>
            <w:shd w:val="clear" w:color="auto" w:fill="auto"/>
            <w:vAlign w:val="center"/>
          </w:tcPr>
          <w:p w14:paraId="7580A51E" w14:textId="77777777" w:rsidR="000D7430" w:rsidRPr="00EE1272" w:rsidRDefault="000D7430" w:rsidP="00E67393">
            <w:pPr>
              <w:rPr>
                <w:rFonts w:ascii="Book Antiqua" w:hAnsi="Book Antiqua"/>
                <w:sz w:val="16"/>
                <w:szCs w:val="16"/>
                <w:lang w:val="es-ES_tradnl"/>
              </w:rPr>
            </w:pPr>
          </w:p>
        </w:tc>
      </w:tr>
      <w:tr w:rsidR="000D7430" w:rsidRPr="00EE1272" w14:paraId="3DF158A1" w14:textId="77777777" w:rsidTr="00E67393">
        <w:trPr>
          <w:gridAfter w:val="1"/>
          <w:wAfter w:w="1843" w:type="dxa"/>
        </w:trPr>
        <w:tc>
          <w:tcPr>
            <w:tcW w:w="2375" w:type="dxa"/>
            <w:gridSpan w:val="3"/>
            <w:shd w:val="clear" w:color="auto" w:fill="CCC0D9"/>
            <w:vAlign w:val="center"/>
          </w:tcPr>
          <w:p w14:paraId="5E329D1F"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 xml:space="preserve">Páginas </w:t>
            </w:r>
            <w:r w:rsidRPr="00EE1272">
              <w:rPr>
                <w:rFonts w:ascii="Book Antiqua" w:hAnsi="Book Antiqua"/>
                <w:i/>
                <w:sz w:val="16"/>
                <w:szCs w:val="16"/>
                <w:lang w:val="es-ES_tradnl"/>
              </w:rPr>
              <w:t>Aplicados</w:t>
            </w:r>
          </w:p>
        </w:tc>
        <w:tc>
          <w:tcPr>
            <w:tcW w:w="1276" w:type="dxa"/>
            <w:gridSpan w:val="2"/>
            <w:shd w:val="clear" w:color="auto" w:fill="auto"/>
            <w:vAlign w:val="center"/>
          </w:tcPr>
          <w:p w14:paraId="56C29B82" w14:textId="77777777" w:rsidR="000D7430" w:rsidRPr="00EE1272" w:rsidRDefault="000D7430" w:rsidP="00E67393">
            <w:pPr>
              <w:jc w:val="center"/>
              <w:rPr>
                <w:rFonts w:ascii="Book Antiqua" w:hAnsi="Book Antiqua"/>
                <w:sz w:val="16"/>
                <w:szCs w:val="16"/>
                <w:lang w:val="es-ES_tradnl"/>
              </w:rPr>
            </w:pPr>
            <w:r>
              <w:rPr>
                <w:rFonts w:ascii="Book Antiqua" w:hAnsi="Book Antiqua"/>
                <w:sz w:val="16"/>
                <w:szCs w:val="16"/>
                <w:lang w:val="es-ES_tradnl"/>
              </w:rPr>
              <w:t>149 y</w:t>
            </w:r>
            <w:r w:rsidRPr="00EE1272">
              <w:rPr>
                <w:rFonts w:ascii="Book Antiqua" w:hAnsi="Book Antiqua"/>
                <w:sz w:val="16"/>
                <w:szCs w:val="16"/>
                <w:lang w:val="es-ES_tradnl"/>
              </w:rPr>
              <w:t xml:space="preserve"> 150</w:t>
            </w:r>
          </w:p>
        </w:tc>
        <w:tc>
          <w:tcPr>
            <w:tcW w:w="2268" w:type="dxa"/>
            <w:gridSpan w:val="4"/>
            <w:shd w:val="clear" w:color="auto" w:fill="CCC0D9"/>
            <w:vAlign w:val="center"/>
          </w:tcPr>
          <w:p w14:paraId="02D49DA0"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 xml:space="preserve">Páginas libro de texto </w:t>
            </w:r>
            <w:r w:rsidRPr="00EE1272">
              <w:rPr>
                <w:rFonts w:ascii="Book Antiqua" w:hAnsi="Book Antiqua"/>
                <w:smallCaps/>
                <w:sz w:val="16"/>
                <w:szCs w:val="16"/>
                <w:lang w:val="es-ES_tradnl"/>
              </w:rPr>
              <w:t>sep</w:t>
            </w:r>
          </w:p>
        </w:tc>
        <w:tc>
          <w:tcPr>
            <w:tcW w:w="1418" w:type="dxa"/>
            <w:gridSpan w:val="3"/>
            <w:shd w:val="clear" w:color="auto" w:fill="auto"/>
            <w:vAlign w:val="center"/>
          </w:tcPr>
          <w:p w14:paraId="31AFBCF9"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136 a 143</w:t>
            </w:r>
          </w:p>
        </w:tc>
      </w:tr>
      <w:tr w:rsidR="000D7430" w:rsidRPr="00EE1272" w14:paraId="312110B2" w14:textId="77777777" w:rsidTr="00E67393">
        <w:tc>
          <w:tcPr>
            <w:tcW w:w="1241" w:type="dxa"/>
            <w:shd w:val="clear" w:color="auto" w:fill="CCC0D9"/>
            <w:vAlign w:val="center"/>
          </w:tcPr>
          <w:p w14:paraId="6EE1DD7F"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Eje</w:t>
            </w:r>
          </w:p>
        </w:tc>
        <w:tc>
          <w:tcPr>
            <w:tcW w:w="3686" w:type="dxa"/>
            <w:gridSpan w:val="6"/>
            <w:shd w:val="clear" w:color="auto" w:fill="auto"/>
            <w:vAlign w:val="center"/>
          </w:tcPr>
          <w:p w14:paraId="69FB3623"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Forma, espacio y medida</w:t>
            </w:r>
          </w:p>
        </w:tc>
        <w:tc>
          <w:tcPr>
            <w:tcW w:w="1418" w:type="dxa"/>
            <w:gridSpan w:val="3"/>
            <w:shd w:val="clear" w:color="auto" w:fill="CCC0D9"/>
            <w:vAlign w:val="center"/>
          </w:tcPr>
          <w:p w14:paraId="6558D738"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Tema</w:t>
            </w:r>
          </w:p>
        </w:tc>
        <w:tc>
          <w:tcPr>
            <w:tcW w:w="2835" w:type="dxa"/>
            <w:gridSpan w:val="3"/>
            <w:shd w:val="clear" w:color="auto" w:fill="auto"/>
            <w:vAlign w:val="center"/>
          </w:tcPr>
          <w:p w14:paraId="1C457EE0"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Medida</w:t>
            </w:r>
          </w:p>
        </w:tc>
      </w:tr>
      <w:tr w:rsidR="000D7430" w:rsidRPr="00EE1272" w14:paraId="44ED7F75" w14:textId="77777777" w:rsidTr="00E67393">
        <w:tc>
          <w:tcPr>
            <w:tcW w:w="2235" w:type="dxa"/>
            <w:gridSpan w:val="2"/>
            <w:shd w:val="clear" w:color="auto" w:fill="CCC0D9"/>
            <w:vAlign w:val="center"/>
          </w:tcPr>
          <w:p w14:paraId="5C8A54C7"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 xml:space="preserve">Lecciones </w:t>
            </w:r>
          </w:p>
        </w:tc>
        <w:tc>
          <w:tcPr>
            <w:tcW w:w="3118" w:type="dxa"/>
            <w:gridSpan w:val="6"/>
            <w:shd w:val="clear" w:color="auto" w:fill="CCC0D9"/>
            <w:vAlign w:val="center"/>
          </w:tcPr>
          <w:p w14:paraId="41E34783"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Aprendizaje esperado</w:t>
            </w:r>
          </w:p>
        </w:tc>
        <w:tc>
          <w:tcPr>
            <w:tcW w:w="3827" w:type="dxa"/>
            <w:gridSpan w:val="5"/>
            <w:shd w:val="clear" w:color="auto" w:fill="CCC0D9"/>
            <w:vAlign w:val="center"/>
          </w:tcPr>
          <w:p w14:paraId="473B31AC"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Contenido</w:t>
            </w:r>
          </w:p>
        </w:tc>
      </w:tr>
      <w:tr w:rsidR="000D7430" w:rsidRPr="00EE1272" w14:paraId="4D128BC2" w14:textId="77777777" w:rsidTr="00E67393">
        <w:tc>
          <w:tcPr>
            <w:tcW w:w="2235" w:type="dxa"/>
            <w:gridSpan w:val="2"/>
            <w:shd w:val="clear" w:color="auto" w:fill="auto"/>
            <w:vAlign w:val="center"/>
          </w:tcPr>
          <w:p w14:paraId="663F7B86"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Múltiplos y submúltiplos</w:t>
            </w:r>
          </w:p>
        </w:tc>
        <w:tc>
          <w:tcPr>
            <w:tcW w:w="3118" w:type="dxa"/>
            <w:gridSpan w:val="6"/>
            <w:shd w:val="clear" w:color="auto" w:fill="auto"/>
            <w:vAlign w:val="center"/>
          </w:tcPr>
          <w:p w14:paraId="2C72C395" w14:textId="77777777" w:rsidR="000D7430" w:rsidRPr="0018689A" w:rsidRDefault="000D7430" w:rsidP="00E67393">
            <w:pPr>
              <w:widowControl w:val="0"/>
              <w:autoSpaceDE w:val="0"/>
              <w:autoSpaceDN w:val="0"/>
              <w:adjustRightInd w:val="0"/>
              <w:rPr>
                <w:rFonts w:ascii="Book Antiqua" w:hAnsi="Book Antiqua" w:cs="Times"/>
                <w:sz w:val="16"/>
                <w:szCs w:val="16"/>
                <w:lang w:val="es-ES"/>
              </w:rPr>
            </w:pPr>
            <w:r w:rsidRPr="0018689A">
              <w:rPr>
                <w:rFonts w:ascii="Book Antiqua" w:hAnsi="Book Antiqua" w:cs="Times"/>
                <w:sz w:val="16"/>
                <w:szCs w:val="16"/>
                <w:lang w:val="es-ES"/>
              </w:rPr>
              <w:t xml:space="preserve">Resuelve problemas que implican conversiones entre unidades de medida, de longitud, capacidad, peso y tiempo. </w:t>
            </w:r>
          </w:p>
        </w:tc>
        <w:tc>
          <w:tcPr>
            <w:tcW w:w="3827" w:type="dxa"/>
            <w:gridSpan w:val="5"/>
            <w:shd w:val="clear" w:color="auto" w:fill="auto"/>
            <w:vAlign w:val="center"/>
          </w:tcPr>
          <w:p w14:paraId="49C6074A" w14:textId="77777777" w:rsidR="000D7430" w:rsidRPr="00EE1272" w:rsidRDefault="000D7430" w:rsidP="00E67393">
            <w:pPr>
              <w:rPr>
                <w:rFonts w:ascii="Book Antiqua" w:hAnsi="Book Antiqua"/>
                <w:sz w:val="16"/>
                <w:szCs w:val="16"/>
                <w:lang w:val="es-ES_tradnl"/>
              </w:rPr>
            </w:pPr>
            <w:r w:rsidRPr="00EE1272">
              <w:rPr>
                <w:rFonts w:ascii="Book Antiqua" w:hAnsi="Book Antiqua"/>
                <w:bCs/>
                <w:sz w:val="16"/>
                <w:szCs w:val="16"/>
              </w:rPr>
              <w:t>Resolución de problemas en que sea necesaria la conversión entre los múltiplos y submúltiplos del metro, del litro y del kilogramo.</w:t>
            </w:r>
          </w:p>
        </w:tc>
      </w:tr>
      <w:tr w:rsidR="000D7430" w:rsidRPr="00EE1272" w14:paraId="100A83C0" w14:textId="77777777" w:rsidTr="00E67393">
        <w:tc>
          <w:tcPr>
            <w:tcW w:w="5353" w:type="dxa"/>
            <w:gridSpan w:val="8"/>
            <w:vMerge w:val="restart"/>
            <w:shd w:val="clear" w:color="auto" w:fill="auto"/>
          </w:tcPr>
          <w:p w14:paraId="5B885E34"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Actividades sugeridas</w:t>
            </w:r>
          </w:p>
          <w:p w14:paraId="1992CABB" w14:textId="77777777" w:rsidR="000D7430" w:rsidRPr="00EE1272" w:rsidRDefault="000D7430" w:rsidP="00E67393">
            <w:pPr>
              <w:rPr>
                <w:rFonts w:ascii="Book Antiqua" w:hAnsi="Book Antiqua"/>
                <w:b/>
                <w:color w:val="5F497A"/>
                <w:sz w:val="16"/>
                <w:szCs w:val="16"/>
                <w:lang w:val="es-ES_tradnl"/>
              </w:rPr>
            </w:pPr>
            <w:r w:rsidRPr="00EE1272">
              <w:rPr>
                <w:rFonts w:ascii="Book Antiqua" w:hAnsi="Book Antiqua"/>
                <w:b/>
                <w:color w:val="5F497A"/>
                <w:sz w:val="16"/>
                <w:szCs w:val="16"/>
                <w:lang w:val="es-ES_tradnl"/>
              </w:rPr>
              <w:t>Evaluación diagnóstica.</w:t>
            </w:r>
            <w:r w:rsidRPr="00EE1272">
              <w:rPr>
                <w:rFonts w:ascii="Book Antiqua" w:hAnsi="Book Antiqua"/>
                <w:sz w:val="16"/>
                <w:szCs w:val="16"/>
                <w:lang w:val="es-ES_tradnl"/>
              </w:rPr>
              <w:t xml:space="preserve"> Comente con los estudiantes sobre las unidades de medida de peso, longitud y capacidad que conocen, así como de los objetos o cosas que se pueden medir con cada una. Motívelos para que la mayoría del grupo participe y tome nota de sus aportaciones en el pizarrón. A partir de ellas, defina indicadores del nivel del grupo sobre el tema para que pueda guiar sus actividades docentes con base en una rúbrica.</w:t>
            </w:r>
          </w:p>
          <w:p w14:paraId="2F78399B" w14:textId="77777777" w:rsidR="000D7430" w:rsidRPr="00EE1272" w:rsidRDefault="000D7430" w:rsidP="00E67393">
            <w:pPr>
              <w:rPr>
                <w:rFonts w:ascii="Book Antiqua" w:hAnsi="Book Antiqua"/>
                <w:sz w:val="16"/>
                <w:szCs w:val="16"/>
                <w:lang w:val="es-ES_tradnl"/>
              </w:rPr>
            </w:pPr>
            <w:r w:rsidRPr="00EE1272">
              <w:rPr>
                <w:rFonts w:ascii="Book Antiqua" w:hAnsi="Book Antiqua"/>
                <w:b/>
                <w:color w:val="5F497A"/>
                <w:sz w:val="16"/>
                <w:szCs w:val="16"/>
                <w:lang w:val="es-ES_tradnl"/>
              </w:rPr>
              <w:t>Actividades de libro y guía.</w:t>
            </w:r>
            <w:r w:rsidRPr="00EE1272">
              <w:rPr>
                <w:rFonts w:ascii="Book Antiqua" w:hAnsi="Book Antiqua"/>
                <w:sz w:val="16"/>
                <w:szCs w:val="16"/>
                <w:lang w:val="es-ES_tradnl"/>
              </w:rPr>
              <w:t xml:space="preserve"> Antes de iniciar las actividades, lea en grupo la información introductoria de su guía </w:t>
            </w:r>
            <w:r w:rsidRPr="00EE1272">
              <w:rPr>
                <w:rFonts w:ascii="Book Antiqua" w:hAnsi="Book Antiqua"/>
                <w:i/>
                <w:sz w:val="16"/>
                <w:szCs w:val="16"/>
                <w:lang w:val="es-ES_tradnl"/>
              </w:rPr>
              <w:t>Aplicados 5</w:t>
            </w:r>
            <w:r w:rsidRPr="00EE1272">
              <w:rPr>
                <w:rFonts w:ascii="Book Antiqua" w:hAnsi="Book Antiqua"/>
                <w:sz w:val="16"/>
                <w:szCs w:val="16"/>
                <w:lang w:val="es-ES_tradnl"/>
              </w:rPr>
              <w:t xml:space="preserve"> y analice con ellos las tablas de conversiones de metros, litros y kilogramos. Después intercale los problemas de esta publicación con los del libro de texto </w:t>
            </w:r>
            <w:r w:rsidRPr="00EE1272">
              <w:rPr>
                <w:rFonts w:ascii="Book Antiqua" w:hAnsi="Book Antiqua"/>
                <w:smallCaps/>
                <w:sz w:val="16"/>
                <w:szCs w:val="16"/>
                <w:lang w:val="es-ES_tradnl"/>
              </w:rPr>
              <w:t>sep</w:t>
            </w:r>
            <w:r w:rsidRPr="00EE1272">
              <w:rPr>
                <w:rFonts w:ascii="Book Antiqua" w:hAnsi="Book Antiqua"/>
                <w:sz w:val="16"/>
                <w:szCs w:val="16"/>
                <w:lang w:val="es-ES_tradnl"/>
              </w:rPr>
              <w:t>, de acuerdo con el nivel de dificultad. Organice una revisión en grupo de los resultados y estrategias que siguieron los educandos para realizar las equivalencias. Que corrijan los errores, en caso de existir, y aclare en grupo las dudas que surjan.</w:t>
            </w:r>
          </w:p>
          <w:p w14:paraId="3246C8B3" w14:textId="77777777" w:rsidR="000D7430" w:rsidRPr="00EE1272" w:rsidRDefault="000D7430" w:rsidP="00E67393">
            <w:pPr>
              <w:rPr>
                <w:rFonts w:ascii="Book Antiqua" w:hAnsi="Book Antiqua"/>
                <w:sz w:val="16"/>
                <w:szCs w:val="16"/>
                <w:lang w:val="es-ES_tradnl"/>
              </w:rPr>
            </w:pPr>
            <w:r w:rsidRPr="00EE1272">
              <w:rPr>
                <w:rFonts w:ascii="Book Antiqua" w:hAnsi="Book Antiqua"/>
                <w:b/>
                <w:color w:val="5F497A"/>
                <w:sz w:val="16"/>
                <w:szCs w:val="16"/>
                <w:lang w:val="es-ES_tradnl"/>
              </w:rPr>
              <w:t xml:space="preserve">Actividades de reforzamiento. </w:t>
            </w:r>
            <w:r w:rsidRPr="00EE1272">
              <w:rPr>
                <w:rFonts w:ascii="Book Antiqua" w:hAnsi="Book Antiqua"/>
                <w:sz w:val="16"/>
                <w:szCs w:val="16"/>
                <w:lang w:val="es-ES_tradnl"/>
              </w:rPr>
              <w:t xml:space="preserve">Muestre a los estudiantes imágenes de objetos y pídales que expresen cuánto miden en la unidad que usted les indique, siguiendo el procedimiento que se explica en el “TIP” de su guía </w:t>
            </w:r>
            <w:r w:rsidRPr="00EE1272">
              <w:rPr>
                <w:rFonts w:ascii="Book Antiqua" w:hAnsi="Book Antiqua"/>
                <w:i/>
                <w:sz w:val="16"/>
                <w:szCs w:val="16"/>
                <w:lang w:val="es-ES_tradnl"/>
              </w:rPr>
              <w:t>Aplicados 5</w:t>
            </w:r>
            <w:r w:rsidRPr="00EE1272">
              <w:rPr>
                <w:rFonts w:ascii="Book Antiqua" w:hAnsi="Book Antiqua"/>
                <w:sz w:val="16"/>
                <w:szCs w:val="16"/>
                <w:lang w:val="es-ES_tradnl"/>
              </w:rPr>
              <w:t xml:space="preserve">. </w:t>
            </w:r>
          </w:p>
          <w:p w14:paraId="608E4940" w14:textId="77777777" w:rsidR="000D7430" w:rsidRPr="00EE1272" w:rsidRDefault="000D7430" w:rsidP="00E67393">
            <w:pPr>
              <w:ind w:firstLine="720"/>
              <w:rPr>
                <w:rFonts w:ascii="Book Antiqua" w:hAnsi="Book Antiqua"/>
                <w:sz w:val="16"/>
                <w:szCs w:val="16"/>
                <w:lang w:val="es-ES_tradnl"/>
              </w:rPr>
            </w:pPr>
            <w:r w:rsidRPr="00EE1272">
              <w:rPr>
                <w:rFonts w:ascii="Book Antiqua" w:hAnsi="Book Antiqua"/>
                <w:sz w:val="16"/>
                <w:szCs w:val="16"/>
                <w:lang w:val="es-ES_tradnl"/>
              </w:rPr>
              <w:t xml:space="preserve">Solicite equivalencias que incluyan números decimales y fracciones. Por ejemplo, pregúnteles: </w:t>
            </w:r>
            <w:r w:rsidRPr="00EE1272">
              <w:rPr>
                <w:rFonts w:ascii="Book Antiqua" w:hAnsi="Book Antiqua"/>
                <w:i/>
                <w:sz w:val="16"/>
                <w:szCs w:val="16"/>
                <w:lang w:val="es-ES_tradnl"/>
              </w:rPr>
              <w:t>¿Cuántos mililitros hay en 1.5 litros</w:t>
            </w:r>
            <w:r>
              <w:rPr>
                <w:rFonts w:ascii="Book Antiqua" w:hAnsi="Book Antiqua"/>
                <w:i/>
                <w:sz w:val="16"/>
                <w:szCs w:val="16"/>
                <w:lang w:val="es-ES_tradnl"/>
              </w:rPr>
              <w:t>? ¿Cuántos gramos equivalen a 1</w:t>
            </w:r>
            <w:r w:rsidRPr="00EE1272">
              <w:rPr>
                <w:rFonts w:ascii="Book Antiqua" w:hAnsi="Book Antiqua"/>
                <w:i/>
                <w:sz w:val="16"/>
                <w:szCs w:val="16"/>
                <w:lang w:val="es-ES_tradnl"/>
              </w:rPr>
              <w:t xml:space="preserve"> </w:t>
            </w:r>
            <m:oMath>
              <m:f>
                <m:fPr>
                  <m:ctrlPr>
                    <w:ins w:id="14"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3</m:t>
                  </m:r>
                </m:num>
                <m:den>
                  <m:r>
                    <w:rPr>
                      <w:rFonts w:ascii="Cambria Math" w:hAnsi="Cambria Math"/>
                      <w:sz w:val="16"/>
                      <w:szCs w:val="16"/>
                      <w:lang w:val="es-ES_tradnl"/>
                    </w:rPr>
                    <m:t>4</m:t>
                  </m:r>
                </m:den>
              </m:f>
              <m:r>
                <w:rPr>
                  <w:rFonts w:ascii="Cambria Math" w:hAnsi="Cambria Math"/>
                  <w:sz w:val="16"/>
                  <w:szCs w:val="16"/>
                  <w:lang w:val="es-ES_tradnl"/>
                </w:rPr>
                <m:t xml:space="preserve">  </m:t>
              </m:r>
            </m:oMath>
            <w:r w:rsidRPr="00EE1272">
              <w:rPr>
                <w:rFonts w:ascii="Book Antiqua" w:hAnsi="Book Antiqua"/>
                <w:i/>
                <w:sz w:val="16"/>
                <w:szCs w:val="16"/>
                <w:lang w:val="es-ES_tradnl"/>
              </w:rPr>
              <w:t>kg?</w:t>
            </w:r>
            <w:r w:rsidRPr="00EE1272">
              <w:rPr>
                <w:rFonts w:ascii="Book Antiqua" w:hAnsi="Book Antiqua"/>
                <w:sz w:val="16"/>
                <w:szCs w:val="16"/>
                <w:lang w:val="es-ES_tradnl"/>
              </w:rPr>
              <w:t xml:space="preserve"> </w:t>
            </w:r>
          </w:p>
        </w:tc>
        <w:tc>
          <w:tcPr>
            <w:tcW w:w="3827" w:type="dxa"/>
            <w:gridSpan w:val="5"/>
            <w:shd w:val="clear" w:color="auto" w:fill="auto"/>
          </w:tcPr>
          <w:p w14:paraId="4D9D0E5E"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Material</w:t>
            </w:r>
          </w:p>
          <w:p w14:paraId="1D3CF821"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Imágenes de objetos que se midan por peso, capacidad o longitud</w:t>
            </w:r>
          </w:p>
          <w:p w14:paraId="4707C482" w14:textId="77777777" w:rsidR="000D7430" w:rsidRPr="00EE1272" w:rsidRDefault="000D7430" w:rsidP="00E67393">
            <w:pPr>
              <w:rPr>
                <w:rFonts w:ascii="Book Antiqua" w:hAnsi="Book Antiqua"/>
                <w:sz w:val="16"/>
                <w:szCs w:val="16"/>
                <w:lang w:val="es-ES_tradnl"/>
              </w:rPr>
            </w:pPr>
          </w:p>
        </w:tc>
      </w:tr>
      <w:tr w:rsidR="000D7430" w:rsidRPr="00EE1272" w14:paraId="621E111E" w14:textId="77777777" w:rsidTr="00E67393">
        <w:trPr>
          <w:trHeight w:val="896"/>
        </w:trPr>
        <w:tc>
          <w:tcPr>
            <w:tcW w:w="5353" w:type="dxa"/>
            <w:gridSpan w:val="8"/>
            <w:vMerge/>
            <w:shd w:val="clear" w:color="auto" w:fill="auto"/>
          </w:tcPr>
          <w:p w14:paraId="7E6D0C07" w14:textId="77777777" w:rsidR="000D7430" w:rsidRPr="00EE1272" w:rsidRDefault="000D7430" w:rsidP="00E67393">
            <w:pPr>
              <w:rPr>
                <w:rFonts w:ascii="Book Antiqua" w:hAnsi="Book Antiqua"/>
                <w:sz w:val="16"/>
                <w:szCs w:val="16"/>
                <w:lang w:val="es-ES_tradnl"/>
              </w:rPr>
            </w:pPr>
          </w:p>
        </w:tc>
        <w:tc>
          <w:tcPr>
            <w:tcW w:w="3827" w:type="dxa"/>
            <w:gridSpan w:val="5"/>
            <w:shd w:val="clear" w:color="auto" w:fill="auto"/>
          </w:tcPr>
          <w:p w14:paraId="387359FC"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Interdisciplina</w:t>
            </w:r>
          </w:p>
          <w:p w14:paraId="3C4FF2B0"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lang w:val="es-ES_tradnl"/>
              </w:rPr>
              <w:t>CN.</w:t>
            </w:r>
            <w:r w:rsidRPr="00EE1272">
              <w:rPr>
                <w:rFonts w:ascii="Book Antiqua" w:hAnsi="Book Antiqua"/>
                <w:sz w:val="16"/>
                <w:szCs w:val="16"/>
                <w:lang w:val="es-ES_tradnl"/>
              </w:rPr>
              <w:t xml:space="preserve"> </w:t>
            </w:r>
            <w:r w:rsidRPr="00EE1272">
              <w:rPr>
                <w:rFonts w:ascii="Book Antiqua" w:hAnsi="Book Antiqua"/>
                <w:color w:val="000000"/>
                <w:sz w:val="16"/>
                <w:szCs w:val="16"/>
                <w:lang w:val="es-ES_tradnl"/>
              </w:rPr>
              <w:t>Relacione este contenido con los aprendizajes de los alumnos sobre masa y volumen, del bloque 3. También puede retomar lo que trabajaron en el bloque 1, sobre porciones de una dieta correcta.</w:t>
            </w:r>
          </w:p>
        </w:tc>
      </w:tr>
      <w:tr w:rsidR="000D7430" w:rsidRPr="00EE1272" w14:paraId="6D431A5B" w14:textId="77777777" w:rsidTr="00E67393">
        <w:tc>
          <w:tcPr>
            <w:tcW w:w="5353" w:type="dxa"/>
            <w:gridSpan w:val="8"/>
            <w:vMerge/>
            <w:shd w:val="clear" w:color="auto" w:fill="auto"/>
          </w:tcPr>
          <w:p w14:paraId="36839B2B" w14:textId="77777777" w:rsidR="000D7430" w:rsidRPr="00EE1272" w:rsidRDefault="000D7430" w:rsidP="00E67393">
            <w:pPr>
              <w:rPr>
                <w:rFonts w:ascii="Book Antiqua" w:hAnsi="Book Antiqua"/>
                <w:sz w:val="16"/>
                <w:szCs w:val="16"/>
                <w:lang w:val="es-ES_tradnl"/>
              </w:rPr>
            </w:pPr>
          </w:p>
        </w:tc>
        <w:tc>
          <w:tcPr>
            <w:tcW w:w="3827" w:type="dxa"/>
            <w:gridSpan w:val="5"/>
            <w:shd w:val="clear" w:color="auto" w:fill="auto"/>
          </w:tcPr>
          <w:p w14:paraId="71E49058"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Transversalidad</w:t>
            </w:r>
          </w:p>
          <w:p w14:paraId="688263FF" w14:textId="77777777" w:rsidR="000D7430" w:rsidRPr="00EE1272" w:rsidRDefault="000D7430" w:rsidP="00E67393">
            <w:pPr>
              <w:rPr>
                <w:rFonts w:ascii="Book Antiqua" w:hAnsi="Book Antiqua"/>
                <w:sz w:val="16"/>
                <w:szCs w:val="16"/>
                <w:lang w:val="es-ES_tradnl"/>
              </w:rPr>
            </w:pPr>
          </w:p>
        </w:tc>
      </w:tr>
      <w:tr w:rsidR="000D7430" w:rsidRPr="00EE1272" w14:paraId="1F50BA43" w14:textId="77777777" w:rsidTr="00E67393">
        <w:tc>
          <w:tcPr>
            <w:tcW w:w="9180" w:type="dxa"/>
            <w:gridSpan w:val="13"/>
            <w:shd w:val="clear" w:color="auto" w:fill="B2A1C7"/>
            <w:vAlign w:val="center"/>
          </w:tcPr>
          <w:p w14:paraId="42570467"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Evaluación</w:t>
            </w:r>
          </w:p>
        </w:tc>
      </w:tr>
      <w:tr w:rsidR="000D7430" w:rsidRPr="00EE1272" w14:paraId="5524E444" w14:textId="77777777" w:rsidTr="00E67393">
        <w:tc>
          <w:tcPr>
            <w:tcW w:w="4502" w:type="dxa"/>
            <w:gridSpan w:val="6"/>
            <w:shd w:val="clear" w:color="auto" w:fill="auto"/>
            <w:vAlign w:val="center"/>
          </w:tcPr>
          <w:p w14:paraId="770663D2"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Indicadores</w:t>
            </w:r>
          </w:p>
          <w:p w14:paraId="4B305411"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Establece relaciones entre las unidades del Sistema Internacional de Medidas.</w:t>
            </w:r>
          </w:p>
        </w:tc>
        <w:tc>
          <w:tcPr>
            <w:tcW w:w="2268" w:type="dxa"/>
            <w:gridSpan w:val="5"/>
            <w:shd w:val="clear" w:color="auto" w:fill="auto"/>
          </w:tcPr>
          <w:p w14:paraId="1815F5DB"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 xml:space="preserve">Momentos </w:t>
            </w:r>
          </w:p>
          <w:p w14:paraId="1D8598B2"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Al inicio de la semana</w:t>
            </w:r>
          </w:p>
        </w:tc>
        <w:tc>
          <w:tcPr>
            <w:tcW w:w="2410" w:type="dxa"/>
            <w:gridSpan w:val="2"/>
            <w:shd w:val="clear" w:color="auto" w:fill="auto"/>
          </w:tcPr>
          <w:p w14:paraId="293F98BE"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 xml:space="preserve">Herramientas </w:t>
            </w:r>
          </w:p>
          <w:p w14:paraId="07D36DB8"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Rúbrica</w:t>
            </w:r>
          </w:p>
        </w:tc>
      </w:tr>
    </w:tbl>
    <w:p w14:paraId="0355D5EE" w14:textId="77777777" w:rsidR="000D7430" w:rsidRDefault="000D7430" w:rsidP="000D7430"/>
    <w:p w14:paraId="0EFCBB0B" w14:textId="77777777" w:rsidR="000D7430" w:rsidRPr="001D6893" w:rsidRDefault="000D7430" w:rsidP="000D7430">
      <w:pPr>
        <w:rPr>
          <w:rFonts w:ascii="Book Antiqua" w:hAnsi="Book Antiqua"/>
          <w:b/>
          <w:sz w:val="16"/>
          <w:szCs w:val="16"/>
        </w:rPr>
      </w:pPr>
      <w:r>
        <w:br w:type="page"/>
      </w:r>
    </w:p>
    <w:p w14:paraId="10A05596" w14:textId="77777777" w:rsidR="000D7430" w:rsidRDefault="000D7430" w:rsidP="000D7430">
      <w:pPr>
        <w:rPr>
          <w:rFonts w:ascii="Book Antiqua" w:hAnsi="Book Antiqua"/>
        </w:rPr>
      </w:pPr>
      <w:r>
        <w:rPr>
          <w:noProof/>
          <w:lang w:val="es-ES"/>
        </w:rPr>
        <w:lastRenderedPageBreak/>
        <mc:AlternateContent>
          <mc:Choice Requires="wps">
            <w:drawing>
              <wp:anchor distT="0" distB="0" distL="114300" distR="114300" simplePos="0" relativeHeight="251846144" behindDoc="0" locked="0" layoutInCell="1" allowOverlap="1" wp14:anchorId="711ED398" wp14:editId="46A8619C">
                <wp:simplePos x="0" y="0"/>
                <wp:positionH relativeFrom="column">
                  <wp:posOffset>-511175</wp:posOffset>
                </wp:positionH>
                <wp:positionV relativeFrom="paragraph">
                  <wp:posOffset>154305</wp:posOffset>
                </wp:positionV>
                <wp:extent cx="420370" cy="3898900"/>
                <wp:effectExtent l="0" t="0" r="36830" b="38100"/>
                <wp:wrapNone/>
                <wp:docPr id="31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370" cy="3898900"/>
                        </a:xfrm>
                        <a:prstGeom prst="rect">
                          <a:avLst/>
                        </a:prstGeom>
                        <a:noFill/>
                        <a:ln>
                          <a:solidFill>
                            <a:sysClr val="windowText" lastClr="000000"/>
                          </a:solidFill>
                        </a:ln>
                        <a:effectLst/>
                        <a:extLst/>
                      </wps:spPr>
                      <wps:txbx>
                        <w:txbxContent>
                          <w:p w14:paraId="1AA3190E"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7" type="#_x0000_t202" style="position:absolute;margin-left:-40.2pt;margin-top:12.15pt;width:33.1pt;height:307pt;z-index:2518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" filled="f" strokecolor="windowText">
                <v:path arrowok="t"/>
                <v:textbox style="layout-flow:vertical;mso-layout-flow-alt:bottom-to-top">
                  <w:txbxContent>
                    <w:p w14:paraId="1AA3190E"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132"/>
        <w:gridCol w:w="426"/>
        <w:gridCol w:w="1136"/>
        <w:gridCol w:w="1417"/>
        <w:gridCol w:w="709"/>
        <w:gridCol w:w="1274"/>
        <w:gridCol w:w="569"/>
        <w:gridCol w:w="1984"/>
      </w:tblGrid>
      <w:tr w:rsidR="000D7430" w:rsidRPr="00EE1272" w14:paraId="0AD30173" w14:textId="77777777" w:rsidTr="00E67393">
        <w:trPr>
          <w:gridAfter w:val="2"/>
          <w:wAfter w:w="2553" w:type="dxa"/>
        </w:trPr>
        <w:tc>
          <w:tcPr>
            <w:tcW w:w="2800" w:type="dxa"/>
            <w:gridSpan w:val="3"/>
            <w:shd w:val="clear" w:color="auto" w:fill="B2A1C7"/>
            <w:vAlign w:val="center"/>
          </w:tcPr>
          <w:p w14:paraId="720024FE"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Fecha</w:t>
            </w:r>
            <w:r w:rsidRPr="00EE1272">
              <w:rPr>
                <w:rFonts w:ascii="Book Antiqua" w:hAnsi="Book Antiqua"/>
                <w:noProof/>
                <w:sz w:val="16"/>
                <w:szCs w:val="16"/>
                <w:lang w:eastAsia="es-MX"/>
              </w:rPr>
              <w:t xml:space="preserve">    </w:t>
            </w:r>
          </w:p>
        </w:tc>
        <w:tc>
          <w:tcPr>
            <w:tcW w:w="4536" w:type="dxa"/>
            <w:gridSpan w:val="4"/>
            <w:shd w:val="clear" w:color="auto" w:fill="auto"/>
            <w:vAlign w:val="center"/>
          </w:tcPr>
          <w:p w14:paraId="0A982BBF" w14:textId="77777777" w:rsidR="000D7430" w:rsidRPr="00EE1272" w:rsidRDefault="000D7430" w:rsidP="00E67393">
            <w:pPr>
              <w:rPr>
                <w:rFonts w:ascii="Book Antiqua" w:hAnsi="Book Antiqua"/>
                <w:sz w:val="16"/>
                <w:szCs w:val="16"/>
              </w:rPr>
            </w:pPr>
          </w:p>
        </w:tc>
      </w:tr>
      <w:tr w:rsidR="000D7430" w:rsidRPr="00EE1272" w14:paraId="20908725" w14:textId="77777777" w:rsidTr="00E67393">
        <w:trPr>
          <w:gridAfter w:val="2"/>
          <w:wAfter w:w="2553" w:type="dxa"/>
        </w:trPr>
        <w:tc>
          <w:tcPr>
            <w:tcW w:w="2374" w:type="dxa"/>
            <w:gridSpan w:val="2"/>
            <w:shd w:val="clear" w:color="auto" w:fill="CCC0D9"/>
            <w:vAlign w:val="center"/>
          </w:tcPr>
          <w:p w14:paraId="5BEB620E"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Páginas</w:t>
            </w:r>
            <w:r w:rsidRPr="00EE1272">
              <w:rPr>
                <w:rFonts w:ascii="Book Antiqua" w:hAnsi="Book Antiqua"/>
                <w:i/>
                <w:noProof/>
                <w:sz w:val="16"/>
                <w:szCs w:val="16"/>
                <w:lang w:val="es-ES"/>
              </w:rPr>
              <w:t xml:space="preserve"> Aplicados</w:t>
            </w:r>
          </w:p>
        </w:tc>
        <w:tc>
          <w:tcPr>
            <w:tcW w:w="1562" w:type="dxa"/>
            <w:gridSpan w:val="2"/>
            <w:shd w:val="clear" w:color="auto" w:fill="auto"/>
            <w:vAlign w:val="center"/>
          </w:tcPr>
          <w:p w14:paraId="701DA5A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210</w:t>
            </w:r>
          </w:p>
        </w:tc>
        <w:tc>
          <w:tcPr>
            <w:tcW w:w="2126" w:type="dxa"/>
            <w:gridSpan w:val="2"/>
            <w:shd w:val="clear" w:color="auto" w:fill="CCC0D9"/>
            <w:vAlign w:val="center"/>
          </w:tcPr>
          <w:p w14:paraId="3C68C71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274" w:type="dxa"/>
            <w:shd w:val="clear" w:color="auto" w:fill="auto"/>
            <w:vAlign w:val="center"/>
          </w:tcPr>
          <w:p w14:paraId="1AAAABE1"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124 a 125</w:t>
            </w:r>
          </w:p>
        </w:tc>
      </w:tr>
      <w:tr w:rsidR="000D7430" w:rsidRPr="00EE1272" w14:paraId="78AD96C1" w14:textId="77777777" w:rsidTr="00E67393">
        <w:tc>
          <w:tcPr>
            <w:tcW w:w="1242" w:type="dxa"/>
            <w:shd w:val="clear" w:color="auto" w:fill="CCC0D9"/>
            <w:vAlign w:val="center"/>
          </w:tcPr>
          <w:p w14:paraId="639D56F4"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Ámbito</w:t>
            </w:r>
          </w:p>
        </w:tc>
        <w:tc>
          <w:tcPr>
            <w:tcW w:w="2694" w:type="dxa"/>
            <w:gridSpan w:val="3"/>
            <w:shd w:val="clear" w:color="auto" w:fill="auto"/>
            <w:vAlign w:val="center"/>
          </w:tcPr>
          <w:p w14:paraId="261DB78B"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Propiedades y transformaciones de los materiales</w:t>
            </w:r>
          </w:p>
        </w:tc>
        <w:tc>
          <w:tcPr>
            <w:tcW w:w="1417" w:type="dxa"/>
            <w:shd w:val="clear" w:color="auto" w:fill="CCC0D9"/>
            <w:vAlign w:val="center"/>
          </w:tcPr>
          <w:p w14:paraId="5D170E5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4536" w:type="dxa"/>
            <w:gridSpan w:val="4"/>
            <w:shd w:val="clear" w:color="auto" w:fill="auto"/>
            <w:vAlign w:val="center"/>
          </w:tcPr>
          <w:p w14:paraId="588EC878" w14:textId="77777777" w:rsidR="000D7430" w:rsidRPr="00EE1272" w:rsidRDefault="000D7430" w:rsidP="00E67393">
            <w:pPr>
              <w:widowControl w:val="0"/>
              <w:autoSpaceDE w:val="0"/>
              <w:autoSpaceDN w:val="0"/>
              <w:adjustRightInd w:val="0"/>
              <w:rPr>
                <w:rFonts w:ascii="Book Antiqua" w:hAnsi="Book Antiqua" w:cs="–G“Qˇ"/>
                <w:sz w:val="16"/>
                <w:szCs w:val="16"/>
                <w:lang w:val="es-ES"/>
              </w:rPr>
            </w:pPr>
            <w:r w:rsidRPr="00EE1272">
              <w:rPr>
                <w:rFonts w:ascii="Book Antiqua" w:hAnsi="Book Antiqua"/>
                <w:sz w:val="16"/>
                <w:szCs w:val="16"/>
                <w:lang w:val="es-ES"/>
              </w:rPr>
              <w:t>P</w:t>
            </w:r>
            <w:r w:rsidRPr="00EE1272">
              <w:rPr>
                <w:rFonts w:ascii="Book Antiqua" w:hAnsi="Book Antiqua" w:cs="–G“Qˇ"/>
                <w:sz w:val="16"/>
                <w:szCs w:val="16"/>
                <w:lang w:val="es-ES"/>
              </w:rPr>
              <w:t>royecto estudiantil para desarrollar, integrar y aplicar aprendizajes esperados y las competencias</w:t>
            </w:r>
          </w:p>
        </w:tc>
      </w:tr>
      <w:tr w:rsidR="000D7430" w:rsidRPr="00EE1272" w14:paraId="012BBA0B" w14:textId="77777777" w:rsidTr="00E67393">
        <w:tc>
          <w:tcPr>
            <w:tcW w:w="1242" w:type="dxa"/>
            <w:shd w:val="clear" w:color="auto" w:fill="CCC0D9"/>
            <w:vAlign w:val="center"/>
          </w:tcPr>
          <w:p w14:paraId="367D7149"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4820" w:type="dxa"/>
            <w:gridSpan w:val="5"/>
            <w:shd w:val="clear" w:color="auto" w:fill="CCC0D9"/>
            <w:vAlign w:val="center"/>
          </w:tcPr>
          <w:p w14:paraId="056FCB13"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3827" w:type="dxa"/>
            <w:gridSpan w:val="3"/>
            <w:shd w:val="clear" w:color="auto" w:fill="CCC0D9"/>
            <w:vAlign w:val="center"/>
          </w:tcPr>
          <w:p w14:paraId="2CCE4B4E"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3EF28549" w14:textId="77777777" w:rsidTr="00E67393">
        <w:trPr>
          <w:trHeight w:val="754"/>
        </w:trPr>
        <w:tc>
          <w:tcPr>
            <w:tcW w:w="1242" w:type="dxa"/>
            <w:shd w:val="clear" w:color="auto" w:fill="auto"/>
            <w:vAlign w:val="center"/>
          </w:tcPr>
          <w:p w14:paraId="058CEF26" w14:textId="77777777" w:rsidR="000D7430" w:rsidRPr="00EE1272" w:rsidRDefault="000D7430" w:rsidP="00E67393">
            <w:pPr>
              <w:widowControl w:val="0"/>
              <w:autoSpaceDE w:val="0"/>
              <w:autoSpaceDN w:val="0"/>
              <w:adjustRightInd w:val="0"/>
              <w:rPr>
                <w:rFonts w:ascii="Book Antiqua" w:hAnsi="Book Antiqua"/>
                <w:noProof/>
                <w:sz w:val="16"/>
                <w:szCs w:val="16"/>
                <w:lang w:val="es-ES"/>
              </w:rPr>
            </w:pPr>
            <w:r w:rsidRPr="00EE1272">
              <w:rPr>
                <w:rFonts w:ascii="Book Antiqua" w:hAnsi="Book Antiqua" w:cs="–G“Qˇ"/>
                <w:sz w:val="16"/>
                <w:szCs w:val="16"/>
                <w:lang w:val="es-ES"/>
              </w:rPr>
              <w:t>Proyecto: construcción de dispositivos</w:t>
            </w:r>
          </w:p>
        </w:tc>
        <w:tc>
          <w:tcPr>
            <w:tcW w:w="4820" w:type="dxa"/>
            <w:gridSpan w:val="5"/>
            <w:shd w:val="clear" w:color="auto" w:fill="auto"/>
            <w:vAlign w:val="center"/>
          </w:tcPr>
          <w:p w14:paraId="0ABF2C4C" w14:textId="77777777" w:rsidR="000D7430" w:rsidRPr="00EE1272" w:rsidRDefault="000D7430" w:rsidP="000D7430">
            <w:pPr>
              <w:pStyle w:val="Prrafodelista"/>
              <w:widowControl w:val="0"/>
              <w:numPr>
                <w:ilvl w:val="0"/>
                <w:numId w:val="231"/>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Aplica habilidades, actitudes y valores de la formación científica básica durante la planeación, el desarrollo, la comunicación y la evaluación de un proyecto de su interés, en el que integra contenidos del bloque.</w:t>
            </w:r>
          </w:p>
          <w:p w14:paraId="63131404" w14:textId="77777777" w:rsidR="000D7430" w:rsidRPr="00EE1272" w:rsidRDefault="000D7430" w:rsidP="000D7430">
            <w:pPr>
              <w:pStyle w:val="Prrafodelista"/>
              <w:widowControl w:val="0"/>
              <w:numPr>
                <w:ilvl w:val="0"/>
                <w:numId w:val="231"/>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 xml:space="preserve">Aplica sus conocimientos para explicar el funcionamiento y construcción de dispositivos. </w:t>
            </w:r>
          </w:p>
          <w:p w14:paraId="6DF3C50F" w14:textId="77777777" w:rsidR="000D7430" w:rsidRPr="00EE1272" w:rsidRDefault="000D7430" w:rsidP="000D7430">
            <w:pPr>
              <w:pStyle w:val="Prrafodelista"/>
              <w:widowControl w:val="0"/>
              <w:numPr>
                <w:ilvl w:val="0"/>
                <w:numId w:val="231"/>
              </w:numPr>
              <w:autoSpaceDE w:val="0"/>
              <w:autoSpaceDN w:val="0"/>
              <w:adjustRightInd w:val="0"/>
              <w:rPr>
                <w:rFonts w:ascii="Book Antiqua" w:hAnsi="Book Antiqua"/>
                <w:sz w:val="16"/>
                <w:szCs w:val="16"/>
              </w:rPr>
            </w:pPr>
            <w:r w:rsidRPr="00EE1272">
              <w:rPr>
                <w:rFonts w:ascii="Book Antiqua" w:hAnsi="Book Antiqua" w:cs="–G“Qˇ"/>
                <w:sz w:val="16"/>
                <w:szCs w:val="16"/>
                <w:lang w:val="es-ES"/>
              </w:rPr>
              <w:t>Diseña, construye y evalúa un dispositivo con base en criterios predeterminados.</w:t>
            </w:r>
          </w:p>
        </w:tc>
        <w:tc>
          <w:tcPr>
            <w:tcW w:w="3827" w:type="dxa"/>
            <w:gridSpan w:val="3"/>
            <w:shd w:val="clear" w:color="auto" w:fill="auto"/>
            <w:vAlign w:val="center"/>
          </w:tcPr>
          <w:p w14:paraId="3BDBBA2C" w14:textId="77777777" w:rsidR="000D7430" w:rsidRPr="00EE1272" w:rsidRDefault="000D7430" w:rsidP="00E67393">
            <w:pPr>
              <w:widowControl w:val="0"/>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Preguntas opcionales: Aplicación de conocimiento científico y tecnológico</w:t>
            </w:r>
          </w:p>
          <w:p w14:paraId="77820F36" w14:textId="77777777" w:rsidR="000D7430" w:rsidRPr="00EE1272" w:rsidRDefault="000D7430" w:rsidP="000D7430">
            <w:pPr>
              <w:pStyle w:val="Prrafodelista"/>
              <w:widowControl w:val="0"/>
              <w:numPr>
                <w:ilvl w:val="0"/>
                <w:numId w:val="232"/>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¿Cómo funciona una parrilla eléctrica?</w:t>
            </w:r>
          </w:p>
          <w:p w14:paraId="538E73AA" w14:textId="77777777" w:rsidR="000D7430" w:rsidRPr="00EE1272" w:rsidRDefault="000D7430" w:rsidP="000D7430">
            <w:pPr>
              <w:pStyle w:val="Prrafodelista"/>
              <w:widowControl w:val="0"/>
              <w:numPr>
                <w:ilvl w:val="0"/>
                <w:numId w:val="232"/>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¿Cómo funcionan los instrumentos musicales de cuerda y percusiones?</w:t>
            </w:r>
          </w:p>
          <w:p w14:paraId="1AF83413" w14:textId="77777777" w:rsidR="000D7430" w:rsidRPr="00EE1272" w:rsidRDefault="000D7430" w:rsidP="00E67393">
            <w:pPr>
              <w:widowControl w:val="0"/>
              <w:autoSpaceDE w:val="0"/>
              <w:autoSpaceDN w:val="0"/>
              <w:adjustRightInd w:val="0"/>
              <w:rPr>
                <w:rFonts w:ascii="Book Antiqua" w:hAnsi="Book Antiqua"/>
                <w:sz w:val="16"/>
                <w:szCs w:val="16"/>
                <w:lang w:val="es-ES"/>
              </w:rPr>
            </w:pPr>
          </w:p>
        </w:tc>
      </w:tr>
      <w:tr w:rsidR="000D7430" w:rsidRPr="00EE1272" w14:paraId="184D766A" w14:textId="77777777" w:rsidTr="00E67393">
        <w:tc>
          <w:tcPr>
            <w:tcW w:w="6062" w:type="dxa"/>
            <w:gridSpan w:val="6"/>
            <w:vMerge w:val="restart"/>
            <w:shd w:val="clear" w:color="auto" w:fill="auto"/>
          </w:tcPr>
          <w:p w14:paraId="78F006D3"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2B42CD88"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de libro y guía.</w:t>
            </w:r>
            <w:r w:rsidRPr="00EE1272">
              <w:rPr>
                <w:rFonts w:ascii="Book Antiqua" w:hAnsi="Book Antiqua"/>
                <w:sz w:val="16"/>
                <w:szCs w:val="16"/>
              </w:rPr>
              <w:t xml:space="preserve"> Organice a los alumnos en equipos de cuatro. Pida a cada equipo seleccionar una pregunta de la actividad 1 de su guía </w:t>
            </w:r>
            <w:r w:rsidRPr="00EE1272">
              <w:rPr>
                <w:rFonts w:ascii="Book Antiqua" w:hAnsi="Book Antiqua"/>
                <w:i/>
                <w:sz w:val="16"/>
                <w:szCs w:val="16"/>
              </w:rPr>
              <w:t>Aplicados 5</w:t>
            </w:r>
            <w:r w:rsidRPr="00EE1272">
              <w:rPr>
                <w:rFonts w:ascii="Book Antiqua" w:hAnsi="Book Antiqua"/>
                <w:sz w:val="16"/>
                <w:szCs w:val="16"/>
              </w:rPr>
              <w:t xml:space="preserve"> y que la respondan. Luego solicite que identifiquen lo que necesitan hacer para responder con profundidad la pregunta y hagan un plan para investigarla; verifique que repartan las actividades y busquen la información.</w:t>
            </w:r>
          </w:p>
          <w:p w14:paraId="3CD39E11"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 xml:space="preserve">Desarrollo del proyecto. </w:t>
            </w:r>
            <w:r w:rsidRPr="00EE1272">
              <w:rPr>
                <w:rFonts w:ascii="Book Antiqua" w:hAnsi="Book Antiqua"/>
                <w:sz w:val="16"/>
                <w:szCs w:val="16"/>
              </w:rPr>
              <w:t>Pida a los equipos reunir la información que encontraron, elegir aquella que será utilizada y redactar un informe con los resultados. La redacción completa no deberá ser mayor de dos cuartillas con imágenes, dibujos o esquemas. Califique con base en una lista de cotejo.</w:t>
            </w:r>
          </w:p>
          <w:p w14:paraId="1D63CCD7"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de cierre.</w:t>
            </w:r>
            <w:r w:rsidRPr="00EE1272">
              <w:rPr>
                <w:rFonts w:ascii="Book Antiqua" w:hAnsi="Book Antiqua"/>
                <w:sz w:val="16"/>
                <w:szCs w:val="16"/>
              </w:rPr>
              <w:t xml:space="preserve"> Organice una sesión de exposiciones para mostrar sus resultados </w:t>
            </w:r>
            <w:r>
              <w:rPr>
                <w:rFonts w:ascii="Book Antiqua" w:hAnsi="Book Antiqua"/>
                <w:sz w:val="16"/>
                <w:szCs w:val="16"/>
              </w:rPr>
              <w:t xml:space="preserve">y </w:t>
            </w:r>
            <w:r w:rsidRPr="00EE1272">
              <w:rPr>
                <w:rFonts w:ascii="Book Antiqua" w:hAnsi="Book Antiqua"/>
                <w:sz w:val="16"/>
                <w:szCs w:val="16"/>
              </w:rPr>
              <w:t xml:space="preserve">una mesa redonda en la que comenten las dificultades y aprendizajes obtenidos . </w:t>
            </w:r>
          </w:p>
        </w:tc>
        <w:tc>
          <w:tcPr>
            <w:tcW w:w="3827" w:type="dxa"/>
            <w:gridSpan w:val="3"/>
            <w:shd w:val="clear" w:color="auto" w:fill="auto"/>
          </w:tcPr>
          <w:p w14:paraId="18B625B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1ED13CD0" w14:textId="77777777" w:rsidR="000D7430" w:rsidRPr="00EE1272" w:rsidRDefault="000D7430" w:rsidP="000D7430">
            <w:pPr>
              <w:pStyle w:val="Prrafodelista"/>
              <w:numPr>
                <w:ilvl w:val="0"/>
                <w:numId w:val="233"/>
              </w:numPr>
              <w:rPr>
                <w:rFonts w:ascii="Book Antiqua" w:hAnsi="Book Antiqua"/>
                <w:sz w:val="16"/>
                <w:szCs w:val="16"/>
              </w:rPr>
            </w:pPr>
            <w:r w:rsidRPr="00EE1272">
              <w:rPr>
                <w:rFonts w:ascii="Book Antiqua" w:hAnsi="Book Antiqua"/>
                <w:sz w:val="16"/>
                <w:szCs w:val="16"/>
              </w:rPr>
              <w:t>Materiales de consulta</w:t>
            </w:r>
          </w:p>
          <w:p w14:paraId="5C16C9E8" w14:textId="77777777" w:rsidR="000D7430" w:rsidRPr="00EE1272" w:rsidRDefault="000D7430" w:rsidP="000D7430">
            <w:pPr>
              <w:pStyle w:val="Prrafodelista"/>
              <w:numPr>
                <w:ilvl w:val="0"/>
                <w:numId w:val="233"/>
              </w:numPr>
              <w:rPr>
                <w:rFonts w:ascii="Book Antiqua" w:hAnsi="Book Antiqua"/>
                <w:sz w:val="16"/>
                <w:szCs w:val="16"/>
              </w:rPr>
            </w:pPr>
            <w:r w:rsidRPr="00EE1272">
              <w:rPr>
                <w:rFonts w:ascii="Book Antiqua" w:hAnsi="Book Antiqua"/>
                <w:sz w:val="16"/>
                <w:szCs w:val="16"/>
              </w:rPr>
              <w:t>Hojas</w:t>
            </w:r>
          </w:p>
          <w:p w14:paraId="714CBB05" w14:textId="77777777" w:rsidR="000D7430" w:rsidRPr="00087F86" w:rsidRDefault="000D7430" w:rsidP="000D7430">
            <w:pPr>
              <w:pStyle w:val="Prrafodelista"/>
              <w:numPr>
                <w:ilvl w:val="0"/>
                <w:numId w:val="233"/>
              </w:numPr>
              <w:rPr>
                <w:rFonts w:ascii="Book Antiqua" w:hAnsi="Book Antiqua"/>
                <w:sz w:val="16"/>
                <w:szCs w:val="16"/>
              </w:rPr>
            </w:pPr>
            <w:r w:rsidRPr="00087F86">
              <w:rPr>
                <w:rFonts w:ascii="Book Antiqua" w:hAnsi="Book Antiqua"/>
                <w:sz w:val="16"/>
                <w:szCs w:val="16"/>
              </w:rPr>
              <w:t>Imágenes, dibujos y esquemas</w:t>
            </w:r>
          </w:p>
          <w:p w14:paraId="27AFA4AE" w14:textId="77777777" w:rsidR="000D7430" w:rsidRPr="00EE1272" w:rsidRDefault="000D7430" w:rsidP="000D7430">
            <w:pPr>
              <w:pStyle w:val="Prrafodelista"/>
              <w:numPr>
                <w:ilvl w:val="0"/>
                <w:numId w:val="233"/>
              </w:numPr>
              <w:rPr>
                <w:rFonts w:ascii="Book Antiqua" w:hAnsi="Book Antiqua"/>
                <w:sz w:val="16"/>
                <w:szCs w:val="16"/>
              </w:rPr>
            </w:pPr>
            <w:r w:rsidRPr="00EE1272">
              <w:rPr>
                <w:rFonts w:ascii="Book Antiqua" w:hAnsi="Book Antiqua"/>
                <w:sz w:val="16"/>
                <w:szCs w:val="16"/>
              </w:rPr>
              <w:t>Colores</w:t>
            </w:r>
          </w:p>
        </w:tc>
      </w:tr>
      <w:tr w:rsidR="000D7430" w:rsidRPr="00EE1272" w14:paraId="59724EC9" w14:textId="77777777" w:rsidTr="00E67393">
        <w:tc>
          <w:tcPr>
            <w:tcW w:w="6062" w:type="dxa"/>
            <w:gridSpan w:val="6"/>
            <w:vMerge/>
            <w:shd w:val="clear" w:color="auto" w:fill="auto"/>
          </w:tcPr>
          <w:p w14:paraId="6EC473C2" w14:textId="77777777" w:rsidR="000D7430" w:rsidRPr="00EE1272" w:rsidRDefault="000D7430" w:rsidP="00E67393">
            <w:pPr>
              <w:rPr>
                <w:rFonts w:ascii="Book Antiqua" w:hAnsi="Book Antiqua"/>
                <w:sz w:val="16"/>
                <w:szCs w:val="16"/>
              </w:rPr>
            </w:pPr>
          </w:p>
        </w:tc>
        <w:tc>
          <w:tcPr>
            <w:tcW w:w="3827" w:type="dxa"/>
            <w:gridSpan w:val="3"/>
            <w:shd w:val="clear" w:color="auto" w:fill="auto"/>
          </w:tcPr>
          <w:p w14:paraId="0199BC9C"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01E56C24" w14:textId="77777777" w:rsidR="000D7430" w:rsidRPr="00EE1272" w:rsidRDefault="000D7430" w:rsidP="00E67393">
            <w:pPr>
              <w:widowControl w:val="0"/>
              <w:autoSpaceDE w:val="0"/>
              <w:autoSpaceDN w:val="0"/>
              <w:adjustRightInd w:val="0"/>
              <w:rPr>
                <w:rFonts w:ascii="Book Antiqua" w:hAnsi="Book Antiqua"/>
                <w:sz w:val="16"/>
                <w:szCs w:val="16"/>
              </w:rPr>
            </w:pPr>
          </w:p>
        </w:tc>
      </w:tr>
      <w:tr w:rsidR="000D7430" w:rsidRPr="00EE1272" w14:paraId="040400DB" w14:textId="77777777" w:rsidTr="00E67393">
        <w:tc>
          <w:tcPr>
            <w:tcW w:w="6062" w:type="dxa"/>
            <w:gridSpan w:val="6"/>
            <w:vMerge/>
            <w:shd w:val="clear" w:color="auto" w:fill="auto"/>
          </w:tcPr>
          <w:p w14:paraId="114552B8" w14:textId="77777777" w:rsidR="000D7430" w:rsidRPr="00EE1272" w:rsidRDefault="000D7430" w:rsidP="00E67393">
            <w:pPr>
              <w:rPr>
                <w:rFonts w:ascii="Book Antiqua" w:hAnsi="Book Antiqua"/>
                <w:sz w:val="16"/>
                <w:szCs w:val="16"/>
              </w:rPr>
            </w:pPr>
          </w:p>
        </w:tc>
        <w:tc>
          <w:tcPr>
            <w:tcW w:w="3827" w:type="dxa"/>
            <w:gridSpan w:val="3"/>
            <w:shd w:val="clear" w:color="auto" w:fill="auto"/>
          </w:tcPr>
          <w:p w14:paraId="2B8311F8"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5E55289D" w14:textId="77777777" w:rsidR="000D7430" w:rsidRPr="00EE1272" w:rsidRDefault="000D7430" w:rsidP="00E67393">
            <w:pPr>
              <w:rPr>
                <w:rFonts w:ascii="Book Antiqua" w:hAnsi="Book Antiqua"/>
                <w:sz w:val="16"/>
                <w:szCs w:val="16"/>
              </w:rPr>
            </w:pPr>
          </w:p>
        </w:tc>
      </w:tr>
      <w:tr w:rsidR="000D7430" w:rsidRPr="00EE1272" w14:paraId="56F821C3" w14:textId="77777777" w:rsidTr="00E67393">
        <w:tc>
          <w:tcPr>
            <w:tcW w:w="9889" w:type="dxa"/>
            <w:gridSpan w:val="9"/>
            <w:shd w:val="clear" w:color="auto" w:fill="B2A1C7"/>
            <w:vAlign w:val="center"/>
          </w:tcPr>
          <w:p w14:paraId="28A181AA"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1D79B0AE" w14:textId="77777777" w:rsidTr="00E67393">
        <w:tc>
          <w:tcPr>
            <w:tcW w:w="5353" w:type="dxa"/>
            <w:gridSpan w:val="5"/>
            <w:shd w:val="clear" w:color="auto" w:fill="auto"/>
            <w:vAlign w:val="center"/>
          </w:tcPr>
          <w:p w14:paraId="083408D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I</w:t>
            </w:r>
            <w:r w:rsidRPr="00EE1272">
              <w:rPr>
                <w:rFonts w:ascii="Book Antiqua" w:hAnsi="Book Antiqua"/>
                <w:b/>
                <w:sz w:val="16"/>
                <w:szCs w:val="16"/>
              </w:rPr>
              <w:t>ndicadores</w:t>
            </w:r>
          </w:p>
          <w:p w14:paraId="4F44C3A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Aplica habilidades, actitudes y valores de la formación científica básica durante la planeación, el desarrollo, la comunicación y la evaluación de un proyecto.</w:t>
            </w:r>
          </w:p>
        </w:tc>
        <w:tc>
          <w:tcPr>
            <w:tcW w:w="2552" w:type="dxa"/>
            <w:gridSpan w:val="3"/>
            <w:shd w:val="clear" w:color="auto" w:fill="auto"/>
          </w:tcPr>
          <w:p w14:paraId="1C12AE7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13BAF78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 lo largo de las actividades</w:t>
            </w:r>
          </w:p>
        </w:tc>
        <w:tc>
          <w:tcPr>
            <w:tcW w:w="1984" w:type="dxa"/>
            <w:shd w:val="clear" w:color="auto" w:fill="auto"/>
          </w:tcPr>
          <w:p w14:paraId="06B78F2D"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4AFC789B" w14:textId="77777777" w:rsidR="000D7430" w:rsidRPr="00EE1272" w:rsidRDefault="000D7430" w:rsidP="000D7430">
            <w:pPr>
              <w:pStyle w:val="Prrafodelista"/>
              <w:numPr>
                <w:ilvl w:val="0"/>
                <w:numId w:val="234"/>
              </w:numPr>
              <w:rPr>
                <w:rFonts w:ascii="Book Antiqua" w:hAnsi="Book Antiqua"/>
                <w:sz w:val="16"/>
                <w:szCs w:val="16"/>
              </w:rPr>
            </w:pPr>
            <w:r w:rsidRPr="00EE1272">
              <w:rPr>
                <w:rFonts w:ascii="Book Antiqua" w:hAnsi="Book Antiqua"/>
                <w:sz w:val="16"/>
                <w:szCs w:val="16"/>
              </w:rPr>
              <w:t>Informe</w:t>
            </w:r>
          </w:p>
          <w:p w14:paraId="52ABA22E" w14:textId="77777777" w:rsidR="000D7430" w:rsidRPr="00EE1272" w:rsidRDefault="000D7430" w:rsidP="000D7430">
            <w:pPr>
              <w:pStyle w:val="Prrafodelista"/>
              <w:numPr>
                <w:ilvl w:val="0"/>
                <w:numId w:val="234"/>
              </w:numPr>
              <w:rPr>
                <w:rFonts w:ascii="Book Antiqua" w:hAnsi="Book Antiqua"/>
                <w:sz w:val="16"/>
                <w:szCs w:val="16"/>
              </w:rPr>
            </w:pPr>
            <w:r w:rsidRPr="00EE1272">
              <w:rPr>
                <w:rFonts w:ascii="Book Antiqua" w:hAnsi="Book Antiqua"/>
                <w:sz w:val="16"/>
                <w:szCs w:val="16"/>
              </w:rPr>
              <w:t>Lista de cotejo</w:t>
            </w:r>
          </w:p>
        </w:tc>
      </w:tr>
    </w:tbl>
    <w:p w14:paraId="607BC140" w14:textId="77777777" w:rsidR="000D7430" w:rsidRDefault="000D7430" w:rsidP="000D7430">
      <w:pPr>
        <w:rPr>
          <w:rFonts w:ascii="Book Antiqua" w:hAnsi="Book Antiqua"/>
          <w:b/>
          <w:sz w:val="16"/>
          <w:szCs w:val="16"/>
        </w:rPr>
      </w:pPr>
    </w:p>
    <w:p w14:paraId="06B19D61" w14:textId="77777777" w:rsidR="000D7430" w:rsidRDefault="000D7430" w:rsidP="000D7430">
      <w:pPr>
        <w:rPr>
          <w:rFonts w:ascii="Book Antiqua" w:hAnsi="Book Antiqua"/>
          <w:b/>
          <w:sz w:val="16"/>
          <w:szCs w:val="16"/>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569"/>
        <w:gridCol w:w="565"/>
        <w:gridCol w:w="426"/>
        <w:gridCol w:w="851"/>
        <w:gridCol w:w="1275"/>
        <w:gridCol w:w="569"/>
        <w:gridCol w:w="283"/>
        <w:gridCol w:w="141"/>
        <w:gridCol w:w="425"/>
        <w:gridCol w:w="993"/>
        <w:gridCol w:w="709"/>
        <w:gridCol w:w="1843"/>
      </w:tblGrid>
      <w:tr w:rsidR="000D7430" w:rsidRPr="00EE1272" w14:paraId="006BE36B" w14:textId="77777777" w:rsidTr="00E67393">
        <w:trPr>
          <w:gridAfter w:val="2"/>
          <w:wAfter w:w="2552" w:type="dxa"/>
        </w:trPr>
        <w:tc>
          <w:tcPr>
            <w:tcW w:w="2800" w:type="dxa"/>
            <w:gridSpan w:val="4"/>
            <w:shd w:val="clear" w:color="auto" w:fill="B2A1C7"/>
            <w:vAlign w:val="center"/>
          </w:tcPr>
          <w:p w14:paraId="66EF3FA5"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43072" behindDoc="0" locked="0" layoutInCell="1" allowOverlap="1" wp14:anchorId="44B56D05" wp14:editId="7F24405D">
                      <wp:simplePos x="0" y="0"/>
                      <wp:positionH relativeFrom="column">
                        <wp:posOffset>-584200</wp:posOffset>
                      </wp:positionH>
                      <wp:positionV relativeFrom="paragraph">
                        <wp:posOffset>97790</wp:posOffset>
                      </wp:positionV>
                      <wp:extent cx="504825" cy="3263900"/>
                      <wp:effectExtent l="0" t="0" r="28575" b="38100"/>
                      <wp:wrapNone/>
                      <wp:docPr id="31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4825" cy="3263900"/>
                              </a:xfrm>
                              <a:prstGeom prst="rect">
                                <a:avLst/>
                              </a:prstGeom>
                              <a:noFill/>
                              <a:ln>
                                <a:solidFill>
                                  <a:sysClr val="windowText" lastClr="000000"/>
                                </a:solidFill>
                              </a:ln>
                              <a:effectLst/>
                              <a:extLst/>
                            </wps:spPr>
                            <wps:txbx>
                              <w:txbxContent>
                                <w:p w14:paraId="1FDA7A1F" w14:textId="77777777" w:rsidR="00E67393" w:rsidRPr="00624976" w:rsidRDefault="00E67393" w:rsidP="000D7430">
                                  <w:pPr>
                                    <w:jc w:val="center"/>
                                    <w:rPr>
                                      <w:rFonts w:ascii="Book Antiqua" w:hAnsi="Book Antiqua"/>
                                      <w:sz w:val="36"/>
                                      <w:szCs w:val="36"/>
                                    </w:rPr>
                                  </w:pPr>
                                  <w:r w:rsidRPr="00624976">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8" type="#_x0000_t202" style="position:absolute;margin-left:-45.95pt;margin-top:7.7pt;width:39.75pt;height:257pt;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" filled="f" strokecolor="windowText">
                      <v:path arrowok="t"/>
                      <v:textbox style="layout-flow:vertical;mso-layout-flow-alt:bottom-to-top">
                        <w:txbxContent>
                          <w:p w14:paraId="1FDA7A1F" w14:textId="77777777" w:rsidR="000D7430" w:rsidRPr="00624976" w:rsidRDefault="000D7430" w:rsidP="000D7430">
                            <w:pPr>
                              <w:jc w:val="center"/>
                              <w:rPr>
                                <w:rFonts w:ascii="Book Antiqua" w:hAnsi="Book Antiqua"/>
                                <w:sz w:val="36"/>
                                <w:szCs w:val="36"/>
                              </w:rPr>
                            </w:pPr>
                            <w:r w:rsidRPr="00624976">
                              <w:rPr>
                                <w:rFonts w:ascii="Book Antiqua" w:hAnsi="Book Antiqua"/>
                                <w:sz w:val="36"/>
                                <w:szCs w:val="36"/>
                              </w:rPr>
                              <w:t>Geografía</w:t>
                            </w:r>
                          </w:p>
                        </w:txbxContent>
                      </v:textbox>
                    </v:shape>
                  </w:pict>
                </mc:Fallback>
              </mc:AlternateContent>
            </w:r>
            <w:r w:rsidRPr="00EE1272">
              <w:rPr>
                <w:rFonts w:ascii="Book Antiqua" w:hAnsi="Book Antiqua"/>
                <w:sz w:val="16"/>
                <w:szCs w:val="16"/>
              </w:rPr>
              <w:t>Fecha</w:t>
            </w:r>
          </w:p>
        </w:tc>
        <w:tc>
          <w:tcPr>
            <w:tcW w:w="4537" w:type="dxa"/>
            <w:gridSpan w:val="7"/>
            <w:shd w:val="clear" w:color="auto" w:fill="auto"/>
            <w:vAlign w:val="center"/>
          </w:tcPr>
          <w:p w14:paraId="036979A2" w14:textId="77777777" w:rsidR="000D7430" w:rsidRPr="00EE1272" w:rsidRDefault="000D7430" w:rsidP="00E67393">
            <w:pPr>
              <w:rPr>
                <w:rFonts w:ascii="Book Antiqua" w:hAnsi="Book Antiqua"/>
                <w:sz w:val="16"/>
                <w:szCs w:val="16"/>
              </w:rPr>
            </w:pPr>
          </w:p>
        </w:tc>
      </w:tr>
      <w:tr w:rsidR="000D7430" w:rsidRPr="00EE1272" w14:paraId="74B3F0EA" w14:textId="77777777" w:rsidTr="00E67393">
        <w:trPr>
          <w:gridAfter w:val="2"/>
          <w:wAfter w:w="2552" w:type="dxa"/>
        </w:trPr>
        <w:tc>
          <w:tcPr>
            <w:tcW w:w="2374" w:type="dxa"/>
            <w:gridSpan w:val="3"/>
            <w:shd w:val="clear" w:color="auto" w:fill="CCC0D9"/>
            <w:vAlign w:val="center"/>
          </w:tcPr>
          <w:p w14:paraId="46002FC0"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1277" w:type="dxa"/>
            <w:gridSpan w:val="2"/>
            <w:shd w:val="clear" w:color="auto" w:fill="auto"/>
            <w:vAlign w:val="center"/>
          </w:tcPr>
          <w:p w14:paraId="1034B53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246</w:t>
            </w:r>
          </w:p>
        </w:tc>
        <w:tc>
          <w:tcPr>
            <w:tcW w:w="2268" w:type="dxa"/>
            <w:gridSpan w:val="4"/>
            <w:shd w:val="clear" w:color="auto" w:fill="CCC0D9"/>
            <w:vAlign w:val="center"/>
          </w:tcPr>
          <w:p w14:paraId="5118C37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2"/>
            <w:shd w:val="clear" w:color="auto" w:fill="auto"/>
            <w:vAlign w:val="center"/>
          </w:tcPr>
          <w:p w14:paraId="3E0F86D2"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137 a 140</w:t>
            </w:r>
          </w:p>
        </w:tc>
      </w:tr>
      <w:tr w:rsidR="000D7430" w:rsidRPr="00EE1272" w14:paraId="29BB91C1" w14:textId="77777777" w:rsidTr="00E67393">
        <w:tc>
          <w:tcPr>
            <w:tcW w:w="1240" w:type="dxa"/>
            <w:shd w:val="clear" w:color="auto" w:fill="CCC0D9"/>
            <w:vAlign w:val="center"/>
          </w:tcPr>
          <w:p w14:paraId="362E3DEA" w14:textId="77777777" w:rsidR="000D7430" w:rsidRPr="00EE1272" w:rsidRDefault="000D7430" w:rsidP="00E67393">
            <w:pPr>
              <w:rPr>
                <w:rFonts w:ascii="Book Antiqua" w:hAnsi="Book Antiqua"/>
                <w:b/>
                <w:noProof/>
                <w:sz w:val="16"/>
                <w:szCs w:val="16"/>
                <w:lang w:val="es-ES"/>
              </w:rPr>
            </w:pPr>
            <w:r w:rsidRPr="00EE1272">
              <w:rPr>
                <w:rFonts w:ascii="Book Antiqua" w:hAnsi="Book Antiqua"/>
                <w:sz w:val="16"/>
                <w:szCs w:val="16"/>
              </w:rPr>
              <w:t>Eje</w:t>
            </w:r>
          </w:p>
        </w:tc>
        <w:tc>
          <w:tcPr>
            <w:tcW w:w="3686" w:type="dxa"/>
            <w:gridSpan w:val="5"/>
            <w:shd w:val="clear" w:color="auto" w:fill="auto"/>
            <w:vAlign w:val="center"/>
          </w:tcPr>
          <w:p w14:paraId="270A0C0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Componentes económicos</w:t>
            </w:r>
          </w:p>
        </w:tc>
        <w:tc>
          <w:tcPr>
            <w:tcW w:w="1418" w:type="dxa"/>
            <w:gridSpan w:val="4"/>
            <w:shd w:val="clear" w:color="auto" w:fill="CCC0D9"/>
            <w:vAlign w:val="center"/>
          </w:tcPr>
          <w:p w14:paraId="477D4AF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3545" w:type="dxa"/>
            <w:gridSpan w:val="3"/>
            <w:shd w:val="clear" w:color="auto" w:fill="auto"/>
            <w:vAlign w:val="center"/>
          </w:tcPr>
          <w:p w14:paraId="2CB152A0" w14:textId="77777777" w:rsidR="000D7430" w:rsidRPr="00EE1272" w:rsidRDefault="000D7430" w:rsidP="00E67393">
            <w:pPr>
              <w:rPr>
                <w:rFonts w:ascii="Book Antiqua" w:hAnsi="Book Antiqua"/>
                <w:bCs/>
                <w:sz w:val="16"/>
                <w:szCs w:val="16"/>
                <w:lang w:val="es-ES_tradnl"/>
              </w:rPr>
            </w:pPr>
            <w:r w:rsidRPr="00EE1272">
              <w:rPr>
                <w:rFonts w:ascii="Book Antiqua" w:hAnsi="Book Antiqua"/>
                <w:bCs/>
                <w:sz w:val="16"/>
                <w:szCs w:val="16"/>
                <w:lang w:val="es-ES_tradnl"/>
              </w:rPr>
              <w:t>Características económicas de los continentes</w:t>
            </w:r>
          </w:p>
        </w:tc>
      </w:tr>
      <w:tr w:rsidR="000D7430" w:rsidRPr="00EE1272" w14:paraId="59058534" w14:textId="77777777" w:rsidTr="00E67393">
        <w:tc>
          <w:tcPr>
            <w:tcW w:w="1809" w:type="dxa"/>
            <w:gridSpan w:val="2"/>
            <w:shd w:val="clear" w:color="auto" w:fill="CCC0D9"/>
            <w:vAlign w:val="center"/>
          </w:tcPr>
          <w:p w14:paraId="1BD3537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686" w:type="dxa"/>
            <w:gridSpan w:val="5"/>
            <w:shd w:val="clear" w:color="auto" w:fill="CCC0D9"/>
            <w:vAlign w:val="center"/>
          </w:tcPr>
          <w:p w14:paraId="153682A2"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4394" w:type="dxa"/>
            <w:gridSpan w:val="6"/>
            <w:shd w:val="clear" w:color="auto" w:fill="CCC0D9"/>
            <w:vAlign w:val="center"/>
          </w:tcPr>
          <w:p w14:paraId="673E385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777EDE24" w14:textId="77777777" w:rsidTr="00E67393">
        <w:tc>
          <w:tcPr>
            <w:tcW w:w="1809" w:type="dxa"/>
            <w:gridSpan w:val="2"/>
            <w:shd w:val="clear" w:color="auto" w:fill="auto"/>
            <w:vAlign w:val="center"/>
          </w:tcPr>
          <w:p w14:paraId="43D3FCEC"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Diferencias socioeconómicas entre países</w:t>
            </w:r>
          </w:p>
        </w:tc>
        <w:tc>
          <w:tcPr>
            <w:tcW w:w="3686" w:type="dxa"/>
            <w:gridSpan w:val="5"/>
            <w:shd w:val="clear" w:color="auto" w:fill="auto"/>
            <w:vAlign w:val="center"/>
          </w:tcPr>
          <w:p w14:paraId="369ACC31" w14:textId="77777777" w:rsidR="000D7430" w:rsidRPr="00EE1272" w:rsidRDefault="000D7430" w:rsidP="00E67393">
            <w:pPr>
              <w:rPr>
                <w:rFonts w:ascii="Book Antiqua" w:hAnsi="Book Antiqua"/>
                <w:sz w:val="16"/>
                <w:szCs w:val="16"/>
              </w:rPr>
            </w:pPr>
            <w:r w:rsidRPr="00EE1272">
              <w:rPr>
                <w:rFonts w:ascii="Book Antiqua" w:hAnsi="Book Antiqua"/>
                <w:sz w:val="16"/>
                <w:szCs w:val="16"/>
                <w:lang w:val="es-ES"/>
              </w:rPr>
              <w:t>Distingue diferencias económicas en países representativos de los continentes.</w:t>
            </w:r>
          </w:p>
        </w:tc>
        <w:tc>
          <w:tcPr>
            <w:tcW w:w="4394" w:type="dxa"/>
            <w:gridSpan w:val="6"/>
            <w:shd w:val="clear" w:color="auto" w:fill="auto"/>
            <w:vAlign w:val="center"/>
          </w:tcPr>
          <w:p w14:paraId="6B984133" w14:textId="77777777" w:rsidR="000D7430" w:rsidRPr="00EE1272" w:rsidRDefault="000D7430" w:rsidP="000D7430">
            <w:pPr>
              <w:pStyle w:val="Prrafodelista"/>
              <w:widowControl w:val="0"/>
              <w:numPr>
                <w:ilvl w:val="0"/>
                <w:numId w:val="235"/>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 xml:space="preserve">Actividades económicas relevantes de países representativos por continente. </w:t>
            </w:r>
          </w:p>
          <w:p w14:paraId="4B0A33B8" w14:textId="77777777" w:rsidR="000D7430" w:rsidRPr="00EE1272" w:rsidRDefault="000D7430" w:rsidP="000D7430">
            <w:pPr>
              <w:pStyle w:val="Prrafodelista"/>
              <w:widowControl w:val="0"/>
              <w:numPr>
                <w:ilvl w:val="0"/>
                <w:numId w:val="235"/>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Comparación del Producto Interno Bruto (</w:t>
            </w:r>
            <w:r w:rsidRPr="00EE1272">
              <w:rPr>
                <w:rFonts w:ascii="Book Antiqua" w:hAnsi="Book Antiqua" w:cs="–G“Qˇ"/>
                <w:smallCaps/>
                <w:sz w:val="16"/>
                <w:szCs w:val="16"/>
                <w:lang w:val="es-ES"/>
              </w:rPr>
              <w:t>pib</w:t>
            </w:r>
            <w:r w:rsidRPr="00EE1272">
              <w:rPr>
                <w:rFonts w:ascii="Book Antiqua" w:hAnsi="Book Antiqua" w:cs="–G“Qˇ"/>
                <w:sz w:val="16"/>
                <w:szCs w:val="16"/>
                <w:lang w:val="es-ES"/>
              </w:rPr>
              <w:t xml:space="preserve">) de diferentes países en los continentes. </w:t>
            </w:r>
          </w:p>
          <w:p w14:paraId="616EECCA" w14:textId="77777777" w:rsidR="000D7430" w:rsidRPr="00EE1272" w:rsidRDefault="000D7430" w:rsidP="000D7430">
            <w:pPr>
              <w:pStyle w:val="Prrafodelista"/>
              <w:widowControl w:val="0"/>
              <w:numPr>
                <w:ilvl w:val="0"/>
                <w:numId w:val="235"/>
              </w:numPr>
              <w:autoSpaceDE w:val="0"/>
              <w:autoSpaceDN w:val="0"/>
              <w:adjustRightInd w:val="0"/>
              <w:rPr>
                <w:rFonts w:ascii="Book Antiqua" w:hAnsi="Book Antiqua" w:cs="–G“Qˇ"/>
                <w:sz w:val="16"/>
                <w:szCs w:val="16"/>
                <w:lang w:val="es-ES"/>
              </w:rPr>
            </w:pPr>
            <w:r w:rsidRPr="00EE1272">
              <w:rPr>
                <w:rFonts w:ascii="Book Antiqua" w:hAnsi="Book Antiqua" w:cs="–G“Qˇ"/>
                <w:sz w:val="16"/>
                <w:szCs w:val="16"/>
                <w:lang w:val="es-ES"/>
              </w:rPr>
              <w:t>Diferencias de los países representativos de los continentes, de acuerdo con sus principales actividades económicas.</w:t>
            </w:r>
          </w:p>
        </w:tc>
      </w:tr>
      <w:tr w:rsidR="000D7430" w:rsidRPr="00EE1272" w14:paraId="6CD77D8A" w14:textId="77777777" w:rsidTr="00E67393">
        <w:tc>
          <w:tcPr>
            <w:tcW w:w="5495" w:type="dxa"/>
            <w:gridSpan w:val="7"/>
            <w:vMerge w:val="restart"/>
            <w:shd w:val="clear" w:color="auto" w:fill="auto"/>
          </w:tcPr>
          <w:p w14:paraId="591D065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4988E370" w14:textId="77777777" w:rsidR="000D7430" w:rsidRPr="00EE1272" w:rsidRDefault="000D7430" w:rsidP="00E67393">
            <w:pPr>
              <w:rPr>
                <w:rFonts w:ascii="Book Antiqua" w:hAnsi="Book Antiqua"/>
                <w:b/>
                <w:color w:val="5F497A"/>
                <w:sz w:val="16"/>
                <w:szCs w:val="16"/>
              </w:rPr>
            </w:pPr>
            <w:r w:rsidRPr="00EE1272">
              <w:rPr>
                <w:rFonts w:ascii="Book Antiqua" w:hAnsi="Book Antiqua"/>
                <w:b/>
                <w:color w:val="5F497A"/>
                <w:sz w:val="16"/>
                <w:szCs w:val="16"/>
              </w:rPr>
              <w:t xml:space="preserve">Actividades previas. </w:t>
            </w:r>
            <w:r w:rsidRPr="00EE1272">
              <w:rPr>
                <w:rFonts w:ascii="Book Antiqua" w:hAnsi="Book Antiqua"/>
                <w:sz w:val="16"/>
                <w:szCs w:val="16"/>
              </w:rPr>
              <w:t xml:space="preserve">Pida a los alumnos leer “Un dato interesante” en la página 138 de su libro de texto </w:t>
            </w:r>
            <w:r w:rsidRPr="00EE1272">
              <w:rPr>
                <w:rFonts w:ascii="Book Antiqua" w:hAnsi="Book Antiqua"/>
                <w:smallCaps/>
                <w:sz w:val="16"/>
                <w:szCs w:val="16"/>
              </w:rPr>
              <w:t>sep,</w:t>
            </w:r>
            <w:r w:rsidRPr="00EE1272">
              <w:rPr>
                <w:rFonts w:ascii="Book Antiqua" w:hAnsi="Book Antiqua"/>
                <w:sz w:val="16"/>
                <w:szCs w:val="16"/>
              </w:rPr>
              <w:t xml:space="preserve"> para comentar qué es el Producto Interno Bruto (</w:t>
            </w:r>
            <w:r w:rsidRPr="00EE1272">
              <w:rPr>
                <w:rFonts w:ascii="Book Antiqua" w:hAnsi="Book Antiqua"/>
                <w:smallCaps/>
                <w:sz w:val="16"/>
                <w:szCs w:val="16"/>
              </w:rPr>
              <w:t>pib</w:t>
            </w:r>
            <w:r w:rsidRPr="00EE1272">
              <w:rPr>
                <w:rFonts w:ascii="Book Antiqua" w:hAnsi="Book Antiqua"/>
                <w:sz w:val="16"/>
                <w:szCs w:val="16"/>
              </w:rPr>
              <w:t xml:space="preserve">). </w:t>
            </w:r>
          </w:p>
          <w:p w14:paraId="238A237E" w14:textId="77777777" w:rsidR="000D7430" w:rsidRPr="00EE1272" w:rsidRDefault="000D7430" w:rsidP="00E67393">
            <w:pPr>
              <w:rPr>
                <w:rFonts w:ascii="Book Antiqua" w:hAnsi="Book Antiqua"/>
                <w:b/>
                <w:color w:val="5F497A"/>
                <w:sz w:val="16"/>
                <w:szCs w:val="16"/>
              </w:rPr>
            </w:pPr>
            <w:r w:rsidRPr="00EE1272">
              <w:rPr>
                <w:rFonts w:ascii="Book Antiqua" w:hAnsi="Book Antiqua"/>
                <w:b/>
                <w:color w:val="5F497A"/>
                <w:sz w:val="16"/>
                <w:szCs w:val="16"/>
              </w:rPr>
              <w:t xml:space="preserve">Actividades de reforzamiento. </w:t>
            </w:r>
            <w:r w:rsidRPr="00EE1272">
              <w:rPr>
                <w:rFonts w:ascii="Book Antiqua" w:hAnsi="Book Antiqua"/>
                <w:sz w:val="16"/>
                <w:szCs w:val="16"/>
              </w:rPr>
              <w:t xml:space="preserve">Organice a los estudiantes en pares para elaborar en una hoja blanca un cuadro comparativo con cuatro columnas: </w:t>
            </w:r>
            <w:r w:rsidRPr="00EE1272">
              <w:rPr>
                <w:rFonts w:ascii="Book Antiqua" w:hAnsi="Book Antiqua"/>
                <w:smallCaps/>
                <w:sz w:val="16"/>
                <w:szCs w:val="16"/>
              </w:rPr>
              <w:t>pib</w:t>
            </w:r>
            <w:r w:rsidRPr="00EE1272">
              <w:rPr>
                <w:rFonts w:ascii="Book Antiqua" w:hAnsi="Book Antiqua"/>
                <w:sz w:val="16"/>
                <w:szCs w:val="16"/>
              </w:rPr>
              <w:t>, actividades primarias, secundarias y terciarias. Cada columna deberá ser de un color y completada con los cinco primeros países representativos de cada rubro. Utilice esta producción para valorar el nivel de aprendizaje de los alumnos.</w:t>
            </w:r>
          </w:p>
          <w:p w14:paraId="05807085"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 xml:space="preserve">Actividades de cierre. </w:t>
            </w:r>
            <w:r w:rsidRPr="00EE1272">
              <w:rPr>
                <w:rFonts w:ascii="Book Antiqua" w:hAnsi="Book Antiqua"/>
                <w:sz w:val="16"/>
                <w:szCs w:val="16"/>
              </w:rPr>
              <w:t xml:space="preserve">Ayude a los alumnos a interpretar los cuadros comparativos. Pida que elaboren en grupo cinco puntos necesarios para conseguir un mejor nivel socio económico. </w:t>
            </w:r>
          </w:p>
        </w:tc>
        <w:tc>
          <w:tcPr>
            <w:tcW w:w="4394" w:type="dxa"/>
            <w:gridSpan w:val="6"/>
            <w:shd w:val="clear" w:color="auto" w:fill="auto"/>
          </w:tcPr>
          <w:p w14:paraId="2B694654" w14:textId="77777777" w:rsidR="000D7430" w:rsidRPr="00087F86" w:rsidRDefault="000D7430" w:rsidP="00E67393">
            <w:pPr>
              <w:rPr>
                <w:rFonts w:ascii="Book Antiqua" w:hAnsi="Book Antiqua"/>
                <w:b/>
                <w:sz w:val="16"/>
                <w:szCs w:val="16"/>
              </w:rPr>
            </w:pPr>
            <w:r w:rsidRPr="00087F86">
              <w:rPr>
                <w:rFonts w:ascii="Book Antiqua" w:hAnsi="Book Antiqua"/>
                <w:b/>
                <w:sz w:val="16"/>
                <w:szCs w:val="16"/>
              </w:rPr>
              <w:t>Material</w:t>
            </w:r>
          </w:p>
          <w:p w14:paraId="00BBDE35"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Hojas blancas y regla</w:t>
            </w:r>
          </w:p>
          <w:p w14:paraId="42485AFD" w14:textId="77777777" w:rsidR="000D7430" w:rsidRPr="00087F86" w:rsidRDefault="000D7430" w:rsidP="000D7430">
            <w:pPr>
              <w:pStyle w:val="Prrafodelista"/>
              <w:numPr>
                <w:ilvl w:val="0"/>
                <w:numId w:val="236"/>
              </w:numPr>
              <w:rPr>
                <w:rFonts w:ascii="Book Antiqua" w:hAnsi="Book Antiqua"/>
                <w:sz w:val="16"/>
                <w:szCs w:val="16"/>
              </w:rPr>
            </w:pPr>
            <w:r w:rsidRPr="00087F86">
              <w:rPr>
                <w:rFonts w:ascii="Book Antiqua" w:hAnsi="Book Antiqua"/>
                <w:sz w:val="16"/>
                <w:szCs w:val="16"/>
              </w:rPr>
              <w:t>Colores</w:t>
            </w:r>
          </w:p>
        </w:tc>
      </w:tr>
      <w:tr w:rsidR="000D7430" w:rsidRPr="00EE1272" w14:paraId="06C52DB0" w14:textId="77777777" w:rsidTr="00E67393">
        <w:tc>
          <w:tcPr>
            <w:tcW w:w="5495" w:type="dxa"/>
            <w:gridSpan w:val="7"/>
            <w:vMerge/>
            <w:shd w:val="clear" w:color="auto" w:fill="auto"/>
          </w:tcPr>
          <w:p w14:paraId="21F81670" w14:textId="77777777" w:rsidR="000D7430" w:rsidRPr="00EE1272" w:rsidRDefault="000D7430" w:rsidP="00E67393">
            <w:pPr>
              <w:rPr>
                <w:rFonts w:ascii="Book Antiqua" w:hAnsi="Book Antiqua"/>
                <w:sz w:val="16"/>
                <w:szCs w:val="16"/>
              </w:rPr>
            </w:pPr>
          </w:p>
        </w:tc>
        <w:tc>
          <w:tcPr>
            <w:tcW w:w="4394" w:type="dxa"/>
            <w:gridSpan w:val="6"/>
            <w:shd w:val="clear" w:color="auto" w:fill="auto"/>
          </w:tcPr>
          <w:p w14:paraId="4581918A"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16B94695"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rPr>
              <w:t>FCyÉ.</w:t>
            </w:r>
            <w:r w:rsidRPr="00EE1272">
              <w:rPr>
                <w:rFonts w:ascii="Book Antiqua" w:hAnsi="Book Antiqua"/>
                <w:sz w:val="16"/>
                <w:szCs w:val="16"/>
              </w:rPr>
              <w:t xml:space="preserve"> </w:t>
            </w:r>
            <w:r w:rsidRPr="00EE1272">
              <w:rPr>
                <w:rFonts w:ascii="Book Antiqua" w:hAnsi="Book Antiqua"/>
                <w:color w:val="000000"/>
                <w:sz w:val="16"/>
                <w:szCs w:val="16"/>
                <w:lang w:val="es-ES_tradnl"/>
              </w:rPr>
              <w:t xml:space="preserve">Vincule estos aprendizajes con el análisis que hicieron en el bloque 3 sobre el bienestar social. </w:t>
            </w:r>
          </w:p>
          <w:p w14:paraId="5CD587BC" w14:textId="77777777" w:rsidR="000D7430" w:rsidRPr="00EE1272" w:rsidRDefault="000D7430" w:rsidP="00E67393">
            <w:pPr>
              <w:rPr>
                <w:rFonts w:ascii="Book Antiqua" w:hAnsi="Book Antiqua"/>
                <w:sz w:val="16"/>
                <w:szCs w:val="16"/>
              </w:rPr>
            </w:pPr>
          </w:p>
        </w:tc>
      </w:tr>
      <w:tr w:rsidR="000D7430" w:rsidRPr="00EE1272" w14:paraId="4C5CE8DC" w14:textId="77777777" w:rsidTr="00E67393">
        <w:tc>
          <w:tcPr>
            <w:tcW w:w="5495" w:type="dxa"/>
            <w:gridSpan w:val="7"/>
            <w:vMerge/>
            <w:shd w:val="clear" w:color="auto" w:fill="auto"/>
          </w:tcPr>
          <w:p w14:paraId="55766C1D" w14:textId="77777777" w:rsidR="000D7430" w:rsidRPr="00EE1272" w:rsidRDefault="000D7430" w:rsidP="00E67393">
            <w:pPr>
              <w:rPr>
                <w:rFonts w:ascii="Book Antiqua" w:hAnsi="Book Antiqua"/>
                <w:sz w:val="16"/>
                <w:szCs w:val="16"/>
              </w:rPr>
            </w:pPr>
          </w:p>
        </w:tc>
        <w:tc>
          <w:tcPr>
            <w:tcW w:w="4394" w:type="dxa"/>
            <w:gridSpan w:val="6"/>
            <w:shd w:val="clear" w:color="auto" w:fill="auto"/>
          </w:tcPr>
          <w:p w14:paraId="3B1E70B3"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19D6468A" w14:textId="77777777" w:rsidR="000D7430" w:rsidRPr="00EE1272" w:rsidRDefault="000D7430" w:rsidP="00E67393">
            <w:pPr>
              <w:rPr>
                <w:rFonts w:ascii="Book Antiqua" w:hAnsi="Book Antiqua"/>
                <w:sz w:val="16"/>
                <w:szCs w:val="16"/>
              </w:rPr>
            </w:pPr>
          </w:p>
        </w:tc>
      </w:tr>
      <w:tr w:rsidR="000D7430" w:rsidRPr="00EE1272" w14:paraId="6C0F1F82" w14:textId="77777777" w:rsidTr="00E67393">
        <w:tc>
          <w:tcPr>
            <w:tcW w:w="9889" w:type="dxa"/>
            <w:gridSpan w:val="13"/>
            <w:shd w:val="clear" w:color="auto" w:fill="B2A1C7"/>
            <w:vAlign w:val="center"/>
          </w:tcPr>
          <w:p w14:paraId="235E19C3"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6C26C2F7" w14:textId="77777777" w:rsidTr="00E67393">
        <w:tc>
          <w:tcPr>
            <w:tcW w:w="5778" w:type="dxa"/>
            <w:gridSpan w:val="8"/>
            <w:shd w:val="clear" w:color="auto" w:fill="auto"/>
            <w:vAlign w:val="center"/>
          </w:tcPr>
          <w:p w14:paraId="1B38BDFB"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Indicadores</w:t>
            </w:r>
          </w:p>
          <w:p w14:paraId="6ADD147B" w14:textId="77777777" w:rsidR="000D7430" w:rsidRPr="00EE1272" w:rsidRDefault="000D7430" w:rsidP="00E67393">
            <w:pPr>
              <w:rPr>
                <w:rFonts w:ascii="Book Antiqua" w:hAnsi="Book Antiqua"/>
                <w:sz w:val="16"/>
                <w:szCs w:val="16"/>
              </w:rPr>
            </w:pPr>
            <w:r w:rsidRPr="00EE1272">
              <w:rPr>
                <w:rFonts w:ascii="Book Antiqua" w:hAnsi="Book Antiqua"/>
                <w:sz w:val="16"/>
                <w:szCs w:val="16"/>
                <w:lang w:val="es-ES"/>
              </w:rPr>
              <w:t>Distingue diferencias económicas en países representativos de los continentes.</w:t>
            </w:r>
          </w:p>
        </w:tc>
        <w:tc>
          <w:tcPr>
            <w:tcW w:w="2268" w:type="dxa"/>
            <w:gridSpan w:val="4"/>
            <w:shd w:val="clear" w:color="auto" w:fill="auto"/>
          </w:tcPr>
          <w:p w14:paraId="3E67ABC5"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2A356C6D" w14:textId="77777777" w:rsidR="000D7430" w:rsidRPr="00EE1272" w:rsidRDefault="000D7430" w:rsidP="00E67393">
            <w:pPr>
              <w:rPr>
                <w:rFonts w:ascii="Book Antiqua" w:hAnsi="Book Antiqua"/>
                <w:sz w:val="16"/>
                <w:szCs w:val="16"/>
              </w:rPr>
            </w:pPr>
            <w:r>
              <w:rPr>
                <w:rFonts w:ascii="Book Antiqua" w:hAnsi="Book Antiqua"/>
                <w:sz w:val="16"/>
                <w:szCs w:val="16"/>
              </w:rPr>
              <w:t xml:space="preserve">Durante </w:t>
            </w:r>
            <w:r w:rsidRPr="00EE1272">
              <w:rPr>
                <w:rFonts w:ascii="Book Antiqua" w:hAnsi="Book Antiqua"/>
                <w:sz w:val="16"/>
                <w:szCs w:val="16"/>
              </w:rPr>
              <w:t>las actividades</w:t>
            </w:r>
          </w:p>
        </w:tc>
        <w:tc>
          <w:tcPr>
            <w:tcW w:w="1843" w:type="dxa"/>
            <w:shd w:val="clear" w:color="auto" w:fill="auto"/>
          </w:tcPr>
          <w:p w14:paraId="5E8D4C7D"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6DBC4EC5"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Cuadro comparativo</w:t>
            </w:r>
          </w:p>
        </w:tc>
      </w:tr>
    </w:tbl>
    <w:p w14:paraId="2612710C" w14:textId="77777777" w:rsidR="000D7430" w:rsidRDefault="000D7430" w:rsidP="000D7430">
      <w:pPr>
        <w:rPr>
          <w:rFonts w:ascii="Book Antiqua" w:hAnsi="Book Antiqua"/>
          <w:sz w:val="16"/>
          <w:szCs w:val="16"/>
        </w:rPr>
      </w:pPr>
    </w:p>
    <w:p w14:paraId="2C87A1D1" w14:textId="77777777" w:rsidR="000D7430" w:rsidRDefault="000D7430" w:rsidP="000D7430">
      <w:pPr>
        <w:rPr>
          <w:rFonts w:ascii="Book Antiqua" w:hAnsi="Book Antiqua"/>
          <w:sz w:val="16"/>
          <w:szCs w:val="16"/>
        </w:rPr>
      </w:pPr>
    </w:p>
    <w:p w14:paraId="6A579B33" w14:textId="77777777" w:rsidR="000D7430" w:rsidRDefault="000D7430" w:rsidP="000D7430">
      <w:pPr>
        <w:rPr>
          <w:rFonts w:ascii="Book Antiqua" w:hAnsi="Book Antiqua"/>
          <w:sz w:val="16"/>
          <w:szCs w:val="16"/>
        </w:rPr>
      </w:pPr>
    </w:p>
    <w:p w14:paraId="3DE9F049" w14:textId="77777777" w:rsidR="000D7430" w:rsidRDefault="000D7430" w:rsidP="000D7430">
      <w:pPr>
        <w:rPr>
          <w:rFonts w:ascii="Book Antiqua" w:hAnsi="Book Antiqua"/>
          <w:sz w:val="16"/>
          <w:szCs w:val="16"/>
        </w:rPr>
      </w:pPr>
    </w:p>
    <w:p w14:paraId="52B3E48E" w14:textId="77777777" w:rsidR="000D7430" w:rsidRPr="00DD6B02" w:rsidRDefault="000D7430" w:rsidP="000D7430">
      <w:pPr>
        <w:rPr>
          <w:rFonts w:ascii="Book Antiqua" w:hAnsi="Book Antiqua"/>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0"/>
        <w:gridCol w:w="426"/>
        <w:gridCol w:w="851"/>
        <w:gridCol w:w="1275"/>
        <w:gridCol w:w="426"/>
        <w:gridCol w:w="567"/>
        <w:gridCol w:w="425"/>
        <w:gridCol w:w="425"/>
        <w:gridCol w:w="568"/>
        <w:gridCol w:w="1843"/>
      </w:tblGrid>
      <w:tr w:rsidR="000D7430" w:rsidRPr="00EE1272" w14:paraId="795DD464" w14:textId="77777777" w:rsidTr="00E67393">
        <w:trPr>
          <w:gridAfter w:val="1"/>
          <w:wAfter w:w="1843" w:type="dxa"/>
        </w:trPr>
        <w:tc>
          <w:tcPr>
            <w:tcW w:w="2801" w:type="dxa"/>
            <w:gridSpan w:val="4"/>
            <w:shd w:val="clear" w:color="auto" w:fill="B2A1C7"/>
            <w:vAlign w:val="center"/>
          </w:tcPr>
          <w:p w14:paraId="5A53F2BA"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45120" behindDoc="0" locked="0" layoutInCell="1" allowOverlap="1" wp14:anchorId="2CC6310A" wp14:editId="4A540CD9">
                      <wp:simplePos x="0" y="0"/>
                      <wp:positionH relativeFrom="column">
                        <wp:posOffset>-522605</wp:posOffset>
                      </wp:positionH>
                      <wp:positionV relativeFrom="paragraph">
                        <wp:posOffset>78740</wp:posOffset>
                      </wp:positionV>
                      <wp:extent cx="431165" cy="3574415"/>
                      <wp:effectExtent l="0" t="0" r="26035" b="32385"/>
                      <wp:wrapNone/>
                      <wp:docPr id="320"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165" cy="3574415"/>
                              </a:xfrm>
                              <a:prstGeom prst="rect">
                                <a:avLst/>
                              </a:prstGeom>
                              <a:noFill/>
                              <a:ln>
                                <a:solidFill>
                                  <a:sysClr val="windowText" lastClr="000000"/>
                                </a:solidFill>
                              </a:ln>
                              <a:effectLst/>
                              <a:extLst/>
                            </wps:spPr>
                            <wps:txbx>
                              <w:txbxContent>
                                <w:p w14:paraId="5866E33A" w14:textId="77777777" w:rsidR="00E67393" w:rsidRPr="00C22F9D" w:rsidRDefault="00E67393" w:rsidP="000D7430">
                                  <w:pPr>
                                    <w:jc w:val="center"/>
                                    <w:rPr>
                                      <w:rFonts w:ascii="Book Antiqua" w:hAnsi="Book Antiqua"/>
                                      <w:sz w:val="36"/>
                                      <w:szCs w:val="36"/>
                                    </w:rPr>
                                  </w:pPr>
                                  <w:r>
                                    <w:rPr>
                                      <w:rFonts w:ascii="Book Antiqua" w:hAnsi="Book Antiqua"/>
                                      <w:sz w:val="36"/>
                                      <w:szCs w:val="36"/>
                                    </w:rPr>
                                    <w:t>Historia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9" type="#_x0000_t202" style="position:absolute;margin-left:-41.1pt;margin-top:6.2pt;width:33.95pt;height:281.45pt;z-index:2518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" filled="f" strokecolor="windowText">
                      <v:path arrowok="t"/>
                      <v:textbox style="layout-flow:vertical;mso-layout-flow-alt:bottom-to-top">
                        <w:txbxContent>
                          <w:p w14:paraId="5866E33A" w14:textId="77777777" w:rsidR="000D7430" w:rsidRPr="00C22F9D" w:rsidRDefault="000D7430" w:rsidP="000D7430">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EE1272">
              <w:rPr>
                <w:rFonts w:ascii="Book Antiqua" w:hAnsi="Book Antiqua"/>
                <w:sz w:val="16"/>
                <w:szCs w:val="16"/>
              </w:rPr>
              <w:t>Fecha</w:t>
            </w:r>
          </w:p>
        </w:tc>
        <w:tc>
          <w:tcPr>
            <w:tcW w:w="4536" w:type="dxa"/>
            <w:gridSpan w:val="7"/>
            <w:shd w:val="clear" w:color="auto" w:fill="auto"/>
            <w:vAlign w:val="center"/>
          </w:tcPr>
          <w:p w14:paraId="6193ACEC" w14:textId="77777777" w:rsidR="000D7430" w:rsidRPr="00EE1272" w:rsidRDefault="000D7430" w:rsidP="00E67393">
            <w:pPr>
              <w:rPr>
                <w:rFonts w:ascii="Book Antiqua" w:hAnsi="Book Antiqua"/>
                <w:sz w:val="16"/>
                <w:szCs w:val="16"/>
              </w:rPr>
            </w:pPr>
          </w:p>
        </w:tc>
      </w:tr>
      <w:tr w:rsidR="000D7430" w:rsidRPr="00EE1272" w14:paraId="48DBA131" w14:textId="77777777" w:rsidTr="00E67393">
        <w:trPr>
          <w:gridAfter w:val="1"/>
          <w:wAfter w:w="1843" w:type="dxa"/>
        </w:trPr>
        <w:tc>
          <w:tcPr>
            <w:tcW w:w="2375" w:type="dxa"/>
            <w:gridSpan w:val="3"/>
            <w:shd w:val="clear" w:color="auto" w:fill="CCC0D9"/>
            <w:vAlign w:val="center"/>
          </w:tcPr>
          <w:p w14:paraId="1FA9E76F" w14:textId="77777777" w:rsidR="000D7430" w:rsidRPr="00EE1272" w:rsidRDefault="000D7430" w:rsidP="00E67393">
            <w:pPr>
              <w:rPr>
                <w:rFonts w:ascii="Book Antiqua" w:hAnsi="Book Antiqua"/>
                <w:sz w:val="16"/>
                <w:szCs w:val="16"/>
              </w:rPr>
            </w:pPr>
            <w:r w:rsidRPr="00EE1272">
              <w:rPr>
                <w:rFonts w:ascii="Book Antiqua" w:hAnsi="Book Antiqua"/>
                <w:noProof/>
                <w:sz w:val="16"/>
                <w:szCs w:val="16"/>
                <w:lang w:val="es-ES"/>
              </w:rPr>
              <w:t>Páginas</w:t>
            </w:r>
            <w:r w:rsidRPr="00EE1272">
              <w:rPr>
                <w:rFonts w:ascii="Book Antiqua" w:hAnsi="Book Antiqua"/>
                <w:i/>
                <w:noProof/>
                <w:sz w:val="16"/>
                <w:szCs w:val="16"/>
                <w:lang w:val="es-ES"/>
              </w:rPr>
              <w:t xml:space="preserve"> Aplicados</w:t>
            </w:r>
          </w:p>
        </w:tc>
        <w:tc>
          <w:tcPr>
            <w:tcW w:w="1276" w:type="dxa"/>
            <w:gridSpan w:val="2"/>
            <w:shd w:val="clear" w:color="auto" w:fill="auto"/>
            <w:vAlign w:val="center"/>
          </w:tcPr>
          <w:p w14:paraId="54203E6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282</w:t>
            </w:r>
          </w:p>
        </w:tc>
        <w:tc>
          <w:tcPr>
            <w:tcW w:w="2268" w:type="dxa"/>
            <w:gridSpan w:val="3"/>
            <w:shd w:val="clear" w:color="auto" w:fill="CCC0D9"/>
            <w:vAlign w:val="center"/>
          </w:tcPr>
          <w:p w14:paraId="7406CE4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418" w:type="dxa"/>
            <w:gridSpan w:val="3"/>
            <w:shd w:val="clear" w:color="auto" w:fill="auto"/>
            <w:vAlign w:val="center"/>
          </w:tcPr>
          <w:p w14:paraId="44248A54"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148 a 153</w:t>
            </w:r>
          </w:p>
        </w:tc>
      </w:tr>
      <w:tr w:rsidR="000D7430" w:rsidRPr="00EE1272" w14:paraId="240F06BA" w14:textId="77777777" w:rsidTr="00E67393">
        <w:tc>
          <w:tcPr>
            <w:tcW w:w="1241" w:type="dxa"/>
            <w:shd w:val="clear" w:color="auto" w:fill="CCC0D9"/>
            <w:vAlign w:val="center"/>
          </w:tcPr>
          <w:p w14:paraId="2CC3A520" w14:textId="77777777" w:rsidR="000D7430" w:rsidRPr="00EE1272" w:rsidRDefault="000D7430" w:rsidP="00E67393">
            <w:pPr>
              <w:rPr>
                <w:rFonts w:ascii="Book Antiqua" w:hAnsi="Book Antiqua"/>
                <w:noProof/>
                <w:sz w:val="16"/>
                <w:szCs w:val="16"/>
                <w:lang w:val="es-ES"/>
              </w:rPr>
            </w:pPr>
            <w:r w:rsidRPr="00EE1272">
              <w:rPr>
                <w:rFonts w:ascii="Book Antiqua" w:hAnsi="Book Antiqua"/>
                <w:sz w:val="16"/>
                <w:szCs w:val="16"/>
              </w:rPr>
              <w:t>Eje</w:t>
            </w:r>
          </w:p>
        </w:tc>
        <w:tc>
          <w:tcPr>
            <w:tcW w:w="3686" w:type="dxa"/>
            <w:gridSpan w:val="5"/>
            <w:shd w:val="clear" w:color="auto" w:fill="auto"/>
            <w:vAlign w:val="center"/>
          </w:tcPr>
          <w:p w14:paraId="68A28BAC" w14:textId="77777777" w:rsidR="000D7430" w:rsidRPr="00EE1272" w:rsidRDefault="000D7430" w:rsidP="00E67393">
            <w:pPr>
              <w:rPr>
                <w:rFonts w:ascii="Book Antiqua" w:hAnsi="Book Antiqua"/>
                <w:sz w:val="16"/>
                <w:szCs w:val="16"/>
              </w:rPr>
            </w:pPr>
            <w:r w:rsidRPr="00EE1272">
              <w:rPr>
                <w:rFonts w:ascii="Book Antiqua" w:hAnsi="Book Antiqua"/>
                <w:sz w:val="16"/>
                <w:szCs w:val="16"/>
                <w:lang w:val="es-ES"/>
              </w:rPr>
              <w:t>Temas para analizar y reflexionar</w:t>
            </w:r>
          </w:p>
        </w:tc>
        <w:tc>
          <w:tcPr>
            <w:tcW w:w="1418" w:type="dxa"/>
            <w:gridSpan w:val="3"/>
            <w:shd w:val="clear" w:color="auto" w:fill="CCC0D9"/>
            <w:vAlign w:val="center"/>
          </w:tcPr>
          <w:p w14:paraId="3ED5378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Tema</w:t>
            </w:r>
          </w:p>
        </w:tc>
        <w:tc>
          <w:tcPr>
            <w:tcW w:w="2835" w:type="dxa"/>
            <w:gridSpan w:val="3"/>
            <w:shd w:val="clear" w:color="auto" w:fill="auto"/>
            <w:vAlign w:val="center"/>
          </w:tcPr>
          <w:p w14:paraId="14BFFB0E" w14:textId="77777777" w:rsidR="000D7430" w:rsidRPr="00EE1272" w:rsidRDefault="000D7430" w:rsidP="00E67393">
            <w:pPr>
              <w:widowControl w:val="0"/>
              <w:autoSpaceDE w:val="0"/>
              <w:autoSpaceDN w:val="0"/>
              <w:adjustRightInd w:val="0"/>
              <w:rPr>
                <w:rFonts w:ascii="Book Antiqua" w:hAnsi="Book Antiqua"/>
                <w:sz w:val="16"/>
                <w:szCs w:val="16"/>
                <w:lang w:val="es-ES"/>
              </w:rPr>
            </w:pPr>
            <w:r w:rsidRPr="00EE1272">
              <w:rPr>
                <w:rFonts w:ascii="Book Antiqua" w:hAnsi="Book Antiqua"/>
                <w:sz w:val="16"/>
                <w:szCs w:val="16"/>
              </w:rPr>
              <w:t>De los caudillos a las instituciones (1920-1982)</w:t>
            </w:r>
          </w:p>
        </w:tc>
      </w:tr>
      <w:tr w:rsidR="000D7430" w:rsidRPr="00EE1272" w14:paraId="2D69B8FC" w14:textId="77777777" w:rsidTr="00E67393">
        <w:tc>
          <w:tcPr>
            <w:tcW w:w="2235" w:type="dxa"/>
            <w:gridSpan w:val="2"/>
            <w:shd w:val="clear" w:color="auto" w:fill="CCC0D9"/>
            <w:vAlign w:val="center"/>
          </w:tcPr>
          <w:p w14:paraId="6F81E1B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118" w:type="dxa"/>
            <w:gridSpan w:val="5"/>
            <w:shd w:val="clear" w:color="auto" w:fill="CCC0D9"/>
            <w:vAlign w:val="center"/>
          </w:tcPr>
          <w:p w14:paraId="64BD02A5"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3827" w:type="dxa"/>
            <w:gridSpan w:val="5"/>
            <w:shd w:val="clear" w:color="auto" w:fill="CCC0D9"/>
            <w:vAlign w:val="center"/>
          </w:tcPr>
          <w:p w14:paraId="421B53C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0F170D02" w14:textId="77777777" w:rsidTr="00E67393">
        <w:tc>
          <w:tcPr>
            <w:tcW w:w="2235" w:type="dxa"/>
            <w:gridSpan w:val="2"/>
            <w:shd w:val="clear" w:color="auto" w:fill="auto"/>
            <w:vAlign w:val="center"/>
          </w:tcPr>
          <w:p w14:paraId="4BEA5E28"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México ante los conflictos internacionales y nacionales</w:t>
            </w:r>
          </w:p>
        </w:tc>
        <w:tc>
          <w:tcPr>
            <w:tcW w:w="3118" w:type="dxa"/>
            <w:gridSpan w:val="5"/>
            <w:shd w:val="clear" w:color="auto" w:fill="auto"/>
            <w:vAlign w:val="center"/>
          </w:tcPr>
          <w:p w14:paraId="792B10B9" w14:textId="77777777" w:rsidR="000D7430" w:rsidRPr="00EE1272" w:rsidRDefault="000D7430" w:rsidP="00E67393">
            <w:pPr>
              <w:widowControl w:val="0"/>
              <w:autoSpaceDE w:val="0"/>
              <w:autoSpaceDN w:val="0"/>
              <w:adjustRightInd w:val="0"/>
              <w:rPr>
                <w:rFonts w:ascii="Book Antiqua" w:hAnsi="Book Antiqua"/>
                <w:sz w:val="16"/>
                <w:szCs w:val="16"/>
                <w:lang w:val="es-ES"/>
              </w:rPr>
            </w:pPr>
            <w:r w:rsidRPr="00EE1272">
              <w:rPr>
                <w:rFonts w:ascii="Book Antiqua" w:hAnsi="Book Antiqua"/>
                <w:sz w:val="16"/>
                <w:szCs w:val="16"/>
                <w:lang w:val="es-ES"/>
              </w:rPr>
              <w:t>Investiga aspectos de la cultura y la vida cotidiana del pasado y su importancia.</w:t>
            </w:r>
          </w:p>
        </w:tc>
        <w:tc>
          <w:tcPr>
            <w:tcW w:w="3827" w:type="dxa"/>
            <w:gridSpan w:val="5"/>
            <w:shd w:val="clear" w:color="auto" w:fill="auto"/>
            <w:vAlign w:val="center"/>
          </w:tcPr>
          <w:p w14:paraId="042D9481" w14:textId="77777777" w:rsidR="000D7430" w:rsidRPr="00EE1272" w:rsidRDefault="000D7430" w:rsidP="000D7430">
            <w:pPr>
              <w:pStyle w:val="Prrafodelista"/>
              <w:widowControl w:val="0"/>
              <w:numPr>
                <w:ilvl w:val="0"/>
                <w:numId w:val="238"/>
              </w:numPr>
              <w:autoSpaceDE w:val="0"/>
              <w:autoSpaceDN w:val="0"/>
              <w:adjustRightInd w:val="0"/>
              <w:rPr>
                <w:rFonts w:ascii="Book Antiqua" w:hAnsi="Book Antiqua"/>
                <w:sz w:val="16"/>
                <w:szCs w:val="16"/>
                <w:lang w:val="es-ES"/>
              </w:rPr>
            </w:pPr>
            <w:r w:rsidRPr="00EE1272">
              <w:rPr>
                <w:rFonts w:ascii="Book Antiqua" w:hAnsi="Book Antiqua"/>
                <w:sz w:val="16"/>
                <w:szCs w:val="16"/>
                <w:lang w:val="es-ES"/>
              </w:rPr>
              <w:t>La solidaridad de México hacia los pueblos en conflicto.</w:t>
            </w:r>
          </w:p>
          <w:p w14:paraId="63A6BFC0" w14:textId="77777777" w:rsidR="000D7430" w:rsidRPr="00EE1272" w:rsidRDefault="000D7430" w:rsidP="000D7430">
            <w:pPr>
              <w:pStyle w:val="Prrafodelista"/>
              <w:numPr>
                <w:ilvl w:val="0"/>
                <w:numId w:val="238"/>
              </w:numPr>
              <w:rPr>
                <w:rFonts w:ascii="Book Antiqua" w:hAnsi="Book Antiqua"/>
                <w:sz w:val="16"/>
                <w:szCs w:val="16"/>
                <w:lang w:val="es-ES"/>
              </w:rPr>
            </w:pPr>
            <w:r w:rsidRPr="00EE1272">
              <w:rPr>
                <w:rFonts w:ascii="Book Antiqua" w:hAnsi="Book Antiqua"/>
                <w:sz w:val="16"/>
                <w:szCs w:val="16"/>
                <w:lang w:val="es-ES"/>
              </w:rPr>
              <w:t>El Movimiento Estudiantil de 1968.</w:t>
            </w:r>
          </w:p>
        </w:tc>
      </w:tr>
      <w:tr w:rsidR="000D7430" w:rsidRPr="00EE1272" w14:paraId="3284D992" w14:textId="77777777" w:rsidTr="00E67393">
        <w:tc>
          <w:tcPr>
            <w:tcW w:w="5353" w:type="dxa"/>
            <w:gridSpan w:val="7"/>
            <w:vMerge w:val="restart"/>
            <w:shd w:val="clear" w:color="auto" w:fill="auto"/>
          </w:tcPr>
          <w:p w14:paraId="025ABA8E" w14:textId="77777777" w:rsidR="000D7430" w:rsidRPr="00EE1272" w:rsidRDefault="000D7430" w:rsidP="00E67393">
            <w:pPr>
              <w:rPr>
                <w:rFonts w:ascii="Book Antiqua" w:hAnsi="Book Antiqua"/>
                <w:b/>
                <w:sz w:val="16"/>
                <w:szCs w:val="16"/>
              </w:rPr>
            </w:pPr>
            <w:r w:rsidRPr="00EE1272">
              <w:rPr>
                <w:rFonts w:ascii="Book Antiqua" w:hAnsi="Book Antiqua"/>
                <w:sz w:val="16"/>
                <w:szCs w:val="16"/>
              </w:rPr>
              <w:t xml:space="preserve"> </w:t>
            </w:r>
            <w:r w:rsidRPr="00EE1272">
              <w:rPr>
                <w:rFonts w:ascii="Book Antiqua" w:hAnsi="Book Antiqua"/>
                <w:b/>
                <w:sz w:val="16"/>
                <w:szCs w:val="16"/>
              </w:rPr>
              <w:t>Actividades sugeridas</w:t>
            </w:r>
          </w:p>
          <w:p w14:paraId="6DB38F3B" w14:textId="77777777" w:rsidR="000D7430" w:rsidRPr="00EE1272" w:rsidRDefault="000D7430" w:rsidP="00E67393">
            <w:pPr>
              <w:rPr>
                <w:rFonts w:ascii="Book Antiqua" w:hAnsi="Book Antiqua"/>
                <w:i/>
                <w:sz w:val="16"/>
                <w:szCs w:val="16"/>
              </w:rPr>
            </w:pPr>
            <w:r w:rsidRPr="00EE1272">
              <w:rPr>
                <w:rFonts w:ascii="Book Antiqua" w:hAnsi="Book Antiqua"/>
                <w:b/>
                <w:color w:val="5F497A"/>
                <w:sz w:val="16"/>
                <w:szCs w:val="16"/>
              </w:rPr>
              <w:t>Actividades de libro y guía.</w:t>
            </w:r>
            <w:r w:rsidRPr="00EE1272">
              <w:rPr>
                <w:rFonts w:ascii="Book Antiqua" w:hAnsi="Book Antiqua"/>
                <w:sz w:val="16"/>
                <w:szCs w:val="16"/>
              </w:rPr>
              <w:t xml:space="preserve"> Pida a los estudiantes identificar en su cuaderno las causas, desarrollo y consecuencias del Movimiento Estudiantil de 1968; para ello pueden consultar las páginas 150 a la 152 de su libro de texto </w:t>
            </w:r>
            <w:r w:rsidRPr="00EE1272">
              <w:rPr>
                <w:rFonts w:ascii="Book Antiqua" w:hAnsi="Book Antiqua"/>
                <w:smallCaps/>
                <w:sz w:val="16"/>
                <w:szCs w:val="16"/>
              </w:rPr>
              <w:t>sep.</w:t>
            </w:r>
          </w:p>
          <w:p w14:paraId="1C8ACCBD"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de reforzamiento.</w:t>
            </w:r>
            <w:r w:rsidRPr="00EE1272">
              <w:rPr>
                <w:rFonts w:ascii="Book Antiqua" w:hAnsi="Book Antiqua"/>
                <w:sz w:val="16"/>
                <w:szCs w:val="16"/>
              </w:rPr>
              <w:t xml:space="preserve"> Indique a los alumnos ver la película </w:t>
            </w:r>
            <w:r w:rsidRPr="00EE1272">
              <w:rPr>
                <w:rFonts w:ascii="Book Antiqua" w:hAnsi="Book Antiqua"/>
                <w:i/>
                <w:sz w:val="16"/>
                <w:szCs w:val="16"/>
              </w:rPr>
              <w:t>Rojo amanecer</w:t>
            </w:r>
            <w:r w:rsidRPr="00EE1272">
              <w:rPr>
                <w:rFonts w:ascii="Book Antiqua" w:hAnsi="Book Antiqua"/>
                <w:sz w:val="16"/>
                <w:szCs w:val="16"/>
              </w:rPr>
              <w:t xml:space="preserve"> (1989) de Jorge Fons, para al final elaborar una reseña. Para ello, recuerde a los alumnos las características de este tipo de texto y su forma de escritura. Mediante una lista de cotejo, evalúe sus aprendizajes.</w:t>
            </w:r>
          </w:p>
          <w:p w14:paraId="13DD3446" w14:textId="77777777" w:rsidR="000D7430" w:rsidRPr="00EE1272" w:rsidRDefault="000D7430" w:rsidP="00E67393">
            <w:pPr>
              <w:ind w:firstLine="284"/>
              <w:rPr>
                <w:rFonts w:ascii="Book Antiqua" w:hAnsi="Book Antiqua"/>
                <w:sz w:val="16"/>
                <w:szCs w:val="16"/>
              </w:rPr>
            </w:pPr>
            <w:r w:rsidRPr="00EE1272">
              <w:rPr>
                <w:rFonts w:ascii="Book Antiqua" w:hAnsi="Book Antiqua"/>
                <w:sz w:val="16"/>
                <w:szCs w:val="16"/>
              </w:rPr>
              <w:t>Luego, organice con el grupo una sesión de análisis cinematográfico, en la que los educandos deberán identificar y registrar en una hoja qué elementos del suceso histórico no se presentan en la película y cuáles aporta la película que no se encuentran en los documentos estudiados.</w:t>
            </w:r>
          </w:p>
        </w:tc>
        <w:tc>
          <w:tcPr>
            <w:tcW w:w="3827" w:type="dxa"/>
            <w:gridSpan w:val="5"/>
            <w:shd w:val="clear" w:color="auto" w:fill="auto"/>
          </w:tcPr>
          <w:p w14:paraId="282B0B17"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16554AE6" w14:textId="77777777" w:rsidR="000D7430" w:rsidRPr="00EE1272" w:rsidRDefault="000D7430" w:rsidP="000D7430">
            <w:pPr>
              <w:pStyle w:val="Prrafodelista"/>
              <w:numPr>
                <w:ilvl w:val="0"/>
                <w:numId w:val="176"/>
              </w:numPr>
              <w:ind w:left="318" w:hanging="283"/>
              <w:rPr>
                <w:rFonts w:ascii="Book Antiqua" w:hAnsi="Book Antiqua"/>
                <w:sz w:val="16"/>
                <w:szCs w:val="16"/>
              </w:rPr>
            </w:pPr>
            <w:r w:rsidRPr="00EE1272">
              <w:rPr>
                <w:rFonts w:ascii="Book Antiqua" w:hAnsi="Book Antiqua"/>
                <w:sz w:val="16"/>
                <w:szCs w:val="16"/>
              </w:rPr>
              <w:t xml:space="preserve">Película </w:t>
            </w:r>
            <w:r w:rsidRPr="00EE1272">
              <w:rPr>
                <w:rFonts w:ascii="Book Antiqua" w:hAnsi="Book Antiqua"/>
                <w:i/>
                <w:sz w:val="16"/>
                <w:szCs w:val="16"/>
              </w:rPr>
              <w:t>Rojo amanecer</w:t>
            </w:r>
            <w:r w:rsidRPr="00EE1272">
              <w:rPr>
                <w:rFonts w:ascii="Book Antiqua" w:hAnsi="Book Antiqua"/>
                <w:sz w:val="16"/>
                <w:szCs w:val="16"/>
              </w:rPr>
              <w:t xml:space="preserve"> (1989)</w:t>
            </w:r>
          </w:p>
          <w:p w14:paraId="61270F5A" w14:textId="77777777" w:rsidR="000D7430" w:rsidRPr="00EE1272" w:rsidRDefault="000D7430" w:rsidP="000D7430">
            <w:pPr>
              <w:pStyle w:val="Prrafodelista"/>
              <w:numPr>
                <w:ilvl w:val="0"/>
                <w:numId w:val="176"/>
              </w:numPr>
              <w:ind w:left="318" w:hanging="283"/>
              <w:rPr>
                <w:rFonts w:ascii="Book Antiqua" w:hAnsi="Book Antiqua"/>
                <w:sz w:val="16"/>
                <w:szCs w:val="16"/>
              </w:rPr>
            </w:pPr>
            <w:r w:rsidRPr="00EE1272">
              <w:rPr>
                <w:rFonts w:ascii="Book Antiqua" w:hAnsi="Book Antiqua"/>
                <w:sz w:val="16"/>
                <w:szCs w:val="16"/>
              </w:rPr>
              <w:t>Hojas de papel</w:t>
            </w:r>
          </w:p>
        </w:tc>
      </w:tr>
      <w:tr w:rsidR="000D7430" w:rsidRPr="00EE1272" w14:paraId="23E6FF83" w14:textId="77777777" w:rsidTr="00E67393">
        <w:tc>
          <w:tcPr>
            <w:tcW w:w="5353" w:type="dxa"/>
            <w:gridSpan w:val="7"/>
            <w:vMerge/>
            <w:shd w:val="clear" w:color="auto" w:fill="auto"/>
          </w:tcPr>
          <w:p w14:paraId="2D9B82C4" w14:textId="77777777" w:rsidR="000D7430" w:rsidRPr="00EE1272" w:rsidRDefault="000D7430" w:rsidP="00E67393">
            <w:pPr>
              <w:rPr>
                <w:rFonts w:ascii="Book Antiqua" w:hAnsi="Book Antiqua"/>
                <w:sz w:val="16"/>
                <w:szCs w:val="16"/>
              </w:rPr>
            </w:pPr>
          </w:p>
        </w:tc>
        <w:tc>
          <w:tcPr>
            <w:tcW w:w="3827" w:type="dxa"/>
            <w:gridSpan w:val="5"/>
            <w:shd w:val="clear" w:color="auto" w:fill="auto"/>
          </w:tcPr>
          <w:p w14:paraId="41F4730B"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59EE3EAB" w14:textId="77777777" w:rsidR="000D7430" w:rsidRPr="00EE1272" w:rsidRDefault="000D7430" w:rsidP="00E67393">
            <w:pPr>
              <w:rPr>
                <w:rFonts w:ascii="Book Antiqua" w:hAnsi="Book Antiqua"/>
                <w:color w:val="000000"/>
                <w:sz w:val="16"/>
                <w:szCs w:val="16"/>
                <w:lang w:val="es-ES_tradnl"/>
              </w:rPr>
            </w:pPr>
          </w:p>
        </w:tc>
      </w:tr>
      <w:tr w:rsidR="000D7430" w:rsidRPr="00EE1272" w14:paraId="69446C59" w14:textId="77777777" w:rsidTr="00E67393">
        <w:tc>
          <w:tcPr>
            <w:tcW w:w="5353" w:type="dxa"/>
            <w:gridSpan w:val="7"/>
            <w:vMerge/>
            <w:shd w:val="clear" w:color="auto" w:fill="auto"/>
          </w:tcPr>
          <w:p w14:paraId="6FE512D0" w14:textId="77777777" w:rsidR="000D7430" w:rsidRPr="00EE1272" w:rsidRDefault="000D7430" w:rsidP="00E67393">
            <w:pPr>
              <w:rPr>
                <w:rFonts w:ascii="Book Antiqua" w:hAnsi="Book Antiqua"/>
                <w:sz w:val="16"/>
                <w:szCs w:val="16"/>
              </w:rPr>
            </w:pPr>
          </w:p>
        </w:tc>
        <w:tc>
          <w:tcPr>
            <w:tcW w:w="3827" w:type="dxa"/>
            <w:gridSpan w:val="5"/>
            <w:shd w:val="clear" w:color="auto" w:fill="auto"/>
          </w:tcPr>
          <w:p w14:paraId="420FA7AE"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6DA08A43"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lang w:val="es-ES_tradnl"/>
              </w:rPr>
              <w:t xml:space="preserve">Educación para la paz y derechos humanos. </w:t>
            </w:r>
            <w:r w:rsidRPr="00EE1272">
              <w:rPr>
                <w:rFonts w:ascii="Book Antiqua" w:hAnsi="Book Antiqua"/>
                <w:color w:val="000000"/>
                <w:sz w:val="16"/>
                <w:szCs w:val="16"/>
                <w:lang w:val="es-ES_tradnl"/>
              </w:rPr>
              <w:t>Propicie un debate sobre el respeto a los derechos humanos en los acontecimientos estudiados: cuáles no se protegieron, cuáles sí, cuáles se vulneraron, etcétera.</w:t>
            </w:r>
          </w:p>
          <w:p w14:paraId="42E51431"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lang w:val="es-ES_tradnl"/>
              </w:rPr>
              <w:t xml:space="preserve">Transparencia y rendición de cuentas. </w:t>
            </w:r>
            <w:r w:rsidRPr="00EE1272">
              <w:rPr>
                <w:rFonts w:ascii="Book Antiqua" w:hAnsi="Book Antiqua"/>
                <w:color w:val="000000"/>
                <w:sz w:val="16"/>
                <w:szCs w:val="16"/>
                <w:lang w:val="es-ES_tradnl"/>
              </w:rPr>
              <w:t>Reflexione con los estudiantes si el gobierno mexicano ha explicado claramente lo que ocurrió en el Movimiento Estudiantil de 1968, y si es su deber presentar todos los documentos relacionados con el caso y rendir cuentas.</w:t>
            </w:r>
          </w:p>
        </w:tc>
      </w:tr>
      <w:tr w:rsidR="000D7430" w:rsidRPr="00EE1272" w14:paraId="16AFB433" w14:textId="77777777" w:rsidTr="00E67393">
        <w:tc>
          <w:tcPr>
            <w:tcW w:w="9180" w:type="dxa"/>
            <w:gridSpan w:val="12"/>
            <w:shd w:val="clear" w:color="auto" w:fill="B2A1C7"/>
            <w:vAlign w:val="center"/>
          </w:tcPr>
          <w:p w14:paraId="00FD764A"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1C3C7BFF" w14:textId="77777777" w:rsidTr="00E67393">
        <w:tc>
          <w:tcPr>
            <w:tcW w:w="3652" w:type="dxa"/>
            <w:gridSpan w:val="5"/>
            <w:shd w:val="clear" w:color="auto" w:fill="auto"/>
            <w:vAlign w:val="center"/>
          </w:tcPr>
          <w:p w14:paraId="6DA0CEA9"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Indicadores</w:t>
            </w:r>
          </w:p>
          <w:p w14:paraId="4D250F56" w14:textId="77777777" w:rsidR="000D7430" w:rsidRPr="00EE1272" w:rsidRDefault="000D7430" w:rsidP="00E67393">
            <w:pPr>
              <w:rPr>
                <w:rFonts w:ascii="Book Antiqua" w:hAnsi="Book Antiqua"/>
                <w:sz w:val="16"/>
                <w:szCs w:val="16"/>
              </w:rPr>
            </w:pPr>
            <w:r w:rsidRPr="00EE1272">
              <w:rPr>
                <w:rFonts w:ascii="Book Antiqua" w:hAnsi="Book Antiqua"/>
                <w:sz w:val="16"/>
                <w:szCs w:val="16"/>
                <w:lang w:val="es-ES"/>
              </w:rPr>
              <w:t>Investiga aspectos de la cultura y la vida cotidiana del pasado y su importancia.</w:t>
            </w:r>
          </w:p>
        </w:tc>
        <w:tc>
          <w:tcPr>
            <w:tcW w:w="3118" w:type="dxa"/>
            <w:gridSpan w:val="5"/>
            <w:shd w:val="clear" w:color="auto" w:fill="auto"/>
          </w:tcPr>
          <w:p w14:paraId="21CA21B2"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627B8021"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 lo largo de las actividades</w:t>
            </w:r>
          </w:p>
        </w:tc>
        <w:tc>
          <w:tcPr>
            <w:tcW w:w="2410" w:type="dxa"/>
            <w:gridSpan w:val="2"/>
            <w:shd w:val="clear" w:color="auto" w:fill="auto"/>
          </w:tcPr>
          <w:p w14:paraId="36EF635B"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18C36D15"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Reseña</w:t>
            </w:r>
          </w:p>
        </w:tc>
      </w:tr>
    </w:tbl>
    <w:p w14:paraId="576DB669" w14:textId="77777777" w:rsidR="000D7430" w:rsidRDefault="000D7430" w:rsidP="000D7430">
      <w:pPr>
        <w:rPr>
          <w:rFonts w:ascii="Book Antiqua" w:hAnsi="Book Antiqua"/>
          <w:b/>
          <w:sz w:val="16"/>
          <w:szCs w:val="16"/>
        </w:rPr>
      </w:pPr>
    </w:p>
    <w:p w14:paraId="26FBACA4" w14:textId="77777777" w:rsidR="000D7430" w:rsidRDefault="000D7430" w:rsidP="000D7430">
      <w:pPr>
        <w:rPr>
          <w:rFonts w:ascii="Book Antiqua" w:hAnsi="Book Antiqua"/>
          <w:b/>
          <w:sz w:val="16"/>
          <w:szCs w:val="16"/>
        </w:rPr>
      </w:pPr>
    </w:p>
    <w:p w14:paraId="201AE8E5" w14:textId="77777777" w:rsidR="000D7430" w:rsidRPr="006375DA" w:rsidRDefault="000D7430" w:rsidP="000D7430">
      <w:pPr>
        <w:rPr>
          <w:rFonts w:ascii="Book Antiqua" w:hAnsi="Book Antiqua"/>
          <w:b/>
          <w:sz w:val="16"/>
          <w:szCs w:val="16"/>
        </w:rPr>
      </w:pPr>
      <w:r>
        <w:rPr>
          <w:noProof/>
          <w:lang w:val="es-ES"/>
        </w:rPr>
        <mc:AlternateContent>
          <mc:Choice Requires="wps">
            <w:drawing>
              <wp:anchor distT="0" distB="0" distL="114300" distR="114300" simplePos="0" relativeHeight="251849216" behindDoc="0" locked="0" layoutInCell="1" allowOverlap="1" wp14:anchorId="157DADDC" wp14:editId="1183A046">
                <wp:simplePos x="0" y="0"/>
                <wp:positionH relativeFrom="column">
                  <wp:posOffset>-513080</wp:posOffset>
                </wp:positionH>
                <wp:positionV relativeFrom="paragraph">
                  <wp:posOffset>121920</wp:posOffset>
                </wp:positionV>
                <wp:extent cx="436880" cy="3994150"/>
                <wp:effectExtent l="0" t="0" r="20320" b="19050"/>
                <wp:wrapNone/>
                <wp:docPr id="321"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994150"/>
                        </a:xfrm>
                        <a:prstGeom prst="rect">
                          <a:avLst/>
                        </a:prstGeom>
                        <a:noFill/>
                        <a:ln>
                          <a:solidFill>
                            <a:sysClr val="windowText" lastClr="000000"/>
                          </a:solidFill>
                        </a:ln>
                        <a:effectLst/>
                        <a:extLst/>
                      </wps:spPr>
                      <wps:txbx>
                        <w:txbxContent>
                          <w:p w14:paraId="6239BE28" w14:textId="77777777" w:rsidR="00E67393" w:rsidRPr="00C22F9D" w:rsidRDefault="00E67393" w:rsidP="000D743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0" type="#_x0000_t202" style="position:absolute;margin-left:-40.35pt;margin-top:9.6pt;width:34.4pt;height:314.5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" filled="f" strokecolor="windowText">
                <v:path arrowok="t"/>
                <v:textbox style="layout-flow:vertical;mso-layout-flow-alt:bottom-to-top">
                  <w:txbxContent>
                    <w:p w14:paraId="6239BE28" w14:textId="77777777" w:rsidR="000D7430" w:rsidRPr="00C22F9D" w:rsidRDefault="000D7430" w:rsidP="000D743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133"/>
        <w:gridCol w:w="426"/>
        <w:gridCol w:w="2015"/>
        <w:gridCol w:w="112"/>
        <w:gridCol w:w="143"/>
        <w:gridCol w:w="1275"/>
        <w:gridCol w:w="1063"/>
        <w:gridCol w:w="497"/>
        <w:gridCol w:w="672"/>
        <w:gridCol w:w="36"/>
        <w:gridCol w:w="1134"/>
      </w:tblGrid>
      <w:tr w:rsidR="000D7430" w:rsidRPr="00EE1272" w14:paraId="4D2A3145" w14:textId="77777777" w:rsidTr="00E67393">
        <w:trPr>
          <w:gridAfter w:val="1"/>
          <w:wAfter w:w="1134" w:type="dxa"/>
        </w:trPr>
        <w:tc>
          <w:tcPr>
            <w:tcW w:w="2800" w:type="dxa"/>
            <w:gridSpan w:val="3"/>
            <w:shd w:val="clear" w:color="auto" w:fill="B2A1C7"/>
            <w:vAlign w:val="center"/>
          </w:tcPr>
          <w:p w14:paraId="43656073"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Fecha</w:t>
            </w:r>
          </w:p>
        </w:tc>
        <w:tc>
          <w:tcPr>
            <w:tcW w:w="5813" w:type="dxa"/>
            <w:gridSpan w:val="8"/>
            <w:shd w:val="clear" w:color="auto" w:fill="auto"/>
            <w:vAlign w:val="center"/>
          </w:tcPr>
          <w:p w14:paraId="2331EBA7" w14:textId="77777777" w:rsidR="000D7430" w:rsidRPr="00EE1272" w:rsidRDefault="000D7430" w:rsidP="00E67393">
            <w:pPr>
              <w:rPr>
                <w:rFonts w:ascii="Book Antiqua" w:hAnsi="Book Antiqua"/>
                <w:sz w:val="16"/>
                <w:szCs w:val="16"/>
              </w:rPr>
            </w:pPr>
          </w:p>
        </w:tc>
      </w:tr>
      <w:tr w:rsidR="000D7430" w:rsidRPr="00EE1272" w14:paraId="44929022" w14:textId="77777777" w:rsidTr="00E67393">
        <w:trPr>
          <w:gridAfter w:val="2"/>
          <w:wAfter w:w="1170" w:type="dxa"/>
        </w:trPr>
        <w:tc>
          <w:tcPr>
            <w:tcW w:w="2374" w:type="dxa"/>
            <w:gridSpan w:val="2"/>
            <w:shd w:val="clear" w:color="auto" w:fill="CCC0D9"/>
            <w:vAlign w:val="center"/>
          </w:tcPr>
          <w:p w14:paraId="66B10878"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noProof/>
                <w:sz w:val="16"/>
                <w:szCs w:val="16"/>
                <w:lang w:val="es-ES"/>
              </w:rPr>
              <w:t xml:space="preserve">Páginas </w:t>
            </w:r>
            <w:r w:rsidRPr="00EE1272">
              <w:rPr>
                <w:rFonts w:ascii="Book Antiqua" w:hAnsi="Book Antiqua"/>
                <w:i/>
                <w:noProof/>
                <w:sz w:val="16"/>
                <w:szCs w:val="16"/>
                <w:lang w:val="es-ES"/>
              </w:rPr>
              <w:t>Aplicados</w:t>
            </w:r>
          </w:p>
        </w:tc>
        <w:tc>
          <w:tcPr>
            <w:tcW w:w="2696" w:type="dxa"/>
            <w:gridSpan w:val="4"/>
            <w:shd w:val="clear" w:color="auto" w:fill="auto"/>
            <w:vAlign w:val="center"/>
          </w:tcPr>
          <w:p w14:paraId="309ECCB8"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314</w:t>
            </w:r>
          </w:p>
        </w:tc>
        <w:tc>
          <w:tcPr>
            <w:tcW w:w="2338" w:type="dxa"/>
            <w:gridSpan w:val="2"/>
            <w:shd w:val="clear" w:color="auto" w:fill="CCC0D9"/>
            <w:vAlign w:val="center"/>
          </w:tcPr>
          <w:p w14:paraId="5720829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Páginas libro de texto </w:t>
            </w:r>
            <w:r w:rsidRPr="00EE1272">
              <w:rPr>
                <w:rFonts w:ascii="Book Antiqua" w:hAnsi="Book Antiqua"/>
                <w:smallCaps/>
                <w:sz w:val="16"/>
                <w:szCs w:val="16"/>
              </w:rPr>
              <w:t>sep</w:t>
            </w:r>
          </w:p>
        </w:tc>
        <w:tc>
          <w:tcPr>
            <w:tcW w:w="1169" w:type="dxa"/>
            <w:gridSpan w:val="2"/>
            <w:shd w:val="clear" w:color="auto" w:fill="auto"/>
            <w:vAlign w:val="center"/>
          </w:tcPr>
          <w:p w14:paraId="153F9DB9"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159 a 162</w:t>
            </w:r>
          </w:p>
        </w:tc>
      </w:tr>
      <w:tr w:rsidR="000D7430" w:rsidRPr="00EE1272" w14:paraId="2853ADFE" w14:textId="77777777" w:rsidTr="00E67393">
        <w:tc>
          <w:tcPr>
            <w:tcW w:w="1241" w:type="dxa"/>
            <w:shd w:val="clear" w:color="auto" w:fill="CCC0D9"/>
            <w:vAlign w:val="center"/>
          </w:tcPr>
          <w:p w14:paraId="45B03E98" w14:textId="77777777" w:rsidR="000D7430" w:rsidRPr="00EE1272" w:rsidRDefault="000D7430" w:rsidP="00E67393">
            <w:pPr>
              <w:jc w:val="center"/>
              <w:rPr>
                <w:rFonts w:ascii="Book Antiqua" w:hAnsi="Book Antiqua"/>
                <w:noProof/>
                <w:sz w:val="16"/>
                <w:szCs w:val="16"/>
                <w:lang w:val="es-ES"/>
              </w:rPr>
            </w:pPr>
            <w:r w:rsidRPr="00EE1272">
              <w:rPr>
                <w:rFonts w:ascii="Book Antiqua" w:hAnsi="Book Antiqua"/>
                <w:sz w:val="16"/>
                <w:szCs w:val="16"/>
              </w:rPr>
              <w:t>Ámbito</w:t>
            </w:r>
          </w:p>
        </w:tc>
        <w:tc>
          <w:tcPr>
            <w:tcW w:w="3686" w:type="dxa"/>
            <w:gridSpan w:val="4"/>
            <w:shd w:val="clear" w:color="auto" w:fill="auto"/>
            <w:vAlign w:val="center"/>
          </w:tcPr>
          <w:p w14:paraId="155E29AF" w14:textId="77777777" w:rsidR="000D7430" w:rsidRPr="00EE1272" w:rsidRDefault="000D7430" w:rsidP="00E67393">
            <w:pPr>
              <w:jc w:val="center"/>
              <w:rPr>
                <w:rFonts w:ascii="Book Antiqua" w:eastAsia="ＭＳ ゴシック" w:hAnsi="Book Antiqua"/>
                <w:i/>
                <w:iCs/>
                <w:color w:val="243F60"/>
                <w:sz w:val="16"/>
                <w:szCs w:val="16"/>
              </w:rPr>
            </w:pPr>
            <w:r w:rsidRPr="00EE1272">
              <w:rPr>
                <w:rFonts w:ascii="Book Antiqua" w:hAnsi="Book Antiqua"/>
                <w:sz w:val="16"/>
                <w:szCs w:val="16"/>
              </w:rPr>
              <w:t>Transversal</w:t>
            </w:r>
          </w:p>
        </w:tc>
        <w:tc>
          <w:tcPr>
            <w:tcW w:w="1418" w:type="dxa"/>
            <w:gridSpan w:val="2"/>
            <w:shd w:val="clear" w:color="auto" w:fill="CCC0D9"/>
            <w:vAlign w:val="center"/>
          </w:tcPr>
          <w:p w14:paraId="5871D798" w14:textId="77777777" w:rsidR="000D7430" w:rsidRPr="00EE1272" w:rsidRDefault="000D7430" w:rsidP="00E67393">
            <w:pPr>
              <w:rPr>
                <w:rFonts w:ascii="Book Antiqua" w:eastAsia="ＭＳ ゴシック" w:hAnsi="Book Antiqua"/>
                <w:color w:val="243F60"/>
                <w:sz w:val="16"/>
                <w:szCs w:val="16"/>
              </w:rPr>
            </w:pPr>
            <w:r w:rsidRPr="00EE1272">
              <w:rPr>
                <w:rFonts w:ascii="Book Antiqua" w:hAnsi="Book Antiqua"/>
                <w:sz w:val="16"/>
                <w:szCs w:val="16"/>
              </w:rPr>
              <w:t>Tema</w:t>
            </w:r>
          </w:p>
        </w:tc>
        <w:tc>
          <w:tcPr>
            <w:tcW w:w="3402" w:type="dxa"/>
            <w:gridSpan w:val="5"/>
            <w:shd w:val="clear" w:color="auto" w:fill="auto"/>
            <w:vAlign w:val="center"/>
          </w:tcPr>
          <w:p w14:paraId="2268C4D4" w14:textId="77777777" w:rsidR="000D7430" w:rsidRPr="00EE1272" w:rsidRDefault="000D7430" w:rsidP="00E67393">
            <w:pPr>
              <w:widowControl w:val="0"/>
              <w:autoSpaceDE w:val="0"/>
              <w:autoSpaceDN w:val="0"/>
              <w:adjustRightInd w:val="0"/>
              <w:jc w:val="center"/>
              <w:rPr>
                <w:rFonts w:ascii="Book Antiqua" w:eastAsia="ＭＳ ゴシック" w:hAnsi="Book Antiqua"/>
                <w:color w:val="243F60"/>
                <w:sz w:val="16"/>
                <w:szCs w:val="16"/>
                <w:lang w:val="es-ES"/>
              </w:rPr>
            </w:pPr>
            <w:r w:rsidRPr="00EE1272">
              <w:rPr>
                <w:rFonts w:ascii="Book Antiqua" w:hAnsi="Book Antiqua"/>
                <w:sz w:val="16"/>
                <w:szCs w:val="16"/>
                <w:lang w:val="es-ES"/>
              </w:rPr>
              <w:t>Dialogar</w:t>
            </w:r>
          </w:p>
        </w:tc>
      </w:tr>
      <w:tr w:rsidR="000D7430" w:rsidRPr="00EE1272" w14:paraId="5A5BA6F2" w14:textId="77777777" w:rsidTr="00E67393">
        <w:tc>
          <w:tcPr>
            <w:tcW w:w="1241" w:type="dxa"/>
            <w:shd w:val="clear" w:color="auto" w:fill="CCC0D9"/>
            <w:vAlign w:val="center"/>
          </w:tcPr>
          <w:p w14:paraId="2D46ACD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Lecciones</w:t>
            </w:r>
          </w:p>
        </w:tc>
        <w:tc>
          <w:tcPr>
            <w:tcW w:w="3574" w:type="dxa"/>
            <w:gridSpan w:val="3"/>
            <w:shd w:val="clear" w:color="auto" w:fill="CCC0D9"/>
            <w:vAlign w:val="center"/>
          </w:tcPr>
          <w:p w14:paraId="0B62479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Aprendizaje esperado</w:t>
            </w:r>
          </w:p>
        </w:tc>
        <w:tc>
          <w:tcPr>
            <w:tcW w:w="4932" w:type="dxa"/>
            <w:gridSpan w:val="8"/>
            <w:shd w:val="clear" w:color="auto" w:fill="CCC0D9"/>
            <w:vAlign w:val="center"/>
          </w:tcPr>
          <w:p w14:paraId="54624E1E"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Contenido</w:t>
            </w:r>
          </w:p>
        </w:tc>
      </w:tr>
      <w:tr w:rsidR="000D7430" w:rsidRPr="00EE1272" w14:paraId="338395E8" w14:textId="77777777" w:rsidTr="00E67393">
        <w:tc>
          <w:tcPr>
            <w:tcW w:w="1241" w:type="dxa"/>
            <w:shd w:val="clear" w:color="auto" w:fill="auto"/>
            <w:vAlign w:val="center"/>
          </w:tcPr>
          <w:p w14:paraId="092067C9" w14:textId="77777777" w:rsidR="000D7430" w:rsidRPr="00EE1272" w:rsidRDefault="000D7430" w:rsidP="00E67393">
            <w:pPr>
              <w:rPr>
                <w:rFonts w:ascii="Book Antiqua" w:hAnsi="Book Antiqua"/>
                <w:noProof/>
                <w:sz w:val="16"/>
                <w:szCs w:val="16"/>
                <w:lang w:val="es-ES"/>
              </w:rPr>
            </w:pPr>
            <w:r w:rsidRPr="00EE1272">
              <w:rPr>
                <w:rFonts w:ascii="Book Antiqua" w:hAnsi="Book Antiqua"/>
                <w:noProof/>
                <w:sz w:val="16"/>
                <w:szCs w:val="16"/>
                <w:lang w:val="es-ES"/>
              </w:rPr>
              <w:t>Los impuestos y los servicios públicos</w:t>
            </w:r>
          </w:p>
        </w:tc>
        <w:tc>
          <w:tcPr>
            <w:tcW w:w="3574" w:type="dxa"/>
            <w:gridSpan w:val="3"/>
            <w:shd w:val="clear" w:color="auto" w:fill="auto"/>
            <w:vAlign w:val="center"/>
          </w:tcPr>
          <w:p w14:paraId="3B3A43A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Compara distintas formas de gobierno y reconoce en la democracia una opción que posibilita la participación ciudadana y una mejor convivencia.</w:t>
            </w:r>
          </w:p>
        </w:tc>
        <w:tc>
          <w:tcPr>
            <w:tcW w:w="4932" w:type="dxa"/>
            <w:gridSpan w:val="8"/>
            <w:shd w:val="clear" w:color="auto" w:fill="auto"/>
            <w:vAlign w:val="center"/>
          </w:tcPr>
          <w:p w14:paraId="4541B834" w14:textId="77777777" w:rsidR="000D7430" w:rsidRPr="00EE1272" w:rsidRDefault="000D7430" w:rsidP="000D7430">
            <w:pPr>
              <w:pStyle w:val="Prrafodelista"/>
              <w:numPr>
                <w:ilvl w:val="0"/>
                <w:numId w:val="240"/>
              </w:numPr>
              <w:rPr>
                <w:rFonts w:ascii="Book Antiqua" w:hAnsi="Book Antiqua"/>
                <w:sz w:val="16"/>
                <w:szCs w:val="16"/>
                <w:lang w:val="es-ES"/>
              </w:rPr>
            </w:pPr>
            <w:r w:rsidRPr="00EE1272">
              <w:rPr>
                <w:rFonts w:ascii="Book Antiqua" w:hAnsi="Book Antiqua"/>
                <w:sz w:val="16"/>
                <w:szCs w:val="16"/>
                <w:lang w:val="es-ES"/>
              </w:rPr>
              <w:t xml:space="preserve">Cómo se relacionan los servicios que tenemos en la localidad con el pago de impuestos. </w:t>
            </w:r>
          </w:p>
          <w:p w14:paraId="054483A1" w14:textId="77777777" w:rsidR="000D7430" w:rsidRPr="00EE1272" w:rsidRDefault="000D7430" w:rsidP="000D7430">
            <w:pPr>
              <w:pStyle w:val="Prrafodelista"/>
              <w:numPr>
                <w:ilvl w:val="0"/>
                <w:numId w:val="240"/>
              </w:numPr>
              <w:rPr>
                <w:rFonts w:ascii="Book Antiqua" w:hAnsi="Book Antiqua"/>
                <w:sz w:val="16"/>
                <w:szCs w:val="16"/>
                <w:lang w:val="es-ES"/>
              </w:rPr>
            </w:pPr>
            <w:r w:rsidRPr="00EE1272">
              <w:rPr>
                <w:rFonts w:ascii="Book Antiqua" w:hAnsi="Book Antiqua"/>
                <w:sz w:val="16"/>
                <w:szCs w:val="16"/>
                <w:lang w:val="es-ES"/>
              </w:rPr>
              <w:t xml:space="preserve">Por qué es necesario que los contribuyentes paguen los impuestos que les corresponden. </w:t>
            </w:r>
          </w:p>
          <w:p w14:paraId="307A57B5" w14:textId="77777777" w:rsidR="000D7430" w:rsidRPr="00EE1272" w:rsidRDefault="000D7430" w:rsidP="000D7430">
            <w:pPr>
              <w:pStyle w:val="Prrafodelista"/>
              <w:numPr>
                <w:ilvl w:val="0"/>
                <w:numId w:val="240"/>
              </w:numPr>
              <w:rPr>
                <w:rFonts w:ascii="Book Antiqua" w:hAnsi="Book Antiqua"/>
                <w:sz w:val="16"/>
                <w:szCs w:val="16"/>
                <w:lang w:val="es-ES"/>
              </w:rPr>
            </w:pPr>
            <w:r w:rsidRPr="00EE1272">
              <w:rPr>
                <w:rFonts w:ascii="Book Antiqua" w:hAnsi="Book Antiqua"/>
                <w:sz w:val="16"/>
                <w:szCs w:val="16"/>
                <w:lang w:val="es-ES"/>
              </w:rPr>
              <w:t xml:space="preserve">Qué beneficios nos produce pagar impuestos. </w:t>
            </w:r>
          </w:p>
          <w:p w14:paraId="608398A3" w14:textId="77777777" w:rsidR="000D7430" w:rsidRPr="00EE1272" w:rsidRDefault="000D7430" w:rsidP="000D7430">
            <w:pPr>
              <w:pStyle w:val="Prrafodelista"/>
              <w:numPr>
                <w:ilvl w:val="0"/>
                <w:numId w:val="240"/>
              </w:numPr>
              <w:rPr>
                <w:rFonts w:ascii="Book Antiqua" w:hAnsi="Book Antiqua"/>
                <w:sz w:val="16"/>
                <w:szCs w:val="16"/>
              </w:rPr>
            </w:pPr>
            <w:r w:rsidRPr="00EE1272">
              <w:rPr>
                <w:rFonts w:ascii="Book Antiqua" w:hAnsi="Book Antiqua"/>
                <w:sz w:val="16"/>
                <w:szCs w:val="16"/>
                <w:lang w:val="es-ES"/>
              </w:rPr>
              <w:t>Cómo podemos conocer el uso que las autoridades hacen de los impuestos.</w:t>
            </w:r>
          </w:p>
        </w:tc>
      </w:tr>
      <w:tr w:rsidR="000D7430" w:rsidRPr="00EE1272" w14:paraId="0BAF7C4B" w14:textId="77777777" w:rsidTr="00E67393">
        <w:tc>
          <w:tcPr>
            <w:tcW w:w="4815" w:type="dxa"/>
            <w:gridSpan w:val="4"/>
            <w:vMerge w:val="restart"/>
            <w:shd w:val="clear" w:color="auto" w:fill="auto"/>
          </w:tcPr>
          <w:p w14:paraId="5A1AC650"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Actividades sugeridas</w:t>
            </w:r>
          </w:p>
          <w:p w14:paraId="5036CD85"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con láminas</w:t>
            </w:r>
            <w:r w:rsidRPr="00EE1272">
              <w:rPr>
                <w:rFonts w:ascii="Book Antiqua" w:hAnsi="Book Antiqua"/>
                <w:sz w:val="16"/>
                <w:szCs w:val="16"/>
              </w:rPr>
              <w:t xml:space="preserve"> Muestre una imagen grande sobre una avenida, calle o c</w:t>
            </w:r>
            <w:r>
              <w:rPr>
                <w:rFonts w:ascii="Book Antiqua" w:hAnsi="Book Antiqua"/>
                <w:sz w:val="16"/>
                <w:szCs w:val="16"/>
              </w:rPr>
              <w:t>asa, en la cual los niños identifiquen</w:t>
            </w:r>
            <w:r w:rsidRPr="00EE1272">
              <w:rPr>
                <w:rFonts w:ascii="Book Antiqua" w:hAnsi="Book Antiqua"/>
                <w:sz w:val="16"/>
                <w:szCs w:val="16"/>
              </w:rPr>
              <w:t xml:space="preserve"> los servicios y bienes que se pagan con la recaudación de impuestos. Elabore un listado con su ayuda.</w:t>
            </w:r>
          </w:p>
          <w:p w14:paraId="617734B7"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Actividades de reforzamiento.</w:t>
            </w:r>
            <w:r w:rsidRPr="00EE1272">
              <w:rPr>
                <w:rFonts w:ascii="Book Antiqua" w:hAnsi="Book Antiqua"/>
                <w:sz w:val="16"/>
                <w:szCs w:val="16"/>
              </w:rPr>
              <w:t xml:space="preserve"> Organice al grupo en pares para revisar las situaciones y necesidades en las que los gobiernos gastan los impuestos recaudados, con base en lo referido en la página 159 de su libro de texto </w:t>
            </w:r>
            <w:r w:rsidRPr="00EE1272">
              <w:rPr>
                <w:rFonts w:ascii="Book Antiqua" w:hAnsi="Book Antiqua"/>
                <w:smallCaps/>
                <w:sz w:val="16"/>
                <w:szCs w:val="16"/>
              </w:rPr>
              <w:t>sep</w:t>
            </w:r>
            <w:r w:rsidRPr="00EE1272">
              <w:rPr>
                <w:rFonts w:ascii="Book Antiqua" w:hAnsi="Book Antiqua"/>
                <w:sz w:val="16"/>
                <w:szCs w:val="16"/>
              </w:rPr>
              <w:t>, y que luego elaboren en una hoja blanca dos letreros recortables convocando al gobierno a evitar dispendios. Utilice este producto para definir sus conocimientos del tema.</w:t>
            </w:r>
          </w:p>
          <w:p w14:paraId="352E42AC" w14:textId="77777777" w:rsidR="000D7430" w:rsidRPr="00EE1272" w:rsidRDefault="000D7430" w:rsidP="00E67393">
            <w:pPr>
              <w:rPr>
                <w:rFonts w:ascii="Book Antiqua" w:hAnsi="Book Antiqua"/>
                <w:sz w:val="16"/>
                <w:szCs w:val="16"/>
              </w:rPr>
            </w:pPr>
            <w:r w:rsidRPr="00EE1272">
              <w:rPr>
                <w:rFonts w:ascii="Book Antiqua" w:hAnsi="Book Antiqua"/>
                <w:b/>
                <w:color w:val="5F497A"/>
                <w:sz w:val="16"/>
                <w:szCs w:val="16"/>
              </w:rPr>
              <w:t xml:space="preserve">Actividades de cierre. </w:t>
            </w:r>
            <w:r w:rsidRPr="00EE1272">
              <w:rPr>
                <w:rFonts w:ascii="Book Antiqua" w:hAnsi="Book Antiqua"/>
                <w:sz w:val="16"/>
                <w:szCs w:val="16"/>
              </w:rPr>
              <w:t>Muestre a los alumnos publicidad sobre la ley de transparencia y rendición de cuentas, para que ellos ubiquen los canales y procedimientos destinados a saber en qué se gastan los impuestos.</w:t>
            </w:r>
          </w:p>
        </w:tc>
        <w:tc>
          <w:tcPr>
            <w:tcW w:w="4932" w:type="dxa"/>
            <w:gridSpan w:val="8"/>
            <w:shd w:val="clear" w:color="auto" w:fill="auto"/>
          </w:tcPr>
          <w:p w14:paraId="4AC0936E"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Material</w:t>
            </w:r>
          </w:p>
          <w:p w14:paraId="58E4BFB9" w14:textId="77777777" w:rsidR="000D7430" w:rsidRPr="00EE1272" w:rsidRDefault="000D7430" w:rsidP="000D7430">
            <w:pPr>
              <w:pStyle w:val="Prrafodelista"/>
              <w:numPr>
                <w:ilvl w:val="0"/>
                <w:numId w:val="239"/>
              </w:numPr>
              <w:rPr>
                <w:rFonts w:ascii="Book Antiqua" w:hAnsi="Book Antiqua"/>
                <w:sz w:val="16"/>
                <w:szCs w:val="16"/>
              </w:rPr>
            </w:pPr>
            <w:r w:rsidRPr="00EE1272">
              <w:rPr>
                <w:rFonts w:ascii="Book Antiqua" w:hAnsi="Book Antiqua"/>
                <w:sz w:val="16"/>
                <w:szCs w:val="16"/>
              </w:rPr>
              <w:t>Imágenes de espacios con servicios públicos</w:t>
            </w:r>
          </w:p>
          <w:p w14:paraId="5A9BF119" w14:textId="77777777" w:rsidR="000D7430" w:rsidRPr="00EE1272" w:rsidRDefault="000D7430" w:rsidP="000D7430">
            <w:pPr>
              <w:pStyle w:val="Prrafodelista"/>
              <w:numPr>
                <w:ilvl w:val="0"/>
                <w:numId w:val="239"/>
              </w:numPr>
              <w:rPr>
                <w:rFonts w:ascii="Book Antiqua" w:hAnsi="Book Antiqua"/>
                <w:sz w:val="16"/>
                <w:szCs w:val="16"/>
              </w:rPr>
            </w:pPr>
            <w:r w:rsidRPr="00EE1272">
              <w:rPr>
                <w:rFonts w:ascii="Book Antiqua" w:hAnsi="Book Antiqua"/>
                <w:sz w:val="16"/>
                <w:szCs w:val="16"/>
              </w:rPr>
              <w:t>Hojas blancas</w:t>
            </w:r>
          </w:p>
          <w:p w14:paraId="2B7D4491" w14:textId="77777777" w:rsidR="000D7430" w:rsidRPr="00EE1272" w:rsidRDefault="000D7430" w:rsidP="000D7430">
            <w:pPr>
              <w:pStyle w:val="Prrafodelista"/>
              <w:numPr>
                <w:ilvl w:val="0"/>
                <w:numId w:val="239"/>
              </w:numPr>
              <w:rPr>
                <w:rFonts w:ascii="Book Antiqua" w:hAnsi="Book Antiqua"/>
                <w:sz w:val="16"/>
                <w:szCs w:val="16"/>
              </w:rPr>
            </w:pPr>
            <w:r w:rsidRPr="00EE1272">
              <w:rPr>
                <w:rFonts w:ascii="Book Antiqua" w:hAnsi="Book Antiqua"/>
                <w:sz w:val="16"/>
                <w:szCs w:val="16"/>
              </w:rPr>
              <w:t>Colores</w:t>
            </w:r>
          </w:p>
          <w:p w14:paraId="7FBC4B82" w14:textId="77777777" w:rsidR="000D7430" w:rsidRPr="00EE1272" w:rsidRDefault="000D7430" w:rsidP="000D7430">
            <w:pPr>
              <w:pStyle w:val="Prrafodelista"/>
              <w:numPr>
                <w:ilvl w:val="0"/>
                <w:numId w:val="239"/>
              </w:numPr>
              <w:rPr>
                <w:rFonts w:ascii="Book Antiqua" w:hAnsi="Book Antiqua"/>
                <w:sz w:val="16"/>
                <w:szCs w:val="16"/>
              </w:rPr>
            </w:pPr>
            <w:r w:rsidRPr="00EE1272">
              <w:rPr>
                <w:rFonts w:ascii="Book Antiqua" w:hAnsi="Book Antiqua"/>
                <w:sz w:val="16"/>
                <w:szCs w:val="16"/>
              </w:rPr>
              <w:t>Tijeras</w:t>
            </w:r>
          </w:p>
          <w:p w14:paraId="75A9BC73" w14:textId="77777777" w:rsidR="000D7430" w:rsidRPr="00EE1272" w:rsidRDefault="000D7430" w:rsidP="000D7430">
            <w:pPr>
              <w:pStyle w:val="Prrafodelista"/>
              <w:numPr>
                <w:ilvl w:val="0"/>
                <w:numId w:val="239"/>
              </w:numPr>
              <w:rPr>
                <w:rFonts w:ascii="Book Antiqua" w:hAnsi="Book Antiqua"/>
                <w:sz w:val="16"/>
                <w:szCs w:val="16"/>
              </w:rPr>
            </w:pPr>
            <w:r w:rsidRPr="00EE1272">
              <w:rPr>
                <w:rFonts w:ascii="Book Antiqua" w:hAnsi="Book Antiqua"/>
                <w:sz w:val="16"/>
                <w:szCs w:val="16"/>
              </w:rPr>
              <w:t>Internet</w:t>
            </w:r>
          </w:p>
        </w:tc>
      </w:tr>
      <w:tr w:rsidR="000D7430" w:rsidRPr="00EE1272" w14:paraId="48816241" w14:textId="77777777" w:rsidTr="00E67393">
        <w:tc>
          <w:tcPr>
            <w:tcW w:w="4815" w:type="dxa"/>
            <w:gridSpan w:val="4"/>
            <w:vMerge/>
            <w:shd w:val="clear" w:color="auto" w:fill="auto"/>
          </w:tcPr>
          <w:p w14:paraId="66400E1A" w14:textId="77777777" w:rsidR="000D7430" w:rsidRPr="00EE1272" w:rsidRDefault="000D7430" w:rsidP="00E67393">
            <w:pPr>
              <w:rPr>
                <w:rFonts w:ascii="Book Antiqua" w:hAnsi="Book Antiqua"/>
                <w:sz w:val="16"/>
                <w:szCs w:val="16"/>
              </w:rPr>
            </w:pPr>
          </w:p>
        </w:tc>
        <w:tc>
          <w:tcPr>
            <w:tcW w:w="4932" w:type="dxa"/>
            <w:gridSpan w:val="8"/>
            <w:shd w:val="clear" w:color="auto" w:fill="auto"/>
          </w:tcPr>
          <w:p w14:paraId="4269F8E0"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Interdisciplina</w:t>
            </w:r>
          </w:p>
          <w:p w14:paraId="767D85C2" w14:textId="77777777" w:rsidR="000D7430" w:rsidRPr="00EE1272" w:rsidRDefault="000D7430" w:rsidP="00E67393">
            <w:pPr>
              <w:rPr>
                <w:rFonts w:ascii="Book Antiqua" w:hAnsi="Book Antiqua"/>
                <w:color w:val="000000"/>
                <w:sz w:val="16"/>
                <w:szCs w:val="16"/>
                <w:lang w:val="es-ES_tradnl"/>
              </w:rPr>
            </w:pPr>
          </w:p>
        </w:tc>
      </w:tr>
      <w:tr w:rsidR="000D7430" w:rsidRPr="00EE1272" w14:paraId="7FE1B5BD" w14:textId="77777777" w:rsidTr="00E67393">
        <w:tc>
          <w:tcPr>
            <w:tcW w:w="4815" w:type="dxa"/>
            <w:gridSpan w:val="4"/>
            <w:vMerge/>
            <w:shd w:val="clear" w:color="auto" w:fill="auto"/>
          </w:tcPr>
          <w:p w14:paraId="26A33E58" w14:textId="77777777" w:rsidR="000D7430" w:rsidRPr="00EE1272" w:rsidRDefault="000D7430" w:rsidP="00E67393">
            <w:pPr>
              <w:rPr>
                <w:rFonts w:ascii="Book Antiqua" w:hAnsi="Book Antiqua"/>
                <w:sz w:val="16"/>
                <w:szCs w:val="16"/>
              </w:rPr>
            </w:pPr>
          </w:p>
        </w:tc>
        <w:tc>
          <w:tcPr>
            <w:tcW w:w="4932" w:type="dxa"/>
            <w:gridSpan w:val="8"/>
            <w:shd w:val="clear" w:color="auto" w:fill="auto"/>
          </w:tcPr>
          <w:p w14:paraId="5F9B6A91"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Transversalidad</w:t>
            </w:r>
          </w:p>
          <w:p w14:paraId="68542A25"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lang w:val="es-ES_tradnl"/>
              </w:rPr>
              <w:t xml:space="preserve">Transparencia y rendición de cuentas. </w:t>
            </w:r>
            <w:r w:rsidRPr="00EE1272">
              <w:rPr>
                <w:rFonts w:ascii="Book Antiqua" w:hAnsi="Book Antiqua"/>
                <w:color w:val="000000"/>
                <w:sz w:val="16"/>
                <w:szCs w:val="16"/>
                <w:lang w:val="es-ES_tradnl"/>
              </w:rPr>
              <w:t>Pida a los educandos investigar los procedimientos para ejercer la ley de transparencia y rendición de cuentas.</w:t>
            </w:r>
          </w:p>
        </w:tc>
      </w:tr>
      <w:tr w:rsidR="000D7430" w:rsidRPr="00EE1272" w14:paraId="304EE161" w14:textId="77777777" w:rsidTr="00E67393">
        <w:tc>
          <w:tcPr>
            <w:tcW w:w="9747" w:type="dxa"/>
            <w:gridSpan w:val="12"/>
            <w:shd w:val="clear" w:color="auto" w:fill="B2A1C7"/>
            <w:vAlign w:val="center"/>
          </w:tcPr>
          <w:p w14:paraId="11060DD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Evaluación</w:t>
            </w:r>
          </w:p>
        </w:tc>
      </w:tr>
      <w:tr w:rsidR="000D7430" w:rsidRPr="00EE1272" w14:paraId="1C7C9783" w14:textId="77777777" w:rsidTr="00E67393">
        <w:tc>
          <w:tcPr>
            <w:tcW w:w="5070" w:type="dxa"/>
            <w:gridSpan w:val="6"/>
            <w:shd w:val="clear" w:color="auto" w:fill="auto"/>
            <w:vAlign w:val="center"/>
          </w:tcPr>
          <w:p w14:paraId="5D291702"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Indicadores</w:t>
            </w:r>
          </w:p>
          <w:p w14:paraId="0C64A09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Compara distintas formas de gobierno, reconoce que la democracia mejora la participación ciudadana y la convivencia.</w:t>
            </w:r>
          </w:p>
        </w:tc>
        <w:tc>
          <w:tcPr>
            <w:tcW w:w="2835" w:type="dxa"/>
            <w:gridSpan w:val="3"/>
            <w:shd w:val="clear" w:color="auto" w:fill="auto"/>
          </w:tcPr>
          <w:p w14:paraId="0B7173CF"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Momentos </w:t>
            </w:r>
          </w:p>
          <w:p w14:paraId="1A749375"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A lo largo de las actividades</w:t>
            </w:r>
          </w:p>
        </w:tc>
        <w:tc>
          <w:tcPr>
            <w:tcW w:w="1842" w:type="dxa"/>
            <w:gridSpan w:val="3"/>
            <w:shd w:val="clear" w:color="auto" w:fill="auto"/>
          </w:tcPr>
          <w:p w14:paraId="0549BF62" w14:textId="77777777" w:rsidR="000D7430" w:rsidRPr="00EE1272" w:rsidRDefault="000D7430" w:rsidP="00E67393">
            <w:pPr>
              <w:rPr>
                <w:rFonts w:ascii="Book Antiqua" w:hAnsi="Book Antiqua"/>
                <w:b/>
                <w:sz w:val="16"/>
                <w:szCs w:val="16"/>
              </w:rPr>
            </w:pPr>
            <w:r w:rsidRPr="00EE1272">
              <w:rPr>
                <w:rFonts w:ascii="Book Antiqua" w:hAnsi="Book Antiqua"/>
                <w:b/>
                <w:sz w:val="16"/>
                <w:szCs w:val="16"/>
              </w:rPr>
              <w:t xml:space="preserve">Herramientas </w:t>
            </w:r>
          </w:p>
          <w:p w14:paraId="793FB7D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Letreros</w:t>
            </w:r>
          </w:p>
        </w:tc>
      </w:tr>
    </w:tbl>
    <w:p w14:paraId="72CD3F59" w14:textId="77777777" w:rsidR="000D7430" w:rsidRDefault="000D7430" w:rsidP="000D7430">
      <w:pPr>
        <w:rPr>
          <w:rFonts w:ascii="Book Antiqua" w:hAnsi="Book Antiqua"/>
          <w:sz w:val="16"/>
          <w:szCs w:val="16"/>
        </w:rPr>
      </w:pPr>
    </w:p>
    <w:p w14:paraId="47043377" w14:textId="77777777" w:rsidR="000D7430" w:rsidRDefault="000D7430" w:rsidP="000D7430">
      <w:r>
        <w:rPr>
          <w:noProof/>
          <w:lang w:val="es-ES"/>
        </w:rPr>
        <w:lastRenderedPageBreak/>
        <mc:AlternateContent>
          <mc:Choice Requires="wps">
            <w:drawing>
              <wp:anchor distT="0" distB="0" distL="114300" distR="114300" simplePos="0" relativeHeight="251860480" behindDoc="0" locked="0" layoutInCell="1" allowOverlap="1" wp14:anchorId="01A85E9F" wp14:editId="3342AE4A">
                <wp:simplePos x="0" y="0"/>
                <wp:positionH relativeFrom="column">
                  <wp:posOffset>-114299</wp:posOffset>
                </wp:positionH>
                <wp:positionV relativeFrom="paragraph">
                  <wp:posOffset>-571500</wp:posOffset>
                </wp:positionV>
                <wp:extent cx="3657600" cy="571500"/>
                <wp:effectExtent l="0" t="0" r="0" b="0"/>
                <wp:wrapNone/>
                <wp:docPr id="32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21817BB" w14:textId="77777777" w:rsidR="00E67393" w:rsidRPr="00CA6BFF" w:rsidRDefault="00E67393" w:rsidP="000D7430">
                            <w:pPr>
                              <w:rPr>
                                <w:rFonts w:ascii="Book Antiqua" w:hAnsi="Book Antiqua"/>
                              </w:rPr>
                            </w:pPr>
                            <w:r w:rsidRPr="00CA6BFF">
                              <w:rPr>
                                <w:rFonts w:ascii="Book Antiqua" w:hAnsi="Book Antiqua"/>
                              </w:rPr>
                              <w:t>Abril</w:t>
                            </w:r>
                          </w:p>
                          <w:p w14:paraId="31534869" w14:textId="77777777" w:rsidR="00E67393" w:rsidRDefault="00E67393" w:rsidP="000D7430">
                            <w:r w:rsidRPr="006C430C">
                              <w:rPr>
                                <w:rFonts w:ascii="Book Antiqua" w:hAnsi="Book Antiqua"/>
                                <w:i/>
                              </w:rPr>
                              <w:t xml:space="preserve">Semana escolar </w:t>
                            </w:r>
                            <w:r>
                              <w:rPr>
                                <w:rFonts w:ascii="Book Antiqua" w:hAnsi="Book Antiqua"/>
                                <w:i/>
                              </w:rPr>
                              <w:t>30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41" type="#_x0000_t202" style="position:absolute;margin-left:-8.95pt;margin-top:-44.95pt;width:4in;height:45pt;z-index:2518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" filled="f" stroked="f">
                <v:textbox inset=",7.2pt,,7.2pt">
                  <w:txbxContent>
                    <w:p w14:paraId="421817BB" w14:textId="77777777" w:rsidR="000D7430" w:rsidRPr="00CA6BFF" w:rsidRDefault="000D7430" w:rsidP="000D7430">
                      <w:pPr>
                        <w:rPr>
                          <w:rFonts w:ascii="Book Antiqua" w:hAnsi="Book Antiqua"/>
                        </w:rPr>
                      </w:pPr>
                      <w:r w:rsidRPr="00CA6BFF">
                        <w:rPr>
                          <w:rFonts w:ascii="Book Antiqua" w:hAnsi="Book Antiqua"/>
                        </w:rPr>
                        <w:t>Abril</w:t>
                      </w:r>
                    </w:p>
                    <w:p w14:paraId="31534869" w14:textId="77777777" w:rsidR="000D7430" w:rsidRDefault="000D7430" w:rsidP="000D7430">
                      <w:r w:rsidRPr="006C430C">
                        <w:rPr>
                          <w:rFonts w:ascii="Book Antiqua" w:hAnsi="Book Antiqua"/>
                          <w:i/>
                        </w:rPr>
                        <w:t xml:space="preserve">Semana escolar </w:t>
                      </w:r>
                      <w:r>
                        <w:rPr>
                          <w:rFonts w:ascii="Book Antiqua" w:hAnsi="Book Antiqua"/>
                          <w:i/>
                        </w:rPr>
                        <w:t>30</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4"/>
        <w:gridCol w:w="140"/>
        <w:gridCol w:w="426"/>
        <w:gridCol w:w="850"/>
        <w:gridCol w:w="851"/>
        <w:gridCol w:w="425"/>
        <w:gridCol w:w="993"/>
        <w:gridCol w:w="426"/>
        <w:gridCol w:w="992"/>
        <w:gridCol w:w="1844"/>
      </w:tblGrid>
      <w:tr w:rsidR="000D7430" w:rsidRPr="00EE1272" w14:paraId="2F87D6A2" w14:textId="77777777" w:rsidTr="00E67393">
        <w:trPr>
          <w:gridAfter w:val="1"/>
          <w:wAfter w:w="1844" w:type="dxa"/>
        </w:trPr>
        <w:tc>
          <w:tcPr>
            <w:tcW w:w="2800" w:type="dxa"/>
            <w:gridSpan w:val="4"/>
            <w:shd w:val="clear" w:color="auto" w:fill="B2A1C7"/>
            <w:vAlign w:val="center"/>
          </w:tcPr>
          <w:p w14:paraId="07373912" w14:textId="77777777" w:rsidR="000D7430" w:rsidRPr="00EE1272" w:rsidRDefault="000D7430" w:rsidP="00E67393">
            <w:pPr>
              <w:rPr>
                <w:rFonts w:ascii="Book Antiqua" w:eastAsia="ＭＳ ゴシック" w:hAnsi="Book Antiqua"/>
                <w:color w:val="243F60"/>
                <w:sz w:val="16"/>
                <w:szCs w:val="16"/>
                <w:lang w:val="es-ES_tradnl"/>
              </w:rPr>
            </w:pPr>
            <w:r>
              <w:rPr>
                <w:noProof/>
                <w:lang w:val="es-ES"/>
              </w:rPr>
              <mc:AlternateContent>
                <mc:Choice Requires="wps">
                  <w:drawing>
                    <wp:anchor distT="0" distB="0" distL="114300" distR="114300" simplePos="0" relativeHeight="251856384" behindDoc="0" locked="0" layoutInCell="1" allowOverlap="1" wp14:anchorId="20250D06" wp14:editId="487170BD">
                      <wp:simplePos x="0" y="0"/>
                      <wp:positionH relativeFrom="column">
                        <wp:posOffset>-525780</wp:posOffset>
                      </wp:positionH>
                      <wp:positionV relativeFrom="paragraph">
                        <wp:posOffset>5715</wp:posOffset>
                      </wp:positionV>
                      <wp:extent cx="457200" cy="4954905"/>
                      <wp:effectExtent l="0" t="0" r="25400" b="23495"/>
                      <wp:wrapNone/>
                      <wp:docPr id="32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495490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205B2870"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2" type="#_x0000_t202" style="position:absolute;margin-left:-41.35pt;margin-top:.45pt;width:36pt;height:390.15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" filled="f" strokecolor="windowText">
                      <v:path arrowok="t"/>
                      <v:textbox style="layout-flow:vertical;mso-layout-flow-alt:bottom-to-top">
                        <w:txbxContent>
                          <w:p w14:paraId="205B2870"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EE1272">
              <w:br w:type="page"/>
            </w:r>
            <w:r w:rsidRPr="00EE1272">
              <w:rPr>
                <w:rFonts w:ascii="Book Antiqua" w:hAnsi="Book Antiqua"/>
                <w:sz w:val="16"/>
                <w:szCs w:val="16"/>
                <w:lang w:val="es-ES_tradnl"/>
              </w:rPr>
              <w:t>Fecha</w:t>
            </w:r>
          </w:p>
        </w:tc>
        <w:tc>
          <w:tcPr>
            <w:tcW w:w="4537" w:type="dxa"/>
            <w:gridSpan w:val="6"/>
            <w:shd w:val="clear" w:color="auto" w:fill="auto"/>
            <w:vAlign w:val="center"/>
          </w:tcPr>
          <w:p w14:paraId="6C951D09" w14:textId="77777777" w:rsidR="000D7430" w:rsidRPr="00EE1272" w:rsidRDefault="000D7430" w:rsidP="00E67393">
            <w:pPr>
              <w:rPr>
                <w:rFonts w:ascii="Book Antiqua" w:hAnsi="Book Antiqua"/>
                <w:sz w:val="16"/>
                <w:szCs w:val="16"/>
                <w:lang w:val="es-ES_tradnl"/>
              </w:rPr>
            </w:pPr>
          </w:p>
        </w:tc>
      </w:tr>
      <w:tr w:rsidR="000D7430" w:rsidRPr="00EE1272" w14:paraId="273B072D" w14:textId="77777777" w:rsidTr="00E67393">
        <w:trPr>
          <w:gridAfter w:val="1"/>
          <w:wAfter w:w="1844" w:type="dxa"/>
        </w:trPr>
        <w:tc>
          <w:tcPr>
            <w:tcW w:w="2374" w:type="dxa"/>
            <w:gridSpan w:val="3"/>
            <w:shd w:val="clear" w:color="auto" w:fill="CCC0D9"/>
            <w:vAlign w:val="center"/>
          </w:tcPr>
          <w:p w14:paraId="0941E224" w14:textId="77777777" w:rsidR="000D7430" w:rsidRPr="00EE1272" w:rsidRDefault="000D7430" w:rsidP="00E67393">
            <w:pPr>
              <w:rPr>
                <w:rFonts w:ascii="Book Antiqua" w:eastAsia="ＭＳ ゴシック" w:hAnsi="Book Antiqua"/>
                <w:color w:val="243F60"/>
                <w:sz w:val="16"/>
                <w:szCs w:val="16"/>
                <w:lang w:val="es-ES_tradnl"/>
              </w:rPr>
            </w:pPr>
            <w:r w:rsidRPr="00EE1272">
              <w:rPr>
                <w:rFonts w:ascii="Book Antiqua" w:hAnsi="Book Antiqua"/>
                <w:sz w:val="16"/>
                <w:szCs w:val="16"/>
                <w:lang w:val="es-ES_tradnl"/>
              </w:rPr>
              <w:t xml:space="preserve">Páginas </w:t>
            </w:r>
            <w:r w:rsidRPr="00EE1272">
              <w:rPr>
                <w:rFonts w:ascii="Book Antiqua" w:hAnsi="Book Antiqua"/>
                <w:i/>
                <w:sz w:val="16"/>
                <w:szCs w:val="16"/>
                <w:lang w:val="es-ES_tradnl"/>
              </w:rPr>
              <w:t>Aplicados</w:t>
            </w:r>
          </w:p>
        </w:tc>
        <w:tc>
          <w:tcPr>
            <w:tcW w:w="1276" w:type="dxa"/>
            <w:gridSpan w:val="2"/>
            <w:shd w:val="clear" w:color="auto" w:fill="auto"/>
            <w:vAlign w:val="center"/>
          </w:tcPr>
          <w:p w14:paraId="3F8D3806" w14:textId="77777777" w:rsidR="000D7430" w:rsidRPr="00EE1272" w:rsidRDefault="000D7430" w:rsidP="00E67393">
            <w:pPr>
              <w:jc w:val="center"/>
              <w:rPr>
                <w:rFonts w:ascii="Book Antiqua" w:hAnsi="Book Antiqua"/>
                <w:sz w:val="16"/>
                <w:szCs w:val="16"/>
                <w:lang w:val="es-ES_tradnl"/>
              </w:rPr>
            </w:pPr>
            <w:r>
              <w:rPr>
                <w:rFonts w:ascii="Book Antiqua" w:hAnsi="Book Antiqua"/>
                <w:sz w:val="16"/>
                <w:szCs w:val="16"/>
                <w:lang w:val="es-ES_tradnl"/>
              </w:rPr>
              <w:t xml:space="preserve">151 y </w:t>
            </w:r>
            <w:r w:rsidRPr="00EE1272">
              <w:rPr>
                <w:rFonts w:ascii="Book Antiqua" w:hAnsi="Book Antiqua"/>
                <w:sz w:val="16"/>
                <w:szCs w:val="16"/>
                <w:lang w:val="es-ES_tradnl"/>
              </w:rPr>
              <w:t>152</w:t>
            </w:r>
          </w:p>
        </w:tc>
        <w:tc>
          <w:tcPr>
            <w:tcW w:w="2269" w:type="dxa"/>
            <w:gridSpan w:val="3"/>
            <w:shd w:val="clear" w:color="auto" w:fill="CCC0D9"/>
            <w:vAlign w:val="center"/>
          </w:tcPr>
          <w:p w14:paraId="27AB19D2"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 xml:space="preserve">Páginas libro de texto </w:t>
            </w:r>
            <w:r w:rsidRPr="00EE1272">
              <w:rPr>
                <w:rFonts w:ascii="Book Antiqua" w:hAnsi="Book Antiqua"/>
                <w:smallCaps/>
                <w:sz w:val="16"/>
                <w:szCs w:val="16"/>
                <w:lang w:val="es-ES_tradnl"/>
              </w:rPr>
              <w:t>sep</w:t>
            </w:r>
          </w:p>
        </w:tc>
        <w:tc>
          <w:tcPr>
            <w:tcW w:w="1418" w:type="dxa"/>
            <w:gridSpan w:val="2"/>
            <w:shd w:val="clear" w:color="auto" w:fill="auto"/>
            <w:vAlign w:val="center"/>
          </w:tcPr>
          <w:p w14:paraId="6A0A4662"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144 a 150</w:t>
            </w:r>
          </w:p>
        </w:tc>
      </w:tr>
      <w:tr w:rsidR="000D7430" w:rsidRPr="00EE1272" w14:paraId="4060A6B6" w14:textId="77777777" w:rsidTr="00E67393">
        <w:tc>
          <w:tcPr>
            <w:tcW w:w="1240" w:type="dxa"/>
            <w:shd w:val="clear" w:color="auto" w:fill="CCC0D9"/>
            <w:vAlign w:val="center"/>
          </w:tcPr>
          <w:p w14:paraId="1E8F2091" w14:textId="77777777" w:rsidR="000D7430" w:rsidRPr="00EE1272" w:rsidRDefault="000D7430" w:rsidP="00E67393">
            <w:pPr>
              <w:rPr>
                <w:rFonts w:ascii="Book Antiqua" w:eastAsia="ＭＳ ゴシック" w:hAnsi="Book Antiqua"/>
                <w:color w:val="243F60"/>
                <w:sz w:val="16"/>
                <w:szCs w:val="16"/>
                <w:lang w:val="es-ES_tradnl"/>
              </w:rPr>
            </w:pPr>
            <w:r w:rsidRPr="00EE1272">
              <w:rPr>
                <w:rFonts w:ascii="Book Antiqua" w:hAnsi="Book Antiqua"/>
                <w:sz w:val="16"/>
                <w:szCs w:val="16"/>
                <w:lang w:val="es-ES_tradnl"/>
              </w:rPr>
              <w:t>Eje</w:t>
            </w:r>
          </w:p>
        </w:tc>
        <w:tc>
          <w:tcPr>
            <w:tcW w:w="3686" w:type="dxa"/>
            <w:gridSpan w:val="6"/>
            <w:shd w:val="clear" w:color="auto" w:fill="auto"/>
            <w:vAlign w:val="center"/>
          </w:tcPr>
          <w:p w14:paraId="73E11EA2"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Manejo de la información</w:t>
            </w:r>
          </w:p>
        </w:tc>
        <w:tc>
          <w:tcPr>
            <w:tcW w:w="1418" w:type="dxa"/>
            <w:gridSpan w:val="2"/>
            <w:shd w:val="clear" w:color="auto" w:fill="CCC0D9"/>
            <w:vAlign w:val="center"/>
          </w:tcPr>
          <w:p w14:paraId="1E612364" w14:textId="77777777" w:rsidR="000D7430" w:rsidRPr="00EE1272" w:rsidRDefault="000D7430" w:rsidP="00E67393">
            <w:pPr>
              <w:rPr>
                <w:rFonts w:ascii="Book Antiqua" w:eastAsia="ＭＳ ゴシック" w:hAnsi="Book Antiqua"/>
                <w:color w:val="243F60"/>
                <w:sz w:val="16"/>
                <w:szCs w:val="16"/>
                <w:lang w:val="es-ES_tradnl"/>
              </w:rPr>
            </w:pPr>
            <w:r w:rsidRPr="00EE1272">
              <w:rPr>
                <w:rFonts w:ascii="Book Antiqua" w:hAnsi="Book Antiqua"/>
                <w:sz w:val="16"/>
                <w:szCs w:val="16"/>
                <w:lang w:val="es-ES_tradnl"/>
              </w:rPr>
              <w:t>Tema</w:t>
            </w:r>
          </w:p>
        </w:tc>
        <w:tc>
          <w:tcPr>
            <w:tcW w:w="2836" w:type="dxa"/>
            <w:gridSpan w:val="2"/>
            <w:shd w:val="clear" w:color="auto" w:fill="auto"/>
            <w:vAlign w:val="center"/>
          </w:tcPr>
          <w:p w14:paraId="0F977498"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Análisis y representación de datos</w:t>
            </w:r>
          </w:p>
        </w:tc>
      </w:tr>
      <w:tr w:rsidR="000D7430" w:rsidRPr="00EE1272" w14:paraId="33898080" w14:textId="77777777" w:rsidTr="00E67393">
        <w:tc>
          <w:tcPr>
            <w:tcW w:w="2234" w:type="dxa"/>
            <w:gridSpan w:val="2"/>
            <w:shd w:val="clear" w:color="auto" w:fill="CCC0D9"/>
            <w:vAlign w:val="center"/>
          </w:tcPr>
          <w:p w14:paraId="56E8767F"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 xml:space="preserve">Lecciones </w:t>
            </w:r>
          </w:p>
        </w:tc>
        <w:tc>
          <w:tcPr>
            <w:tcW w:w="4111" w:type="dxa"/>
            <w:gridSpan w:val="7"/>
            <w:shd w:val="clear" w:color="auto" w:fill="CCC0D9"/>
            <w:vAlign w:val="center"/>
          </w:tcPr>
          <w:p w14:paraId="2F16D2EF"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Aprendizaje esperado</w:t>
            </w:r>
          </w:p>
        </w:tc>
        <w:tc>
          <w:tcPr>
            <w:tcW w:w="2835" w:type="dxa"/>
            <w:gridSpan w:val="2"/>
            <w:shd w:val="clear" w:color="auto" w:fill="CCC0D9"/>
            <w:vAlign w:val="center"/>
          </w:tcPr>
          <w:p w14:paraId="19A6EAC6"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Contenido</w:t>
            </w:r>
          </w:p>
        </w:tc>
      </w:tr>
      <w:tr w:rsidR="000D7430" w:rsidRPr="00EE1272" w14:paraId="596ACEBC" w14:textId="77777777" w:rsidTr="00E67393">
        <w:tc>
          <w:tcPr>
            <w:tcW w:w="2234" w:type="dxa"/>
            <w:gridSpan w:val="2"/>
            <w:shd w:val="clear" w:color="auto" w:fill="auto"/>
            <w:vAlign w:val="center"/>
          </w:tcPr>
          <w:p w14:paraId="3D138EC9"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Gráficas de barras</w:t>
            </w:r>
          </w:p>
        </w:tc>
        <w:tc>
          <w:tcPr>
            <w:tcW w:w="4111" w:type="dxa"/>
            <w:gridSpan w:val="7"/>
            <w:shd w:val="clear" w:color="auto" w:fill="auto"/>
            <w:vAlign w:val="center"/>
          </w:tcPr>
          <w:p w14:paraId="32597828"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Resuelve problemas que implican leer o representar información en gráficas de barras.</w:t>
            </w:r>
          </w:p>
        </w:tc>
        <w:tc>
          <w:tcPr>
            <w:tcW w:w="2835" w:type="dxa"/>
            <w:gridSpan w:val="2"/>
            <w:shd w:val="clear" w:color="auto" w:fill="auto"/>
            <w:vAlign w:val="center"/>
          </w:tcPr>
          <w:p w14:paraId="2D6366C8" w14:textId="77777777" w:rsidR="000D7430" w:rsidRPr="00EE1272" w:rsidRDefault="000D7430" w:rsidP="00E67393">
            <w:pPr>
              <w:rPr>
                <w:rFonts w:ascii="Book Antiqua" w:hAnsi="Book Antiqua"/>
                <w:sz w:val="16"/>
                <w:szCs w:val="16"/>
                <w:lang w:val="es-ES_tradnl"/>
              </w:rPr>
            </w:pPr>
            <w:r w:rsidRPr="00EE1272">
              <w:rPr>
                <w:rFonts w:ascii="Book Antiqua" w:hAnsi="Book Antiqua"/>
                <w:b/>
                <w:bCs/>
                <w:sz w:val="16"/>
                <w:szCs w:val="16"/>
                <w:lang w:val="es-ES_tradnl"/>
              </w:rPr>
              <w:t xml:space="preserve"> </w:t>
            </w:r>
            <w:r w:rsidRPr="00EE1272">
              <w:rPr>
                <w:rFonts w:ascii="Book Antiqua" w:hAnsi="Book Antiqua"/>
                <w:bCs/>
                <w:sz w:val="16"/>
                <w:szCs w:val="16"/>
                <w:lang w:val="es-ES_tradnl"/>
              </w:rPr>
              <w:t xml:space="preserve">Análisis de las convenciones para la construcción de gráficas de barras. </w:t>
            </w:r>
          </w:p>
        </w:tc>
      </w:tr>
      <w:tr w:rsidR="000D7430" w:rsidRPr="00EE1272" w14:paraId="1FC2DBEB" w14:textId="77777777" w:rsidTr="00E67393">
        <w:tc>
          <w:tcPr>
            <w:tcW w:w="6345" w:type="dxa"/>
            <w:gridSpan w:val="9"/>
            <w:vMerge w:val="restart"/>
            <w:shd w:val="clear" w:color="auto" w:fill="auto"/>
          </w:tcPr>
          <w:p w14:paraId="7189F875"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Actividades sugeridas</w:t>
            </w:r>
          </w:p>
          <w:p w14:paraId="550D8B80" w14:textId="77777777" w:rsidR="000D7430" w:rsidRPr="00EE1272" w:rsidRDefault="000D7430" w:rsidP="00E67393">
            <w:pPr>
              <w:rPr>
                <w:rFonts w:ascii="Book Antiqua" w:hAnsi="Book Antiqua"/>
                <w:sz w:val="16"/>
                <w:szCs w:val="16"/>
                <w:lang w:val="es-ES_tradnl"/>
              </w:rPr>
            </w:pPr>
            <w:r w:rsidRPr="00EE1272">
              <w:rPr>
                <w:rFonts w:ascii="Book Antiqua" w:hAnsi="Book Antiqua"/>
                <w:b/>
                <w:color w:val="5F497A"/>
                <w:sz w:val="16"/>
                <w:szCs w:val="16"/>
                <w:lang w:val="es-ES_tradnl"/>
              </w:rPr>
              <w:t xml:space="preserve">Actividades previas. </w:t>
            </w:r>
            <w:r w:rsidRPr="00EE1272">
              <w:rPr>
                <w:rFonts w:ascii="Book Antiqua" w:hAnsi="Book Antiqua"/>
                <w:sz w:val="16"/>
                <w:szCs w:val="16"/>
                <w:lang w:val="es-ES_tradnl"/>
              </w:rPr>
              <w:t xml:space="preserve">Realice la siguiente actividad: pregunte a los estudiantes cuántos hermanos tienen y anote en el pizarrón una línea para cada respuesta, de la siguiente manera: </w:t>
            </w:r>
          </w:p>
          <w:p w14:paraId="03AD9607"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Ninguno: III    Uno: IIIII</w:t>
            </w:r>
          </w:p>
          <w:p w14:paraId="35614CEE" w14:textId="77777777" w:rsidR="000D7430" w:rsidRPr="00EE1272" w:rsidRDefault="000D7430" w:rsidP="00E67393">
            <w:pPr>
              <w:ind w:firstLine="720"/>
              <w:rPr>
                <w:rFonts w:ascii="Book Antiqua" w:hAnsi="Book Antiqua"/>
                <w:sz w:val="16"/>
                <w:szCs w:val="16"/>
                <w:lang w:val="es-ES_tradnl"/>
              </w:rPr>
            </w:pPr>
            <w:r w:rsidRPr="00EE1272">
              <w:rPr>
                <w:rFonts w:ascii="Book Antiqua" w:hAnsi="Book Antiqua"/>
                <w:sz w:val="16"/>
                <w:szCs w:val="16"/>
                <w:lang w:val="es-ES_tradnl"/>
              </w:rPr>
              <w:t>Después entregue una tarjeta a cada estudiante y pídales que anoten el número de hermanos que tienen. Realice lo siguiente en el pizarrón.</w:t>
            </w:r>
          </w:p>
          <w:p w14:paraId="70D11DC0" w14:textId="77777777" w:rsidR="000D7430" w:rsidRPr="00EE1272" w:rsidRDefault="000D7430" w:rsidP="00E67393">
            <w:pPr>
              <w:ind w:firstLine="720"/>
              <w:rPr>
                <w:rFonts w:ascii="Book Antiqua" w:hAnsi="Book Antiqua"/>
                <w:sz w:val="16"/>
                <w:szCs w:val="16"/>
                <w:lang w:val="es-ES_tradnl"/>
              </w:rPr>
            </w:pPr>
          </w:p>
          <w:p w14:paraId="216F400B" w14:textId="77777777" w:rsidR="000D7430" w:rsidRPr="00EE1272" w:rsidRDefault="000D7430" w:rsidP="00E67393">
            <w:pPr>
              <w:ind w:firstLine="720"/>
              <w:rPr>
                <w:rFonts w:ascii="Book Antiqua" w:hAnsi="Book Antiqua"/>
                <w:sz w:val="16"/>
                <w:szCs w:val="16"/>
                <w:lang w:val="es-ES_tradnl"/>
              </w:rPr>
            </w:pPr>
            <w:r>
              <w:rPr>
                <w:noProof/>
                <w:lang w:val="es-ES"/>
              </w:rPr>
              <mc:AlternateContent>
                <mc:Choice Requires="wpg">
                  <w:drawing>
                    <wp:anchor distT="0" distB="0" distL="114300" distR="114300" simplePos="0" relativeHeight="251857408" behindDoc="0" locked="0" layoutInCell="1" allowOverlap="1" wp14:anchorId="42FEE4C7" wp14:editId="479B8DD8">
                      <wp:simplePos x="0" y="0"/>
                      <wp:positionH relativeFrom="column">
                        <wp:posOffset>482600</wp:posOffset>
                      </wp:positionH>
                      <wp:positionV relativeFrom="paragraph">
                        <wp:posOffset>71120</wp:posOffset>
                      </wp:positionV>
                      <wp:extent cx="2400300" cy="789940"/>
                      <wp:effectExtent l="0" t="0" r="12700" b="22860"/>
                      <wp:wrapNone/>
                      <wp:docPr id="324"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00300" cy="789940"/>
                                <a:chOff x="0" y="0"/>
                                <a:chExt cx="2400300" cy="790135"/>
                              </a:xfrm>
                            </wpg:grpSpPr>
                            <wps:wsp>
                              <wps:cNvPr id="325" name="Straight Connector 202"/>
                              <wps:cNvCnPr/>
                              <wps:spPr>
                                <a:xfrm>
                                  <a:off x="0" y="661767"/>
                                  <a:ext cx="2400300" cy="0"/>
                                </a:xfrm>
                                <a:prstGeom prst="line">
                                  <a:avLst/>
                                </a:prstGeom>
                                <a:noFill/>
                                <a:ln w="12700" cap="flat" cmpd="sng" algn="ctr">
                                  <a:solidFill>
                                    <a:srgbClr val="4F81BD"/>
                                  </a:solidFill>
                                  <a:prstDash val="solid"/>
                                </a:ln>
                                <a:effectLst/>
                              </wps:spPr>
                              <wps:bodyPr/>
                            </wps:wsp>
                            <wps:wsp>
                              <wps:cNvPr id="326" name="Straight Connector 203"/>
                              <wps:cNvCnPr/>
                              <wps:spPr>
                                <a:xfrm rot="5400000">
                                  <a:off x="168592" y="377605"/>
                                  <a:ext cx="755210" cy="0"/>
                                </a:xfrm>
                                <a:prstGeom prst="line">
                                  <a:avLst/>
                                </a:prstGeom>
                                <a:noFill/>
                                <a:ln w="12700" cap="flat" cmpd="sng" algn="ctr">
                                  <a:solidFill>
                                    <a:srgbClr val="4F81BD"/>
                                  </a:solidFill>
                                  <a:prstDash val="solid"/>
                                </a:ln>
                                <a:effectLst/>
                              </wps:spPr>
                              <wps:bodyPr/>
                            </wps:wsp>
                            <wps:wsp>
                              <wps:cNvPr id="327" name="Straight Connector 204"/>
                              <wps:cNvCnPr/>
                              <wps:spPr>
                                <a:xfrm rot="5400000">
                                  <a:off x="-334963" y="401100"/>
                                  <a:ext cx="755210" cy="0"/>
                                </a:xfrm>
                                <a:prstGeom prst="line">
                                  <a:avLst/>
                                </a:prstGeom>
                                <a:noFill/>
                                <a:ln w="12700" cap="flat" cmpd="sng" algn="ctr">
                                  <a:solidFill>
                                    <a:srgbClr val="4F81BD"/>
                                  </a:solidFill>
                                  <a:prstDash val="solid"/>
                                </a:ln>
                                <a:effectLst/>
                              </wps:spPr>
                              <wps:bodyPr/>
                            </wps:wsp>
                            <wps:wsp>
                              <wps:cNvPr id="328" name="Straight Connector 205"/>
                              <wps:cNvCnPr/>
                              <wps:spPr>
                                <a:xfrm rot="5400000">
                                  <a:off x="1105852" y="383320"/>
                                  <a:ext cx="755210" cy="0"/>
                                </a:xfrm>
                                <a:prstGeom prst="line">
                                  <a:avLst/>
                                </a:prstGeom>
                                <a:noFill/>
                                <a:ln w="12700" cap="flat" cmpd="sng" algn="ctr">
                                  <a:solidFill>
                                    <a:srgbClr val="4F81BD"/>
                                  </a:solidFill>
                                  <a:prstDash val="solid"/>
                                </a:ln>
                                <a:effectLst/>
                              </wps:spPr>
                              <wps:bodyPr/>
                            </wps:wsp>
                            <wps:wsp>
                              <wps:cNvPr id="329" name="Straight Connector 206"/>
                              <wps:cNvCnPr/>
                              <wps:spPr>
                                <a:xfrm rot="5400000">
                                  <a:off x="602297" y="406815"/>
                                  <a:ext cx="755210" cy="0"/>
                                </a:xfrm>
                                <a:prstGeom prst="line">
                                  <a:avLst/>
                                </a:prstGeom>
                                <a:noFill/>
                                <a:ln w="12700" cap="flat" cmpd="sng" algn="ctr">
                                  <a:solidFill>
                                    <a:srgbClr val="4F81BD"/>
                                  </a:solidFill>
                                  <a:prstDash val="solid"/>
                                </a:ln>
                                <a:effectLst/>
                              </wps:spPr>
                              <wps:bodyPr/>
                            </wps:wsp>
                            <wps:wsp>
                              <wps:cNvPr id="330" name="Straight Connector 207"/>
                              <wps:cNvCnPr/>
                              <wps:spPr>
                                <a:xfrm rot="5400000">
                                  <a:off x="2020252" y="389035"/>
                                  <a:ext cx="755210" cy="0"/>
                                </a:xfrm>
                                <a:prstGeom prst="line">
                                  <a:avLst/>
                                </a:prstGeom>
                                <a:noFill/>
                                <a:ln w="12700" cap="flat" cmpd="sng" algn="ctr">
                                  <a:solidFill>
                                    <a:srgbClr val="4F81BD"/>
                                  </a:solidFill>
                                  <a:prstDash val="solid"/>
                                </a:ln>
                                <a:effectLst/>
                              </wps:spPr>
                              <wps:bodyPr/>
                            </wps:wsp>
                            <wps:wsp>
                              <wps:cNvPr id="331" name="Straight Connector 208"/>
                              <wps:cNvCnPr/>
                              <wps:spPr>
                                <a:xfrm rot="5400000">
                                  <a:off x="1516697" y="412530"/>
                                  <a:ext cx="755210" cy="0"/>
                                </a:xfrm>
                                <a:prstGeom prst="line">
                                  <a:avLst/>
                                </a:prstGeom>
                                <a:noFill/>
                                <a:ln w="12700" cap="flat" cmpd="sng" algn="ctr">
                                  <a:solidFill>
                                    <a:srgbClr val="4F81BD"/>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id="Group 209" o:spid="_x0000_s1026" style="position:absolute;margin-left:38pt;margin-top:5.6pt;width:189pt;height:62.2pt;z-index:251857408" coordsize="2400300,7901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">
                      <v:line id="Straight Connector 202" o:spid="_x0000_s1027" style="position:absolute;visibility:visible;mso-wrap-style:square" from="0,661767" to="2400300,6617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pQQIcYAAADcAAAADwAAAGRycy9kb3ducmV2LnhtbESPQWvCQBSE70L/w/KE3nSjRaupm1AE&#10;bS8KteL5NftMYrNv0+xqUn99VxB6HGbmG2aRdqYSF2pcaVnBaBiBIM6sLjlXsP9cDWYgnEfWWFkm&#10;Bb/kIE0eeguMtW35gy47n4sAYRejgsL7OpbSZQUZdENbEwfvaBuDPsgml7rBNsBNJcdRNJUGSw4L&#10;Bda0LCj73p2NAvm2eV7yYdJuN9fV6bD+0V/7cq7UY797fQHhqfP/4Xv7XSt4Gk/gdiYcAZn8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F6UECHGAAAA3AAAAA8AAAAAAAAA&#10;AAAAAAAAoQIAAGRycy9kb3ducmV2LnhtbFBLBQYAAAAABAAEAPkAAACUAwAAAAA=&#10;" strokecolor="#4f81bd" strokeweight="1pt"/>
                      <v:line id="Straight Connector 203" o:spid="_x0000_s1028" style="position:absolute;rotation:90;visibility:visible;mso-wrap-style:square" from="168592,377605" to="923802,3776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wat08MAAADcAAAADwAAAGRycy9kb3ducmV2LnhtbESPzYvCMBTE7wv+D+EJe1k0tYJINYr4&#10;gV79OHh8NM+2tHkpSdT2v98IC3scZuY3zHLdmUa8yPnKsoLJOAFBnFtdcaHgdj2M5iB8QNbYWCYF&#10;PXlYrwZfS8y0ffOZXpdQiAhhn6GCMoQ2k9LnJRn0Y9sSR+9hncEQpSukdviOcNPINElm0mDFcaHE&#10;lrYl5fXlaRQ8fvp+x/XUHe/zfN/1dXq8nlOlvofdZgEiUBf+w3/tk1YwTWfwOROPgFz9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8GrdPDAAAA3AAAAA8AAAAAAAAAAAAA&#10;AAAAoQIAAGRycy9kb3ducmV2LnhtbFBLBQYAAAAABAAEAPkAAACRAwAAAAA=&#10;" strokecolor="#4f81bd" strokeweight="1pt"/>
                      <v:line id="Straight Connector 204" o:spid="_x0000_s1029" style="position:absolute;rotation:90;visibility:visible;mso-wrap-style:square" from="-334963,401100" to="420247,4011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EoISMMAAADcAAAADwAAAGRycy9kb3ducmV2LnhtbESPQYvCMBSE74L/ITzBi2i6FVSqUcRd&#10;ca/qHvb4aJ5tafNSkqy2/94ICx6HmfmG2ew604g7OV9ZVvAxS0AQ51ZXXCj4uR6nKxA+IGtsLJOC&#10;njzstsPBBjNtH3ym+yUUIkLYZ6igDKHNpPR5SQb9zLbE0btZZzBE6QqpHT4i3DQyTZKFNFhxXCix&#10;pUNJeX35Mwpuk77/5HruTr+r/Kvr6/R0PadKjUfdfg0iUBfe4f/2t1YwT5fwOhOPgNw+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BKCEjDAAAA3AAAAA8AAAAAAAAAAAAA&#10;AAAAoQIAAGRycy9kb3ducmV2LnhtbFBLBQYAAAAABAAEAPkAAACRAwAAAAA=&#10;" strokecolor="#4f81bd" strokeweight="1pt"/>
                      <v:line id="Straight Connector 205" o:spid="_x0000_s1030" style="position:absolute;rotation:90;visibility:visible;mso-wrap-style:square" from="1105852,383320" to="1861062,38332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dWcOsEAAADcAAAADwAAAGRycy9kb3ducmV2LnhtbERPz2vCMBS+C/4P4Qm7iKZrYZTOKEM3&#10;3LXWg8dH82xLm5eSZNr+98thsOPH93t3mMwgHuR8Z1nB6zYBQVxb3XGj4Fp9bXIQPiBrHCyTgpk8&#10;HPbLxQ4LbZ9c0uMSGhFD2BeooA1hLKT0dUsG/daOxJG7W2cwROgaqR0+Y7gZZJokb9Jgx7GhxZGO&#10;LdX95ccouK/n+cR95s63vP6c5j49V2Wq1Mtq+ngHEWgK/+I/97dWkKVxbTwTj4Dc/wI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x1Zw6wQAAANwAAAAPAAAAAAAAAAAAAAAA&#10;AKECAABkcnMvZG93bnJldi54bWxQSwUGAAAAAAQABAD5AAAAjwMAAAAA&#10;" strokecolor="#4f81bd" strokeweight="1pt"/>
                      <v:line id="Straight Connector 206" o:spid="_x0000_s1031" style="position:absolute;rotation:90;visibility:visible;mso-wrap-style:square" from="602297,406815" to="1357507,40681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pk5ocMAAADcAAAADwAAAGRycy9kb3ducmV2LnhtbESPT4vCMBTE74LfITzBi2i6FcStRhF3&#10;xb3657DHR/NsS5uXkmS1/fZGWPA4zMxvmPW2M424k/OVZQUfswQEcW51xYWC6+UwXYLwAVljY5kU&#10;9ORhuxkO1php++AT3c+hEBHCPkMFZQhtJqXPSzLoZ7Yljt7NOoMhSldI7fAR4aaRaZIspMGK40KJ&#10;Le1Lyuvzn1Fwm/T9F9dzd/xd5t9dX6fHyylVajzqdisQgbrwDv+3f7SCefoJrzPxCMjNE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6ZOaHDAAAA3AAAAA8AAAAAAAAAAAAA&#10;AAAAoQIAAGRycy9kb3ducmV2LnhtbFBLBQYAAAAABAAEAPkAAACRAwAAAAA=&#10;" strokecolor="#4f81bd" strokeweight="1pt"/>
                      <v:line id="Straight Connector 207" o:spid="_x0000_s1032" style="position:absolute;rotation:90;visibility:visible;mso-wrap-style:square" from="2020252,389035" to="2775462,3890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noG4cAAAADcAAAADwAAAGRycy9kb3ducmV2LnhtbERPTYvCMBC9C/sfwix4EU23BZFqFNFd&#10;3KvWg8ehGdvSZlKSrLb/3hwWPD7e92Y3mE48yPnGsoKvRQKCuLS64UrBtfiZr0D4gKyxs0wKRvKw&#10;235MNphr++QzPS6hEjGEfY4K6hD6XEpf1mTQL2xPHLm7dQZDhK6S2uEzhptOpkmylAYbjg019nSo&#10;qWwvf0bBfTaOR24zd7qtyu9hbNNTcU6Vmn4O+zWIQEN4i//dv1pBlsX58Uw8AnL7A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p6BuHAAAAA3AAAAA8AAAAAAAAAAAAAAAAA&#10;oQIAAGRycy9kb3ducmV2LnhtbFBLBQYAAAAABAAEAPkAAACOAwAAAAA=&#10;" strokecolor="#4f81bd" strokeweight="1pt"/>
                      <v:line id="Straight Connector 208" o:spid="_x0000_s1033" style="position:absolute;rotation:90;visibility:visible;mso-wrap-style:square" from="1516697,412530" to="2271907,4125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TajesMAAADcAAAADwAAAGRycy9kb3ducmV2LnhtbESPT4vCMBTE74LfITzBi2hqC4t0jbLo&#10;il79c/D4aJ5tafNSkqy2336zIOxxmJnfMOttb1rxJOdrywqWiwQEcWF1zaWC2/UwX4HwAVlja5kU&#10;DORhuxmP1phr++IzPS+hFBHCPkcFVQhdLqUvKjLoF7Yjjt7DOoMhSldK7fAV4aaVaZJ8SIM1x4UK&#10;O9pVVDSXH6PgMRuGPTeZO95XxXc/NOnxek6Vmk76r08QgfrwH363T1pBli3h70w8AnLzC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U2o3rDAAAA3AAAAA8AAAAAAAAAAAAA&#10;AAAAoQIAAGRycy9kb3ducmV2LnhtbFBLBQYAAAAABAAEAPkAAACRAwAAAAA=&#10;" strokecolor="#4f81bd" strokeweight="1pt"/>
                    </v:group>
                  </w:pict>
                </mc:Fallback>
              </mc:AlternateContent>
            </w:r>
          </w:p>
          <w:p w14:paraId="43F8B20C" w14:textId="77777777" w:rsidR="000D7430" w:rsidRPr="00EE1272" w:rsidRDefault="000D7430" w:rsidP="00E67393">
            <w:pPr>
              <w:ind w:firstLine="720"/>
              <w:rPr>
                <w:rFonts w:ascii="Book Antiqua" w:hAnsi="Book Antiqua"/>
                <w:sz w:val="16"/>
                <w:szCs w:val="16"/>
                <w:lang w:val="es-ES_tradnl"/>
              </w:rPr>
            </w:pPr>
          </w:p>
          <w:p w14:paraId="36D35E36" w14:textId="77777777" w:rsidR="000D7430" w:rsidRPr="00EE1272" w:rsidRDefault="000D7430" w:rsidP="00E67393">
            <w:pPr>
              <w:ind w:firstLine="720"/>
              <w:rPr>
                <w:rFonts w:ascii="Book Antiqua" w:hAnsi="Book Antiqua"/>
                <w:sz w:val="16"/>
                <w:szCs w:val="16"/>
                <w:lang w:val="es-ES_tradnl"/>
              </w:rPr>
            </w:pPr>
          </w:p>
          <w:p w14:paraId="65D20E03" w14:textId="77777777" w:rsidR="000D7430" w:rsidRPr="00EE1272" w:rsidRDefault="000D7430" w:rsidP="00E67393">
            <w:pPr>
              <w:ind w:firstLine="720"/>
              <w:rPr>
                <w:rFonts w:ascii="Book Antiqua" w:hAnsi="Book Antiqua"/>
                <w:sz w:val="16"/>
                <w:szCs w:val="16"/>
                <w:lang w:val="es-ES_tradnl"/>
              </w:rPr>
            </w:pPr>
          </w:p>
          <w:p w14:paraId="46708579" w14:textId="77777777" w:rsidR="000D7430" w:rsidRPr="00EE1272" w:rsidRDefault="000D7430" w:rsidP="00E67393">
            <w:pPr>
              <w:ind w:firstLine="720"/>
              <w:rPr>
                <w:rFonts w:ascii="Book Antiqua" w:hAnsi="Book Antiqua"/>
                <w:sz w:val="16"/>
                <w:szCs w:val="16"/>
                <w:lang w:val="es-ES_tradnl"/>
              </w:rPr>
            </w:pPr>
          </w:p>
          <w:p w14:paraId="65BD3A83" w14:textId="77777777" w:rsidR="000D7430" w:rsidRPr="00EE1272" w:rsidRDefault="000D7430" w:rsidP="00E67393">
            <w:pPr>
              <w:ind w:firstLine="720"/>
              <w:rPr>
                <w:rFonts w:ascii="Book Antiqua" w:hAnsi="Book Antiqua"/>
                <w:b/>
                <w:color w:val="5F497A"/>
                <w:sz w:val="16"/>
                <w:szCs w:val="16"/>
                <w:lang w:val="es-ES_tradnl"/>
              </w:rPr>
            </w:pPr>
          </w:p>
          <w:p w14:paraId="277A9F57" w14:textId="77777777" w:rsidR="000D7430" w:rsidRPr="00EE1272" w:rsidRDefault="000D7430" w:rsidP="00E67393">
            <w:pPr>
              <w:ind w:firstLine="720"/>
              <w:rPr>
                <w:rFonts w:ascii="Book Antiqua" w:hAnsi="Book Antiqua"/>
                <w:b/>
                <w:color w:val="5F497A"/>
                <w:sz w:val="16"/>
                <w:szCs w:val="16"/>
                <w:lang w:val="es-ES_tradnl"/>
              </w:rPr>
            </w:pPr>
            <w:r w:rsidRPr="00EE1272">
              <w:rPr>
                <w:rFonts w:ascii="Book Antiqua" w:hAnsi="Book Antiqua"/>
                <w:b/>
                <w:color w:val="5F497A"/>
                <w:sz w:val="16"/>
                <w:szCs w:val="16"/>
                <w:lang w:val="es-ES_tradnl"/>
              </w:rPr>
              <w:t xml:space="preserve">   Ninguno       Uno          Dos           Tres         Cuatro</w:t>
            </w:r>
          </w:p>
          <w:p w14:paraId="263F87BA" w14:textId="77777777" w:rsidR="000D7430" w:rsidRPr="00EE1272" w:rsidRDefault="000D7430" w:rsidP="00E67393">
            <w:pPr>
              <w:ind w:firstLine="720"/>
              <w:rPr>
                <w:rFonts w:ascii="Book Antiqua" w:hAnsi="Book Antiqua"/>
                <w:sz w:val="16"/>
                <w:szCs w:val="16"/>
                <w:lang w:val="es-ES_tradnl"/>
              </w:rPr>
            </w:pPr>
          </w:p>
          <w:p w14:paraId="6E46AA1B" w14:textId="77777777" w:rsidR="000D7430" w:rsidRPr="00EE1272" w:rsidRDefault="000D7430" w:rsidP="00E67393">
            <w:pPr>
              <w:rPr>
                <w:rFonts w:ascii="Book Antiqua" w:hAnsi="Book Antiqua"/>
                <w:sz w:val="16"/>
                <w:szCs w:val="16"/>
                <w:lang w:val="es-ES_tradnl"/>
              </w:rPr>
            </w:pPr>
            <w:r>
              <w:rPr>
                <w:rFonts w:ascii="Book Antiqua" w:hAnsi="Book Antiqua"/>
                <w:sz w:val="16"/>
                <w:szCs w:val="16"/>
                <w:lang w:val="es-ES_tradnl"/>
              </w:rPr>
              <w:t xml:space="preserve">   </w:t>
            </w:r>
            <w:r w:rsidRPr="00EE1272">
              <w:rPr>
                <w:rFonts w:ascii="Book Antiqua" w:hAnsi="Book Antiqua"/>
                <w:sz w:val="16"/>
                <w:szCs w:val="16"/>
                <w:lang w:val="es-ES_tradnl"/>
              </w:rPr>
              <w:t xml:space="preserve">Indíqueles que pasen al frente a pegar su tarjeta en el espacio correspondiente, una sobre otra, para formar una columna en cada espacio. Pregúnteles: </w:t>
            </w:r>
            <w:r w:rsidRPr="00EE1272">
              <w:rPr>
                <w:rFonts w:ascii="Book Antiqua" w:hAnsi="Book Antiqua"/>
                <w:i/>
                <w:sz w:val="16"/>
                <w:szCs w:val="16"/>
                <w:lang w:val="es-ES_tradnl"/>
              </w:rPr>
              <w:t>¿Qué opción se repite más veces? ¿Cuál tuvo menos menciones? ¿Qué relación tiene la altura de cada columna con el número de veces que se repite cada dato? ¿En cuál de las representaciones es más fácil reconocer la información recadaba?</w:t>
            </w:r>
            <w:r w:rsidRPr="00EE1272">
              <w:rPr>
                <w:rFonts w:ascii="Book Antiqua" w:hAnsi="Book Antiqua"/>
                <w:sz w:val="16"/>
                <w:szCs w:val="16"/>
                <w:lang w:val="es-ES_tradnl"/>
              </w:rPr>
              <w:t xml:space="preserve"> Organice una discusión respecto a la última pregunta. Registre las conclusiones a las que lleguen, y con base en una guía de observación determine los aprendizajes de los alumnos. Pida que construyan en su cuaderno la gráfica de barras correspondiente. </w:t>
            </w:r>
          </w:p>
          <w:p w14:paraId="27F8CF36" w14:textId="77777777" w:rsidR="000D7430" w:rsidRPr="00EE1272" w:rsidRDefault="000D7430" w:rsidP="00E67393">
            <w:pPr>
              <w:rPr>
                <w:rFonts w:ascii="Book Antiqua" w:hAnsi="Book Antiqua"/>
                <w:sz w:val="16"/>
                <w:szCs w:val="16"/>
                <w:lang w:val="es-ES_tradnl"/>
              </w:rPr>
            </w:pPr>
            <w:r w:rsidRPr="00EE1272">
              <w:rPr>
                <w:rFonts w:ascii="Book Antiqua" w:hAnsi="Book Antiqua"/>
                <w:b/>
                <w:color w:val="5F497A"/>
                <w:sz w:val="16"/>
                <w:szCs w:val="16"/>
                <w:lang w:val="es-ES_tradnl"/>
              </w:rPr>
              <w:t>Actividades de libro y guía.</w:t>
            </w:r>
            <w:r w:rsidRPr="00EE1272">
              <w:rPr>
                <w:rFonts w:ascii="Book Antiqua" w:hAnsi="Book Antiqua"/>
                <w:sz w:val="16"/>
                <w:szCs w:val="16"/>
                <w:lang w:val="es-ES_tradnl"/>
              </w:rPr>
              <w:t xml:space="preserve"> Intercale las actividades del libro de texto </w:t>
            </w:r>
            <w:r w:rsidRPr="00EE1272">
              <w:rPr>
                <w:rFonts w:ascii="Book Antiqua" w:hAnsi="Book Antiqua"/>
                <w:smallCaps/>
                <w:sz w:val="16"/>
                <w:szCs w:val="16"/>
                <w:lang w:val="es-ES_tradnl"/>
              </w:rPr>
              <w:t>sep</w:t>
            </w:r>
            <w:r w:rsidRPr="00EE1272">
              <w:rPr>
                <w:rFonts w:ascii="Book Antiqua" w:hAnsi="Book Antiqua"/>
                <w:sz w:val="16"/>
                <w:szCs w:val="16"/>
                <w:lang w:val="es-ES_tradnl"/>
              </w:rPr>
              <w:t xml:space="preserve"> y su guía </w:t>
            </w:r>
            <w:r w:rsidRPr="00EE1272">
              <w:rPr>
                <w:rFonts w:ascii="Book Antiqua" w:hAnsi="Book Antiqua"/>
                <w:i/>
                <w:sz w:val="16"/>
                <w:szCs w:val="16"/>
                <w:lang w:val="es-ES_tradnl"/>
              </w:rPr>
              <w:t>Aplicados 5</w:t>
            </w:r>
            <w:r w:rsidRPr="00EE1272">
              <w:rPr>
                <w:rFonts w:ascii="Book Antiqua" w:hAnsi="Book Antiqua"/>
                <w:sz w:val="16"/>
                <w:szCs w:val="16"/>
                <w:lang w:val="es-ES_tradnl"/>
              </w:rPr>
              <w:t xml:space="preserve">, de acuerdo con las dificultades que observe en los estudiantes o del nivel de complejidad de los ejercicios. Organice una revisión en grupo de los resultados. Invítelos a que escriban una pregunta que se responda con la información de la última gráfica de su guía </w:t>
            </w:r>
            <w:r w:rsidRPr="00EE1272">
              <w:rPr>
                <w:rFonts w:ascii="Book Antiqua" w:hAnsi="Book Antiqua"/>
                <w:i/>
                <w:sz w:val="16"/>
                <w:szCs w:val="16"/>
                <w:lang w:val="es-ES_tradnl"/>
              </w:rPr>
              <w:t>Aplicados 5</w:t>
            </w:r>
            <w:r w:rsidRPr="00EE1272">
              <w:rPr>
                <w:rFonts w:ascii="Book Antiqua" w:hAnsi="Book Antiqua"/>
                <w:sz w:val="16"/>
                <w:szCs w:val="16"/>
                <w:lang w:val="es-ES_tradnl"/>
              </w:rPr>
              <w:t xml:space="preserve"> y pídales que la intercambien con un compañero.</w:t>
            </w:r>
          </w:p>
        </w:tc>
        <w:tc>
          <w:tcPr>
            <w:tcW w:w="2835" w:type="dxa"/>
            <w:gridSpan w:val="2"/>
            <w:shd w:val="clear" w:color="auto" w:fill="auto"/>
          </w:tcPr>
          <w:p w14:paraId="0F3218C5"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Material</w:t>
            </w:r>
          </w:p>
          <w:p w14:paraId="0FED025B" w14:textId="77777777" w:rsidR="000D7430" w:rsidRPr="00EE1272" w:rsidRDefault="000D7430" w:rsidP="000D7430">
            <w:pPr>
              <w:pStyle w:val="Prrafodelista"/>
              <w:numPr>
                <w:ilvl w:val="0"/>
                <w:numId w:val="106"/>
              </w:numPr>
              <w:rPr>
                <w:rFonts w:ascii="Book Antiqua" w:hAnsi="Book Antiqua"/>
                <w:sz w:val="16"/>
                <w:szCs w:val="16"/>
                <w:lang w:val="es-ES_tradnl"/>
              </w:rPr>
            </w:pPr>
            <w:r w:rsidRPr="00EE1272">
              <w:rPr>
                <w:rFonts w:ascii="Book Antiqua" w:hAnsi="Book Antiqua"/>
                <w:sz w:val="16"/>
                <w:szCs w:val="16"/>
                <w:lang w:val="es-ES_tradnl"/>
              </w:rPr>
              <w:t>Tarjetas blancas</w:t>
            </w:r>
          </w:p>
          <w:p w14:paraId="128006CC" w14:textId="77777777" w:rsidR="000D7430" w:rsidRPr="00EE1272" w:rsidRDefault="000D7430" w:rsidP="000D7430">
            <w:pPr>
              <w:pStyle w:val="Prrafodelista"/>
              <w:numPr>
                <w:ilvl w:val="0"/>
                <w:numId w:val="106"/>
              </w:numPr>
              <w:rPr>
                <w:rFonts w:ascii="Book Antiqua" w:hAnsi="Book Antiqua"/>
                <w:sz w:val="16"/>
                <w:szCs w:val="16"/>
                <w:lang w:val="es-ES_tradnl"/>
              </w:rPr>
            </w:pPr>
            <w:r w:rsidRPr="00EE1272">
              <w:rPr>
                <w:rFonts w:ascii="Book Antiqua" w:hAnsi="Book Antiqua"/>
                <w:sz w:val="16"/>
                <w:szCs w:val="16"/>
                <w:lang w:val="es-ES_tradnl"/>
              </w:rPr>
              <w:t>Cinta adhesiva</w:t>
            </w:r>
          </w:p>
          <w:p w14:paraId="54917A41" w14:textId="77777777" w:rsidR="000D7430" w:rsidRPr="00EE1272" w:rsidRDefault="000D7430" w:rsidP="00E67393">
            <w:pPr>
              <w:pStyle w:val="Prrafodelista"/>
              <w:ind w:left="0"/>
              <w:rPr>
                <w:rFonts w:ascii="Book Antiqua" w:hAnsi="Book Antiqua"/>
                <w:sz w:val="16"/>
                <w:szCs w:val="16"/>
                <w:lang w:val="es-ES_tradnl"/>
              </w:rPr>
            </w:pPr>
          </w:p>
          <w:p w14:paraId="6C0BE7A7" w14:textId="77777777" w:rsidR="000D7430" w:rsidRPr="00EE1272" w:rsidRDefault="000D7430" w:rsidP="00E67393">
            <w:pPr>
              <w:pStyle w:val="Prrafodelista"/>
              <w:ind w:left="360"/>
              <w:rPr>
                <w:rFonts w:ascii="Book Antiqua" w:hAnsi="Book Antiqua"/>
                <w:sz w:val="16"/>
                <w:szCs w:val="16"/>
                <w:lang w:val="es-ES_tradnl"/>
              </w:rPr>
            </w:pPr>
          </w:p>
        </w:tc>
      </w:tr>
      <w:tr w:rsidR="000D7430" w:rsidRPr="00EE1272" w14:paraId="233EBF9B" w14:textId="77777777" w:rsidTr="00E67393">
        <w:trPr>
          <w:trHeight w:val="896"/>
        </w:trPr>
        <w:tc>
          <w:tcPr>
            <w:tcW w:w="6345" w:type="dxa"/>
            <w:gridSpan w:val="9"/>
            <w:vMerge/>
            <w:shd w:val="clear" w:color="auto" w:fill="auto"/>
          </w:tcPr>
          <w:p w14:paraId="117B8FBB" w14:textId="77777777" w:rsidR="000D7430" w:rsidRPr="00EE1272" w:rsidRDefault="000D7430" w:rsidP="00E67393">
            <w:pPr>
              <w:rPr>
                <w:rFonts w:ascii="Book Antiqua" w:hAnsi="Book Antiqua"/>
                <w:sz w:val="16"/>
                <w:szCs w:val="16"/>
                <w:lang w:val="es-ES_tradnl"/>
              </w:rPr>
            </w:pPr>
          </w:p>
        </w:tc>
        <w:tc>
          <w:tcPr>
            <w:tcW w:w="2835" w:type="dxa"/>
            <w:gridSpan w:val="2"/>
            <w:shd w:val="clear" w:color="auto" w:fill="auto"/>
          </w:tcPr>
          <w:p w14:paraId="4C45A5BE"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Interdisciplina</w:t>
            </w:r>
          </w:p>
          <w:p w14:paraId="26F43554" w14:textId="77777777" w:rsidR="000D7430" w:rsidRPr="00EE1272" w:rsidRDefault="000D7430" w:rsidP="00E67393">
            <w:pPr>
              <w:rPr>
                <w:rFonts w:ascii="Book Antiqua" w:hAnsi="Book Antiqua"/>
                <w:color w:val="000000"/>
                <w:sz w:val="16"/>
                <w:szCs w:val="16"/>
                <w:lang w:val="es-ES_tradnl"/>
              </w:rPr>
            </w:pPr>
            <w:r w:rsidRPr="00EE1272">
              <w:rPr>
                <w:rFonts w:ascii="Book Antiqua" w:hAnsi="Book Antiqua"/>
                <w:b/>
                <w:color w:val="5F497A"/>
                <w:sz w:val="16"/>
                <w:szCs w:val="16"/>
                <w:lang w:val="es-ES_tradnl"/>
              </w:rPr>
              <w:t>Geo.</w:t>
            </w:r>
            <w:r w:rsidRPr="00EE1272">
              <w:rPr>
                <w:rFonts w:ascii="Book Antiqua" w:hAnsi="Book Antiqua"/>
                <w:sz w:val="16"/>
                <w:szCs w:val="16"/>
                <w:lang w:val="es-ES_tradnl"/>
              </w:rPr>
              <w:t xml:space="preserve"> Recupere el análisis de los censos de población organizados por el Inegi —que vieron en el bloque 3—. Una de las encuestas tiene que ver con el número de hijos de las familias en México.</w:t>
            </w:r>
          </w:p>
          <w:p w14:paraId="01AEA00D" w14:textId="77777777" w:rsidR="000D7430" w:rsidRPr="00EE1272" w:rsidRDefault="000D7430" w:rsidP="00E67393">
            <w:pPr>
              <w:rPr>
                <w:rFonts w:ascii="Book Antiqua" w:hAnsi="Book Antiqua"/>
                <w:color w:val="000000"/>
                <w:sz w:val="16"/>
                <w:szCs w:val="16"/>
                <w:lang w:val="es-ES_tradnl"/>
              </w:rPr>
            </w:pPr>
          </w:p>
        </w:tc>
      </w:tr>
      <w:tr w:rsidR="000D7430" w:rsidRPr="00EE1272" w14:paraId="4759974C" w14:textId="77777777" w:rsidTr="00E67393">
        <w:tc>
          <w:tcPr>
            <w:tcW w:w="6345" w:type="dxa"/>
            <w:gridSpan w:val="9"/>
            <w:vMerge/>
            <w:shd w:val="clear" w:color="auto" w:fill="auto"/>
          </w:tcPr>
          <w:p w14:paraId="39496F95" w14:textId="77777777" w:rsidR="000D7430" w:rsidRPr="00EE1272" w:rsidRDefault="000D7430" w:rsidP="00E67393">
            <w:pPr>
              <w:rPr>
                <w:rFonts w:ascii="Book Antiqua" w:hAnsi="Book Antiqua"/>
                <w:sz w:val="16"/>
                <w:szCs w:val="16"/>
                <w:lang w:val="es-ES_tradnl"/>
              </w:rPr>
            </w:pPr>
          </w:p>
        </w:tc>
        <w:tc>
          <w:tcPr>
            <w:tcW w:w="2835" w:type="dxa"/>
            <w:gridSpan w:val="2"/>
            <w:shd w:val="clear" w:color="auto" w:fill="auto"/>
          </w:tcPr>
          <w:p w14:paraId="514A828A"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Transversalidad</w:t>
            </w:r>
          </w:p>
          <w:p w14:paraId="327ED90D" w14:textId="77777777" w:rsidR="000D7430" w:rsidRPr="00EE1272" w:rsidRDefault="000D7430" w:rsidP="00E67393">
            <w:pPr>
              <w:rPr>
                <w:rFonts w:ascii="Book Antiqua" w:hAnsi="Book Antiqua"/>
                <w:sz w:val="16"/>
                <w:szCs w:val="16"/>
                <w:lang w:val="es-ES_tradnl"/>
              </w:rPr>
            </w:pPr>
          </w:p>
        </w:tc>
      </w:tr>
      <w:tr w:rsidR="000D7430" w:rsidRPr="00EE1272" w14:paraId="5E3D0BEA" w14:textId="77777777" w:rsidTr="00E67393">
        <w:tc>
          <w:tcPr>
            <w:tcW w:w="9180" w:type="dxa"/>
            <w:gridSpan w:val="11"/>
            <w:shd w:val="clear" w:color="auto" w:fill="B2A1C7"/>
            <w:vAlign w:val="center"/>
          </w:tcPr>
          <w:p w14:paraId="530E14B3" w14:textId="77777777" w:rsidR="000D7430" w:rsidRPr="00EE1272" w:rsidRDefault="000D7430" w:rsidP="00E67393">
            <w:pPr>
              <w:jc w:val="center"/>
              <w:rPr>
                <w:rFonts w:ascii="Book Antiqua" w:hAnsi="Book Antiqua"/>
                <w:sz w:val="16"/>
                <w:szCs w:val="16"/>
                <w:lang w:val="es-ES_tradnl"/>
              </w:rPr>
            </w:pPr>
            <w:r w:rsidRPr="00EE1272">
              <w:rPr>
                <w:rFonts w:ascii="Book Antiqua" w:hAnsi="Book Antiqua"/>
                <w:sz w:val="16"/>
                <w:szCs w:val="16"/>
                <w:lang w:val="es-ES_tradnl"/>
              </w:rPr>
              <w:t>Evaluación</w:t>
            </w:r>
          </w:p>
        </w:tc>
      </w:tr>
      <w:tr w:rsidR="000D7430" w:rsidRPr="00EE1272" w14:paraId="395F4ADC" w14:textId="77777777" w:rsidTr="00E67393">
        <w:tc>
          <w:tcPr>
            <w:tcW w:w="4501" w:type="dxa"/>
            <w:gridSpan w:val="6"/>
            <w:shd w:val="clear" w:color="auto" w:fill="auto"/>
            <w:vAlign w:val="center"/>
          </w:tcPr>
          <w:p w14:paraId="66FEF7A2"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Indicadores</w:t>
            </w:r>
          </w:p>
          <w:p w14:paraId="5E6EE3B5"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Resuelve problemas utilizando la información representada en tablas, pictogramas o gráficas de barras, e identifica las medidas de tendencia central de un conjunto de datos.</w:t>
            </w:r>
          </w:p>
        </w:tc>
        <w:tc>
          <w:tcPr>
            <w:tcW w:w="1844" w:type="dxa"/>
            <w:gridSpan w:val="3"/>
            <w:shd w:val="clear" w:color="auto" w:fill="auto"/>
          </w:tcPr>
          <w:p w14:paraId="5F227922"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 xml:space="preserve">Momentos </w:t>
            </w:r>
          </w:p>
          <w:p w14:paraId="488DFA26"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Al inicio de las actividades</w:t>
            </w:r>
          </w:p>
        </w:tc>
        <w:tc>
          <w:tcPr>
            <w:tcW w:w="2835" w:type="dxa"/>
            <w:gridSpan w:val="2"/>
            <w:shd w:val="clear" w:color="auto" w:fill="auto"/>
          </w:tcPr>
          <w:p w14:paraId="09C253C2" w14:textId="77777777" w:rsidR="000D7430" w:rsidRPr="00EE1272" w:rsidRDefault="000D7430" w:rsidP="00E67393">
            <w:pPr>
              <w:rPr>
                <w:rFonts w:ascii="Book Antiqua" w:hAnsi="Book Antiqua"/>
                <w:b/>
                <w:sz w:val="16"/>
                <w:szCs w:val="16"/>
                <w:lang w:val="es-ES_tradnl"/>
              </w:rPr>
            </w:pPr>
            <w:r w:rsidRPr="00EE1272">
              <w:rPr>
                <w:rFonts w:ascii="Book Antiqua" w:hAnsi="Book Antiqua"/>
                <w:b/>
                <w:sz w:val="16"/>
                <w:szCs w:val="16"/>
                <w:lang w:val="es-ES_tradnl"/>
              </w:rPr>
              <w:t xml:space="preserve">Herramientas </w:t>
            </w:r>
          </w:p>
          <w:p w14:paraId="7F13E5AE" w14:textId="77777777" w:rsidR="000D7430" w:rsidRPr="00EE1272" w:rsidRDefault="000D7430" w:rsidP="00E67393">
            <w:pPr>
              <w:rPr>
                <w:rFonts w:ascii="Book Antiqua" w:hAnsi="Book Antiqua"/>
                <w:sz w:val="16"/>
                <w:szCs w:val="16"/>
                <w:lang w:val="es-ES_tradnl"/>
              </w:rPr>
            </w:pPr>
            <w:r w:rsidRPr="00EE1272">
              <w:rPr>
                <w:rFonts w:ascii="Book Antiqua" w:hAnsi="Book Antiqua"/>
                <w:sz w:val="16"/>
                <w:szCs w:val="16"/>
                <w:lang w:val="es-ES_tradnl"/>
              </w:rPr>
              <w:t>Guía de observación</w:t>
            </w:r>
          </w:p>
        </w:tc>
      </w:tr>
    </w:tbl>
    <w:p w14:paraId="17C79D23" w14:textId="77777777" w:rsidR="000D7430" w:rsidRDefault="000D7430" w:rsidP="000D7430">
      <w:pPr>
        <w:rPr>
          <w:rFonts w:ascii="Book Antiqua" w:hAnsi="Book Antiqua"/>
        </w:rPr>
      </w:pPr>
    </w:p>
    <w:p w14:paraId="5FE3F891" w14:textId="77777777" w:rsidR="000D7430" w:rsidRDefault="000D7430" w:rsidP="000D7430">
      <w:pPr>
        <w:rPr>
          <w:rFonts w:ascii="Book Antiqua" w:hAnsi="Book Antiqua"/>
        </w:rPr>
      </w:pPr>
      <w:r>
        <w:rPr>
          <w:rFonts w:ascii="Book Antiqua" w:hAnsi="Book Antiqua"/>
        </w:rPr>
        <w:t>Evaluación bimestral 4</w:t>
      </w:r>
    </w:p>
    <w:p w14:paraId="47C3BD00" w14:textId="77777777" w:rsidR="000D7430" w:rsidRDefault="000D7430" w:rsidP="000D7430">
      <w:pPr>
        <w:rPr>
          <w:rFonts w:ascii="Book Antiqua" w:hAnsi="Book Antiqua"/>
        </w:rPr>
      </w:pPr>
    </w:p>
    <w:p w14:paraId="3B36792D" w14:textId="77777777" w:rsidR="000D7430" w:rsidRDefault="000D7430" w:rsidP="000D7430">
      <w:pPr>
        <w:rPr>
          <w:rFonts w:ascii="Book Antiqua" w:hAnsi="Book Antiqua"/>
          <w:sz w:val="16"/>
          <w:szCs w:val="16"/>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3"/>
        <w:gridCol w:w="3544"/>
      </w:tblGrid>
      <w:tr w:rsidR="000D7430" w:rsidRPr="00EE1272" w14:paraId="5227A6C9" w14:textId="77777777" w:rsidTr="00E67393">
        <w:tc>
          <w:tcPr>
            <w:tcW w:w="7087" w:type="dxa"/>
            <w:gridSpan w:val="2"/>
            <w:shd w:val="clear" w:color="auto" w:fill="auto"/>
          </w:tcPr>
          <w:p w14:paraId="33D37476" w14:textId="77777777" w:rsidR="000D7430" w:rsidRPr="00087F86" w:rsidRDefault="000D7430" w:rsidP="00E67393">
            <w:pPr>
              <w:jc w:val="center"/>
              <w:rPr>
                <w:rFonts w:ascii="Book Antiqua" w:hAnsi="Book Antiqua"/>
                <w:sz w:val="16"/>
                <w:szCs w:val="16"/>
              </w:rPr>
            </w:pPr>
            <w:r w:rsidRPr="00087F86">
              <w:rPr>
                <w:rFonts w:ascii="Book Antiqua" w:hAnsi="Book Antiqua"/>
                <w:sz w:val="16"/>
                <w:szCs w:val="16"/>
              </w:rPr>
              <w:t>Escala de medición</w:t>
            </w:r>
          </w:p>
        </w:tc>
      </w:tr>
      <w:tr w:rsidR="000D7430" w:rsidRPr="00EE1272" w14:paraId="4083431E" w14:textId="77777777" w:rsidTr="00E67393">
        <w:tc>
          <w:tcPr>
            <w:tcW w:w="3543" w:type="dxa"/>
            <w:shd w:val="clear" w:color="auto" w:fill="auto"/>
          </w:tcPr>
          <w:p w14:paraId="563657A4"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100 a 91% de aciertos: excelente</w:t>
            </w:r>
          </w:p>
        </w:tc>
        <w:tc>
          <w:tcPr>
            <w:tcW w:w="3544" w:type="dxa"/>
            <w:shd w:val="clear" w:color="auto" w:fill="auto"/>
          </w:tcPr>
          <w:p w14:paraId="7DCD1A9F"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74 a 51% de aciertos: aceptable</w:t>
            </w:r>
          </w:p>
        </w:tc>
      </w:tr>
      <w:tr w:rsidR="000D7430" w:rsidRPr="00EE1272" w14:paraId="56EE139C" w14:textId="77777777" w:rsidTr="00E67393">
        <w:tc>
          <w:tcPr>
            <w:tcW w:w="3543" w:type="dxa"/>
            <w:shd w:val="clear" w:color="auto" w:fill="auto"/>
          </w:tcPr>
          <w:p w14:paraId="06B2AB65"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90 a 85% de aciertos: bueno</w:t>
            </w:r>
          </w:p>
        </w:tc>
        <w:tc>
          <w:tcPr>
            <w:tcW w:w="3544" w:type="dxa"/>
            <w:shd w:val="clear" w:color="auto" w:fill="auto"/>
          </w:tcPr>
          <w:p w14:paraId="0F65FED6"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50 a 0% de aciertos: no aprobatorio</w:t>
            </w:r>
          </w:p>
        </w:tc>
      </w:tr>
      <w:tr w:rsidR="000D7430" w:rsidRPr="00EE1272" w14:paraId="52224A67" w14:textId="77777777" w:rsidTr="00E67393">
        <w:tc>
          <w:tcPr>
            <w:tcW w:w="3543" w:type="dxa"/>
            <w:shd w:val="clear" w:color="auto" w:fill="auto"/>
          </w:tcPr>
          <w:p w14:paraId="06732689"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84 a 75% de aciertos: regular</w:t>
            </w:r>
          </w:p>
        </w:tc>
        <w:tc>
          <w:tcPr>
            <w:tcW w:w="3544" w:type="dxa"/>
            <w:shd w:val="clear" w:color="auto" w:fill="auto"/>
          </w:tcPr>
          <w:p w14:paraId="0A9A079A" w14:textId="77777777" w:rsidR="000D7430" w:rsidRPr="00087F86" w:rsidRDefault="000D7430" w:rsidP="00E67393">
            <w:pPr>
              <w:rPr>
                <w:rFonts w:ascii="Book Antiqua" w:hAnsi="Book Antiqua"/>
                <w:sz w:val="16"/>
                <w:szCs w:val="16"/>
              </w:rPr>
            </w:pPr>
          </w:p>
        </w:tc>
      </w:tr>
    </w:tbl>
    <w:p w14:paraId="088D38BF" w14:textId="77777777" w:rsidR="000D7430" w:rsidRDefault="000D7430" w:rsidP="000D7430">
      <w:pPr>
        <w:rPr>
          <w:rFonts w:ascii="Book Antiqua" w:hAnsi="Book Antiqua"/>
          <w:sz w:val="16"/>
          <w:szCs w:val="16"/>
        </w:rPr>
      </w:pPr>
    </w:p>
    <w:p w14:paraId="2CC6BD5F" w14:textId="77777777" w:rsidR="000D7430" w:rsidRDefault="000D7430" w:rsidP="000D7430">
      <w:pPr>
        <w:rPr>
          <w:rFonts w:ascii="Book Antiqua" w:hAnsi="Book Antiqua"/>
          <w:sz w:val="16"/>
          <w:szCs w:val="16"/>
        </w:rPr>
      </w:pPr>
    </w:p>
    <w:p w14:paraId="5F5BB203" w14:textId="77777777" w:rsidR="000D7430" w:rsidRDefault="000D7430" w:rsidP="000D7430">
      <w:pPr>
        <w:rPr>
          <w:rFonts w:ascii="Book Antiqua" w:hAnsi="Book Antiqua"/>
          <w:sz w:val="16"/>
          <w:szCs w:val="16"/>
        </w:rPr>
      </w:pPr>
    </w:p>
    <w:p w14:paraId="5BC90863" w14:textId="77777777" w:rsidR="000D7430" w:rsidRDefault="000D7430" w:rsidP="000D7430">
      <w:pPr>
        <w:rPr>
          <w:rFonts w:ascii="Book Antiqua" w:hAnsi="Book Antiqua"/>
          <w:sz w:val="16"/>
          <w:szCs w:val="16"/>
        </w:rPr>
      </w:pPr>
    </w:p>
    <w:p w14:paraId="4A539C00" w14:textId="77777777" w:rsidR="000D7430" w:rsidRDefault="000D7430" w:rsidP="000D7430">
      <w:pPr>
        <w:rPr>
          <w:rFonts w:ascii="Book Antiqua" w:hAnsi="Book Antiqua"/>
          <w:sz w:val="16"/>
          <w:szCs w:val="16"/>
        </w:rPr>
      </w:pPr>
    </w:p>
    <w:p w14:paraId="04948445" w14:textId="77777777" w:rsidR="000D7430" w:rsidRDefault="000D7430" w:rsidP="000D7430">
      <w:pPr>
        <w:rPr>
          <w:rFonts w:ascii="Book Antiqua" w:hAnsi="Book Antiqua"/>
          <w:sz w:val="16"/>
          <w:szCs w:val="16"/>
        </w:rPr>
      </w:pPr>
    </w:p>
    <w:p w14:paraId="50A2FD7E" w14:textId="77777777" w:rsidR="000D7430" w:rsidRDefault="000D7430" w:rsidP="000D7430">
      <w:pPr>
        <w:rPr>
          <w:rFonts w:ascii="Book Antiqua" w:hAnsi="Book Antiqua"/>
          <w:sz w:val="16"/>
          <w:szCs w:val="16"/>
        </w:rPr>
      </w:pPr>
    </w:p>
    <w:p w14:paraId="17E3ADFB" w14:textId="77777777" w:rsidR="000D7430" w:rsidRDefault="000D7430" w:rsidP="000D7430">
      <w:pPr>
        <w:rPr>
          <w:rFonts w:ascii="Book Antiqua" w:hAnsi="Book Antiqua"/>
          <w:sz w:val="16"/>
          <w:szCs w:val="16"/>
        </w:rPr>
      </w:pPr>
    </w:p>
    <w:p w14:paraId="14963C8B" w14:textId="77777777" w:rsidR="000D7430" w:rsidRDefault="000D7430" w:rsidP="000D7430">
      <w:pPr>
        <w:rPr>
          <w:rFonts w:ascii="Book Antiqua" w:hAnsi="Book Antiqua"/>
          <w:sz w:val="16"/>
          <w:szCs w:val="16"/>
        </w:rPr>
      </w:pPr>
    </w:p>
    <w:p w14:paraId="629D6979" w14:textId="77777777" w:rsidR="000D7430" w:rsidRDefault="000D7430" w:rsidP="000D7430">
      <w:pPr>
        <w:rPr>
          <w:rFonts w:ascii="Book Antiqua" w:hAnsi="Book Antiqua"/>
          <w:sz w:val="16"/>
          <w:szCs w:val="16"/>
        </w:rPr>
      </w:pPr>
    </w:p>
    <w:p w14:paraId="4BE44403" w14:textId="77777777" w:rsidR="000D7430" w:rsidRDefault="000D7430" w:rsidP="000D7430">
      <w:pPr>
        <w:rPr>
          <w:rFonts w:ascii="Book Antiqua" w:hAnsi="Book Antiqua"/>
          <w:sz w:val="16"/>
          <w:szCs w:val="16"/>
        </w:rPr>
      </w:pPr>
    </w:p>
    <w:p w14:paraId="0F120700" w14:textId="77777777" w:rsidR="000D7430" w:rsidRDefault="000D7430" w:rsidP="000D7430">
      <w:pPr>
        <w:rPr>
          <w:rFonts w:ascii="Book Antiqua" w:hAnsi="Book Antiqua"/>
          <w:sz w:val="16"/>
          <w:szCs w:val="16"/>
        </w:rPr>
      </w:pPr>
    </w:p>
    <w:p w14:paraId="41A351A8" w14:textId="77777777" w:rsidR="000D7430" w:rsidRDefault="000D7430" w:rsidP="000D7430">
      <w:pPr>
        <w:rPr>
          <w:rFonts w:ascii="Book Antiqua" w:hAnsi="Book Antiqua"/>
          <w:sz w:val="16"/>
          <w:szCs w:val="16"/>
        </w:rPr>
      </w:pPr>
    </w:p>
    <w:p w14:paraId="31807EE3" w14:textId="77777777" w:rsidR="000D7430" w:rsidRDefault="000D7430" w:rsidP="000D7430">
      <w:pPr>
        <w:rPr>
          <w:rFonts w:ascii="Book Antiqua" w:hAnsi="Book Antiqua"/>
          <w:sz w:val="16"/>
          <w:szCs w:val="16"/>
        </w:rPr>
      </w:pPr>
    </w:p>
    <w:p w14:paraId="299090AD" w14:textId="77777777" w:rsidR="000D7430" w:rsidRDefault="000D7430" w:rsidP="000D7430">
      <w:pPr>
        <w:rPr>
          <w:rFonts w:ascii="Book Antiqua" w:hAnsi="Book Antiqua"/>
          <w:sz w:val="16"/>
          <w:szCs w:val="16"/>
        </w:rPr>
      </w:pPr>
    </w:p>
    <w:p w14:paraId="2A0AF7E5" w14:textId="77777777" w:rsidR="000D7430" w:rsidRDefault="000D7430" w:rsidP="000D7430">
      <w:pPr>
        <w:rPr>
          <w:rFonts w:ascii="Book Antiqua" w:hAnsi="Book Antiqua"/>
          <w:sz w:val="16"/>
          <w:szCs w:val="1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D7430" w:rsidRPr="00EE1272" w14:paraId="512E43C4" w14:textId="77777777" w:rsidTr="00E67393">
        <w:tc>
          <w:tcPr>
            <w:tcW w:w="533" w:type="dxa"/>
            <w:tcBorders>
              <w:top w:val="nil"/>
              <w:left w:val="nil"/>
            </w:tcBorders>
            <w:shd w:val="clear" w:color="auto" w:fill="auto"/>
          </w:tcPr>
          <w:p w14:paraId="01D4C4C4"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58432" behindDoc="0" locked="0" layoutInCell="1" allowOverlap="1" wp14:anchorId="359D725C" wp14:editId="7438F38F">
                      <wp:simplePos x="0" y="0"/>
                      <wp:positionH relativeFrom="column">
                        <wp:posOffset>-529590</wp:posOffset>
                      </wp:positionH>
                      <wp:positionV relativeFrom="paragraph">
                        <wp:posOffset>104140</wp:posOffset>
                      </wp:positionV>
                      <wp:extent cx="457200" cy="3855720"/>
                      <wp:effectExtent l="0" t="0" r="25400" b="30480"/>
                      <wp:wrapNone/>
                      <wp:docPr id="33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855720"/>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4061180" w14:textId="77777777" w:rsidR="00E67393" w:rsidRPr="00C22F9D" w:rsidRDefault="00E67393" w:rsidP="000D7430">
                                  <w:pPr>
                                    <w:jc w:val="center"/>
                                    <w:rPr>
                                      <w:rFonts w:ascii="Book Antiqua" w:hAnsi="Book Antiqua"/>
                                      <w:sz w:val="36"/>
                                      <w:szCs w:val="36"/>
                                    </w:rPr>
                                  </w:pPr>
                                  <w:r>
                                    <w:rPr>
                                      <w:rFonts w:ascii="Book Antiqua" w:hAnsi="Book Antiqua"/>
                                      <w:sz w:val="36"/>
                                      <w:szCs w:val="36"/>
                                    </w:rPr>
                                    <w:t>Español</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3" type="#_x0000_t202" style="position:absolute;margin-left:-41.65pt;margin-top:8.2pt;width:36pt;height:303.6pt;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" filled="f" strokecolor="windowText">
                      <v:path arrowok="t"/>
                      <v:textbox style="layout-flow:vertical;mso-layout-flow-alt:bottom-to-top">
                        <w:txbxContent>
                          <w:p w14:paraId="64061180" w14:textId="77777777" w:rsidR="000D7430" w:rsidRPr="00C22F9D" w:rsidRDefault="000D7430" w:rsidP="000D7430">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c>
        <w:tc>
          <w:tcPr>
            <w:tcW w:w="3118" w:type="dxa"/>
            <w:shd w:val="clear" w:color="auto" w:fill="B2A1C7"/>
          </w:tcPr>
          <w:p w14:paraId="5A8D4BF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Orientaciones didácticas</w:t>
            </w:r>
          </w:p>
        </w:tc>
        <w:tc>
          <w:tcPr>
            <w:tcW w:w="2552" w:type="dxa"/>
            <w:shd w:val="clear" w:color="auto" w:fill="B2A1C7"/>
          </w:tcPr>
          <w:p w14:paraId="79A969B3"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Herramientas</w:t>
            </w:r>
          </w:p>
        </w:tc>
        <w:tc>
          <w:tcPr>
            <w:tcW w:w="3403" w:type="dxa"/>
            <w:shd w:val="clear" w:color="auto" w:fill="B2A1C7"/>
          </w:tcPr>
          <w:p w14:paraId="7348F6BA"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Estimación</w:t>
            </w:r>
          </w:p>
        </w:tc>
      </w:tr>
      <w:tr w:rsidR="000D7430" w:rsidRPr="00EE1272" w14:paraId="5E07D163" w14:textId="77777777" w:rsidTr="00E67393">
        <w:trPr>
          <w:cantSplit/>
          <w:trHeight w:val="1134"/>
        </w:trPr>
        <w:tc>
          <w:tcPr>
            <w:tcW w:w="533" w:type="dxa"/>
            <w:shd w:val="clear" w:color="auto" w:fill="auto"/>
            <w:textDirection w:val="btLr"/>
            <w:vAlign w:val="center"/>
          </w:tcPr>
          <w:p w14:paraId="76EA9C54" w14:textId="77777777" w:rsidR="000D7430" w:rsidRPr="00EE1272" w:rsidRDefault="000D7430" w:rsidP="00E67393">
            <w:pPr>
              <w:ind w:left="113" w:right="113"/>
              <w:jc w:val="center"/>
              <w:rPr>
                <w:rFonts w:ascii="Book Antiqua" w:hAnsi="Book Antiqua"/>
                <w:sz w:val="16"/>
                <w:szCs w:val="16"/>
              </w:rPr>
            </w:pPr>
            <w:r w:rsidRPr="00EE1272">
              <w:rPr>
                <w:rFonts w:ascii="Book Antiqua" w:hAnsi="Book Antiqua"/>
                <w:sz w:val="16"/>
                <w:szCs w:val="16"/>
              </w:rPr>
              <w:t>Diagnóstica</w:t>
            </w:r>
          </w:p>
        </w:tc>
        <w:tc>
          <w:tcPr>
            <w:tcW w:w="3118" w:type="dxa"/>
            <w:shd w:val="clear" w:color="auto" w:fill="auto"/>
          </w:tcPr>
          <w:p w14:paraId="217C327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34A89AB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A modo de examen diagnóstico, se sugiere realizar una sesión de lectura para que los estudiantes comenten qué conocen de los tipos de texto que se estudiarán en el bloque. </w:t>
            </w:r>
          </w:p>
        </w:tc>
        <w:tc>
          <w:tcPr>
            <w:tcW w:w="3403" w:type="dxa"/>
            <w:shd w:val="clear" w:color="auto" w:fill="auto"/>
          </w:tcPr>
          <w:p w14:paraId="4344C4C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w:t>
            </w:r>
          </w:p>
          <w:p w14:paraId="403F20FA"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La adecuación de la práctica docente</w:t>
            </w:r>
          </w:p>
          <w:p w14:paraId="50E0E04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Considere tener a mano más ejemplos de los tipos de texto estudiados, por si se requieren.</w:t>
            </w:r>
          </w:p>
        </w:tc>
      </w:tr>
      <w:tr w:rsidR="000D7430" w:rsidRPr="00EE1272" w14:paraId="0E26F9C5" w14:textId="77777777" w:rsidTr="00E67393">
        <w:trPr>
          <w:cantSplit/>
          <w:trHeight w:val="1134"/>
        </w:trPr>
        <w:tc>
          <w:tcPr>
            <w:tcW w:w="533" w:type="dxa"/>
            <w:shd w:val="clear" w:color="auto" w:fill="auto"/>
            <w:textDirection w:val="btLr"/>
            <w:vAlign w:val="center"/>
          </w:tcPr>
          <w:p w14:paraId="6CF8B082" w14:textId="77777777" w:rsidR="000D7430" w:rsidRPr="00EE1272" w:rsidRDefault="000D7430" w:rsidP="00E67393">
            <w:pPr>
              <w:ind w:left="113" w:right="113"/>
              <w:jc w:val="center"/>
              <w:rPr>
                <w:rFonts w:ascii="Book Antiqua" w:eastAsia="ＭＳ ゴシック" w:hAnsi="Book Antiqua"/>
                <w:color w:val="243F60"/>
                <w:sz w:val="16"/>
                <w:szCs w:val="16"/>
              </w:rPr>
            </w:pPr>
            <w:r w:rsidRPr="00EE1272">
              <w:rPr>
                <w:rFonts w:ascii="Book Antiqua" w:hAnsi="Book Antiqua"/>
                <w:sz w:val="16"/>
                <w:szCs w:val="16"/>
              </w:rPr>
              <w:t>Formativa (de proceso)</w:t>
            </w:r>
          </w:p>
        </w:tc>
        <w:tc>
          <w:tcPr>
            <w:tcW w:w="3118" w:type="dxa"/>
            <w:shd w:val="clear" w:color="auto" w:fill="auto"/>
          </w:tcPr>
          <w:p w14:paraId="1B985A7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Interactiva: El intercambio constante de opiniones y la observación de los procesos de los estudiantes son herramientas que deben estar presentes en todo momento.</w:t>
            </w:r>
          </w:p>
          <w:p w14:paraId="3ED489F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Retroactiva: Cada vez que se estudie un nuevo tipo textual, evalúe con breves preguntas para confirmar que se han comprendido sus características, antes de pasar a otro tema.</w:t>
            </w:r>
          </w:p>
        </w:tc>
        <w:tc>
          <w:tcPr>
            <w:tcW w:w="2552" w:type="dxa"/>
            <w:shd w:val="clear" w:color="auto" w:fill="auto"/>
          </w:tcPr>
          <w:p w14:paraId="7ABC80D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Recupere las siguientes herramientas del bloque:</w:t>
            </w:r>
          </w:p>
          <w:p w14:paraId="2CA6E0D1"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Organizadores gráficos</w:t>
            </w:r>
          </w:p>
          <w:p w14:paraId="190B7464"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 xml:space="preserve">Cuestionario </w:t>
            </w:r>
          </w:p>
          <w:p w14:paraId="677CD839"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Rúbrica</w:t>
            </w:r>
          </w:p>
          <w:p w14:paraId="3B7FEFE1"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Listas de cotejo</w:t>
            </w:r>
          </w:p>
          <w:p w14:paraId="3622572B"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Diario de clase</w:t>
            </w:r>
          </w:p>
        </w:tc>
        <w:tc>
          <w:tcPr>
            <w:tcW w:w="3403" w:type="dxa"/>
            <w:shd w:val="clear" w:color="auto" w:fill="auto"/>
          </w:tcPr>
          <w:p w14:paraId="5E76CA96"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mejora del grupo</w:t>
            </w:r>
          </w:p>
          <w:p w14:paraId="0E46BEA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Determine si los instrumentos utilizados son los adecuados o si necesita implementar otros.</w:t>
            </w:r>
          </w:p>
          <w:p w14:paraId="4B0CBE32"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adecuación de la práctica docente</w:t>
            </w:r>
          </w:p>
          <w:p w14:paraId="42E9607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Decida si los momentos de evaluación son los indicados. Considere establecer diálogos de retroalimentación.</w:t>
            </w:r>
          </w:p>
        </w:tc>
      </w:tr>
      <w:tr w:rsidR="000D7430" w:rsidRPr="00EE1272" w14:paraId="67CC4572" w14:textId="77777777" w:rsidTr="00E67393">
        <w:trPr>
          <w:cantSplit/>
          <w:trHeight w:val="1134"/>
        </w:trPr>
        <w:tc>
          <w:tcPr>
            <w:tcW w:w="533" w:type="dxa"/>
            <w:shd w:val="clear" w:color="auto" w:fill="auto"/>
            <w:textDirection w:val="btLr"/>
            <w:vAlign w:val="center"/>
          </w:tcPr>
          <w:p w14:paraId="0848BF0E" w14:textId="77777777" w:rsidR="000D7430" w:rsidRPr="00EE1272" w:rsidRDefault="000D7430" w:rsidP="00E67393">
            <w:pPr>
              <w:tabs>
                <w:tab w:val="left" w:pos="567"/>
              </w:tabs>
              <w:ind w:left="113" w:right="113"/>
              <w:jc w:val="center"/>
              <w:rPr>
                <w:rFonts w:ascii="Book Antiqua" w:hAnsi="Book Antiqua"/>
                <w:sz w:val="16"/>
                <w:szCs w:val="16"/>
              </w:rPr>
            </w:pPr>
            <w:r w:rsidRPr="00EE1272">
              <w:rPr>
                <w:rFonts w:ascii="Book Antiqua" w:hAnsi="Book Antiqua"/>
                <w:sz w:val="16"/>
                <w:szCs w:val="16"/>
              </w:rPr>
              <w:t>Sumativa</w:t>
            </w:r>
          </w:p>
        </w:tc>
        <w:tc>
          <w:tcPr>
            <w:tcW w:w="3119" w:type="dxa"/>
            <w:shd w:val="clear" w:color="auto" w:fill="auto"/>
          </w:tcPr>
          <w:p w14:paraId="69D6304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shd w:val="clear" w:color="auto" w:fill="auto"/>
          </w:tcPr>
          <w:p w14:paraId="590837B1"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Examen del bimestre 4 de Español de </w:t>
            </w:r>
            <w:r w:rsidRPr="00EE1272">
              <w:rPr>
                <w:rFonts w:ascii="Book Antiqua" w:hAnsi="Book Antiqua"/>
                <w:i/>
                <w:sz w:val="16"/>
                <w:szCs w:val="16"/>
              </w:rPr>
              <w:t>Exámenes Aplicados</w:t>
            </w:r>
          </w:p>
        </w:tc>
        <w:tc>
          <w:tcPr>
            <w:tcW w:w="3403" w:type="dxa"/>
            <w:shd w:val="clear" w:color="auto" w:fill="auto"/>
          </w:tcPr>
          <w:p w14:paraId="2B4D57D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Realice la </w:t>
            </w:r>
            <w:r>
              <w:rPr>
                <w:rFonts w:ascii="Book Antiqua" w:hAnsi="Book Antiqua"/>
                <w:sz w:val="16"/>
                <w:szCs w:val="16"/>
              </w:rPr>
              <w:t xml:space="preserve">medición con base en la escala. </w:t>
            </w:r>
            <w:r w:rsidRPr="00EE1272">
              <w:rPr>
                <w:rFonts w:ascii="Book Antiqua" w:hAnsi="Book Antiqua"/>
                <w:sz w:val="16"/>
                <w:szCs w:val="16"/>
              </w:rPr>
              <w:t>Después, realice su estimación con respecto a la:</w:t>
            </w:r>
          </w:p>
          <w:p w14:paraId="512FCB71"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Mejora del grupo</w:t>
            </w:r>
          </w:p>
          <w:p w14:paraId="319C7CF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Organice círculos de lectura que estimulen la comprensión lectora de los estudiantes menos avanzados, con el apoyo de aquellos que tienen mejor comprensión de los contenidos.</w:t>
            </w:r>
          </w:p>
          <w:p w14:paraId="5B725A61"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Adecuación de la práctica docente</w:t>
            </w:r>
          </w:p>
          <w:p w14:paraId="4D022ED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Considere si sus estrategias favorecieron la expresión de los estudiantes y facilitaron que se comunicaran con seguridad ante los demás.</w:t>
            </w:r>
          </w:p>
        </w:tc>
      </w:tr>
    </w:tbl>
    <w:p w14:paraId="229127F8" w14:textId="77777777" w:rsidR="000D7430" w:rsidRDefault="000D7430" w:rsidP="000D7430">
      <w:pPr>
        <w:rPr>
          <w:rFonts w:ascii="Book Antiqua" w:hAnsi="Book Antiqua"/>
          <w:sz w:val="16"/>
          <w:szCs w:val="16"/>
        </w:rPr>
      </w:pPr>
    </w:p>
    <w:p w14:paraId="35B70ABE" w14:textId="77777777" w:rsidR="000D7430" w:rsidRDefault="000D7430" w:rsidP="000D7430">
      <w:pPr>
        <w:rPr>
          <w:rFonts w:ascii="Book Antiqua" w:hAnsi="Book Antiqua"/>
          <w:sz w:val="16"/>
          <w:szCs w:val="16"/>
        </w:rPr>
      </w:pPr>
    </w:p>
    <w:p w14:paraId="4A23F6F6" w14:textId="77777777" w:rsidR="000D7430" w:rsidRDefault="000D7430" w:rsidP="000D7430">
      <w:pPr>
        <w:rPr>
          <w:rFonts w:ascii="Book Antiqua" w:hAnsi="Book Antiqua"/>
          <w:sz w:val="16"/>
          <w:szCs w:val="16"/>
        </w:rPr>
      </w:pPr>
    </w:p>
    <w:p w14:paraId="60C61056" w14:textId="77777777" w:rsidR="000D7430" w:rsidRDefault="000D7430" w:rsidP="000D7430">
      <w:pPr>
        <w:rPr>
          <w:rFonts w:ascii="Book Antiqua" w:hAnsi="Book Antiqua"/>
          <w:sz w:val="16"/>
          <w:szCs w:val="1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977"/>
        <w:gridCol w:w="2835"/>
        <w:gridCol w:w="3543"/>
      </w:tblGrid>
      <w:tr w:rsidR="000D7430" w:rsidRPr="00EE1272" w14:paraId="695F8626" w14:textId="77777777" w:rsidTr="00E67393">
        <w:tc>
          <w:tcPr>
            <w:tcW w:w="392" w:type="dxa"/>
            <w:tcBorders>
              <w:top w:val="nil"/>
              <w:left w:val="nil"/>
            </w:tcBorders>
            <w:shd w:val="clear" w:color="auto" w:fill="auto"/>
          </w:tcPr>
          <w:p w14:paraId="296D8C55"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50240" behindDoc="0" locked="0" layoutInCell="1" allowOverlap="1" wp14:anchorId="47E4A15F" wp14:editId="290F8D0F">
                      <wp:simplePos x="0" y="0"/>
                      <wp:positionH relativeFrom="column">
                        <wp:posOffset>-513080</wp:posOffset>
                      </wp:positionH>
                      <wp:positionV relativeFrom="paragraph">
                        <wp:posOffset>116840</wp:posOffset>
                      </wp:positionV>
                      <wp:extent cx="432435" cy="3159125"/>
                      <wp:effectExtent l="0" t="0" r="24765" b="15875"/>
                      <wp:wrapNone/>
                      <wp:docPr id="33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2435" cy="3159125"/>
                              </a:xfrm>
                              <a:prstGeom prst="rect">
                                <a:avLst/>
                              </a:prstGeom>
                              <a:noFill/>
                              <a:ln>
                                <a:solidFill>
                                  <a:sysClr val="windowText" lastClr="000000"/>
                                </a:solidFill>
                              </a:ln>
                              <a:effectLst/>
                              <a:extLst>
                                <a:ext uri="{C572A759-6A51-4108-AA02-DFA0A04FC94B}">
                                  <ma14:wrappingTextBoxFlag xmlns:ma14="http://schemas.microsoft.com/office/mac/drawingml/2011/main"/>
                                </a:ext>
                              </a:extLst>
                            </wps:spPr>
                            <wps:txbx>
                              <w:txbxContent>
                                <w:p w14:paraId="6E5341B1" w14:textId="77777777" w:rsidR="00E67393" w:rsidRPr="00C22F9D" w:rsidRDefault="00E67393" w:rsidP="000D7430">
                                  <w:pPr>
                                    <w:jc w:val="center"/>
                                    <w:rPr>
                                      <w:rFonts w:ascii="Book Antiqua" w:hAnsi="Book Antiqua"/>
                                      <w:sz w:val="36"/>
                                      <w:szCs w:val="36"/>
                                    </w:rPr>
                                  </w:pPr>
                                  <w:r>
                                    <w:rPr>
                                      <w:rFonts w:ascii="Book Antiqua" w:hAnsi="Book Antiqua"/>
                                      <w:sz w:val="36"/>
                                      <w:szCs w:val="36"/>
                                    </w:rPr>
                                    <w:t>Matemáticas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4" type="#_x0000_t202" style="position:absolute;margin-left:-40.35pt;margin-top:9.2pt;width:34.05pt;height:248.75pt;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" filled="f" strokecolor="windowText">
                      <v:path arrowok="t"/>
                      <v:textbox style="layout-flow:vertical;mso-layout-flow-alt:bottom-to-top">
                        <w:txbxContent>
                          <w:p w14:paraId="6E5341B1" w14:textId="77777777" w:rsidR="000D7430" w:rsidRPr="00C22F9D" w:rsidRDefault="000D7430" w:rsidP="000D7430">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c>
        <w:tc>
          <w:tcPr>
            <w:tcW w:w="2977" w:type="dxa"/>
            <w:shd w:val="clear" w:color="auto" w:fill="B2A1C7"/>
          </w:tcPr>
          <w:p w14:paraId="6AAD719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Orientaciones didácticas</w:t>
            </w:r>
          </w:p>
        </w:tc>
        <w:tc>
          <w:tcPr>
            <w:tcW w:w="2835" w:type="dxa"/>
            <w:shd w:val="clear" w:color="auto" w:fill="B2A1C7"/>
          </w:tcPr>
          <w:p w14:paraId="1AEBB075"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Herramientas</w:t>
            </w:r>
          </w:p>
        </w:tc>
        <w:tc>
          <w:tcPr>
            <w:tcW w:w="3543" w:type="dxa"/>
            <w:shd w:val="clear" w:color="auto" w:fill="B2A1C7"/>
          </w:tcPr>
          <w:p w14:paraId="5EDD42FB"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Estimación</w:t>
            </w:r>
          </w:p>
        </w:tc>
      </w:tr>
      <w:tr w:rsidR="000D7430" w:rsidRPr="00EE1272" w14:paraId="231ABAED" w14:textId="77777777" w:rsidTr="00E67393">
        <w:trPr>
          <w:cantSplit/>
          <w:trHeight w:val="1134"/>
        </w:trPr>
        <w:tc>
          <w:tcPr>
            <w:tcW w:w="392" w:type="dxa"/>
            <w:shd w:val="clear" w:color="auto" w:fill="auto"/>
            <w:textDirection w:val="btLr"/>
            <w:vAlign w:val="center"/>
          </w:tcPr>
          <w:p w14:paraId="10AA6063" w14:textId="77777777" w:rsidR="000D7430" w:rsidRPr="00EE1272" w:rsidRDefault="000D7430" w:rsidP="00E67393">
            <w:pPr>
              <w:ind w:left="113" w:right="113"/>
              <w:jc w:val="center"/>
              <w:rPr>
                <w:rFonts w:ascii="Book Antiqua" w:hAnsi="Book Antiqua"/>
                <w:sz w:val="16"/>
                <w:szCs w:val="16"/>
              </w:rPr>
            </w:pPr>
            <w:r w:rsidRPr="00EE1272">
              <w:rPr>
                <w:rFonts w:ascii="Book Antiqua" w:hAnsi="Book Antiqua"/>
                <w:sz w:val="16"/>
                <w:szCs w:val="16"/>
              </w:rPr>
              <w:t>Diagnóstica</w:t>
            </w:r>
          </w:p>
        </w:tc>
        <w:tc>
          <w:tcPr>
            <w:tcW w:w="2977" w:type="dxa"/>
            <w:shd w:val="clear" w:color="auto" w:fill="auto"/>
          </w:tcPr>
          <w:p w14:paraId="73405DC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Se recomienda realizar esta evaluación de manera individual, al iniciar el bimestre. Esta le servirá para tomar decisiones sobre las necesidades del grupo y la manera de apoyar a los estudiantes que lo requieran.</w:t>
            </w:r>
          </w:p>
        </w:tc>
        <w:tc>
          <w:tcPr>
            <w:tcW w:w="2835" w:type="dxa"/>
            <w:shd w:val="clear" w:color="auto" w:fill="auto"/>
          </w:tcPr>
          <w:p w14:paraId="075979E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Elabore un examen diagnóstico con base en los conocimientos que deben tener para comprender los temas del bloque.</w:t>
            </w:r>
          </w:p>
          <w:p w14:paraId="0EA63CCE" w14:textId="77777777" w:rsidR="000D7430" w:rsidRPr="00EE1272" w:rsidRDefault="000D7430" w:rsidP="00E67393">
            <w:pPr>
              <w:rPr>
                <w:rFonts w:ascii="Book Antiqua" w:hAnsi="Book Antiqua"/>
                <w:sz w:val="16"/>
                <w:szCs w:val="16"/>
              </w:rPr>
            </w:pPr>
          </w:p>
        </w:tc>
        <w:tc>
          <w:tcPr>
            <w:tcW w:w="3543" w:type="dxa"/>
            <w:shd w:val="clear" w:color="auto" w:fill="auto"/>
          </w:tcPr>
          <w:p w14:paraId="1A7772E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w:t>
            </w:r>
          </w:p>
          <w:p w14:paraId="7380712B"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Las necesidades del grupo</w:t>
            </w:r>
          </w:p>
          <w:p w14:paraId="2182699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Decida, con base en el nivel demostrado durante la evaluación, las necesidades del grupo, los materiales que usará y el orden. </w:t>
            </w:r>
          </w:p>
        </w:tc>
      </w:tr>
      <w:tr w:rsidR="000D7430" w:rsidRPr="00EE1272" w14:paraId="1390E4F1" w14:textId="77777777" w:rsidTr="00E67393">
        <w:trPr>
          <w:cantSplit/>
          <w:trHeight w:val="1134"/>
        </w:trPr>
        <w:tc>
          <w:tcPr>
            <w:tcW w:w="392" w:type="dxa"/>
            <w:shd w:val="clear" w:color="auto" w:fill="auto"/>
            <w:textDirection w:val="btLr"/>
            <w:vAlign w:val="center"/>
          </w:tcPr>
          <w:p w14:paraId="5381D87C" w14:textId="77777777" w:rsidR="000D7430" w:rsidRPr="00EE1272" w:rsidRDefault="000D7430" w:rsidP="00E67393">
            <w:pPr>
              <w:ind w:left="113" w:right="113"/>
              <w:jc w:val="center"/>
              <w:rPr>
                <w:rFonts w:ascii="Book Antiqua" w:eastAsia="ＭＳ ゴシック" w:hAnsi="Book Antiqua"/>
                <w:color w:val="243F60"/>
                <w:sz w:val="16"/>
                <w:szCs w:val="16"/>
              </w:rPr>
            </w:pPr>
            <w:r w:rsidRPr="00EE1272">
              <w:rPr>
                <w:rFonts w:ascii="Book Antiqua" w:hAnsi="Book Antiqua"/>
                <w:sz w:val="16"/>
                <w:szCs w:val="16"/>
              </w:rPr>
              <w:t>Formativa (de proceso)</w:t>
            </w:r>
          </w:p>
        </w:tc>
        <w:tc>
          <w:tcPr>
            <w:tcW w:w="2977" w:type="dxa"/>
            <w:shd w:val="clear" w:color="auto" w:fill="auto"/>
          </w:tcPr>
          <w:p w14:paraId="375AE45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Interactiva: Durante cada lección del bimestre observe el trabajo de los estudiantes, para determinar sus avances y dificultades. </w:t>
            </w:r>
          </w:p>
          <w:p w14:paraId="34F6A88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Retroactiva: Solicite que guarden las herramientas o evidencias de aprendizaje de cada contenido para revisarlas al final de bimestre.</w:t>
            </w:r>
          </w:p>
        </w:tc>
        <w:tc>
          <w:tcPr>
            <w:tcW w:w="2835" w:type="dxa"/>
            <w:shd w:val="clear" w:color="auto" w:fill="auto"/>
          </w:tcPr>
          <w:p w14:paraId="75AC5BD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Recupere las siguientes herramientas del bloque:</w:t>
            </w:r>
          </w:p>
          <w:p w14:paraId="704B6F23"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Cuestionario</w:t>
            </w:r>
          </w:p>
          <w:p w14:paraId="18F388A1"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Guías de observación</w:t>
            </w:r>
          </w:p>
          <w:p w14:paraId="51CD4627"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Prueba</w:t>
            </w:r>
          </w:p>
          <w:p w14:paraId="4B0932D0"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Rúbrica</w:t>
            </w:r>
          </w:p>
          <w:p w14:paraId="3AEF3DF0"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Explicación de conclusiones</w:t>
            </w:r>
          </w:p>
          <w:p w14:paraId="0727FB01" w14:textId="77777777" w:rsidR="000D7430" w:rsidRPr="00EE1272" w:rsidRDefault="000D7430" w:rsidP="00E67393">
            <w:pPr>
              <w:rPr>
                <w:rFonts w:ascii="Book Antiqua" w:hAnsi="Book Antiqua"/>
                <w:sz w:val="16"/>
                <w:szCs w:val="16"/>
              </w:rPr>
            </w:pPr>
          </w:p>
          <w:p w14:paraId="23D50E89" w14:textId="77777777" w:rsidR="000D7430" w:rsidRPr="00EE1272" w:rsidRDefault="000D7430" w:rsidP="00E67393">
            <w:pPr>
              <w:rPr>
                <w:rFonts w:ascii="Book Antiqua" w:hAnsi="Book Antiqua"/>
                <w:sz w:val="16"/>
                <w:szCs w:val="16"/>
              </w:rPr>
            </w:pPr>
          </w:p>
        </w:tc>
        <w:tc>
          <w:tcPr>
            <w:tcW w:w="3543" w:type="dxa"/>
            <w:shd w:val="clear" w:color="auto" w:fill="auto"/>
          </w:tcPr>
          <w:p w14:paraId="3F9B67F3"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mejora del grupo</w:t>
            </w:r>
          </w:p>
          <w:p w14:paraId="47EFA85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Observe los avances del grupo en el proceso de enseñanza-aprendizaje, con el fin de identificar las dificultades y los aspectos que requiere fortalecer cada estudiante.</w:t>
            </w:r>
          </w:p>
          <w:p w14:paraId="501B2F35"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adecuación de la práctica docente</w:t>
            </w:r>
          </w:p>
          <w:p w14:paraId="3DEEF745"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Efectúe las modificaciones necesarias en su práctica, para que los estudiantes alcancen los aprendizajes esperados en el currículo.</w:t>
            </w:r>
          </w:p>
        </w:tc>
      </w:tr>
      <w:tr w:rsidR="000D7430" w:rsidRPr="00EE1272" w14:paraId="7A11FCBE" w14:textId="77777777" w:rsidTr="00E67393">
        <w:trPr>
          <w:cantSplit/>
          <w:trHeight w:val="1134"/>
        </w:trPr>
        <w:tc>
          <w:tcPr>
            <w:tcW w:w="392" w:type="dxa"/>
            <w:shd w:val="clear" w:color="auto" w:fill="auto"/>
            <w:textDirection w:val="btLr"/>
            <w:vAlign w:val="center"/>
          </w:tcPr>
          <w:p w14:paraId="38ABA0FB" w14:textId="77777777" w:rsidR="000D7430" w:rsidRPr="00EE1272" w:rsidRDefault="000D7430" w:rsidP="00E67393">
            <w:pPr>
              <w:tabs>
                <w:tab w:val="left" w:pos="567"/>
              </w:tabs>
              <w:ind w:left="113" w:right="113"/>
              <w:jc w:val="center"/>
              <w:rPr>
                <w:rFonts w:ascii="Book Antiqua" w:hAnsi="Book Antiqua"/>
                <w:sz w:val="16"/>
                <w:szCs w:val="16"/>
              </w:rPr>
            </w:pPr>
            <w:r w:rsidRPr="00EE1272">
              <w:rPr>
                <w:rFonts w:ascii="Book Antiqua" w:hAnsi="Book Antiqua"/>
                <w:sz w:val="16"/>
                <w:szCs w:val="16"/>
              </w:rPr>
              <w:t>Sumativa</w:t>
            </w:r>
          </w:p>
        </w:tc>
        <w:tc>
          <w:tcPr>
            <w:tcW w:w="2977" w:type="dxa"/>
            <w:shd w:val="clear" w:color="auto" w:fill="auto"/>
          </w:tcPr>
          <w:p w14:paraId="2B4B9633"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esta evaluación al final del bimestre. Le permitirá validar y certificar los conocimientos y habilidades adquiridos durante el bloque. Prepare una guía con los temas a evaluar y determine la fecha en la que aplicará el examen.</w:t>
            </w:r>
          </w:p>
        </w:tc>
        <w:tc>
          <w:tcPr>
            <w:tcW w:w="2835" w:type="dxa"/>
            <w:shd w:val="clear" w:color="auto" w:fill="auto"/>
          </w:tcPr>
          <w:p w14:paraId="0DCDF44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Examen del bimestre 4 de Matemáticas de </w:t>
            </w:r>
            <w:r w:rsidRPr="00EE1272">
              <w:rPr>
                <w:rFonts w:ascii="Book Antiqua" w:hAnsi="Book Antiqua"/>
                <w:i/>
                <w:sz w:val="16"/>
                <w:szCs w:val="16"/>
              </w:rPr>
              <w:t>Exámenes Aplicados</w:t>
            </w:r>
          </w:p>
        </w:tc>
        <w:tc>
          <w:tcPr>
            <w:tcW w:w="3543" w:type="dxa"/>
            <w:shd w:val="clear" w:color="auto" w:fill="auto"/>
          </w:tcPr>
          <w:p w14:paraId="312101C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y su estimación con respecto a la:</w:t>
            </w:r>
          </w:p>
          <w:p w14:paraId="5A4E6C7C"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Mejora del grupo</w:t>
            </w:r>
          </w:p>
          <w:p w14:paraId="0DA4C38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Retome los temas que más se le dificultaron a los estudiantes y aclare las dudas que tengan. </w:t>
            </w:r>
          </w:p>
          <w:p w14:paraId="04EE4D98"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Adecuación de la práctica docente</w:t>
            </w:r>
          </w:p>
          <w:p w14:paraId="4523662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Revise la capacidad de aplicar lo aprendido, para obtener la información necesaria y así decidir la manera de apoyar a los alumnos a lograr los propósitos establecidos.</w:t>
            </w:r>
          </w:p>
        </w:tc>
      </w:tr>
    </w:tbl>
    <w:p w14:paraId="1F19EF6D" w14:textId="77777777" w:rsidR="000D7430" w:rsidRDefault="000D7430" w:rsidP="000D7430">
      <w:r>
        <w:br w:type="page"/>
      </w:r>
    </w:p>
    <w:p w14:paraId="4102D960" w14:textId="77777777" w:rsidR="000D7430" w:rsidRPr="00EB3783" w:rsidRDefault="000D7430" w:rsidP="000D7430">
      <w:pPr>
        <w:rPr>
          <w:rFonts w:ascii="Book Antiqua" w:hAnsi="Book Antiqua"/>
          <w:sz w:val="16"/>
          <w:szCs w:val="16"/>
        </w:rPr>
      </w:pPr>
      <w:r>
        <w:rPr>
          <w:noProof/>
          <w:lang w:val="es-ES"/>
        </w:rPr>
        <w:lastRenderedPageBreak/>
        <mc:AlternateContent>
          <mc:Choice Requires="wps">
            <w:drawing>
              <wp:anchor distT="0" distB="0" distL="114300" distR="114300" simplePos="0" relativeHeight="251852288" behindDoc="0" locked="0" layoutInCell="1" allowOverlap="1" wp14:anchorId="54A3403B" wp14:editId="15E3F1BA">
                <wp:simplePos x="0" y="0"/>
                <wp:positionH relativeFrom="column">
                  <wp:posOffset>-529590</wp:posOffset>
                </wp:positionH>
                <wp:positionV relativeFrom="paragraph">
                  <wp:posOffset>272415</wp:posOffset>
                </wp:positionV>
                <wp:extent cx="457200" cy="3438525"/>
                <wp:effectExtent l="0" t="0" r="25400" b="15875"/>
                <wp:wrapNone/>
                <wp:docPr id="3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38525"/>
                        </a:xfrm>
                        <a:prstGeom prst="rect">
                          <a:avLst/>
                        </a:prstGeom>
                        <a:noFill/>
                        <a:ln>
                          <a:solidFill>
                            <a:sysClr val="windowText" lastClr="000000"/>
                          </a:solidFill>
                        </a:ln>
                        <a:effectLst/>
                        <a:extLst/>
                      </wps:spPr>
                      <wps:txbx>
                        <w:txbxContent>
                          <w:p w14:paraId="67DB2A4D" w14:textId="77777777" w:rsidR="00E67393" w:rsidRPr="00C22F9D" w:rsidRDefault="00E67393" w:rsidP="000D7430">
                            <w:pPr>
                              <w:jc w:val="center"/>
                              <w:rPr>
                                <w:rFonts w:ascii="Book Antiqua" w:hAnsi="Book Antiqua"/>
                                <w:sz w:val="36"/>
                                <w:szCs w:val="36"/>
                              </w:rPr>
                            </w:pPr>
                            <w:r>
                              <w:rPr>
                                <w:rFonts w:ascii="Book Antiqua" w:hAnsi="Book Antiqua"/>
                                <w:sz w:val="36"/>
                                <w:szCs w:val="36"/>
                              </w:rPr>
                              <w:t>Ciencias Naturales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5" type="#_x0000_t202" style="position:absolute;margin-left:-41.65pt;margin-top:21.45pt;width:36pt;height:270.75pt;z-index:25185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" filled="f" strokecolor="windowText">
                <v:path arrowok="t"/>
                <v:textbox style="layout-flow:vertical;mso-layout-flow-alt:bottom-to-top">
                  <w:txbxContent>
                    <w:p w14:paraId="67DB2A4D" w14:textId="77777777" w:rsidR="000D7430" w:rsidRPr="00C22F9D" w:rsidRDefault="000D7430" w:rsidP="000D7430">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D7430" w:rsidRPr="00EE1272" w14:paraId="60283DF6" w14:textId="77777777" w:rsidTr="00E67393">
        <w:tc>
          <w:tcPr>
            <w:tcW w:w="532" w:type="dxa"/>
            <w:tcBorders>
              <w:top w:val="nil"/>
              <w:left w:val="nil"/>
            </w:tcBorders>
            <w:shd w:val="clear" w:color="auto" w:fill="auto"/>
          </w:tcPr>
          <w:p w14:paraId="255A1B3B" w14:textId="77777777" w:rsidR="000D7430" w:rsidRPr="00EE1272" w:rsidRDefault="000D7430" w:rsidP="00E67393">
            <w:pPr>
              <w:rPr>
                <w:rFonts w:ascii="Book Antiqua" w:hAnsi="Book Antiqua"/>
                <w:sz w:val="16"/>
                <w:szCs w:val="16"/>
              </w:rPr>
            </w:pPr>
          </w:p>
        </w:tc>
        <w:tc>
          <w:tcPr>
            <w:tcW w:w="3119" w:type="dxa"/>
            <w:shd w:val="clear" w:color="auto" w:fill="B2A1C7"/>
          </w:tcPr>
          <w:p w14:paraId="0CD37ABB"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Orientaciones didácticas</w:t>
            </w:r>
          </w:p>
        </w:tc>
        <w:tc>
          <w:tcPr>
            <w:tcW w:w="2552" w:type="dxa"/>
            <w:shd w:val="clear" w:color="auto" w:fill="B2A1C7"/>
          </w:tcPr>
          <w:p w14:paraId="281818A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Herramientas</w:t>
            </w:r>
          </w:p>
        </w:tc>
        <w:tc>
          <w:tcPr>
            <w:tcW w:w="3403" w:type="dxa"/>
            <w:shd w:val="clear" w:color="auto" w:fill="B2A1C7"/>
          </w:tcPr>
          <w:p w14:paraId="3F7755ED"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Estimación</w:t>
            </w:r>
          </w:p>
        </w:tc>
      </w:tr>
      <w:tr w:rsidR="000D7430" w:rsidRPr="00EE1272" w14:paraId="3561CD6B" w14:textId="77777777" w:rsidTr="00E67393">
        <w:trPr>
          <w:cantSplit/>
          <w:trHeight w:val="1134"/>
        </w:trPr>
        <w:tc>
          <w:tcPr>
            <w:tcW w:w="532" w:type="dxa"/>
            <w:shd w:val="clear" w:color="auto" w:fill="auto"/>
            <w:textDirection w:val="btLr"/>
            <w:vAlign w:val="center"/>
          </w:tcPr>
          <w:p w14:paraId="02DDF08B" w14:textId="77777777" w:rsidR="000D7430" w:rsidRPr="00EE1272" w:rsidRDefault="000D7430" w:rsidP="00E67393">
            <w:pPr>
              <w:ind w:left="113" w:right="113"/>
              <w:jc w:val="center"/>
              <w:rPr>
                <w:rFonts w:ascii="Book Antiqua" w:hAnsi="Book Antiqua"/>
                <w:sz w:val="16"/>
                <w:szCs w:val="16"/>
              </w:rPr>
            </w:pPr>
            <w:r w:rsidRPr="00EE1272">
              <w:rPr>
                <w:rFonts w:ascii="Book Antiqua" w:hAnsi="Book Antiqua"/>
                <w:sz w:val="16"/>
                <w:szCs w:val="16"/>
              </w:rPr>
              <w:t>Diagnóstica</w:t>
            </w:r>
          </w:p>
        </w:tc>
        <w:tc>
          <w:tcPr>
            <w:tcW w:w="3119" w:type="dxa"/>
            <w:shd w:val="clear" w:color="auto" w:fill="auto"/>
          </w:tcPr>
          <w:p w14:paraId="1761C6B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1D11E3A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Elabore un examen diagnóstico de Ciencias Naturales, con base en los conocimientos que se requieren para aprender los contenidos del bimestre. </w:t>
            </w:r>
          </w:p>
        </w:tc>
        <w:tc>
          <w:tcPr>
            <w:tcW w:w="3403" w:type="dxa"/>
            <w:shd w:val="clear" w:color="auto" w:fill="auto"/>
          </w:tcPr>
          <w:p w14:paraId="525767D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w:t>
            </w:r>
          </w:p>
          <w:p w14:paraId="7E378BB4"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Las necesidades del grupo</w:t>
            </w:r>
          </w:p>
          <w:p w14:paraId="33F7681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Decida, con base en el nivel de dominio del tema, qué materiales usará y el orden. </w:t>
            </w:r>
          </w:p>
        </w:tc>
      </w:tr>
      <w:tr w:rsidR="000D7430" w:rsidRPr="00EE1272" w14:paraId="02349F07" w14:textId="77777777" w:rsidTr="00E67393">
        <w:trPr>
          <w:cantSplit/>
          <w:trHeight w:val="1134"/>
        </w:trPr>
        <w:tc>
          <w:tcPr>
            <w:tcW w:w="532" w:type="dxa"/>
            <w:shd w:val="clear" w:color="auto" w:fill="auto"/>
            <w:textDirection w:val="btLr"/>
            <w:vAlign w:val="center"/>
          </w:tcPr>
          <w:p w14:paraId="04125425" w14:textId="77777777" w:rsidR="000D7430" w:rsidRPr="00EE1272" w:rsidRDefault="000D7430" w:rsidP="00E67393">
            <w:pPr>
              <w:ind w:left="113" w:right="113"/>
              <w:jc w:val="center"/>
              <w:rPr>
                <w:rFonts w:ascii="Book Antiqua" w:eastAsia="ＭＳ ゴシック" w:hAnsi="Book Antiqua"/>
                <w:color w:val="243F60"/>
                <w:sz w:val="16"/>
                <w:szCs w:val="16"/>
              </w:rPr>
            </w:pPr>
            <w:r w:rsidRPr="00EE1272">
              <w:rPr>
                <w:rFonts w:ascii="Book Antiqua" w:hAnsi="Book Antiqua"/>
                <w:sz w:val="16"/>
                <w:szCs w:val="16"/>
              </w:rPr>
              <w:t>Formativa (de proceso)</w:t>
            </w:r>
          </w:p>
        </w:tc>
        <w:tc>
          <w:tcPr>
            <w:tcW w:w="3119" w:type="dxa"/>
            <w:shd w:val="clear" w:color="auto" w:fill="auto"/>
          </w:tcPr>
          <w:p w14:paraId="4E32D3DA"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 xml:space="preserve">Interactiva: Le recomendamos regular constantemente el proceso mediante el diálogo frecuente con los alumnos: </w:t>
            </w:r>
            <w:r w:rsidRPr="00087F86">
              <w:rPr>
                <w:rFonts w:ascii="Book Antiqua" w:hAnsi="Book Antiqua"/>
                <w:i/>
                <w:sz w:val="16"/>
                <w:szCs w:val="16"/>
              </w:rPr>
              <w:t xml:space="preserve">¿Qué contenido necesitan reforzar? ¿Qué actividades les servirán? </w:t>
            </w:r>
            <w:r w:rsidRPr="00087F86">
              <w:rPr>
                <w:rFonts w:ascii="Book Antiqua" w:hAnsi="Book Antiqua"/>
                <w:sz w:val="16"/>
                <w:szCs w:val="16"/>
              </w:rPr>
              <w:t>Etcétera.</w:t>
            </w:r>
          </w:p>
          <w:p w14:paraId="0EF625D2"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141591AE"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Recupere las siguientes herramientas del bloque:</w:t>
            </w:r>
          </w:p>
          <w:p w14:paraId="1A827005"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Esquema</w:t>
            </w:r>
          </w:p>
          <w:p w14:paraId="19101EF3"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 xml:space="preserve">Rúbrica </w:t>
            </w:r>
          </w:p>
          <w:p w14:paraId="1A800D6C"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Croquis</w:t>
            </w:r>
          </w:p>
          <w:p w14:paraId="3D8FA41A"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Tabla</w:t>
            </w:r>
          </w:p>
          <w:p w14:paraId="4A97584E"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Listas de cotejo</w:t>
            </w:r>
          </w:p>
          <w:p w14:paraId="2B238087"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Mapa mental</w:t>
            </w:r>
          </w:p>
          <w:p w14:paraId="0C068CDE" w14:textId="77777777" w:rsidR="000D7430" w:rsidRPr="00087F86" w:rsidRDefault="000D7430" w:rsidP="000D7430">
            <w:pPr>
              <w:pStyle w:val="Prrafodelista"/>
              <w:numPr>
                <w:ilvl w:val="0"/>
                <w:numId w:val="242"/>
              </w:numPr>
              <w:rPr>
                <w:rFonts w:ascii="Book Antiqua" w:hAnsi="Book Antiqua"/>
                <w:sz w:val="16"/>
                <w:szCs w:val="16"/>
              </w:rPr>
            </w:pPr>
            <w:r w:rsidRPr="00087F86">
              <w:rPr>
                <w:rFonts w:ascii="Book Antiqua" w:hAnsi="Book Antiqua"/>
                <w:sz w:val="16"/>
                <w:szCs w:val="16"/>
              </w:rPr>
              <w:t>Guía de observación</w:t>
            </w:r>
          </w:p>
        </w:tc>
        <w:tc>
          <w:tcPr>
            <w:tcW w:w="3403" w:type="dxa"/>
            <w:shd w:val="clear" w:color="auto" w:fill="auto"/>
          </w:tcPr>
          <w:p w14:paraId="7256E19C"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mejora del grupo</w:t>
            </w:r>
          </w:p>
          <w:p w14:paraId="0A1A0A0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Determine si los instrumentos utilizados son los adecuados o si necesita implementar otros.</w:t>
            </w:r>
          </w:p>
          <w:p w14:paraId="23FF2E78"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adecuación de la práctica docente</w:t>
            </w:r>
          </w:p>
          <w:p w14:paraId="0FA6847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Decida si los momentos de evaluación son los indicados. Considere establecer diálogos de retroalimentación.</w:t>
            </w:r>
          </w:p>
        </w:tc>
      </w:tr>
      <w:tr w:rsidR="000D7430" w:rsidRPr="00EE1272" w14:paraId="39FCC5FE" w14:textId="77777777" w:rsidTr="00E67393">
        <w:trPr>
          <w:cantSplit/>
          <w:trHeight w:val="1134"/>
        </w:trPr>
        <w:tc>
          <w:tcPr>
            <w:tcW w:w="532" w:type="dxa"/>
            <w:shd w:val="clear" w:color="auto" w:fill="auto"/>
            <w:textDirection w:val="btLr"/>
            <w:vAlign w:val="center"/>
          </w:tcPr>
          <w:p w14:paraId="37C58232" w14:textId="77777777" w:rsidR="000D7430" w:rsidRPr="00EE1272" w:rsidRDefault="000D7430" w:rsidP="00E67393">
            <w:pPr>
              <w:tabs>
                <w:tab w:val="left" w:pos="567"/>
              </w:tabs>
              <w:ind w:left="113" w:right="113"/>
              <w:jc w:val="center"/>
              <w:rPr>
                <w:rFonts w:ascii="Book Antiqua" w:hAnsi="Book Antiqua"/>
                <w:sz w:val="16"/>
                <w:szCs w:val="16"/>
              </w:rPr>
            </w:pPr>
            <w:r w:rsidRPr="00EE1272">
              <w:rPr>
                <w:rFonts w:ascii="Book Antiqua" w:hAnsi="Book Antiqua"/>
                <w:sz w:val="16"/>
                <w:szCs w:val="16"/>
              </w:rPr>
              <w:t>Sumativa</w:t>
            </w:r>
          </w:p>
        </w:tc>
        <w:tc>
          <w:tcPr>
            <w:tcW w:w="3119" w:type="dxa"/>
            <w:shd w:val="clear" w:color="auto" w:fill="auto"/>
          </w:tcPr>
          <w:p w14:paraId="2F2089E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shd w:val="clear" w:color="auto" w:fill="auto"/>
          </w:tcPr>
          <w:p w14:paraId="0E57A70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Examen del bimestre 4 de Ciencias Naturales de </w:t>
            </w:r>
            <w:r w:rsidRPr="00EE1272">
              <w:rPr>
                <w:rFonts w:ascii="Book Antiqua" w:hAnsi="Book Antiqua"/>
                <w:i/>
                <w:sz w:val="16"/>
                <w:szCs w:val="16"/>
              </w:rPr>
              <w:t>Exámenes Aplicados</w:t>
            </w:r>
          </w:p>
        </w:tc>
        <w:tc>
          <w:tcPr>
            <w:tcW w:w="3403" w:type="dxa"/>
            <w:shd w:val="clear" w:color="auto" w:fill="auto"/>
          </w:tcPr>
          <w:p w14:paraId="53AEB8C3"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 la:</w:t>
            </w:r>
          </w:p>
          <w:p w14:paraId="70F30427"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Mejora del grupo</w:t>
            </w:r>
          </w:p>
          <w:p w14:paraId="35F33AE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Es importante que considere que los alumnos cuyo porcentaje es más alto pueden apoyar a los de porcentaje bajo; en ese sentido, organice círculos de estudio.</w:t>
            </w:r>
          </w:p>
          <w:p w14:paraId="4F27E877"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Adecuación de la práctica docente</w:t>
            </w:r>
          </w:p>
          <w:p w14:paraId="490E05A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Considere si sus estrategias favorecieron el desarrollo de actitudes al diálogo y a la toma de decisiones responsables sobre el aprendizaje de sus alumnos.</w:t>
            </w:r>
          </w:p>
        </w:tc>
      </w:tr>
    </w:tbl>
    <w:p w14:paraId="31447CB0" w14:textId="77777777" w:rsidR="000D7430" w:rsidRPr="002478ED" w:rsidRDefault="000D7430" w:rsidP="000D7430">
      <w:pPr>
        <w:rPr>
          <w:rFonts w:ascii="Book Antiqua" w:hAnsi="Book Antiqua"/>
          <w:sz w:val="26"/>
          <w:szCs w:val="2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D7430" w:rsidRPr="00EE1272" w14:paraId="3F44B7E3" w14:textId="77777777" w:rsidTr="00E67393">
        <w:tc>
          <w:tcPr>
            <w:tcW w:w="533" w:type="dxa"/>
            <w:tcBorders>
              <w:top w:val="nil"/>
              <w:left w:val="nil"/>
            </w:tcBorders>
            <w:shd w:val="clear" w:color="auto" w:fill="auto"/>
          </w:tcPr>
          <w:p w14:paraId="2B70367E" w14:textId="77777777" w:rsidR="000D7430" w:rsidRPr="00EE1272" w:rsidRDefault="000D7430" w:rsidP="00E67393">
            <w:pPr>
              <w:rPr>
                <w:rFonts w:ascii="Book Antiqua" w:hAnsi="Book Antiqua"/>
                <w:sz w:val="16"/>
                <w:szCs w:val="16"/>
              </w:rPr>
            </w:pPr>
            <w:r>
              <w:rPr>
                <w:noProof/>
                <w:lang w:val="es-ES"/>
              </w:rPr>
              <mc:AlternateContent>
                <mc:Choice Requires="wps">
                  <w:drawing>
                    <wp:anchor distT="0" distB="0" distL="114300" distR="114300" simplePos="0" relativeHeight="251851264" behindDoc="0" locked="0" layoutInCell="1" allowOverlap="1" wp14:anchorId="64BD1B53" wp14:editId="45CE262E">
                      <wp:simplePos x="0" y="0"/>
                      <wp:positionH relativeFrom="column">
                        <wp:posOffset>-612140</wp:posOffset>
                      </wp:positionH>
                      <wp:positionV relativeFrom="paragraph">
                        <wp:posOffset>112395</wp:posOffset>
                      </wp:positionV>
                      <wp:extent cx="523240" cy="3527425"/>
                      <wp:effectExtent l="0" t="0" r="35560" b="28575"/>
                      <wp:wrapNone/>
                      <wp:docPr id="335"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3240" cy="3527425"/>
                              </a:xfrm>
                              <a:prstGeom prst="rect">
                                <a:avLst/>
                              </a:prstGeom>
                              <a:noFill/>
                              <a:ln>
                                <a:solidFill>
                                  <a:sysClr val="windowText" lastClr="000000"/>
                                </a:solidFill>
                              </a:ln>
                              <a:effectLst/>
                              <a:extLst/>
                            </wps:spPr>
                            <wps:txbx>
                              <w:txbxContent>
                                <w:p w14:paraId="432E72F2" w14:textId="77777777" w:rsidR="00E67393" w:rsidRPr="00C22F9D" w:rsidRDefault="00E67393" w:rsidP="000D7430">
                                  <w:pPr>
                                    <w:jc w:val="center"/>
                                    <w:rPr>
                                      <w:rFonts w:ascii="Book Antiqua" w:hAnsi="Book Antiqua"/>
                                      <w:sz w:val="36"/>
                                      <w:szCs w:val="36"/>
                                    </w:rPr>
                                  </w:pPr>
                                  <w:r>
                                    <w:rPr>
                                      <w:rFonts w:ascii="Book Antiqua" w:hAnsi="Book Antiqua"/>
                                      <w:sz w:val="36"/>
                                      <w:szCs w:val="36"/>
                                    </w:rPr>
                                    <w:t>Geografía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6" type="#_x0000_t202" style="position:absolute;margin-left:-48.15pt;margin-top:8.85pt;width:41.2pt;height:277.75pt;z-index:2518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" filled="f" strokecolor="windowText">
                      <v:path arrowok="t"/>
                      <v:textbox style="layout-flow:vertical;mso-layout-flow-alt:bottom-to-top">
                        <w:txbxContent>
                          <w:p w14:paraId="432E72F2" w14:textId="77777777" w:rsidR="000D7430" w:rsidRPr="00C22F9D" w:rsidRDefault="000D7430" w:rsidP="000D7430">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c>
        <w:tc>
          <w:tcPr>
            <w:tcW w:w="3118" w:type="dxa"/>
            <w:shd w:val="clear" w:color="auto" w:fill="B2A1C7"/>
          </w:tcPr>
          <w:p w14:paraId="0AE74F5A"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Orientaciones didácticas</w:t>
            </w:r>
          </w:p>
        </w:tc>
        <w:tc>
          <w:tcPr>
            <w:tcW w:w="2552" w:type="dxa"/>
            <w:shd w:val="clear" w:color="auto" w:fill="B2A1C7"/>
          </w:tcPr>
          <w:p w14:paraId="66DBDF6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Herramientas</w:t>
            </w:r>
          </w:p>
        </w:tc>
        <w:tc>
          <w:tcPr>
            <w:tcW w:w="3403" w:type="dxa"/>
            <w:shd w:val="clear" w:color="auto" w:fill="B2A1C7"/>
          </w:tcPr>
          <w:p w14:paraId="1C172720"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Estimación</w:t>
            </w:r>
          </w:p>
        </w:tc>
      </w:tr>
      <w:tr w:rsidR="000D7430" w:rsidRPr="00EE1272" w14:paraId="68C9C98E" w14:textId="77777777" w:rsidTr="00E67393">
        <w:trPr>
          <w:cantSplit/>
          <w:trHeight w:val="1134"/>
        </w:trPr>
        <w:tc>
          <w:tcPr>
            <w:tcW w:w="533" w:type="dxa"/>
            <w:shd w:val="clear" w:color="auto" w:fill="auto"/>
            <w:textDirection w:val="btLr"/>
            <w:vAlign w:val="center"/>
          </w:tcPr>
          <w:p w14:paraId="4A4F6152" w14:textId="77777777" w:rsidR="000D7430" w:rsidRPr="00EE1272" w:rsidRDefault="000D7430" w:rsidP="00E67393">
            <w:pPr>
              <w:ind w:left="113" w:right="113"/>
              <w:jc w:val="center"/>
              <w:rPr>
                <w:rFonts w:ascii="Book Antiqua" w:hAnsi="Book Antiqua"/>
                <w:sz w:val="16"/>
                <w:szCs w:val="16"/>
              </w:rPr>
            </w:pPr>
            <w:r w:rsidRPr="00EE1272">
              <w:rPr>
                <w:rFonts w:ascii="Book Antiqua" w:hAnsi="Book Antiqua"/>
                <w:sz w:val="16"/>
                <w:szCs w:val="16"/>
              </w:rPr>
              <w:t>Diagnóstica</w:t>
            </w:r>
          </w:p>
        </w:tc>
        <w:tc>
          <w:tcPr>
            <w:tcW w:w="3118" w:type="dxa"/>
            <w:shd w:val="clear" w:color="auto" w:fill="auto"/>
          </w:tcPr>
          <w:p w14:paraId="6255692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01B0836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Elabore un examen diagnóstico de Geografía, a partir de los conocimientos que se requieren para avanzar en la adquisición de nuevos aprendizajes.</w:t>
            </w:r>
          </w:p>
        </w:tc>
        <w:tc>
          <w:tcPr>
            <w:tcW w:w="3403" w:type="dxa"/>
            <w:shd w:val="clear" w:color="auto" w:fill="auto"/>
          </w:tcPr>
          <w:p w14:paraId="6BAE6FD1"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w:t>
            </w:r>
          </w:p>
          <w:p w14:paraId="1E049DDD"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Las necesidades del grupo</w:t>
            </w:r>
          </w:p>
          <w:p w14:paraId="3228F84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Decida, con base en el nivel de dominio del tema, qué materiales usará y el orden. </w:t>
            </w:r>
          </w:p>
        </w:tc>
      </w:tr>
      <w:tr w:rsidR="000D7430" w:rsidRPr="00EE1272" w14:paraId="7EB4F61B" w14:textId="77777777" w:rsidTr="00E67393">
        <w:trPr>
          <w:cantSplit/>
          <w:trHeight w:val="1708"/>
        </w:trPr>
        <w:tc>
          <w:tcPr>
            <w:tcW w:w="533" w:type="dxa"/>
            <w:shd w:val="clear" w:color="auto" w:fill="auto"/>
            <w:textDirection w:val="btLr"/>
            <w:vAlign w:val="center"/>
          </w:tcPr>
          <w:p w14:paraId="20463FE7" w14:textId="77777777" w:rsidR="000D7430" w:rsidRPr="00EE1272" w:rsidRDefault="000D7430" w:rsidP="00E67393">
            <w:pPr>
              <w:ind w:left="113" w:right="113"/>
              <w:jc w:val="center"/>
              <w:rPr>
                <w:rFonts w:ascii="Book Antiqua" w:eastAsia="ＭＳ ゴシック" w:hAnsi="Book Antiqua"/>
                <w:color w:val="243F60"/>
                <w:sz w:val="16"/>
                <w:szCs w:val="16"/>
              </w:rPr>
            </w:pPr>
            <w:r w:rsidRPr="00EE1272">
              <w:rPr>
                <w:rFonts w:ascii="Book Antiqua" w:hAnsi="Book Antiqua"/>
                <w:sz w:val="16"/>
                <w:szCs w:val="16"/>
              </w:rPr>
              <w:t>Formativa (de proceso)</w:t>
            </w:r>
          </w:p>
        </w:tc>
        <w:tc>
          <w:tcPr>
            <w:tcW w:w="3118" w:type="dxa"/>
            <w:shd w:val="clear" w:color="auto" w:fill="auto"/>
          </w:tcPr>
          <w:p w14:paraId="420E494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Interactiva: Le recomendamos regular constantemente el proceso mediante el diálogo frecuente con los alumnos: </w:t>
            </w:r>
            <w:r w:rsidRPr="00EE1272">
              <w:rPr>
                <w:rFonts w:ascii="Book Antiqua" w:hAnsi="Book Antiqua"/>
                <w:i/>
                <w:sz w:val="16"/>
                <w:szCs w:val="16"/>
              </w:rPr>
              <w:t>¿Qué contenido necesitan reforzar? ¿Qué actividades les servirán?</w:t>
            </w:r>
            <w:r w:rsidRPr="00EE1272">
              <w:rPr>
                <w:rFonts w:ascii="Book Antiqua" w:hAnsi="Book Antiqua"/>
                <w:sz w:val="16"/>
                <w:szCs w:val="16"/>
              </w:rPr>
              <w:t xml:space="preserve"> Etcétera.</w:t>
            </w:r>
          </w:p>
          <w:p w14:paraId="391ED44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6EC2A8A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Recupere las siguientes herramientas del bloque:</w:t>
            </w:r>
          </w:p>
          <w:p w14:paraId="3CCD9225"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Presentación oral</w:t>
            </w:r>
          </w:p>
          <w:p w14:paraId="356C702E"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Autoevaluación</w:t>
            </w:r>
          </w:p>
          <w:p w14:paraId="1C186D47"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Exposición</w:t>
            </w:r>
          </w:p>
          <w:p w14:paraId="70250B17"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Rúbrica</w:t>
            </w:r>
          </w:p>
          <w:p w14:paraId="58276A70"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Mapa mental</w:t>
            </w:r>
          </w:p>
          <w:p w14:paraId="7B2B38E7"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Guía de observación</w:t>
            </w:r>
          </w:p>
          <w:p w14:paraId="4432FD8A" w14:textId="77777777" w:rsidR="000D7430" w:rsidRPr="00EE1272" w:rsidRDefault="000D7430" w:rsidP="000D7430">
            <w:pPr>
              <w:pStyle w:val="Prrafodelista"/>
              <w:numPr>
                <w:ilvl w:val="0"/>
                <w:numId w:val="242"/>
              </w:numPr>
              <w:rPr>
                <w:rFonts w:ascii="Book Antiqua" w:hAnsi="Book Antiqua"/>
                <w:sz w:val="16"/>
                <w:szCs w:val="16"/>
              </w:rPr>
            </w:pPr>
            <w:r w:rsidRPr="00EE1272">
              <w:rPr>
                <w:rFonts w:ascii="Book Antiqua" w:hAnsi="Book Antiqua"/>
                <w:sz w:val="16"/>
                <w:szCs w:val="16"/>
              </w:rPr>
              <w:t>Cuadro comparativo</w:t>
            </w:r>
          </w:p>
        </w:tc>
        <w:tc>
          <w:tcPr>
            <w:tcW w:w="3403" w:type="dxa"/>
            <w:shd w:val="clear" w:color="auto" w:fill="auto"/>
          </w:tcPr>
          <w:p w14:paraId="73356847"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mejora del grupo</w:t>
            </w:r>
          </w:p>
          <w:p w14:paraId="62EE6121"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Determine si los instrumentos utilizados son los adecuados o si necesita implementar otros.</w:t>
            </w:r>
          </w:p>
          <w:p w14:paraId="6E111A35"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Para la adecuación de la práctica docente</w:t>
            </w:r>
          </w:p>
          <w:p w14:paraId="212760B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Decida si los momentos de evaluación son los indicados. Considere establecer diálogos de retroalimentación.</w:t>
            </w:r>
          </w:p>
        </w:tc>
      </w:tr>
      <w:tr w:rsidR="000D7430" w:rsidRPr="00EE1272" w14:paraId="382AFA8D" w14:textId="77777777" w:rsidTr="00E67393">
        <w:trPr>
          <w:cantSplit/>
          <w:trHeight w:val="1134"/>
        </w:trPr>
        <w:tc>
          <w:tcPr>
            <w:tcW w:w="533" w:type="dxa"/>
            <w:shd w:val="clear" w:color="auto" w:fill="auto"/>
            <w:textDirection w:val="btLr"/>
            <w:vAlign w:val="center"/>
          </w:tcPr>
          <w:p w14:paraId="7F527685" w14:textId="77777777" w:rsidR="000D7430" w:rsidRPr="00EE1272" w:rsidRDefault="000D7430" w:rsidP="00E67393">
            <w:pPr>
              <w:tabs>
                <w:tab w:val="left" w:pos="567"/>
              </w:tabs>
              <w:ind w:left="113" w:right="113"/>
              <w:jc w:val="center"/>
              <w:rPr>
                <w:rFonts w:ascii="Book Antiqua" w:hAnsi="Book Antiqua"/>
                <w:sz w:val="16"/>
                <w:szCs w:val="16"/>
              </w:rPr>
            </w:pPr>
            <w:r w:rsidRPr="00EE1272">
              <w:rPr>
                <w:rFonts w:ascii="Book Antiqua" w:hAnsi="Book Antiqua"/>
                <w:sz w:val="16"/>
                <w:szCs w:val="16"/>
              </w:rPr>
              <w:t>Sumativa</w:t>
            </w:r>
          </w:p>
        </w:tc>
        <w:tc>
          <w:tcPr>
            <w:tcW w:w="3119" w:type="dxa"/>
            <w:shd w:val="clear" w:color="auto" w:fill="auto"/>
          </w:tcPr>
          <w:p w14:paraId="1999D151"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shd w:val="clear" w:color="auto" w:fill="auto"/>
          </w:tcPr>
          <w:p w14:paraId="3CFFD3C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Examen del bimestre 4 de Geografía de </w:t>
            </w:r>
            <w:r w:rsidRPr="00EE1272">
              <w:rPr>
                <w:rFonts w:ascii="Book Antiqua" w:hAnsi="Book Antiqua"/>
                <w:i/>
                <w:sz w:val="16"/>
                <w:szCs w:val="16"/>
              </w:rPr>
              <w:t>Exámenes Aplicados</w:t>
            </w:r>
          </w:p>
        </w:tc>
        <w:tc>
          <w:tcPr>
            <w:tcW w:w="3403" w:type="dxa"/>
            <w:shd w:val="clear" w:color="auto" w:fill="auto"/>
          </w:tcPr>
          <w:p w14:paraId="3D6CAB2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 la:</w:t>
            </w:r>
          </w:p>
          <w:p w14:paraId="0CEF9912"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Mejora del grupo</w:t>
            </w:r>
          </w:p>
          <w:p w14:paraId="5ECFF21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Es importante que considere que los alumnos cuyo porcentaje es más alto pueden apoyar a los de porcentaje bajo; en ese sentido, organice círculos de estudio.</w:t>
            </w:r>
          </w:p>
          <w:p w14:paraId="6A878983" w14:textId="77777777" w:rsidR="000D7430" w:rsidRPr="00EE1272" w:rsidRDefault="000D7430" w:rsidP="000D7430">
            <w:pPr>
              <w:pStyle w:val="Prrafodelista"/>
              <w:numPr>
                <w:ilvl w:val="0"/>
                <w:numId w:val="242"/>
              </w:numPr>
              <w:rPr>
                <w:rFonts w:ascii="Book Antiqua" w:hAnsi="Book Antiqua"/>
                <w:i/>
                <w:sz w:val="16"/>
                <w:szCs w:val="16"/>
              </w:rPr>
            </w:pPr>
            <w:r w:rsidRPr="00EE1272">
              <w:rPr>
                <w:rFonts w:ascii="Book Antiqua" w:hAnsi="Book Antiqua"/>
                <w:i/>
                <w:sz w:val="16"/>
                <w:szCs w:val="16"/>
              </w:rPr>
              <w:t>Adecuación de la práctica docente</w:t>
            </w:r>
          </w:p>
          <w:p w14:paraId="6CB35E0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Considere si sus estrategias favorecieron el desarrollo de actitudes al diálogo y a la toma de decisiones responsables sobre el aprendizaje de sus alumnos.</w:t>
            </w:r>
          </w:p>
        </w:tc>
      </w:tr>
    </w:tbl>
    <w:p w14:paraId="63DABC20" w14:textId="77777777" w:rsidR="000D7430" w:rsidRDefault="000D7430" w:rsidP="000D7430"/>
    <w:p w14:paraId="59700DB6" w14:textId="77777777" w:rsidR="000D7430" w:rsidRDefault="000D7430" w:rsidP="000D7430">
      <w:r>
        <w:br w:type="page"/>
      </w:r>
    </w:p>
    <w:p w14:paraId="3ACAE326" w14:textId="010268B4" w:rsidR="000D7430" w:rsidRPr="00EB3783" w:rsidRDefault="000D7430" w:rsidP="000D7430"/>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D7430" w:rsidRPr="00EE1272" w14:paraId="64544718" w14:textId="77777777" w:rsidTr="00E67393">
        <w:tc>
          <w:tcPr>
            <w:tcW w:w="532" w:type="dxa"/>
            <w:tcBorders>
              <w:top w:val="nil"/>
              <w:left w:val="nil"/>
            </w:tcBorders>
            <w:shd w:val="clear" w:color="auto" w:fill="auto"/>
          </w:tcPr>
          <w:p w14:paraId="1478EF17" w14:textId="77777777" w:rsidR="000D7430" w:rsidRPr="00EE1272" w:rsidRDefault="000D7430" w:rsidP="00E67393">
            <w:pPr>
              <w:rPr>
                <w:rFonts w:ascii="Book Antiqua" w:hAnsi="Book Antiqua"/>
                <w:sz w:val="16"/>
                <w:szCs w:val="16"/>
              </w:rPr>
            </w:pPr>
          </w:p>
        </w:tc>
        <w:tc>
          <w:tcPr>
            <w:tcW w:w="3119" w:type="dxa"/>
            <w:shd w:val="clear" w:color="auto" w:fill="B2A1C7"/>
          </w:tcPr>
          <w:p w14:paraId="7E79075D"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Orientaciones didácticas</w:t>
            </w:r>
          </w:p>
        </w:tc>
        <w:tc>
          <w:tcPr>
            <w:tcW w:w="2552" w:type="dxa"/>
            <w:shd w:val="clear" w:color="auto" w:fill="B2A1C7"/>
          </w:tcPr>
          <w:p w14:paraId="041C7BF7"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Herramientas</w:t>
            </w:r>
          </w:p>
        </w:tc>
        <w:tc>
          <w:tcPr>
            <w:tcW w:w="3403" w:type="dxa"/>
            <w:shd w:val="clear" w:color="auto" w:fill="B2A1C7"/>
          </w:tcPr>
          <w:p w14:paraId="53CC6BE6"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Estimación</w:t>
            </w:r>
          </w:p>
        </w:tc>
      </w:tr>
      <w:tr w:rsidR="000D7430" w:rsidRPr="00EE1272" w14:paraId="46D7DC43" w14:textId="77777777" w:rsidTr="00E67393">
        <w:trPr>
          <w:cantSplit/>
          <w:trHeight w:val="1134"/>
        </w:trPr>
        <w:tc>
          <w:tcPr>
            <w:tcW w:w="532" w:type="dxa"/>
            <w:shd w:val="clear" w:color="auto" w:fill="auto"/>
            <w:textDirection w:val="btLr"/>
            <w:vAlign w:val="center"/>
          </w:tcPr>
          <w:p w14:paraId="10385D2E" w14:textId="54776462" w:rsidR="000D7430" w:rsidRPr="00EE1272" w:rsidRDefault="00B6606D" w:rsidP="00E67393">
            <w:pPr>
              <w:ind w:left="113" w:right="113"/>
              <w:jc w:val="center"/>
              <w:rPr>
                <w:rFonts w:ascii="Book Antiqua" w:hAnsi="Book Antiqua"/>
                <w:sz w:val="16"/>
                <w:szCs w:val="16"/>
              </w:rPr>
            </w:pPr>
            <w:r>
              <w:rPr>
                <w:noProof/>
                <w:lang w:val="es-ES"/>
              </w:rPr>
              <mc:AlternateContent>
                <mc:Choice Requires="wps">
                  <w:drawing>
                    <wp:anchor distT="0" distB="0" distL="114300" distR="114300" simplePos="0" relativeHeight="251854336" behindDoc="0" locked="0" layoutInCell="1" allowOverlap="1" wp14:anchorId="109B8330" wp14:editId="2E64A49D">
                      <wp:simplePos x="0" y="0"/>
                      <wp:positionH relativeFrom="column">
                        <wp:posOffset>-685800</wp:posOffset>
                      </wp:positionH>
                      <wp:positionV relativeFrom="paragraph">
                        <wp:posOffset>-2942590</wp:posOffset>
                      </wp:positionV>
                      <wp:extent cx="457200" cy="3429000"/>
                      <wp:effectExtent l="0" t="0" r="25400" b="25400"/>
                      <wp:wrapNone/>
                      <wp:docPr id="336"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429000"/>
                              </a:xfrm>
                              <a:prstGeom prst="rect">
                                <a:avLst/>
                              </a:prstGeom>
                              <a:noFill/>
                              <a:ln>
                                <a:solidFill>
                                  <a:sysClr val="windowText" lastClr="000000"/>
                                </a:solidFill>
                              </a:ln>
                              <a:effectLst/>
                              <a:extLst/>
                            </wps:spPr>
                            <wps:txbx>
                              <w:txbxContent>
                                <w:p w14:paraId="5FCB1372" w14:textId="77777777" w:rsidR="00E67393" w:rsidRPr="00C22F9D" w:rsidRDefault="00E67393" w:rsidP="000D7430">
                                  <w:pPr>
                                    <w:jc w:val="center"/>
                                    <w:rPr>
                                      <w:rFonts w:ascii="Book Antiqua" w:hAnsi="Book Antiqua"/>
                                      <w:sz w:val="36"/>
                                      <w:szCs w:val="36"/>
                                    </w:rPr>
                                  </w:pPr>
                                  <w:bookmarkStart w:id="15" w:name="_GoBack"/>
                                  <w:r>
                                    <w:rPr>
                                      <w:rFonts w:ascii="Book Antiqua" w:hAnsi="Book Antiqua"/>
                                      <w:sz w:val="36"/>
                                      <w:szCs w:val="36"/>
                                    </w:rPr>
                                    <w:t>Historia</w:t>
                                  </w:r>
                                </w:p>
                                <w:bookmarkEnd w:id="15"/>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247" type="#_x0000_t202" style="position:absolute;left:0;text-align:left;margin-left:-53.95pt;margin-top:-231.65pt;width:36pt;height:270pt;z-index:2518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" filled="f" strokecolor="windowText">
                      <v:path arrowok="t"/>
                      <v:textbox style="layout-flow:vertical;mso-layout-flow-alt:bottom-to-top">
                        <w:txbxContent>
                          <w:p w14:paraId="5FCB1372" w14:textId="77777777" w:rsidR="00E67393" w:rsidRPr="00C22F9D" w:rsidRDefault="00E67393" w:rsidP="000D7430">
                            <w:pPr>
                              <w:jc w:val="center"/>
                              <w:rPr>
                                <w:rFonts w:ascii="Book Antiqua" w:hAnsi="Book Antiqua"/>
                                <w:sz w:val="36"/>
                                <w:szCs w:val="36"/>
                              </w:rPr>
                            </w:pPr>
                            <w:bookmarkStart w:id="16" w:name="_GoBack"/>
                            <w:r>
                              <w:rPr>
                                <w:rFonts w:ascii="Book Antiqua" w:hAnsi="Book Antiqua"/>
                                <w:sz w:val="36"/>
                                <w:szCs w:val="36"/>
                              </w:rPr>
                              <w:t>Historia</w:t>
                            </w:r>
                          </w:p>
                          <w:bookmarkEnd w:id="16"/>
                        </w:txbxContent>
                      </v:textbox>
                    </v:shape>
                  </w:pict>
                </mc:Fallback>
              </mc:AlternateContent>
            </w:r>
            <w:r w:rsidR="000D7430" w:rsidRPr="00EE1272">
              <w:rPr>
                <w:rFonts w:ascii="Book Antiqua" w:hAnsi="Book Antiqua"/>
                <w:sz w:val="16"/>
                <w:szCs w:val="16"/>
              </w:rPr>
              <w:t>Diagnóstica</w:t>
            </w:r>
          </w:p>
        </w:tc>
        <w:tc>
          <w:tcPr>
            <w:tcW w:w="3119" w:type="dxa"/>
            <w:shd w:val="clear" w:color="auto" w:fill="auto"/>
          </w:tcPr>
          <w:p w14:paraId="5D5B720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1833030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Elabore un examen diagnóstico de Historia para determinar los conocimientos previos de los estudiantes sobre los temas de estudio del bimestre. </w:t>
            </w:r>
          </w:p>
        </w:tc>
        <w:tc>
          <w:tcPr>
            <w:tcW w:w="3403" w:type="dxa"/>
            <w:shd w:val="clear" w:color="auto" w:fill="auto"/>
          </w:tcPr>
          <w:p w14:paraId="78075CF5"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w:t>
            </w:r>
          </w:p>
          <w:p w14:paraId="4D861F29" w14:textId="77777777" w:rsidR="000D7430" w:rsidRPr="00EE1272" w:rsidRDefault="000D7430" w:rsidP="000D7430">
            <w:pPr>
              <w:pStyle w:val="Prrafodelista"/>
              <w:numPr>
                <w:ilvl w:val="0"/>
                <w:numId w:val="237"/>
              </w:numPr>
              <w:rPr>
                <w:rFonts w:ascii="Book Antiqua" w:hAnsi="Book Antiqua"/>
                <w:i/>
                <w:sz w:val="16"/>
                <w:szCs w:val="16"/>
              </w:rPr>
            </w:pPr>
            <w:r w:rsidRPr="00EE1272">
              <w:rPr>
                <w:rFonts w:ascii="Book Antiqua" w:hAnsi="Book Antiqua"/>
                <w:i/>
                <w:sz w:val="16"/>
                <w:szCs w:val="16"/>
              </w:rPr>
              <w:t>Las necesidades del grupo</w:t>
            </w:r>
          </w:p>
          <w:p w14:paraId="2D6640FC"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Decida, con base en el nivel de dominio del tema, qué materiales usará y el orden. </w:t>
            </w:r>
          </w:p>
        </w:tc>
      </w:tr>
      <w:tr w:rsidR="000D7430" w:rsidRPr="00EE1272" w14:paraId="2CA1B89A" w14:textId="77777777" w:rsidTr="00E67393">
        <w:trPr>
          <w:cantSplit/>
          <w:trHeight w:val="1134"/>
        </w:trPr>
        <w:tc>
          <w:tcPr>
            <w:tcW w:w="532" w:type="dxa"/>
            <w:shd w:val="clear" w:color="auto" w:fill="auto"/>
            <w:textDirection w:val="btLr"/>
            <w:vAlign w:val="center"/>
          </w:tcPr>
          <w:p w14:paraId="6229D293" w14:textId="77777777" w:rsidR="000D7430" w:rsidRPr="00EE1272" w:rsidRDefault="000D7430" w:rsidP="00E67393">
            <w:pPr>
              <w:ind w:left="113" w:right="113"/>
              <w:jc w:val="center"/>
              <w:rPr>
                <w:rFonts w:ascii="Book Antiqua" w:eastAsia="ＭＳ ゴシック" w:hAnsi="Book Antiqua"/>
                <w:color w:val="243F60"/>
                <w:sz w:val="16"/>
                <w:szCs w:val="16"/>
              </w:rPr>
            </w:pPr>
            <w:r w:rsidRPr="00EE1272">
              <w:rPr>
                <w:rFonts w:ascii="Book Antiqua" w:hAnsi="Book Antiqua"/>
                <w:sz w:val="16"/>
                <w:szCs w:val="16"/>
              </w:rPr>
              <w:t>Formativa (de proceso)</w:t>
            </w:r>
          </w:p>
        </w:tc>
        <w:tc>
          <w:tcPr>
            <w:tcW w:w="3119" w:type="dxa"/>
            <w:shd w:val="clear" w:color="auto" w:fill="auto"/>
          </w:tcPr>
          <w:p w14:paraId="7980423E"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 xml:space="preserve">Interactiva: Le recomendamos regular constantemente el proceso mediante el diálogo frecuente con los alumnos: </w:t>
            </w:r>
            <w:r w:rsidRPr="00087F86">
              <w:rPr>
                <w:rFonts w:ascii="Book Antiqua" w:hAnsi="Book Antiqua"/>
                <w:i/>
                <w:sz w:val="16"/>
                <w:szCs w:val="16"/>
              </w:rPr>
              <w:t>¿Qué contenido necesitan reforzar? ¿Qué actividades les servirán?</w:t>
            </w:r>
            <w:r w:rsidRPr="00087F86">
              <w:rPr>
                <w:rFonts w:ascii="Book Antiqua" w:hAnsi="Book Antiqua"/>
                <w:sz w:val="16"/>
                <w:szCs w:val="16"/>
              </w:rPr>
              <w:t xml:space="preserve"> Etcétera.</w:t>
            </w:r>
          </w:p>
          <w:p w14:paraId="487A337E"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13164311" w14:textId="77777777" w:rsidR="000D7430" w:rsidRPr="00087F86" w:rsidRDefault="000D7430" w:rsidP="00E67393">
            <w:pPr>
              <w:rPr>
                <w:rFonts w:ascii="Book Antiqua" w:hAnsi="Book Antiqua"/>
                <w:sz w:val="16"/>
                <w:szCs w:val="16"/>
              </w:rPr>
            </w:pPr>
            <w:r w:rsidRPr="00087F86">
              <w:rPr>
                <w:rFonts w:ascii="Book Antiqua" w:hAnsi="Book Antiqua"/>
                <w:sz w:val="16"/>
                <w:szCs w:val="16"/>
              </w:rPr>
              <w:t>Recupere las siguientes herramientas del bloque:</w:t>
            </w:r>
          </w:p>
          <w:p w14:paraId="581791EE"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Catálogo</w:t>
            </w:r>
          </w:p>
          <w:p w14:paraId="1B463E7D"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 xml:space="preserve">Guion de radio </w:t>
            </w:r>
          </w:p>
          <w:p w14:paraId="70D811E1"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Rúbrica</w:t>
            </w:r>
          </w:p>
          <w:p w14:paraId="2C32E817"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Almanaque</w:t>
            </w:r>
          </w:p>
          <w:p w14:paraId="37FE7DDE"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Guía de observación</w:t>
            </w:r>
          </w:p>
          <w:p w14:paraId="392F7A60"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Reseña</w:t>
            </w:r>
          </w:p>
          <w:p w14:paraId="6D768EB6"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Álbum</w:t>
            </w:r>
          </w:p>
          <w:p w14:paraId="784DD426" w14:textId="77777777" w:rsidR="000D7430" w:rsidRPr="00087F86" w:rsidRDefault="000D7430" w:rsidP="000D7430">
            <w:pPr>
              <w:pStyle w:val="Prrafodelista"/>
              <w:numPr>
                <w:ilvl w:val="0"/>
                <w:numId w:val="237"/>
              </w:numPr>
              <w:rPr>
                <w:rFonts w:ascii="Book Antiqua" w:hAnsi="Book Antiqua"/>
                <w:sz w:val="16"/>
                <w:szCs w:val="16"/>
              </w:rPr>
            </w:pPr>
            <w:r w:rsidRPr="00087F86">
              <w:rPr>
                <w:rFonts w:ascii="Book Antiqua" w:hAnsi="Book Antiqua"/>
                <w:sz w:val="16"/>
                <w:szCs w:val="16"/>
              </w:rPr>
              <w:t>Cronología y corolario</w:t>
            </w:r>
          </w:p>
          <w:p w14:paraId="5CD0B5B5" w14:textId="77777777" w:rsidR="000D7430" w:rsidRPr="00087F86" w:rsidRDefault="000D7430" w:rsidP="00E67393">
            <w:pPr>
              <w:rPr>
                <w:rFonts w:ascii="Book Antiqua" w:hAnsi="Book Antiqua"/>
                <w:sz w:val="16"/>
                <w:szCs w:val="16"/>
              </w:rPr>
            </w:pPr>
          </w:p>
        </w:tc>
        <w:tc>
          <w:tcPr>
            <w:tcW w:w="3403" w:type="dxa"/>
            <w:shd w:val="clear" w:color="auto" w:fill="auto"/>
          </w:tcPr>
          <w:p w14:paraId="4DD7BCFD" w14:textId="77777777" w:rsidR="000D7430" w:rsidRPr="00EE1272" w:rsidRDefault="000D7430" w:rsidP="000D7430">
            <w:pPr>
              <w:pStyle w:val="Prrafodelista"/>
              <w:numPr>
                <w:ilvl w:val="0"/>
                <w:numId w:val="231"/>
              </w:numPr>
              <w:rPr>
                <w:rFonts w:ascii="Book Antiqua" w:hAnsi="Book Antiqua"/>
                <w:i/>
                <w:sz w:val="16"/>
                <w:szCs w:val="16"/>
              </w:rPr>
            </w:pPr>
            <w:r w:rsidRPr="00EE1272">
              <w:rPr>
                <w:rFonts w:ascii="Book Antiqua" w:hAnsi="Book Antiqua"/>
                <w:i/>
                <w:sz w:val="16"/>
                <w:szCs w:val="16"/>
              </w:rPr>
              <w:t>Para la mejora del grupo</w:t>
            </w:r>
          </w:p>
          <w:p w14:paraId="687A26C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Determine si los instrumentos utilizados son los adecuados o si necesita implementar otros.</w:t>
            </w:r>
          </w:p>
          <w:p w14:paraId="312D82B8" w14:textId="77777777" w:rsidR="000D7430" w:rsidRPr="00EE1272" w:rsidRDefault="000D7430" w:rsidP="000D7430">
            <w:pPr>
              <w:pStyle w:val="Prrafodelista"/>
              <w:numPr>
                <w:ilvl w:val="0"/>
                <w:numId w:val="231"/>
              </w:numPr>
              <w:rPr>
                <w:rFonts w:ascii="Book Antiqua" w:hAnsi="Book Antiqua"/>
                <w:i/>
                <w:sz w:val="16"/>
                <w:szCs w:val="16"/>
              </w:rPr>
            </w:pPr>
            <w:r w:rsidRPr="00EE1272">
              <w:rPr>
                <w:rFonts w:ascii="Book Antiqua" w:hAnsi="Book Antiqua"/>
                <w:i/>
                <w:sz w:val="16"/>
                <w:szCs w:val="16"/>
              </w:rPr>
              <w:t>Para la adecuación de la práctica docente</w:t>
            </w:r>
          </w:p>
          <w:p w14:paraId="39FCA70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Decida si los momentos de evaluación son los indicados. Considere establecer diálogos de retroalimentación.</w:t>
            </w:r>
          </w:p>
        </w:tc>
      </w:tr>
      <w:tr w:rsidR="000D7430" w:rsidRPr="00EE1272" w14:paraId="42853A1A" w14:textId="77777777" w:rsidTr="00E67393">
        <w:trPr>
          <w:cantSplit/>
          <w:trHeight w:val="1134"/>
        </w:trPr>
        <w:tc>
          <w:tcPr>
            <w:tcW w:w="532" w:type="dxa"/>
            <w:shd w:val="clear" w:color="auto" w:fill="auto"/>
            <w:textDirection w:val="btLr"/>
            <w:vAlign w:val="center"/>
          </w:tcPr>
          <w:p w14:paraId="5333B0BB" w14:textId="77777777" w:rsidR="000D7430" w:rsidRPr="00EE1272" w:rsidRDefault="000D7430" w:rsidP="00E67393">
            <w:pPr>
              <w:tabs>
                <w:tab w:val="left" w:pos="567"/>
              </w:tabs>
              <w:ind w:left="113" w:right="113"/>
              <w:jc w:val="center"/>
              <w:rPr>
                <w:rFonts w:ascii="Book Antiqua" w:hAnsi="Book Antiqua"/>
                <w:sz w:val="16"/>
                <w:szCs w:val="16"/>
              </w:rPr>
            </w:pPr>
            <w:r w:rsidRPr="00EE1272">
              <w:rPr>
                <w:rFonts w:ascii="Book Antiqua" w:hAnsi="Book Antiqua"/>
                <w:sz w:val="16"/>
                <w:szCs w:val="16"/>
              </w:rPr>
              <w:t>Sumativa</w:t>
            </w:r>
          </w:p>
        </w:tc>
        <w:tc>
          <w:tcPr>
            <w:tcW w:w="3119" w:type="dxa"/>
            <w:shd w:val="clear" w:color="auto" w:fill="auto"/>
          </w:tcPr>
          <w:p w14:paraId="010FC609"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shd w:val="clear" w:color="auto" w:fill="auto"/>
          </w:tcPr>
          <w:p w14:paraId="552D016A"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Examen del bimestre 4 de Historia de </w:t>
            </w:r>
            <w:r w:rsidRPr="00EE1272">
              <w:rPr>
                <w:rFonts w:ascii="Book Antiqua" w:hAnsi="Book Antiqua"/>
                <w:i/>
                <w:sz w:val="16"/>
                <w:szCs w:val="16"/>
              </w:rPr>
              <w:t>Exámenes Aplicados</w:t>
            </w:r>
          </w:p>
        </w:tc>
        <w:tc>
          <w:tcPr>
            <w:tcW w:w="3403" w:type="dxa"/>
            <w:shd w:val="clear" w:color="auto" w:fill="auto"/>
          </w:tcPr>
          <w:p w14:paraId="3A9C178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 la:</w:t>
            </w:r>
          </w:p>
          <w:p w14:paraId="11404B93"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Mejora del grupo</w:t>
            </w:r>
          </w:p>
          <w:p w14:paraId="6AA0079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Es importante que considere que los alumnos cuyo porcentaje es más alto pueden apoyar a los de porcentaje bajo; en ese sentido, organice círculos de estudio.</w:t>
            </w:r>
          </w:p>
          <w:p w14:paraId="185006BF"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Adecuación de la práctica docente</w:t>
            </w:r>
          </w:p>
          <w:p w14:paraId="511F8D86"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Considere si sus estrategias favorecieron el desarrollo de actitudes al diálogo y a la toma de decisiones responsables sobre el aprendizaje de sus alumnos.</w:t>
            </w:r>
          </w:p>
        </w:tc>
      </w:tr>
    </w:tbl>
    <w:p w14:paraId="0C12CAEB" w14:textId="77777777" w:rsidR="000D7430" w:rsidRPr="002478ED" w:rsidRDefault="000D7430" w:rsidP="000D7430">
      <w:pPr>
        <w:rPr>
          <w:rFonts w:ascii="Book Antiqua" w:hAnsi="Book Antiqua"/>
          <w:sz w:val="26"/>
          <w:szCs w:val="26"/>
        </w:rPr>
      </w:pPr>
      <w:r>
        <w:rPr>
          <w:noProof/>
          <w:lang w:val="es-ES"/>
        </w:rPr>
        <mc:AlternateContent>
          <mc:Choice Requires="wps">
            <w:drawing>
              <wp:anchor distT="0" distB="0" distL="114300" distR="114300" simplePos="0" relativeHeight="251855360" behindDoc="0" locked="0" layoutInCell="1" allowOverlap="1" wp14:anchorId="7C8B4C3F" wp14:editId="06F8F903">
                <wp:simplePos x="0" y="0"/>
                <wp:positionH relativeFrom="column">
                  <wp:posOffset>-529590</wp:posOffset>
                </wp:positionH>
                <wp:positionV relativeFrom="paragraph">
                  <wp:posOffset>354330</wp:posOffset>
                </wp:positionV>
                <wp:extent cx="457200" cy="3578860"/>
                <wp:effectExtent l="0" t="0" r="25400" b="27940"/>
                <wp:wrapNone/>
                <wp:docPr id="337"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 cy="3578860"/>
                        </a:xfrm>
                        <a:prstGeom prst="rect">
                          <a:avLst/>
                        </a:prstGeom>
                        <a:noFill/>
                        <a:ln>
                          <a:solidFill>
                            <a:sysClr val="windowText" lastClr="000000"/>
                          </a:solidFill>
                        </a:ln>
                        <a:effectLst/>
                        <a:extLst/>
                      </wps:spPr>
                      <wps:txbx>
                        <w:txbxContent>
                          <w:p w14:paraId="386D5BD4" w14:textId="77777777" w:rsidR="00E67393" w:rsidRPr="00C22F9D" w:rsidRDefault="00E67393" w:rsidP="000D7430">
                            <w:pPr>
                              <w:jc w:val="center"/>
                              <w:rPr>
                                <w:rFonts w:ascii="Book Antiqua" w:hAnsi="Book Antiqua"/>
                                <w:sz w:val="36"/>
                                <w:szCs w:val="36"/>
                              </w:rPr>
                            </w:pPr>
                            <w:r>
                              <w:rPr>
                                <w:rFonts w:ascii="Book Antiqua" w:hAnsi="Book Antiqua"/>
                                <w:sz w:val="36"/>
                                <w:szCs w:val="36"/>
                              </w:rPr>
                              <w:t>Formación Cívica y Ética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48" type="#_x0000_t202" style="position:absolute;margin-left:-41.65pt;margin-top:27.9pt;width:36pt;height:281.8pt;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" filled="f" strokecolor="windowText">
                <v:path arrowok="t"/>
                <v:textbox style="layout-flow:vertical;mso-layout-flow-alt:bottom-to-top">
                  <w:txbxContent>
                    <w:p w14:paraId="386D5BD4" w14:textId="77777777" w:rsidR="000D7430" w:rsidRPr="00C22F9D" w:rsidRDefault="000D7430" w:rsidP="000D7430">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0D7430" w:rsidRPr="00EE1272" w14:paraId="1B231A8B" w14:textId="77777777" w:rsidTr="00E67393">
        <w:tc>
          <w:tcPr>
            <w:tcW w:w="532" w:type="dxa"/>
            <w:tcBorders>
              <w:top w:val="nil"/>
              <w:left w:val="nil"/>
            </w:tcBorders>
            <w:shd w:val="clear" w:color="auto" w:fill="auto"/>
          </w:tcPr>
          <w:p w14:paraId="47FF5A2F" w14:textId="77777777" w:rsidR="000D7430" w:rsidRPr="00EE1272" w:rsidRDefault="000D7430" w:rsidP="00E67393">
            <w:pPr>
              <w:rPr>
                <w:rFonts w:ascii="Book Antiqua" w:hAnsi="Book Antiqua"/>
                <w:sz w:val="16"/>
                <w:szCs w:val="16"/>
              </w:rPr>
            </w:pPr>
          </w:p>
        </w:tc>
        <w:tc>
          <w:tcPr>
            <w:tcW w:w="3119" w:type="dxa"/>
            <w:shd w:val="clear" w:color="auto" w:fill="B2A1C7"/>
          </w:tcPr>
          <w:p w14:paraId="2A339B7C"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Orientaciones didácticas</w:t>
            </w:r>
          </w:p>
        </w:tc>
        <w:tc>
          <w:tcPr>
            <w:tcW w:w="2552" w:type="dxa"/>
            <w:shd w:val="clear" w:color="auto" w:fill="B2A1C7"/>
          </w:tcPr>
          <w:p w14:paraId="18E0B8CB"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Herramientas</w:t>
            </w:r>
          </w:p>
        </w:tc>
        <w:tc>
          <w:tcPr>
            <w:tcW w:w="3403" w:type="dxa"/>
            <w:shd w:val="clear" w:color="auto" w:fill="B2A1C7"/>
          </w:tcPr>
          <w:p w14:paraId="001E07EF" w14:textId="77777777" w:rsidR="000D7430" w:rsidRPr="00EE1272" w:rsidRDefault="000D7430" w:rsidP="00E67393">
            <w:pPr>
              <w:jc w:val="center"/>
              <w:rPr>
                <w:rFonts w:ascii="Book Antiqua" w:hAnsi="Book Antiqua"/>
                <w:sz w:val="16"/>
                <w:szCs w:val="16"/>
              </w:rPr>
            </w:pPr>
            <w:r w:rsidRPr="00EE1272">
              <w:rPr>
                <w:rFonts w:ascii="Book Antiqua" w:hAnsi="Book Antiqua"/>
                <w:sz w:val="16"/>
                <w:szCs w:val="16"/>
              </w:rPr>
              <w:t>Estimación</w:t>
            </w:r>
          </w:p>
        </w:tc>
      </w:tr>
      <w:tr w:rsidR="000D7430" w:rsidRPr="00EE1272" w14:paraId="17311C1E" w14:textId="77777777" w:rsidTr="00E67393">
        <w:trPr>
          <w:cantSplit/>
          <w:trHeight w:val="1134"/>
        </w:trPr>
        <w:tc>
          <w:tcPr>
            <w:tcW w:w="532" w:type="dxa"/>
            <w:shd w:val="clear" w:color="auto" w:fill="auto"/>
            <w:textDirection w:val="btLr"/>
            <w:vAlign w:val="center"/>
          </w:tcPr>
          <w:p w14:paraId="2CBDFB40" w14:textId="77777777" w:rsidR="000D7430" w:rsidRPr="00EE1272" w:rsidRDefault="000D7430" w:rsidP="00E67393">
            <w:pPr>
              <w:ind w:left="113" w:right="113"/>
              <w:jc w:val="center"/>
              <w:rPr>
                <w:rFonts w:ascii="Book Antiqua" w:hAnsi="Book Antiqua"/>
                <w:sz w:val="16"/>
                <w:szCs w:val="16"/>
              </w:rPr>
            </w:pPr>
            <w:r w:rsidRPr="00EE1272">
              <w:rPr>
                <w:rFonts w:ascii="Book Antiqua" w:hAnsi="Book Antiqua"/>
                <w:sz w:val="16"/>
                <w:szCs w:val="16"/>
              </w:rPr>
              <w:t>Diagnóstica</w:t>
            </w:r>
          </w:p>
        </w:tc>
        <w:tc>
          <w:tcPr>
            <w:tcW w:w="3119" w:type="dxa"/>
            <w:shd w:val="clear" w:color="auto" w:fill="auto"/>
          </w:tcPr>
          <w:p w14:paraId="0F5C835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6B2695B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Elabore un cuestionario para explorar los conocimientos y actitudes previos de los estudiantes sobre los temas del bimestre de Formación Cívica y Ética.</w:t>
            </w:r>
          </w:p>
        </w:tc>
        <w:tc>
          <w:tcPr>
            <w:tcW w:w="3403" w:type="dxa"/>
            <w:shd w:val="clear" w:color="auto" w:fill="auto"/>
          </w:tcPr>
          <w:p w14:paraId="424963EB"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w:t>
            </w:r>
          </w:p>
          <w:p w14:paraId="148B0644"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Las necesidades del grupo</w:t>
            </w:r>
          </w:p>
          <w:p w14:paraId="347C14A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Decida, con base en el nivel de dominio del tema, qué materiales usará y el orden. </w:t>
            </w:r>
          </w:p>
        </w:tc>
      </w:tr>
      <w:tr w:rsidR="000D7430" w:rsidRPr="00EE1272" w14:paraId="6FB8E348" w14:textId="77777777" w:rsidTr="00E67393">
        <w:trPr>
          <w:cantSplit/>
          <w:trHeight w:val="1134"/>
        </w:trPr>
        <w:tc>
          <w:tcPr>
            <w:tcW w:w="532" w:type="dxa"/>
            <w:shd w:val="clear" w:color="auto" w:fill="auto"/>
            <w:textDirection w:val="btLr"/>
            <w:vAlign w:val="center"/>
          </w:tcPr>
          <w:p w14:paraId="52106F62" w14:textId="77777777" w:rsidR="000D7430" w:rsidRPr="00EE1272" w:rsidRDefault="000D7430" w:rsidP="00E67393">
            <w:pPr>
              <w:ind w:left="113" w:right="113"/>
              <w:jc w:val="center"/>
              <w:rPr>
                <w:rFonts w:ascii="Book Antiqua" w:eastAsia="ＭＳ ゴシック" w:hAnsi="Book Antiqua"/>
                <w:color w:val="243F60"/>
                <w:sz w:val="16"/>
                <w:szCs w:val="16"/>
              </w:rPr>
            </w:pPr>
            <w:r w:rsidRPr="00EE1272">
              <w:rPr>
                <w:rFonts w:ascii="Book Antiqua" w:hAnsi="Book Antiqua"/>
                <w:sz w:val="16"/>
                <w:szCs w:val="16"/>
              </w:rPr>
              <w:t>Formativa (de proceso)</w:t>
            </w:r>
          </w:p>
        </w:tc>
        <w:tc>
          <w:tcPr>
            <w:tcW w:w="3119" w:type="dxa"/>
            <w:shd w:val="clear" w:color="auto" w:fill="auto"/>
          </w:tcPr>
          <w:p w14:paraId="5B8DDD3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Interactiva: Le recomendamos regular constantemente el proceso mediante el diálogo frecuente con los alumnos: </w:t>
            </w:r>
            <w:r w:rsidRPr="00EE1272">
              <w:rPr>
                <w:rFonts w:ascii="Book Antiqua" w:hAnsi="Book Antiqua"/>
                <w:i/>
                <w:sz w:val="16"/>
                <w:szCs w:val="16"/>
              </w:rPr>
              <w:t>¿Qué contenido necesitan reforzar? ¿Qué actividades les servirán?</w:t>
            </w:r>
            <w:r w:rsidRPr="00EE1272">
              <w:rPr>
                <w:rFonts w:ascii="Book Antiqua" w:hAnsi="Book Antiqua"/>
                <w:sz w:val="16"/>
                <w:szCs w:val="16"/>
              </w:rPr>
              <w:t xml:space="preserve"> Etcétera.</w:t>
            </w:r>
          </w:p>
          <w:p w14:paraId="6C6B6B6D"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70053180"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Recupere las siguientes herramientas del bloque:</w:t>
            </w:r>
          </w:p>
          <w:p w14:paraId="1248F3EA"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Rúbrica</w:t>
            </w:r>
          </w:p>
          <w:p w14:paraId="13C20797"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Guía de observación</w:t>
            </w:r>
          </w:p>
          <w:p w14:paraId="15A9EC72"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 xml:space="preserve">Monografía </w:t>
            </w:r>
          </w:p>
          <w:p w14:paraId="32E09AEB"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Organigrama</w:t>
            </w:r>
          </w:p>
          <w:p w14:paraId="6DA40A7A"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Lista de cotejo</w:t>
            </w:r>
          </w:p>
          <w:p w14:paraId="4932D3BF"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Entrevista</w:t>
            </w:r>
          </w:p>
          <w:p w14:paraId="3DF20FBE" w14:textId="77777777" w:rsidR="000D7430" w:rsidRPr="00EE1272" w:rsidRDefault="000D7430" w:rsidP="000D7430">
            <w:pPr>
              <w:pStyle w:val="Prrafodelista"/>
              <w:numPr>
                <w:ilvl w:val="0"/>
                <w:numId w:val="222"/>
              </w:numPr>
              <w:rPr>
                <w:rFonts w:ascii="Book Antiqua" w:hAnsi="Book Antiqua"/>
                <w:sz w:val="16"/>
                <w:szCs w:val="16"/>
              </w:rPr>
            </w:pPr>
            <w:r w:rsidRPr="00EE1272">
              <w:rPr>
                <w:rFonts w:ascii="Book Antiqua" w:hAnsi="Book Antiqua"/>
                <w:sz w:val="16"/>
                <w:szCs w:val="16"/>
              </w:rPr>
              <w:t>Letreros</w:t>
            </w:r>
          </w:p>
        </w:tc>
        <w:tc>
          <w:tcPr>
            <w:tcW w:w="3403" w:type="dxa"/>
            <w:shd w:val="clear" w:color="auto" w:fill="auto"/>
          </w:tcPr>
          <w:p w14:paraId="0A52BF33"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Para la mejora del grupo</w:t>
            </w:r>
          </w:p>
          <w:p w14:paraId="237DAC7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Determine si los instrumentos utilizados son los adecuados o si necesita implementar otros.</w:t>
            </w:r>
          </w:p>
          <w:p w14:paraId="274E4020"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Para la adecuación de la práctica docente</w:t>
            </w:r>
          </w:p>
          <w:p w14:paraId="7FFEDEDE"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Decida si los momentos de evaluación son los indicados. Considere establecer diálogos de retroalimentación.</w:t>
            </w:r>
          </w:p>
        </w:tc>
      </w:tr>
      <w:tr w:rsidR="000D7430" w:rsidRPr="00EE1272" w14:paraId="21CA3DA0" w14:textId="77777777" w:rsidTr="00E67393">
        <w:trPr>
          <w:cantSplit/>
          <w:trHeight w:val="2622"/>
        </w:trPr>
        <w:tc>
          <w:tcPr>
            <w:tcW w:w="532" w:type="dxa"/>
            <w:shd w:val="clear" w:color="auto" w:fill="auto"/>
            <w:textDirection w:val="btLr"/>
            <w:vAlign w:val="center"/>
          </w:tcPr>
          <w:p w14:paraId="22F42C15" w14:textId="77777777" w:rsidR="000D7430" w:rsidRPr="00EE1272" w:rsidRDefault="000D7430" w:rsidP="00E67393">
            <w:pPr>
              <w:tabs>
                <w:tab w:val="left" w:pos="567"/>
              </w:tabs>
              <w:ind w:left="113" w:right="113"/>
              <w:jc w:val="center"/>
              <w:rPr>
                <w:rFonts w:ascii="Book Antiqua" w:hAnsi="Book Antiqua"/>
                <w:sz w:val="16"/>
                <w:szCs w:val="16"/>
              </w:rPr>
            </w:pPr>
            <w:r w:rsidRPr="00EE1272">
              <w:rPr>
                <w:rFonts w:ascii="Book Antiqua" w:hAnsi="Book Antiqua"/>
                <w:sz w:val="16"/>
                <w:szCs w:val="16"/>
              </w:rPr>
              <w:t>Sumativa</w:t>
            </w:r>
          </w:p>
        </w:tc>
        <w:tc>
          <w:tcPr>
            <w:tcW w:w="3119" w:type="dxa"/>
            <w:shd w:val="clear" w:color="auto" w:fill="auto"/>
          </w:tcPr>
          <w:p w14:paraId="0C4BDCE7"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shd w:val="clear" w:color="auto" w:fill="auto"/>
          </w:tcPr>
          <w:p w14:paraId="55663108"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 xml:space="preserve">Examen del bimestre 4 de Formación Cívica y Ética de </w:t>
            </w:r>
            <w:r w:rsidRPr="00EE1272">
              <w:rPr>
                <w:rFonts w:ascii="Book Antiqua" w:hAnsi="Book Antiqua"/>
                <w:i/>
                <w:sz w:val="16"/>
                <w:szCs w:val="16"/>
              </w:rPr>
              <w:t>Exámenes Aplicados</w:t>
            </w:r>
          </w:p>
        </w:tc>
        <w:tc>
          <w:tcPr>
            <w:tcW w:w="3403" w:type="dxa"/>
            <w:shd w:val="clear" w:color="auto" w:fill="auto"/>
          </w:tcPr>
          <w:p w14:paraId="4C73D2B4"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Realice la medición con base en la escala. Después, realice su estimación con respecto a la:</w:t>
            </w:r>
          </w:p>
          <w:p w14:paraId="12671238"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Mejora del grupo</w:t>
            </w:r>
          </w:p>
          <w:p w14:paraId="1732A51F"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Es importante que considere que los alumnos cuyo porcentaje es más alto pueden apoyar a los de porcentaje bajo; en ese sentido, organice círculos de estudio.</w:t>
            </w:r>
          </w:p>
          <w:p w14:paraId="0CF54146" w14:textId="77777777" w:rsidR="000D7430" w:rsidRPr="00EE1272" w:rsidRDefault="000D7430" w:rsidP="000D7430">
            <w:pPr>
              <w:pStyle w:val="Prrafodelista"/>
              <w:numPr>
                <w:ilvl w:val="0"/>
                <w:numId w:val="222"/>
              </w:numPr>
              <w:rPr>
                <w:rFonts w:ascii="Book Antiqua" w:hAnsi="Book Antiqua"/>
                <w:i/>
                <w:sz w:val="16"/>
                <w:szCs w:val="16"/>
              </w:rPr>
            </w:pPr>
            <w:r w:rsidRPr="00EE1272">
              <w:rPr>
                <w:rFonts w:ascii="Book Antiqua" w:hAnsi="Book Antiqua"/>
                <w:i/>
                <w:sz w:val="16"/>
                <w:szCs w:val="16"/>
              </w:rPr>
              <w:t>Adecuación de la práctica docente</w:t>
            </w:r>
          </w:p>
          <w:p w14:paraId="37D5D7F2" w14:textId="77777777" w:rsidR="000D7430" w:rsidRPr="00EE1272" w:rsidRDefault="000D7430" w:rsidP="00E67393">
            <w:pPr>
              <w:rPr>
                <w:rFonts w:ascii="Book Antiqua" w:hAnsi="Book Antiqua"/>
                <w:sz w:val="16"/>
                <w:szCs w:val="16"/>
              </w:rPr>
            </w:pPr>
            <w:r w:rsidRPr="00EE1272">
              <w:rPr>
                <w:rFonts w:ascii="Book Antiqua" w:hAnsi="Book Antiqua"/>
                <w:sz w:val="16"/>
                <w:szCs w:val="16"/>
              </w:rPr>
              <w:t>Considere si sus estrategias favorecieron el desarrollo de actitudes al diálogo y a la toma de decisiones responsables sobre el aprendizaje de sus alumnos.</w:t>
            </w:r>
          </w:p>
        </w:tc>
      </w:tr>
    </w:tbl>
    <w:p w14:paraId="6F3718DC" w14:textId="77777777" w:rsidR="000D7430" w:rsidRDefault="000D7430">
      <w:pPr>
        <w:rPr>
          <w:rFonts w:ascii="Book Antiqua" w:hAnsi="Book Antiqua"/>
          <w:b/>
          <w:sz w:val="16"/>
          <w:szCs w:val="16"/>
        </w:rPr>
      </w:pPr>
      <w:r>
        <w:rPr>
          <w:rFonts w:ascii="Book Antiqua" w:hAnsi="Book Antiqua"/>
          <w:b/>
          <w:sz w:val="16"/>
          <w:szCs w:val="16"/>
        </w:rPr>
        <w:br w:type="page"/>
      </w:r>
    </w:p>
    <w:p w14:paraId="6C45E32E" w14:textId="77777777" w:rsidR="00B6606D" w:rsidRPr="0060706D" w:rsidRDefault="00B6606D" w:rsidP="00B6606D">
      <w:pPr>
        <w:tabs>
          <w:tab w:val="left" w:pos="4395"/>
        </w:tabs>
        <w:rPr>
          <w:rFonts w:ascii="Book Antiqua" w:hAnsi="Book Antiqua"/>
          <w:b/>
          <w:sz w:val="16"/>
          <w:szCs w:val="16"/>
        </w:rPr>
      </w:pPr>
      <w:r>
        <w:rPr>
          <w:noProof/>
          <w:lang w:val="es-ES"/>
        </w:rPr>
        <w:lastRenderedPageBreak/>
        <mc:AlternateContent>
          <mc:Choice Requires="wps">
            <w:drawing>
              <wp:anchor distT="0" distB="0" distL="114300" distR="114300" simplePos="0" relativeHeight="251915776" behindDoc="0" locked="0" layoutInCell="1" allowOverlap="1" wp14:anchorId="20A999CA" wp14:editId="257DAFA7">
                <wp:simplePos x="0" y="0"/>
                <wp:positionH relativeFrom="column">
                  <wp:posOffset>0</wp:posOffset>
                </wp:positionH>
                <wp:positionV relativeFrom="paragraph">
                  <wp:posOffset>-685800</wp:posOffset>
                </wp:positionV>
                <wp:extent cx="4914900" cy="571500"/>
                <wp:effectExtent l="0" t="0" r="0" b="0"/>
                <wp:wrapTight wrapText="bothSides">
                  <wp:wrapPolygon edited="0">
                    <wp:start x="112" y="960"/>
                    <wp:lineTo x="112" y="19200"/>
                    <wp:lineTo x="21321" y="19200"/>
                    <wp:lineTo x="21321" y="960"/>
                    <wp:lineTo x="112" y="960"/>
                  </wp:wrapPolygon>
                </wp:wrapTight>
                <wp:docPr id="338"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F4572" w14:textId="77777777" w:rsidR="00E67393" w:rsidRPr="00FC0F23" w:rsidRDefault="00E67393" w:rsidP="00B6606D">
                            <w:pPr>
                              <w:rPr>
                                <w:rFonts w:ascii="Arial" w:hAnsi="Arial"/>
                                <w:sz w:val="28"/>
                                <w:szCs w:val="28"/>
                              </w:rPr>
                            </w:pPr>
                            <w:r w:rsidRPr="00FC0F23">
                              <w:rPr>
                                <w:rFonts w:ascii="Arial" w:hAnsi="Arial"/>
                                <w:sz w:val="28"/>
                                <w:szCs w:val="28"/>
                              </w:rPr>
                              <w:t>Mayo</w:t>
                            </w:r>
                          </w:p>
                          <w:p w14:paraId="5198292A" w14:textId="77777777" w:rsidR="00E67393" w:rsidRPr="00C768BC" w:rsidRDefault="00E67393" w:rsidP="00B6606D">
                            <w:pPr>
                              <w:rPr>
                                <w:rFonts w:ascii="Arial" w:hAnsi="Arial"/>
                              </w:rPr>
                            </w:pPr>
                            <w:r w:rsidRPr="00C768BC">
                              <w:rPr>
                                <w:rFonts w:ascii="Arial" w:hAnsi="Arial"/>
                              </w:rPr>
                              <w:t>Semana escolar 31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5" o:spid="_x0000_s1249" type="#_x0000_t202" style="position:absolute;margin-left:0;margin-top:-53.95pt;width:387pt;height:45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" filled="f" stroked="f">
                <v:textbox inset=",7.2pt,,7.2pt">
                  <w:txbxContent>
                    <w:p w14:paraId="747F4572" w14:textId="77777777" w:rsidR="00B6606D" w:rsidRPr="00FC0F23" w:rsidRDefault="00B6606D" w:rsidP="00B6606D">
                      <w:pPr>
                        <w:rPr>
                          <w:rFonts w:ascii="Arial" w:hAnsi="Arial"/>
                          <w:sz w:val="28"/>
                          <w:szCs w:val="28"/>
                        </w:rPr>
                      </w:pPr>
                      <w:r w:rsidRPr="00FC0F23">
                        <w:rPr>
                          <w:rFonts w:ascii="Arial" w:hAnsi="Arial"/>
                          <w:sz w:val="28"/>
                          <w:szCs w:val="28"/>
                        </w:rPr>
                        <w:t>Mayo</w:t>
                      </w:r>
                    </w:p>
                    <w:p w14:paraId="5198292A" w14:textId="77777777" w:rsidR="00B6606D" w:rsidRPr="00C768BC" w:rsidRDefault="00B6606D" w:rsidP="00B6606D">
                      <w:pPr>
                        <w:rPr>
                          <w:rFonts w:ascii="Arial" w:hAnsi="Arial"/>
                        </w:rPr>
                      </w:pPr>
                      <w:r w:rsidRPr="00C768BC">
                        <w:rPr>
                          <w:rFonts w:ascii="Arial" w:hAnsi="Arial"/>
                        </w:rPr>
                        <w:t>Semana escolar 31</w:t>
                      </w:r>
                    </w:p>
                  </w:txbxContent>
                </v:textbox>
                <w10:wrap type="tight"/>
              </v:shape>
            </w:pict>
          </mc:Fallback>
        </mc:AlternateContent>
      </w:r>
    </w:p>
    <w:p w14:paraId="50294BA7" w14:textId="77777777" w:rsidR="00B6606D" w:rsidRPr="0060706D" w:rsidRDefault="00B6606D" w:rsidP="00B6606D">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66624" behindDoc="0" locked="0" layoutInCell="1" allowOverlap="1" wp14:anchorId="61C86844" wp14:editId="6054E74C">
                <wp:simplePos x="0" y="0"/>
                <wp:positionH relativeFrom="column">
                  <wp:posOffset>-544830</wp:posOffset>
                </wp:positionH>
                <wp:positionV relativeFrom="paragraph">
                  <wp:posOffset>120650</wp:posOffset>
                </wp:positionV>
                <wp:extent cx="457200" cy="5260340"/>
                <wp:effectExtent l="1905" t="5715" r="10795" b="17145"/>
                <wp:wrapNone/>
                <wp:docPr id="33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2603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60C7515"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250" type="#_x0000_t202" style="position:absolute;margin-left:-42.85pt;margin-top:9.5pt;width:36pt;height:414.2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" filled="f">
                <v:textbox style="layout-flow:vertical;mso-layout-flow-alt:bottom-to-top">
                  <w:txbxContent>
                    <w:p w14:paraId="460C7515"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1"/>
        <w:gridCol w:w="525"/>
        <w:gridCol w:w="1276"/>
        <w:gridCol w:w="709"/>
        <w:gridCol w:w="1276"/>
        <w:gridCol w:w="283"/>
        <w:gridCol w:w="567"/>
        <w:gridCol w:w="283"/>
        <w:gridCol w:w="568"/>
        <w:gridCol w:w="1842"/>
      </w:tblGrid>
      <w:tr w:rsidR="00B6606D" w:rsidRPr="00C80484" w14:paraId="0185AEF5" w14:textId="77777777" w:rsidTr="00E67393">
        <w:trPr>
          <w:gridAfter w:val="1"/>
          <w:wAfter w:w="1842" w:type="dxa"/>
        </w:trPr>
        <w:tc>
          <w:tcPr>
            <w:tcW w:w="2376" w:type="dxa"/>
            <w:gridSpan w:val="2"/>
            <w:shd w:val="clear" w:color="auto" w:fill="B2A1C7"/>
            <w:vAlign w:val="center"/>
          </w:tcPr>
          <w:p w14:paraId="5B482DE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p>
        </w:tc>
        <w:tc>
          <w:tcPr>
            <w:tcW w:w="4962" w:type="dxa"/>
            <w:gridSpan w:val="7"/>
            <w:shd w:val="clear" w:color="auto" w:fill="auto"/>
            <w:vAlign w:val="center"/>
          </w:tcPr>
          <w:p w14:paraId="7B157711" w14:textId="77777777" w:rsidR="00B6606D" w:rsidRPr="00C80484" w:rsidRDefault="00B6606D" w:rsidP="00E67393">
            <w:pPr>
              <w:jc w:val="center"/>
              <w:rPr>
                <w:rFonts w:ascii="Book Antiqua" w:hAnsi="Book Antiqua"/>
                <w:sz w:val="16"/>
                <w:szCs w:val="16"/>
              </w:rPr>
            </w:pPr>
          </w:p>
        </w:tc>
      </w:tr>
      <w:tr w:rsidR="00B6606D" w:rsidRPr="00C80484" w14:paraId="19BCCBB9" w14:textId="77777777" w:rsidTr="00E67393">
        <w:trPr>
          <w:gridAfter w:val="1"/>
          <w:wAfter w:w="1842" w:type="dxa"/>
        </w:trPr>
        <w:tc>
          <w:tcPr>
            <w:tcW w:w="2376" w:type="dxa"/>
            <w:gridSpan w:val="2"/>
            <w:shd w:val="clear" w:color="auto" w:fill="CCC0D9"/>
            <w:vAlign w:val="center"/>
          </w:tcPr>
          <w:p w14:paraId="00959026"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276" w:type="dxa"/>
            <w:shd w:val="clear" w:color="auto" w:fill="auto"/>
            <w:vAlign w:val="center"/>
          </w:tcPr>
          <w:p w14:paraId="04C7BC8E" w14:textId="77777777" w:rsidR="00B6606D" w:rsidRPr="00C80484" w:rsidRDefault="00B6606D" w:rsidP="00E67393">
            <w:pPr>
              <w:jc w:val="center"/>
              <w:rPr>
                <w:rFonts w:ascii="Book Antiqua" w:hAnsi="Book Antiqua"/>
                <w:sz w:val="16"/>
                <w:szCs w:val="16"/>
              </w:rPr>
            </w:pPr>
            <w:r w:rsidRPr="00F84138">
              <w:rPr>
                <w:rFonts w:ascii="Book Antiqua" w:hAnsi="Book Antiqua"/>
                <w:sz w:val="16"/>
                <w:szCs w:val="16"/>
              </w:rPr>
              <w:t>79 y 80</w:t>
            </w:r>
          </w:p>
        </w:tc>
        <w:tc>
          <w:tcPr>
            <w:tcW w:w="2268" w:type="dxa"/>
            <w:gridSpan w:val="3"/>
            <w:shd w:val="clear" w:color="auto" w:fill="CCC0D9"/>
            <w:vAlign w:val="center"/>
          </w:tcPr>
          <w:p w14:paraId="7D993BC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7A974EF3"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155 a 157</w:t>
            </w:r>
          </w:p>
        </w:tc>
      </w:tr>
      <w:tr w:rsidR="00B6606D" w:rsidRPr="00C80484" w14:paraId="4F9A8636" w14:textId="77777777" w:rsidTr="00E67393">
        <w:tc>
          <w:tcPr>
            <w:tcW w:w="1851" w:type="dxa"/>
            <w:shd w:val="clear" w:color="auto" w:fill="CCC0D9"/>
            <w:vAlign w:val="center"/>
          </w:tcPr>
          <w:p w14:paraId="7AE02D07"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1801" w:type="dxa"/>
            <w:gridSpan w:val="2"/>
            <w:shd w:val="clear" w:color="auto" w:fill="auto"/>
            <w:vAlign w:val="center"/>
          </w:tcPr>
          <w:p w14:paraId="052C67E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Literatura</w:t>
            </w:r>
          </w:p>
        </w:tc>
        <w:tc>
          <w:tcPr>
            <w:tcW w:w="2835" w:type="dxa"/>
            <w:gridSpan w:val="4"/>
            <w:shd w:val="clear" w:color="auto" w:fill="CCC0D9"/>
            <w:vAlign w:val="center"/>
          </w:tcPr>
          <w:p w14:paraId="139B7E5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Práctica social del lenguaje</w:t>
            </w:r>
          </w:p>
        </w:tc>
        <w:tc>
          <w:tcPr>
            <w:tcW w:w="2693" w:type="dxa"/>
            <w:gridSpan w:val="3"/>
            <w:shd w:val="clear" w:color="auto" w:fill="auto"/>
            <w:vAlign w:val="center"/>
          </w:tcPr>
          <w:p w14:paraId="4F4971AB"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Elaborar retratos escritos de personajes célebres para publicar</w:t>
            </w:r>
          </w:p>
        </w:tc>
      </w:tr>
      <w:tr w:rsidR="00B6606D" w:rsidRPr="00C80484" w14:paraId="7143EDB6" w14:textId="77777777" w:rsidTr="00E67393">
        <w:tc>
          <w:tcPr>
            <w:tcW w:w="2376" w:type="dxa"/>
            <w:gridSpan w:val="2"/>
            <w:shd w:val="clear" w:color="auto" w:fill="CCC0D9"/>
            <w:vAlign w:val="center"/>
          </w:tcPr>
          <w:p w14:paraId="761B9E5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1C95FF1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543" w:type="dxa"/>
            <w:gridSpan w:val="5"/>
            <w:shd w:val="clear" w:color="auto" w:fill="CCC0D9"/>
            <w:vAlign w:val="center"/>
          </w:tcPr>
          <w:p w14:paraId="4168EC7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76DF31F6" w14:textId="77777777" w:rsidTr="00E67393">
        <w:trPr>
          <w:trHeight w:val="444"/>
        </w:trPr>
        <w:tc>
          <w:tcPr>
            <w:tcW w:w="2376" w:type="dxa"/>
            <w:gridSpan w:val="2"/>
            <w:shd w:val="clear" w:color="auto" w:fill="auto"/>
            <w:vAlign w:val="center"/>
          </w:tcPr>
          <w:p w14:paraId="56035B92"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Descripción de personas</w:t>
            </w:r>
          </w:p>
        </w:tc>
        <w:tc>
          <w:tcPr>
            <w:tcW w:w="3261" w:type="dxa"/>
            <w:gridSpan w:val="3"/>
            <w:shd w:val="clear" w:color="auto" w:fill="auto"/>
            <w:vAlign w:val="center"/>
          </w:tcPr>
          <w:p w14:paraId="59DCE500"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Describe personajes recuperando aspectos físicos y de personalidad.</w:t>
            </w:r>
          </w:p>
        </w:tc>
        <w:tc>
          <w:tcPr>
            <w:tcW w:w="3543" w:type="dxa"/>
            <w:gridSpan w:val="5"/>
            <w:shd w:val="clear" w:color="auto" w:fill="auto"/>
            <w:vAlign w:val="center"/>
          </w:tcPr>
          <w:p w14:paraId="0A4A1F99" w14:textId="77777777" w:rsidR="00B6606D" w:rsidRPr="00C80484" w:rsidRDefault="00B6606D" w:rsidP="00B6606D">
            <w:pPr>
              <w:pStyle w:val="Prrafodelista"/>
              <w:numPr>
                <w:ilvl w:val="0"/>
                <w:numId w:val="254"/>
              </w:numPr>
              <w:rPr>
                <w:rFonts w:ascii="Book Antiqua" w:hAnsi="Book Antiqua"/>
                <w:sz w:val="16"/>
                <w:szCs w:val="16"/>
                <w:lang w:val="es-ES"/>
              </w:rPr>
            </w:pPr>
            <w:r w:rsidRPr="00C80484">
              <w:rPr>
                <w:rFonts w:ascii="Book Antiqua" w:hAnsi="Book Antiqua"/>
                <w:sz w:val="16"/>
                <w:szCs w:val="16"/>
                <w:lang w:val="es-ES"/>
              </w:rPr>
              <w:t xml:space="preserve">Formas de describir personas en función de un propósito. </w:t>
            </w:r>
          </w:p>
          <w:p w14:paraId="58AAE7F4" w14:textId="77777777" w:rsidR="00B6606D" w:rsidRPr="00C80484" w:rsidRDefault="00B6606D" w:rsidP="00B6606D">
            <w:pPr>
              <w:pStyle w:val="Prrafodelista"/>
              <w:numPr>
                <w:ilvl w:val="0"/>
                <w:numId w:val="254"/>
              </w:numPr>
              <w:rPr>
                <w:rFonts w:ascii="Book Antiqua" w:hAnsi="Book Antiqua"/>
                <w:sz w:val="16"/>
                <w:szCs w:val="16"/>
                <w:lang w:val="es-ES"/>
              </w:rPr>
            </w:pPr>
            <w:r w:rsidRPr="00C80484">
              <w:rPr>
                <w:rFonts w:ascii="Book Antiqua" w:hAnsi="Book Antiqua"/>
                <w:sz w:val="16"/>
                <w:szCs w:val="16"/>
                <w:lang w:val="es-ES"/>
              </w:rPr>
              <w:t>Empleo del lenguaje para describir.</w:t>
            </w:r>
          </w:p>
          <w:p w14:paraId="2F915E66" w14:textId="77777777" w:rsidR="00B6606D" w:rsidRPr="00C80484" w:rsidRDefault="00B6606D" w:rsidP="00B6606D">
            <w:pPr>
              <w:pStyle w:val="Prrafodelista"/>
              <w:numPr>
                <w:ilvl w:val="0"/>
                <w:numId w:val="254"/>
              </w:numPr>
              <w:rPr>
                <w:rFonts w:ascii="Book Antiqua" w:hAnsi="Book Antiqua"/>
                <w:sz w:val="16"/>
                <w:szCs w:val="16"/>
              </w:rPr>
            </w:pPr>
            <w:r w:rsidRPr="00C80484">
              <w:rPr>
                <w:rFonts w:ascii="Book Antiqua" w:hAnsi="Book Antiqua"/>
                <w:sz w:val="16"/>
                <w:szCs w:val="16"/>
                <w:lang w:val="es-ES"/>
              </w:rPr>
              <w:t>Inferencias a partir de la descripción.</w:t>
            </w:r>
          </w:p>
        </w:tc>
      </w:tr>
      <w:tr w:rsidR="00B6606D" w:rsidRPr="00C80484" w14:paraId="4BB0CC05" w14:textId="77777777" w:rsidTr="00E67393">
        <w:tc>
          <w:tcPr>
            <w:tcW w:w="5637" w:type="dxa"/>
            <w:gridSpan w:val="5"/>
            <w:vMerge w:val="restart"/>
            <w:shd w:val="clear" w:color="auto" w:fill="auto"/>
          </w:tcPr>
          <w:p w14:paraId="6B8CB26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0FA64723" w14:textId="77777777" w:rsidR="00B6606D" w:rsidRPr="00C80484" w:rsidRDefault="00B6606D" w:rsidP="00E67393">
            <w:pPr>
              <w:rPr>
                <w:rFonts w:ascii="Book Antiqua" w:hAnsi="Book Antiqua" w:cs="Book Antiqua"/>
                <w:sz w:val="16"/>
                <w:szCs w:val="16"/>
                <w:lang w:val="es-ES"/>
              </w:rPr>
            </w:pPr>
            <w:r w:rsidRPr="00C80484">
              <w:rPr>
                <w:rFonts w:ascii="Book Antiqua" w:hAnsi="Book Antiqua" w:cs="Book Antiqua"/>
                <w:b/>
                <w:color w:val="5F497A"/>
                <w:sz w:val="16"/>
                <w:szCs w:val="16"/>
                <w:lang w:val="es-ES"/>
              </w:rPr>
              <w:t xml:space="preserve">Actividades de reforzamiento. </w:t>
            </w:r>
            <w:r w:rsidRPr="00C80484">
              <w:rPr>
                <w:rFonts w:ascii="Book Antiqua" w:hAnsi="Book Antiqua" w:cs="Book Antiqua"/>
                <w:sz w:val="16"/>
                <w:szCs w:val="16"/>
                <w:lang w:val="es-ES"/>
              </w:rPr>
              <w:t>Divida al grupo en cuatro equipos. Dos de ellos deberán elegir a una persona conocida, pero ajena al grupo (la directora, el intendente, etcétera), y realizarán una descripción de ella con el propósito de informar; los otros dos equipos deberán escoger a un famoso (deportista, artista, pintor, escultor, etcétera) y describirlo con la intención de entretener. Una vez que los cuatro equipos tengan sus descripciones, solicite que un representante de cada equipo lea su redacción en voz alta, con el fin de que el resto de grupo adivine de quién se trata.</w:t>
            </w:r>
          </w:p>
          <w:p w14:paraId="7903B219" w14:textId="77777777" w:rsidR="00B6606D" w:rsidRPr="00C80484" w:rsidRDefault="00B6606D" w:rsidP="00E67393">
            <w:pPr>
              <w:ind w:firstLine="284"/>
              <w:rPr>
                <w:rFonts w:ascii="Book Antiqua" w:hAnsi="Book Antiqua"/>
                <w:sz w:val="16"/>
                <w:szCs w:val="16"/>
              </w:rPr>
            </w:pPr>
            <w:r w:rsidRPr="00C80484">
              <w:rPr>
                <w:rFonts w:ascii="Book Antiqua" w:hAnsi="Book Antiqua" w:cs="Book Antiqua"/>
                <w:sz w:val="16"/>
                <w:szCs w:val="16"/>
                <w:lang w:val="es-ES"/>
              </w:rPr>
              <w:t>Comente al grupo que la descripción de una persona debe ser muy detallada, pues no basta con mencionar sus características físicas sino que se debe indagar un poco más en su vida para conocer su personalidad, que es la que define sus logros profesionales o sus aportaciones y la va a distinguir de otras personas que se dediquen a lo mismo. De esta manera, la investigación es una parte importante de este tipo de descripciones.</w:t>
            </w:r>
          </w:p>
          <w:p w14:paraId="1DD4659E" w14:textId="77777777" w:rsidR="00B6606D" w:rsidRPr="00C80484" w:rsidRDefault="00B6606D" w:rsidP="00E67393">
            <w:pPr>
              <w:rPr>
                <w:rFonts w:ascii="Book Antiqua" w:hAnsi="Book Antiqua"/>
                <w:sz w:val="16"/>
                <w:szCs w:val="16"/>
              </w:rPr>
            </w:pPr>
            <w:r w:rsidRPr="00C80484">
              <w:rPr>
                <w:rFonts w:ascii="Book Antiqua" w:hAnsi="Book Antiqua" w:cs="Book Antiqua"/>
                <w:b/>
                <w:color w:val="5F497A"/>
                <w:sz w:val="16"/>
                <w:szCs w:val="16"/>
                <w:lang w:val="es-ES"/>
              </w:rPr>
              <w:t>Coevaluación</w:t>
            </w:r>
            <w:r w:rsidRPr="00C80484">
              <w:rPr>
                <w:rFonts w:ascii="Book Antiqua" w:hAnsi="Book Antiqua"/>
                <w:sz w:val="16"/>
                <w:szCs w:val="16"/>
              </w:rPr>
              <w:t>. Aproveche el trabajo en equipo para que los estudiantes evalúen las actitudes y aptitudes de sus pares durante el proceso de elaboración de descripciones. Recuerde siempre a los alumnos la importancia de ser imparciales y honestos al momento de valorar a sus compañeros. Para ello, defina con el grupo una rúbrica en la que se basen para calificar.</w:t>
            </w:r>
          </w:p>
        </w:tc>
        <w:tc>
          <w:tcPr>
            <w:tcW w:w="3543" w:type="dxa"/>
            <w:gridSpan w:val="5"/>
            <w:shd w:val="clear" w:color="auto" w:fill="auto"/>
          </w:tcPr>
          <w:p w14:paraId="784B0DA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72589749" w14:textId="77777777" w:rsidR="00B6606D" w:rsidRPr="00C80484" w:rsidRDefault="00B6606D" w:rsidP="00E67393">
            <w:pPr>
              <w:pStyle w:val="Prrafodelista"/>
              <w:ind w:left="0"/>
              <w:rPr>
                <w:rFonts w:ascii="Book Antiqua" w:hAnsi="Book Antiqua"/>
                <w:sz w:val="16"/>
                <w:szCs w:val="16"/>
              </w:rPr>
            </w:pPr>
            <w:r w:rsidRPr="00C80484">
              <w:rPr>
                <w:rFonts w:ascii="Book Antiqua" w:hAnsi="Book Antiqua"/>
                <w:sz w:val="16"/>
                <w:szCs w:val="16"/>
              </w:rPr>
              <w:t>Revistas con imágenes de famosos</w:t>
            </w:r>
          </w:p>
        </w:tc>
      </w:tr>
      <w:tr w:rsidR="00B6606D" w:rsidRPr="00C80484" w14:paraId="5711BD69" w14:textId="77777777" w:rsidTr="00E67393">
        <w:tc>
          <w:tcPr>
            <w:tcW w:w="5637" w:type="dxa"/>
            <w:gridSpan w:val="5"/>
            <w:vMerge/>
            <w:shd w:val="clear" w:color="auto" w:fill="auto"/>
          </w:tcPr>
          <w:p w14:paraId="588FC96F" w14:textId="77777777" w:rsidR="00B6606D" w:rsidRPr="00C80484" w:rsidRDefault="00B6606D" w:rsidP="00E67393">
            <w:pPr>
              <w:rPr>
                <w:rFonts w:ascii="Book Antiqua" w:hAnsi="Book Antiqua"/>
                <w:sz w:val="16"/>
                <w:szCs w:val="16"/>
              </w:rPr>
            </w:pPr>
          </w:p>
        </w:tc>
        <w:tc>
          <w:tcPr>
            <w:tcW w:w="3543" w:type="dxa"/>
            <w:gridSpan w:val="5"/>
            <w:shd w:val="clear" w:color="auto" w:fill="auto"/>
          </w:tcPr>
          <w:p w14:paraId="1F2F9D90"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00BC68EB" w14:textId="77777777" w:rsidR="00B6606D" w:rsidRPr="00C80484" w:rsidRDefault="00B6606D" w:rsidP="00E67393">
            <w:pPr>
              <w:rPr>
                <w:rFonts w:ascii="Book Antiqua" w:hAnsi="Book Antiqua"/>
                <w:sz w:val="16"/>
                <w:szCs w:val="16"/>
              </w:rPr>
            </w:pPr>
            <w:r w:rsidRPr="00C80484">
              <w:rPr>
                <w:rFonts w:ascii="Book Antiqua" w:hAnsi="Book Antiqua"/>
                <w:b/>
                <w:color w:val="8064A2"/>
                <w:sz w:val="16"/>
                <w:szCs w:val="16"/>
              </w:rPr>
              <w:t>FCyÉ</w:t>
            </w:r>
            <w:r w:rsidRPr="00C80484">
              <w:rPr>
                <w:rFonts w:ascii="Book Antiqua" w:hAnsi="Book Antiqua"/>
                <w:b/>
                <w:color w:val="5F497A"/>
                <w:sz w:val="16"/>
                <w:szCs w:val="16"/>
              </w:rPr>
              <w:t>.</w:t>
            </w:r>
            <w:r w:rsidRPr="00C80484">
              <w:rPr>
                <w:rFonts w:ascii="Book Antiqua" w:hAnsi="Book Antiqua"/>
                <w:sz w:val="16"/>
                <w:szCs w:val="16"/>
              </w:rPr>
              <w:t xml:space="preserve"> Relacione el tema con el contenido: “Qué caracteriza a las personas con iniciativa” del bloque 5. Los alumnos pueden buscar adjetivos que definan este tipo de personas.</w:t>
            </w:r>
          </w:p>
        </w:tc>
      </w:tr>
      <w:tr w:rsidR="00B6606D" w:rsidRPr="00C80484" w14:paraId="03088929" w14:textId="77777777" w:rsidTr="00E67393">
        <w:tc>
          <w:tcPr>
            <w:tcW w:w="5637" w:type="dxa"/>
            <w:gridSpan w:val="5"/>
            <w:vMerge/>
            <w:shd w:val="clear" w:color="auto" w:fill="auto"/>
          </w:tcPr>
          <w:p w14:paraId="5E9C4E45" w14:textId="77777777" w:rsidR="00B6606D" w:rsidRPr="00C80484" w:rsidRDefault="00B6606D" w:rsidP="00E67393">
            <w:pPr>
              <w:rPr>
                <w:rFonts w:ascii="Book Antiqua" w:hAnsi="Book Antiqua"/>
                <w:sz w:val="16"/>
                <w:szCs w:val="16"/>
              </w:rPr>
            </w:pPr>
          </w:p>
        </w:tc>
        <w:tc>
          <w:tcPr>
            <w:tcW w:w="3543" w:type="dxa"/>
            <w:gridSpan w:val="5"/>
            <w:shd w:val="clear" w:color="auto" w:fill="auto"/>
          </w:tcPr>
          <w:p w14:paraId="2D738C4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44DA3AA4"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Perspectiva de género.</w:t>
            </w:r>
            <w:r w:rsidRPr="00C80484">
              <w:rPr>
                <w:rFonts w:ascii="Book Antiqua" w:hAnsi="Book Antiqua"/>
                <w:sz w:val="16"/>
                <w:szCs w:val="16"/>
              </w:rPr>
              <w:t xml:space="preserve"> Esté atento en las descripciones de los estudiantes para detectar formas en las que ven a las personas por su género, y haga observaciones al respecto, fomentando siempre la igualdad y equidad como valores para una sociedad más armónica.</w:t>
            </w:r>
          </w:p>
        </w:tc>
      </w:tr>
      <w:tr w:rsidR="00B6606D" w:rsidRPr="00C80484" w14:paraId="25295CAD" w14:textId="77777777" w:rsidTr="00E67393">
        <w:tc>
          <w:tcPr>
            <w:tcW w:w="9180" w:type="dxa"/>
            <w:gridSpan w:val="10"/>
            <w:shd w:val="clear" w:color="auto" w:fill="B2A1C7"/>
            <w:vAlign w:val="center"/>
          </w:tcPr>
          <w:p w14:paraId="7982ACB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6E7745DC" w14:textId="77777777" w:rsidTr="00E67393">
        <w:tc>
          <w:tcPr>
            <w:tcW w:w="4361" w:type="dxa"/>
            <w:gridSpan w:val="4"/>
            <w:shd w:val="clear" w:color="auto" w:fill="auto"/>
            <w:vAlign w:val="center"/>
          </w:tcPr>
          <w:p w14:paraId="3ED5220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11883853" w14:textId="77777777" w:rsidR="00B6606D" w:rsidRPr="00C80484" w:rsidRDefault="00B6606D" w:rsidP="00B6606D">
            <w:pPr>
              <w:pStyle w:val="Prrafodelista"/>
              <w:widowControl w:val="0"/>
              <w:numPr>
                <w:ilvl w:val="0"/>
                <w:numId w:val="244"/>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Escribe una descripción con propósitos comunicativos definidos, para una audiencia específica.</w:t>
            </w:r>
          </w:p>
          <w:p w14:paraId="31E57556" w14:textId="77777777" w:rsidR="00B6606D" w:rsidRPr="00C80484" w:rsidRDefault="00B6606D" w:rsidP="00B6606D">
            <w:pPr>
              <w:pStyle w:val="Prrafodelista"/>
              <w:widowControl w:val="0"/>
              <w:numPr>
                <w:ilvl w:val="0"/>
                <w:numId w:val="244"/>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Distingue el lenguaje formal y el informal, y los usa adecuadamente al escribir descripciones.</w:t>
            </w:r>
          </w:p>
          <w:p w14:paraId="4AD32C06" w14:textId="77777777" w:rsidR="00B6606D" w:rsidRPr="00C80484" w:rsidRDefault="00B6606D" w:rsidP="00B6606D">
            <w:pPr>
              <w:pStyle w:val="Prrafodelista"/>
              <w:widowControl w:val="0"/>
              <w:numPr>
                <w:ilvl w:val="0"/>
                <w:numId w:val="244"/>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Describe y explica por escrito personajes, usando un estilo impersonal.</w:t>
            </w:r>
          </w:p>
          <w:p w14:paraId="224CBC78" w14:textId="77777777" w:rsidR="00B6606D" w:rsidRPr="00C80484" w:rsidRDefault="00B6606D" w:rsidP="00B6606D">
            <w:pPr>
              <w:pStyle w:val="Prrafodelista"/>
              <w:widowControl w:val="0"/>
              <w:numPr>
                <w:ilvl w:val="0"/>
                <w:numId w:val="244"/>
              </w:numPr>
              <w:autoSpaceDE w:val="0"/>
              <w:autoSpaceDN w:val="0"/>
              <w:adjustRightInd w:val="0"/>
              <w:rPr>
                <w:rFonts w:ascii="Book Antiqua" w:hAnsi="Book Antiqua"/>
                <w:sz w:val="16"/>
                <w:szCs w:val="16"/>
              </w:rPr>
            </w:pPr>
            <w:r w:rsidRPr="00C80484">
              <w:rPr>
                <w:rFonts w:ascii="Book Antiqua" w:hAnsi="Book Antiqua"/>
                <w:sz w:val="16"/>
                <w:szCs w:val="16"/>
                <w:lang w:val="es-ES"/>
              </w:rPr>
              <w:t>Distingue el estilo, registro y tono de acuerdo con el contexto, la audiencia y las necesidades.</w:t>
            </w:r>
          </w:p>
        </w:tc>
        <w:tc>
          <w:tcPr>
            <w:tcW w:w="2409" w:type="dxa"/>
            <w:gridSpan w:val="4"/>
            <w:shd w:val="clear" w:color="auto" w:fill="auto"/>
          </w:tcPr>
          <w:p w14:paraId="74E71CB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Momentos</w:t>
            </w:r>
          </w:p>
          <w:p w14:paraId="6145592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 semana</w:t>
            </w:r>
          </w:p>
        </w:tc>
        <w:tc>
          <w:tcPr>
            <w:tcW w:w="2410" w:type="dxa"/>
            <w:gridSpan w:val="2"/>
            <w:shd w:val="clear" w:color="auto" w:fill="auto"/>
          </w:tcPr>
          <w:p w14:paraId="3C79B0F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2387BDDE" w14:textId="77777777" w:rsidR="00B6606D" w:rsidRPr="00C80484" w:rsidRDefault="00B6606D" w:rsidP="00B6606D">
            <w:pPr>
              <w:pStyle w:val="Prrafodelista"/>
              <w:numPr>
                <w:ilvl w:val="0"/>
                <w:numId w:val="255"/>
              </w:numPr>
              <w:rPr>
                <w:rFonts w:ascii="Book Antiqua" w:hAnsi="Book Antiqua"/>
                <w:sz w:val="16"/>
                <w:szCs w:val="16"/>
              </w:rPr>
            </w:pPr>
            <w:r w:rsidRPr="00C80484">
              <w:rPr>
                <w:rFonts w:ascii="Book Antiqua" w:hAnsi="Book Antiqua"/>
                <w:sz w:val="16"/>
                <w:szCs w:val="16"/>
              </w:rPr>
              <w:t>Coevaluación</w:t>
            </w:r>
          </w:p>
          <w:p w14:paraId="298BACF7" w14:textId="77777777" w:rsidR="00B6606D" w:rsidRPr="00C80484" w:rsidRDefault="00B6606D" w:rsidP="00B6606D">
            <w:pPr>
              <w:pStyle w:val="Prrafodelista"/>
              <w:numPr>
                <w:ilvl w:val="0"/>
                <w:numId w:val="255"/>
              </w:numPr>
              <w:rPr>
                <w:rFonts w:ascii="Book Antiqua" w:hAnsi="Book Antiqua"/>
                <w:sz w:val="16"/>
                <w:szCs w:val="16"/>
              </w:rPr>
            </w:pPr>
            <w:r w:rsidRPr="00C80484">
              <w:rPr>
                <w:rFonts w:ascii="Book Antiqua" w:hAnsi="Book Antiqua"/>
                <w:sz w:val="16"/>
                <w:szCs w:val="16"/>
              </w:rPr>
              <w:t>Rúbrica</w:t>
            </w:r>
          </w:p>
        </w:tc>
      </w:tr>
    </w:tbl>
    <w:p w14:paraId="70C009B9" w14:textId="77777777" w:rsidR="00B6606D" w:rsidRDefault="00B6606D" w:rsidP="00B6606D">
      <w:pPr>
        <w:rPr>
          <w:rFonts w:ascii="Book Antiqua" w:hAnsi="Book Antiqua"/>
          <w:sz w:val="16"/>
          <w:szCs w:val="16"/>
        </w:rPr>
      </w:pPr>
    </w:p>
    <w:p w14:paraId="1241E157" w14:textId="77777777" w:rsidR="00B6606D" w:rsidRPr="0060706D" w:rsidRDefault="00B6606D" w:rsidP="00B6606D">
      <w:pPr>
        <w:rPr>
          <w:rFonts w:ascii="Book Antiqua" w:hAnsi="Book Antiqua"/>
          <w:b/>
          <w:sz w:val="16"/>
          <w:szCs w:val="16"/>
        </w:rPr>
      </w:pPr>
      <w:r>
        <w:rPr>
          <w:rFonts w:ascii="Book Antiqua" w:hAnsi="Book Antiqua"/>
          <w:sz w:val="16"/>
          <w:szCs w:val="16"/>
        </w:rPr>
        <w:br w:type="page"/>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B6606D" w:rsidRPr="00C80484" w14:paraId="4B6116DE" w14:textId="77777777" w:rsidTr="00E67393">
        <w:trPr>
          <w:gridAfter w:val="1"/>
          <w:wAfter w:w="1843" w:type="dxa"/>
        </w:trPr>
        <w:tc>
          <w:tcPr>
            <w:tcW w:w="2375" w:type="dxa"/>
            <w:gridSpan w:val="3"/>
            <w:shd w:val="clear" w:color="auto" w:fill="B2A1C7"/>
            <w:vAlign w:val="center"/>
          </w:tcPr>
          <w:p w14:paraId="046E8613"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lastRenderedPageBreak/>
              <w:t xml:space="preserve">Fecha </w:t>
            </w:r>
          </w:p>
        </w:tc>
        <w:tc>
          <w:tcPr>
            <w:tcW w:w="4962" w:type="dxa"/>
            <w:gridSpan w:val="8"/>
            <w:shd w:val="clear" w:color="auto" w:fill="auto"/>
            <w:vAlign w:val="center"/>
          </w:tcPr>
          <w:p w14:paraId="1F1A349C" w14:textId="77777777" w:rsidR="00B6606D" w:rsidRPr="00C80484" w:rsidRDefault="00B6606D" w:rsidP="00E67393">
            <w:pPr>
              <w:rPr>
                <w:rFonts w:ascii="Book Antiqua" w:hAnsi="Book Antiqua"/>
                <w:sz w:val="16"/>
                <w:szCs w:val="16"/>
                <w:lang w:val="es-ES_tradnl"/>
              </w:rPr>
            </w:pPr>
          </w:p>
        </w:tc>
      </w:tr>
      <w:tr w:rsidR="00B6606D" w:rsidRPr="00C80484" w14:paraId="1FF8BFD4" w14:textId="77777777" w:rsidTr="00E67393">
        <w:trPr>
          <w:gridAfter w:val="1"/>
          <w:wAfter w:w="1843" w:type="dxa"/>
        </w:trPr>
        <w:tc>
          <w:tcPr>
            <w:tcW w:w="2375" w:type="dxa"/>
            <w:gridSpan w:val="3"/>
            <w:shd w:val="clear" w:color="auto" w:fill="CCC0D9"/>
            <w:vAlign w:val="center"/>
          </w:tcPr>
          <w:p w14:paraId="66B72673" w14:textId="77777777" w:rsidR="00B6606D" w:rsidRPr="00C80484" w:rsidRDefault="00B6606D"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67648" behindDoc="0" locked="0" layoutInCell="1" allowOverlap="1" wp14:anchorId="343A2C59" wp14:editId="36C40EBA">
                      <wp:simplePos x="0" y="0"/>
                      <wp:positionH relativeFrom="column">
                        <wp:posOffset>-491490</wp:posOffset>
                      </wp:positionH>
                      <wp:positionV relativeFrom="paragraph">
                        <wp:posOffset>28575</wp:posOffset>
                      </wp:positionV>
                      <wp:extent cx="387350" cy="7130415"/>
                      <wp:effectExtent l="0" t="0" r="19050" b="32385"/>
                      <wp:wrapNone/>
                      <wp:docPr id="34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0" cy="71304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C7E5270"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251" type="#_x0000_t202" style="position:absolute;margin-left:-38.65pt;margin-top:2.25pt;width:30.5pt;height:561.45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" filled="f">
                      <v:textbox style="layout-flow:vertical;mso-layout-flow-alt:bottom-to-top">
                        <w:txbxContent>
                          <w:p w14:paraId="4C7E5270" w14:textId="77777777" w:rsidR="00B6606D" w:rsidRPr="00C22F9D" w:rsidRDefault="00B6606D"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C80484">
              <w:rPr>
                <w:rFonts w:ascii="Book Antiqua" w:hAnsi="Book Antiqua"/>
                <w:sz w:val="16"/>
                <w:szCs w:val="16"/>
                <w:lang w:val="es-ES_tradnl"/>
              </w:rPr>
              <w:t xml:space="preserve">Páginas </w:t>
            </w:r>
            <w:r w:rsidRPr="00C80484">
              <w:rPr>
                <w:rFonts w:ascii="Book Antiqua" w:hAnsi="Book Antiqua"/>
                <w:i/>
                <w:sz w:val="16"/>
                <w:szCs w:val="16"/>
                <w:lang w:val="es-ES_tradnl"/>
              </w:rPr>
              <w:t>Aplicados</w:t>
            </w:r>
          </w:p>
        </w:tc>
        <w:tc>
          <w:tcPr>
            <w:tcW w:w="1276" w:type="dxa"/>
            <w:shd w:val="clear" w:color="auto" w:fill="auto"/>
            <w:vAlign w:val="center"/>
          </w:tcPr>
          <w:p w14:paraId="1B4B07E2"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153 a 156</w:t>
            </w:r>
          </w:p>
        </w:tc>
        <w:tc>
          <w:tcPr>
            <w:tcW w:w="2268" w:type="dxa"/>
            <w:gridSpan w:val="4"/>
            <w:shd w:val="clear" w:color="auto" w:fill="CCC0D9"/>
            <w:vAlign w:val="center"/>
          </w:tcPr>
          <w:p w14:paraId="287A377A"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libro de texto </w:t>
            </w:r>
            <w:r w:rsidRPr="00C80484">
              <w:rPr>
                <w:rFonts w:ascii="Book Antiqua" w:hAnsi="Book Antiqua"/>
                <w:smallCaps/>
                <w:sz w:val="16"/>
                <w:szCs w:val="16"/>
                <w:lang w:val="es-ES_tradnl"/>
              </w:rPr>
              <w:t>sep</w:t>
            </w:r>
          </w:p>
        </w:tc>
        <w:tc>
          <w:tcPr>
            <w:tcW w:w="1418" w:type="dxa"/>
            <w:gridSpan w:val="3"/>
            <w:shd w:val="clear" w:color="auto" w:fill="auto"/>
            <w:vAlign w:val="center"/>
          </w:tcPr>
          <w:p w14:paraId="73AF1D02"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152 a 160</w:t>
            </w:r>
          </w:p>
        </w:tc>
      </w:tr>
      <w:tr w:rsidR="00B6606D" w:rsidRPr="00C80484" w14:paraId="1BC1B0F1" w14:textId="77777777" w:rsidTr="00E67393">
        <w:tc>
          <w:tcPr>
            <w:tcW w:w="1240" w:type="dxa"/>
            <w:shd w:val="clear" w:color="auto" w:fill="CCC0D9"/>
            <w:vAlign w:val="center"/>
          </w:tcPr>
          <w:p w14:paraId="24E3E34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Eje</w:t>
            </w:r>
          </w:p>
        </w:tc>
        <w:tc>
          <w:tcPr>
            <w:tcW w:w="3686" w:type="dxa"/>
            <w:gridSpan w:val="5"/>
            <w:shd w:val="clear" w:color="auto" w:fill="auto"/>
            <w:vAlign w:val="center"/>
          </w:tcPr>
          <w:p w14:paraId="559334FF"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Sentido numérico y pensamiento algebraico</w:t>
            </w:r>
          </w:p>
        </w:tc>
        <w:tc>
          <w:tcPr>
            <w:tcW w:w="1418" w:type="dxa"/>
            <w:gridSpan w:val="3"/>
            <w:shd w:val="clear" w:color="auto" w:fill="CCC0D9"/>
            <w:vAlign w:val="center"/>
          </w:tcPr>
          <w:p w14:paraId="0B64ED70"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Tema</w:t>
            </w:r>
          </w:p>
        </w:tc>
        <w:tc>
          <w:tcPr>
            <w:tcW w:w="2836" w:type="dxa"/>
            <w:gridSpan w:val="3"/>
            <w:shd w:val="clear" w:color="auto" w:fill="auto"/>
            <w:vAlign w:val="center"/>
          </w:tcPr>
          <w:p w14:paraId="39F58A2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Números y sistemas de numeración</w:t>
            </w:r>
          </w:p>
        </w:tc>
      </w:tr>
      <w:tr w:rsidR="00B6606D" w:rsidRPr="00C80484" w14:paraId="59185983" w14:textId="77777777" w:rsidTr="00E67393">
        <w:tc>
          <w:tcPr>
            <w:tcW w:w="2234" w:type="dxa"/>
            <w:gridSpan w:val="2"/>
            <w:shd w:val="clear" w:color="auto" w:fill="CCC0D9"/>
            <w:vAlign w:val="center"/>
          </w:tcPr>
          <w:p w14:paraId="70ADDEEC"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Lecciones</w:t>
            </w:r>
          </w:p>
        </w:tc>
        <w:tc>
          <w:tcPr>
            <w:tcW w:w="3118" w:type="dxa"/>
            <w:gridSpan w:val="5"/>
            <w:shd w:val="clear" w:color="auto" w:fill="CCC0D9"/>
            <w:vAlign w:val="center"/>
          </w:tcPr>
          <w:p w14:paraId="594DE79D"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Aprendizaje esperado</w:t>
            </w:r>
          </w:p>
        </w:tc>
        <w:tc>
          <w:tcPr>
            <w:tcW w:w="3828" w:type="dxa"/>
            <w:gridSpan w:val="5"/>
            <w:shd w:val="clear" w:color="auto" w:fill="CCC0D9"/>
            <w:vAlign w:val="center"/>
          </w:tcPr>
          <w:p w14:paraId="1CBB50D2"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Contenido</w:t>
            </w:r>
          </w:p>
        </w:tc>
      </w:tr>
      <w:tr w:rsidR="00B6606D" w:rsidRPr="00C80484" w14:paraId="1F16F335" w14:textId="77777777" w:rsidTr="00E67393">
        <w:tc>
          <w:tcPr>
            <w:tcW w:w="2234" w:type="dxa"/>
            <w:gridSpan w:val="2"/>
            <w:shd w:val="clear" w:color="auto" w:fill="auto"/>
            <w:vAlign w:val="center"/>
          </w:tcPr>
          <w:p w14:paraId="162ECC8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Los números mayas</w:t>
            </w:r>
          </w:p>
        </w:tc>
        <w:tc>
          <w:tcPr>
            <w:tcW w:w="3118" w:type="dxa"/>
            <w:gridSpan w:val="5"/>
            <w:shd w:val="clear" w:color="auto" w:fill="auto"/>
            <w:vAlign w:val="center"/>
          </w:tcPr>
          <w:p w14:paraId="1C69645C"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Explica las similitudes y diferencias entre el sistema decimal de numeración y un sistema posicional o no posicional</w:t>
            </w:r>
            <w:r w:rsidRPr="00C80484">
              <w:rPr>
                <w:rFonts w:ascii="Book Antiqua" w:hAnsi="Book Antiqua"/>
                <w:sz w:val="16"/>
                <w:szCs w:val="16"/>
                <w:lang w:val="en-US"/>
              </w:rPr>
              <w:t>.</w:t>
            </w:r>
          </w:p>
        </w:tc>
        <w:tc>
          <w:tcPr>
            <w:tcW w:w="3828" w:type="dxa"/>
            <w:gridSpan w:val="5"/>
            <w:shd w:val="clear" w:color="auto" w:fill="auto"/>
            <w:vAlign w:val="center"/>
          </w:tcPr>
          <w:p w14:paraId="123BE6EE" w14:textId="77777777" w:rsidR="00B6606D" w:rsidRPr="00C80484" w:rsidRDefault="00B6606D" w:rsidP="00E67393">
            <w:pPr>
              <w:rPr>
                <w:rFonts w:ascii="Book Antiqua" w:hAnsi="Book Antiqua"/>
                <w:sz w:val="16"/>
                <w:szCs w:val="16"/>
                <w:lang w:val="es-ES_tradnl"/>
              </w:rPr>
            </w:pPr>
            <w:r w:rsidRPr="00C80484">
              <w:rPr>
                <w:rFonts w:ascii="Book Antiqua" w:hAnsi="Book Antiqua"/>
                <w:bCs/>
                <w:sz w:val="16"/>
                <w:szCs w:val="16"/>
                <w:lang w:val="es-ES_tradnl"/>
              </w:rPr>
              <w:t>Análisis de las similitudes y diferencias entre el sistema decimal de numeración y el sistema maya.</w:t>
            </w:r>
            <w:r w:rsidRPr="00C80484">
              <w:rPr>
                <w:rFonts w:ascii="Book Antiqua" w:hAnsi="Book Antiqua"/>
                <w:bCs/>
                <w:sz w:val="16"/>
                <w:szCs w:val="16"/>
                <w:lang w:val="en-US"/>
              </w:rPr>
              <w:t xml:space="preserve"> </w:t>
            </w:r>
          </w:p>
        </w:tc>
      </w:tr>
      <w:tr w:rsidR="00B6606D" w:rsidRPr="00C80484" w14:paraId="36B7FC1E" w14:textId="77777777" w:rsidTr="00E67393">
        <w:tc>
          <w:tcPr>
            <w:tcW w:w="2234" w:type="dxa"/>
            <w:gridSpan w:val="2"/>
            <w:shd w:val="clear" w:color="auto" w:fill="auto"/>
            <w:vAlign w:val="center"/>
          </w:tcPr>
          <w:p w14:paraId="4E7CFB50" w14:textId="77777777" w:rsidR="00B6606D" w:rsidRPr="006D033F" w:rsidRDefault="00B6606D" w:rsidP="00E67393">
            <w:pPr>
              <w:rPr>
                <w:rFonts w:ascii="Book Antiqua" w:hAnsi="Book Antiqua"/>
                <w:sz w:val="16"/>
                <w:szCs w:val="16"/>
                <w:lang w:val="es-ES_tradnl"/>
              </w:rPr>
            </w:pPr>
            <w:r w:rsidRPr="006D033F">
              <w:rPr>
                <w:rFonts w:ascii="Book Antiqua" w:hAnsi="Book Antiqua"/>
                <w:sz w:val="16"/>
                <w:szCs w:val="16"/>
                <w:lang w:val="es-ES_tradnl"/>
              </w:rPr>
              <w:t>Repartos como fracciones</w:t>
            </w:r>
          </w:p>
        </w:tc>
        <w:tc>
          <w:tcPr>
            <w:tcW w:w="3118" w:type="dxa"/>
            <w:gridSpan w:val="5"/>
            <w:shd w:val="clear" w:color="auto" w:fill="auto"/>
            <w:vAlign w:val="center"/>
          </w:tcPr>
          <w:p w14:paraId="2BC21BB5" w14:textId="77777777" w:rsidR="00B6606D" w:rsidRPr="00F84138" w:rsidRDefault="00B6606D" w:rsidP="00E67393">
            <w:pPr>
              <w:widowControl w:val="0"/>
              <w:autoSpaceDE w:val="0"/>
              <w:autoSpaceDN w:val="0"/>
              <w:adjustRightInd w:val="0"/>
              <w:rPr>
                <w:rFonts w:ascii="Book Antiqua" w:hAnsi="Book Antiqua" w:cs="Times"/>
                <w:sz w:val="16"/>
                <w:szCs w:val="16"/>
                <w:lang w:val="es-ES"/>
              </w:rPr>
            </w:pPr>
            <w:r w:rsidRPr="00F84138">
              <w:rPr>
                <w:rFonts w:ascii="Book Antiqua" w:hAnsi="Book Antiqua" w:cs="Times"/>
                <w:sz w:val="16"/>
                <w:szCs w:val="16"/>
                <w:lang w:val="es-ES"/>
              </w:rPr>
              <w:t xml:space="preserve">Usa fracciones para expresar cocientes de divisiones entre dos números naturales. </w:t>
            </w:r>
          </w:p>
          <w:p w14:paraId="50ADBAF5" w14:textId="77777777" w:rsidR="00B6606D" w:rsidRPr="00F84138" w:rsidRDefault="00B6606D" w:rsidP="00E67393">
            <w:pPr>
              <w:rPr>
                <w:rFonts w:ascii="Book Antiqua" w:hAnsi="Book Antiqua"/>
                <w:sz w:val="16"/>
                <w:szCs w:val="16"/>
                <w:lang w:val="es-ES_tradnl"/>
              </w:rPr>
            </w:pPr>
          </w:p>
        </w:tc>
        <w:tc>
          <w:tcPr>
            <w:tcW w:w="3828" w:type="dxa"/>
            <w:gridSpan w:val="5"/>
            <w:shd w:val="clear" w:color="auto" w:fill="auto"/>
            <w:vAlign w:val="center"/>
          </w:tcPr>
          <w:p w14:paraId="33EA186E" w14:textId="77777777" w:rsidR="00B6606D" w:rsidRPr="00F84138" w:rsidRDefault="00B6606D" w:rsidP="00E67393">
            <w:pPr>
              <w:rPr>
                <w:rFonts w:ascii="Book Antiqua" w:hAnsi="Book Antiqua"/>
                <w:sz w:val="16"/>
                <w:szCs w:val="16"/>
                <w:lang w:val="es-ES_tradnl"/>
              </w:rPr>
            </w:pPr>
            <w:r w:rsidRPr="00F84138">
              <w:rPr>
                <w:rFonts w:ascii="Book Antiqua" w:hAnsi="Book Antiqua"/>
                <w:sz w:val="16"/>
                <w:szCs w:val="16"/>
                <w:lang w:val="es-ES_tradnl"/>
              </w:rPr>
              <w:t xml:space="preserve">Uso de la expresión </w:t>
            </w:r>
            <m:oMath>
              <m:f>
                <m:fPr>
                  <m:ctrlPr>
                    <w:ins w:id="17"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n</m:t>
                  </m:r>
                </m:num>
                <m:den>
                  <m:r>
                    <w:rPr>
                      <w:rFonts w:ascii="Cambria Math" w:hAnsi="Cambria Math"/>
                      <w:sz w:val="16"/>
                      <w:szCs w:val="16"/>
                      <w:lang w:val="es-ES_tradnl"/>
                    </w:rPr>
                    <m:t>m</m:t>
                  </m:r>
                </m:den>
              </m:f>
            </m:oMath>
            <w:r w:rsidRPr="00F84138">
              <w:rPr>
                <w:rFonts w:ascii="Book Antiqua" w:hAnsi="Book Antiqua"/>
                <w:sz w:val="16"/>
                <w:szCs w:val="16"/>
                <w:lang w:val="es-ES_tradnl"/>
              </w:rPr>
              <w:t xml:space="preserve"> para representar el cociente de una medida entera (</w:t>
            </w:r>
            <w:r w:rsidRPr="00F84138">
              <w:rPr>
                <w:rFonts w:ascii="Book Antiqua" w:hAnsi="Book Antiqua"/>
                <w:i/>
                <w:sz w:val="16"/>
                <w:szCs w:val="16"/>
                <w:lang w:val="es-ES_tradnl"/>
              </w:rPr>
              <w:t>n</w:t>
            </w:r>
            <w:r w:rsidRPr="00F84138">
              <w:rPr>
                <w:rFonts w:ascii="Book Antiqua" w:hAnsi="Book Antiqua"/>
                <w:sz w:val="16"/>
                <w:szCs w:val="16"/>
                <w:lang w:val="es-ES_tradnl"/>
              </w:rPr>
              <w:t>) entre un número natural (</w:t>
            </w:r>
            <w:r w:rsidRPr="00F84138">
              <w:rPr>
                <w:rFonts w:ascii="Book Antiqua" w:hAnsi="Book Antiqua"/>
                <w:i/>
                <w:sz w:val="16"/>
                <w:szCs w:val="16"/>
                <w:lang w:val="es-ES_tradnl"/>
              </w:rPr>
              <w:t>m</w:t>
            </w:r>
            <w:r w:rsidRPr="00F84138">
              <w:rPr>
                <w:rFonts w:ascii="Book Antiqua" w:hAnsi="Book Antiqua"/>
                <w:sz w:val="16"/>
                <w:szCs w:val="16"/>
                <w:lang w:val="es-ES_tradnl"/>
              </w:rPr>
              <w:t>): 2 pasteles entre 3; 5 metros entre 4, etcétera.</w:t>
            </w:r>
          </w:p>
        </w:tc>
      </w:tr>
      <w:tr w:rsidR="00B6606D" w:rsidRPr="00C80484" w14:paraId="0F4C1100" w14:textId="77777777" w:rsidTr="00E67393">
        <w:tc>
          <w:tcPr>
            <w:tcW w:w="5352" w:type="dxa"/>
            <w:gridSpan w:val="7"/>
            <w:vMerge w:val="restart"/>
            <w:shd w:val="clear" w:color="auto" w:fill="auto"/>
          </w:tcPr>
          <w:p w14:paraId="4B4FE1AA" w14:textId="77777777" w:rsidR="00B6606D" w:rsidRPr="00F84138" w:rsidRDefault="00B6606D" w:rsidP="00E67393">
            <w:pPr>
              <w:rPr>
                <w:rFonts w:ascii="Book Antiqua" w:hAnsi="Book Antiqua"/>
                <w:b/>
                <w:sz w:val="16"/>
                <w:szCs w:val="16"/>
                <w:lang w:val="es-ES_tradnl"/>
              </w:rPr>
            </w:pPr>
            <w:r w:rsidRPr="00F84138">
              <w:rPr>
                <w:rFonts w:ascii="Book Antiqua" w:hAnsi="Book Antiqua"/>
                <w:b/>
                <w:sz w:val="16"/>
                <w:szCs w:val="16"/>
                <w:lang w:val="es-ES_tradnl"/>
              </w:rPr>
              <w:t>Actividades sugeridas</w:t>
            </w:r>
          </w:p>
          <w:p w14:paraId="52911DA2" w14:textId="77777777" w:rsidR="00B6606D" w:rsidRPr="00F84138" w:rsidRDefault="00B6606D" w:rsidP="00E67393">
            <w:pPr>
              <w:widowControl w:val="0"/>
              <w:autoSpaceDE w:val="0"/>
              <w:autoSpaceDN w:val="0"/>
              <w:adjustRightInd w:val="0"/>
              <w:rPr>
                <w:rFonts w:ascii="Book Antiqua" w:hAnsi="Book Antiqua" w:cs="Times"/>
                <w:sz w:val="16"/>
                <w:szCs w:val="16"/>
                <w:lang w:val="es-ES"/>
              </w:rPr>
            </w:pPr>
            <w:r w:rsidRPr="00F84138">
              <w:rPr>
                <w:rFonts w:ascii="Book Antiqua" w:hAnsi="Book Antiqua"/>
                <w:b/>
                <w:color w:val="5F497A"/>
                <w:sz w:val="16"/>
                <w:szCs w:val="16"/>
                <w:lang w:val="es-ES_tradnl"/>
              </w:rPr>
              <w:t>Evaluación diagnóstica.</w:t>
            </w:r>
            <w:r w:rsidRPr="00F84138">
              <w:rPr>
                <w:rFonts w:ascii="Book Antiqua" w:hAnsi="Book Antiqua"/>
                <w:sz w:val="16"/>
                <w:szCs w:val="16"/>
                <w:lang w:val="es-ES_tradnl"/>
              </w:rPr>
              <w:t xml:space="preserve"> </w:t>
            </w:r>
            <w:r w:rsidRPr="00F84138">
              <w:rPr>
                <w:rFonts w:ascii="Book Antiqua" w:hAnsi="Book Antiqua" w:cs="Times"/>
                <w:sz w:val="16"/>
                <w:szCs w:val="16"/>
                <w:lang w:val="es-ES"/>
              </w:rPr>
              <w:t xml:space="preserve">Pregunte a los estudiantes las características de los sistemas de numeración romano y egipcio, y sus diferencias con el sistema decimal; si son o no posicionales (cada cifra adquiere un valor según el lugar que ocupa). Cuestione a los educandos si conocen los números del sistema maya y su funcionamiento. </w:t>
            </w:r>
          </w:p>
          <w:p w14:paraId="242AB8C1" w14:textId="77777777" w:rsidR="00B6606D" w:rsidRPr="00F84138" w:rsidRDefault="00B6606D" w:rsidP="00E67393">
            <w:pPr>
              <w:widowControl w:val="0"/>
              <w:autoSpaceDE w:val="0"/>
              <w:autoSpaceDN w:val="0"/>
              <w:adjustRightInd w:val="0"/>
              <w:rPr>
                <w:rFonts w:ascii="Book Antiqua" w:hAnsi="Book Antiqua" w:cs="Times"/>
                <w:sz w:val="16"/>
                <w:szCs w:val="16"/>
                <w:lang w:val="es-ES"/>
              </w:rPr>
            </w:pPr>
            <w:r w:rsidRPr="00F84138">
              <w:rPr>
                <w:rFonts w:ascii="Book Antiqua" w:hAnsi="Book Antiqua" w:cs="Times"/>
                <w:sz w:val="16"/>
                <w:szCs w:val="16"/>
                <w:lang w:val="es-ES"/>
              </w:rPr>
              <w:t>Pregunte a los estudiantes qué parte de pastel le tocaría a cada una de las tres personas si se repartieran 2 pasteles y si repartieran 3. Repita las preguntas para el caso de la cartulina. La idea es que los menores logren deducir la fracción que resulta. </w:t>
            </w:r>
          </w:p>
          <w:p w14:paraId="15FE82FB" w14:textId="77777777" w:rsidR="00B6606D" w:rsidRPr="00F84138" w:rsidRDefault="00B6606D" w:rsidP="00E67393">
            <w:pPr>
              <w:rPr>
                <w:rFonts w:ascii="Book Antiqua" w:hAnsi="Book Antiqua"/>
                <w:sz w:val="16"/>
                <w:szCs w:val="16"/>
                <w:lang w:val="es-ES_tradnl"/>
              </w:rPr>
            </w:pPr>
          </w:p>
          <w:p w14:paraId="5FF399DE" w14:textId="77777777" w:rsidR="00B6606D" w:rsidRPr="00F84138" w:rsidRDefault="00B6606D" w:rsidP="00E67393">
            <w:pPr>
              <w:rPr>
                <w:rFonts w:ascii="Book Antiqua" w:hAnsi="Book Antiqua"/>
                <w:sz w:val="16"/>
                <w:szCs w:val="16"/>
                <w:lang w:val="es-ES_tradnl"/>
              </w:rPr>
            </w:pPr>
            <w:r w:rsidRPr="00F84138">
              <w:rPr>
                <w:rFonts w:ascii="Book Antiqua" w:hAnsi="Book Antiqua"/>
                <w:b/>
                <w:color w:val="5F497A"/>
                <w:sz w:val="16"/>
                <w:szCs w:val="16"/>
                <w:lang w:val="es-ES_tradnl"/>
              </w:rPr>
              <w:t>Actividades previas.</w:t>
            </w:r>
            <w:r w:rsidRPr="00F84138">
              <w:rPr>
                <w:rFonts w:ascii="Book Antiqua" w:hAnsi="Book Antiqua"/>
                <w:sz w:val="16"/>
                <w:szCs w:val="16"/>
                <w:lang w:val="es-ES_tradnl"/>
              </w:rPr>
              <w:t xml:space="preserve"> Trabaje en grupo con los estudiantes para inventar un sistema de numeración cuya base sea 5.Al final, pida que en equipos representen en una cartulina el sistema de numeración que crearon y sus reglas de funcionamiento.</w:t>
            </w:r>
          </w:p>
          <w:p w14:paraId="1F62CCD1" w14:textId="77777777" w:rsidR="00B6606D" w:rsidRPr="00F84138" w:rsidRDefault="00B6606D" w:rsidP="00E67393">
            <w:pPr>
              <w:ind w:firstLine="720"/>
              <w:rPr>
                <w:rFonts w:ascii="Book Antiqua" w:hAnsi="Book Antiqua"/>
                <w:sz w:val="16"/>
                <w:szCs w:val="16"/>
                <w:lang w:val="es-ES_tradnl"/>
              </w:rPr>
            </w:pPr>
            <w:r w:rsidRPr="00F84138">
              <w:rPr>
                <w:rFonts w:ascii="Book Antiqua" w:hAnsi="Book Antiqua"/>
                <w:sz w:val="16"/>
                <w:szCs w:val="16"/>
                <w:lang w:val="es-ES_tradnl"/>
              </w:rPr>
              <w:t>Para la lección, “Repartos como fracciones”, anote en el pizarrón las siguientes divisiones:</w:t>
            </w:r>
          </w:p>
          <w:p w14:paraId="2C58285F" w14:textId="77777777" w:rsidR="00B6606D" w:rsidRPr="00F84138" w:rsidRDefault="00B6606D" w:rsidP="00E67393">
            <w:pPr>
              <w:rPr>
                <w:rFonts w:ascii="Book Antiqua" w:hAnsi="Book Antiqua"/>
                <w:sz w:val="16"/>
                <w:szCs w:val="16"/>
                <w:lang w:val="es-ES_tradnl"/>
              </w:rPr>
            </w:pPr>
            <w:r w:rsidRPr="00F84138">
              <w:rPr>
                <w:rFonts w:ascii="Book Antiqua" w:hAnsi="Book Antiqua"/>
                <w:sz w:val="16"/>
                <w:szCs w:val="16"/>
                <w:lang w:val="es-ES_tradnl"/>
              </w:rPr>
              <w:t xml:space="preserve">8 ÷ 6 = </w:t>
            </w:r>
            <m:oMath>
              <m:f>
                <m:fPr>
                  <m:ctrlPr>
                    <w:ins w:id="18"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8</m:t>
                  </m:r>
                </m:num>
                <m:den>
                  <m:r>
                    <w:rPr>
                      <w:rFonts w:ascii="Cambria Math" w:hAnsi="Cambria Math"/>
                      <w:sz w:val="16"/>
                      <w:szCs w:val="16"/>
                      <w:lang w:val="es-ES_tradnl"/>
                    </w:rPr>
                    <m:t>6</m:t>
                  </m:r>
                </m:den>
              </m:f>
            </m:oMath>
            <w:r w:rsidRPr="00F84138">
              <w:rPr>
                <w:rFonts w:ascii="Book Antiqua" w:hAnsi="Book Antiqua"/>
                <w:sz w:val="16"/>
                <w:szCs w:val="16"/>
                <w:lang w:val="es-ES_tradnl"/>
              </w:rPr>
              <w:tab/>
              <w:t xml:space="preserve">                                     5 ÷ 9 = </w:t>
            </w:r>
            <m:oMath>
              <m:f>
                <m:fPr>
                  <m:ctrlPr>
                    <w:ins w:id="19"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5</m:t>
                  </m:r>
                </m:num>
                <m:den>
                  <m:r>
                    <w:rPr>
                      <w:rFonts w:ascii="Cambria Math" w:hAnsi="Cambria Math"/>
                      <w:sz w:val="16"/>
                      <w:szCs w:val="16"/>
                      <w:lang w:val="es-ES_tradnl"/>
                    </w:rPr>
                    <m:t>9</m:t>
                  </m:r>
                </m:den>
              </m:f>
            </m:oMath>
            <w:r w:rsidRPr="00F84138">
              <w:rPr>
                <w:rFonts w:ascii="Book Antiqua" w:hAnsi="Book Antiqua"/>
                <w:sz w:val="16"/>
                <w:szCs w:val="16"/>
                <w:lang w:val="es-ES_tradnl"/>
              </w:rPr>
              <w:tab/>
              <w:t xml:space="preserve">                         9 ÷ 12 = </w:t>
            </w:r>
            <m:oMath>
              <m:f>
                <m:fPr>
                  <m:ctrlPr>
                    <w:ins w:id="20"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9</m:t>
                  </m:r>
                </m:num>
                <m:den>
                  <m:r>
                    <w:rPr>
                      <w:rFonts w:ascii="Cambria Math" w:hAnsi="Cambria Math"/>
                      <w:sz w:val="16"/>
                      <w:szCs w:val="16"/>
                      <w:lang w:val="es-ES_tradnl"/>
                    </w:rPr>
                    <m:t>12</m:t>
                  </m:r>
                </m:den>
              </m:f>
            </m:oMath>
          </w:p>
          <w:p w14:paraId="4D119210" w14:textId="77777777" w:rsidR="00B6606D" w:rsidRPr="00F84138" w:rsidRDefault="00B6606D" w:rsidP="00E67393">
            <w:pPr>
              <w:ind w:firstLine="720"/>
              <w:rPr>
                <w:rFonts w:ascii="Book Antiqua" w:hAnsi="Book Antiqua"/>
                <w:sz w:val="16"/>
                <w:szCs w:val="16"/>
                <w:lang w:val="es-ES_tradnl"/>
              </w:rPr>
            </w:pPr>
            <w:r w:rsidRPr="00F84138">
              <w:rPr>
                <w:rFonts w:ascii="Book Antiqua" w:hAnsi="Book Antiqua"/>
                <w:sz w:val="16"/>
                <w:szCs w:val="16"/>
                <w:lang w:val="es-ES_tradnl"/>
              </w:rPr>
              <w:t>Pida a los menores que mencionen una situación que se pueda representar con cada una; que las representen gráficamente y que las resuelvan, escribiendo los resultados como una fracción.</w:t>
            </w:r>
          </w:p>
          <w:p w14:paraId="361D4994" w14:textId="77777777" w:rsidR="00B6606D" w:rsidRPr="00F84138" w:rsidRDefault="00B6606D" w:rsidP="00E67393">
            <w:pPr>
              <w:rPr>
                <w:rFonts w:ascii="Book Antiqua" w:hAnsi="Book Antiqua"/>
                <w:sz w:val="16"/>
                <w:szCs w:val="16"/>
                <w:lang w:val="es-ES_tradnl"/>
              </w:rPr>
            </w:pPr>
            <w:r w:rsidRPr="00F84138">
              <w:rPr>
                <w:rFonts w:ascii="Book Antiqua" w:hAnsi="Book Antiqua"/>
                <w:b/>
                <w:color w:val="5F497A"/>
                <w:sz w:val="16"/>
                <w:szCs w:val="16"/>
                <w:lang w:val="es-ES_tradnl"/>
              </w:rPr>
              <w:t>Actividades de cierre.</w:t>
            </w:r>
            <w:r w:rsidRPr="00F84138">
              <w:rPr>
                <w:rFonts w:ascii="Book Antiqua" w:hAnsi="Book Antiqua"/>
                <w:sz w:val="16"/>
                <w:szCs w:val="16"/>
                <w:lang w:val="es-ES_tradnl"/>
              </w:rPr>
              <w:t xml:space="preserve"> Al final de la lección “Los números mayas”, pida que completen una tabla como la siguiente y evalúe su aprendizaje.</w:t>
            </w:r>
          </w:p>
          <w:tbl>
            <w:tblPr>
              <w:tblW w:w="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276"/>
              <w:gridCol w:w="992"/>
              <w:gridCol w:w="1276"/>
            </w:tblGrid>
            <w:tr w:rsidR="00B6606D" w:rsidRPr="00F84138" w14:paraId="26AB85B5" w14:textId="77777777" w:rsidTr="00E67393">
              <w:tc>
                <w:tcPr>
                  <w:tcW w:w="1418" w:type="dxa"/>
                  <w:tcBorders>
                    <w:top w:val="nil"/>
                    <w:left w:val="nil"/>
                  </w:tcBorders>
                  <w:shd w:val="clear" w:color="auto" w:fill="auto"/>
                </w:tcPr>
                <w:p w14:paraId="1C9C7D79" w14:textId="77777777" w:rsidR="00B6606D" w:rsidRPr="00F84138" w:rsidRDefault="00B6606D" w:rsidP="00E67393">
                  <w:pPr>
                    <w:rPr>
                      <w:rFonts w:ascii="Book Antiqua" w:hAnsi="Book Antiqua" w:cs="Arial"/>
                      <w:sz w:val="16"/>
                      <w:szCs w:val="16"/>
                    </w:rPr>
                  </w:pPr>
                </w:p>
              </w:tc>
              <w:tc>
                <w:tcPr>
                  <w:tcW w:w="1276" w:type="dxa"/>
                  <w:shd w:val="clear" w:color="auto" w:fill="8DB3E2"/>
                  <w:vAlign w:val="center"/>
                </w:tcPr>
                <w:p w14:paraId="3A86421B" w14:textId="77777777" w:rsidR="00B6606D" w:rsidRPr="00F84138" w:rsidRDefault="00B6606D" w:rsidP="00E67393">
                  <w:pPr>
                    <w:jc w:val="center"/>
                    <w:rPr>
                      <w:rFonts w:ascii="Book Antiqua" w:hAnsi="Book Antiqua" w:cs="Arial"/>
                      <w:color w:val="FFFFFF"/>
                      <w:sz w:val="16"/>
                      <w:szCs w:val="16"/>
                    </w:rPr>
                  </w:pPr>
                  <w:r w:rsidRPr="00F84138">
                    <w:rPr>
                      <w:rFonts w:ascii="Book Antiqua" w:hAnsi="Book Antiqua" w:cs="Arial"/>
                      <w:color w:val="FFFFFF"/>
                      <w:sz w:val="16"/>
                      <w:szCs w:val="16"/>
                    </w:rPr>
                    <w:t>¿Es posicional?</w:t>
                  </w:r>
                </w:p>
              </w:tc>
              <w:tc>
                <w:tcPr>
                  <w:tcW w:w="992" w:type="dxa"/>
                  <w:shd w:val="clear" w:color="auto" w:fill="8DB3E2"/>
                  <w:vAlign w:val="center"/>
                </w:tcPr>
                <w:p w14:paraId="4BA2D3A9" w14:textId="77777777" w:rsidR="00B6606D" w:rsidRPr="00F84138" w:rsidRDefault="00B6606D" w:rsidP="00E67393">
                  <w:pPr>
                    <w:jc w:val="center"/>
                    <w:rPr>
                      <w:rFonts w:ascii="Book Antiqua" w:hAnsi="Book Antiqua" w:cs="Arial"/>
                      <w:color w:val="FFFFFF"/>
                      <w:sz w:val="16"/>
                      <w:szCs w:val="16"/>
                    </w:rPr>
                  </w:pPr>
                  <w:r w:rsidRPr="00F84138">
                    <w:rPr>
                      <w:rFonts w:ascii="Book Antiqua" w:hAnsi="Book Antiqua" w:cs="Arial"/>
                      <w:color w:val="FFFFFF"/>
                      <w:sz w:val="16"/>
                      <w:szCs w:val="16"/>
                    </w:rPr>
                    <w:t>Base</w:t>
                  </w:r>
                </w:p>
              </w:tc>
              <w:tc>
                <w:tcPr>
                  <w:tcW w:w="1276" w:type="dxa"/>
                  <w:shd w:val="clear" w:color="auto" w:fill="8DB3E2"/>
                  <w:vAlign w:val="center"/>
                </w:tcPr>
                <w:p w14:paraId="409EC9AB" w14:textId="77777777" w:rsidR="00B6606D" w:rsidRPr="00F84138" w:rsidRDefault="00B6606D" w:rsidP="00E67393">
                  <w:pPr>
                    <w:jc w:val="center"/>
                    <w:rPr>
                      <w:rFonts w:ascii="Book Antiqua" w:hAnsi="Book Antiqua" w:cs="Arial"/>
                      <w:color w:val="FFFFFF"/>
                      <w:sz w:val="16"/>
                      <w:szCs w:val="16"/>
                    </w:rPr>
                  </w:pPr>
                  <w:r w:rsidRPr="00F84138">
                    <w:rPr>
                      <w:rFonts w:ascii="Book Antiqua" w:hAnsi="Book Antiqua" w:cs="Arial"/>
                      <w:color w:val="FFFFFF"/>
                      <w:sz w:val="16"/>
                      <w:szCs w:val="16"/>
                    </w:rPr>
                    <w:t>Número de símbolos</w:t>
                  </w:r>
                </w:p>
              </w:tc>
            </w:tr>
            <w:tr w:rsidR="00B6606D" w:rsidRPr="00F84138" w14:paraId="5084AC53" w14:textId="77777777" w:rsidTr="00E67393">
              <w:tc>
                <w:tcPr>
                  <w:tcW w:w="1418" w:type="dxa"/>
                  <w:shd w:val="clear" w:color="auto" w:fill="8DB3E2"/>
                </w:tcPr>
                <w:p w14:paraId="1D352967" w14:textId="77777777" w:rsidR="00B6606D" w:rsidRPr="00F84138" w:rsidRDefault="00B6606D" w:rsidP="00E67393">
                  <w:pPr>
                    <w:rPr>
                      <w:rFonts w:ascii="Book Antiqua" w:hAnsi="Book Antiqua" w:cs="Arial"/>
                      <w:color w:val="FFFFFF"/>
                      <w:sz w:val="16"/>
                      <w:szCs w:val="16"/>
                    </w:rPr>
                  </w:pPr>
                  <w:r w:rsidRPr="00F84138">
                    <w:rPr>
                      <w:rFonts w:ascii="Book Antiqua" w:hAnsi="Book Antiqua" w:cs="Arial"/>
                      <w:color w:val="FFFFFF"/>
                      <w:sz w:val="16"/>
                      <w:szCs w:val="16"/>
                    </w:rPr>
                    <w:t>Sistema decimal de numeración</w:t>
                  </w:r>
                </w:p>
              </w:tc>
              <w:tc>
                <w:tcPr>
                  <w:tcW w:w="1276" w:type="dxa"/>
                  <w:shd w:val="clear" w:color="auto" w:fill="auto"/>
                  <w:vAlign w:val="center"/>
                </w:tcPr>
                <w:p w14:paraId="1B82142F" w14:textId="77777777" w:rsidR="00B6606D" w:rsidRPr="00F84138" w:rsidRDefault="00B6606D" w:rsidP="00E67393">
                  <w:pPr>
                    <w:jc w:val="center"/>
                    <w:rPr>
                      <w:rFonts w:ascii="Book Antiqua" w:hAnsi="Book Antiqua" w:cs="Arial"/>
                      <w:sz w:val="16"/>
                      <w:szCs w:val="16"/>
                    </w:rPr>
                  </w:pPr>
                  <w:r w:rsidRPr="00F84138">
                    <w:rPr>
                      <w:rFonts w:ascii="Book Antiqua" w:hAnsi="Book Antiqua" w:cs="Arial"/>
                      <w:sz w:val="16"/>
                      <w:szCs w:val="16"/>
                    </w:rPr>
                    <w:t>Sí</w:t>
                  </w:r>
                </w:p>
              </w:tc>
              <w:tc>
                <w:tcPr>
                  <w:tcW w:w="992" w:type="dxa"/>
                  <w:shd w:val="clear" w:color="auto" w:fill="auto"/>
                  <w:vAlign w:val="center"/>
                </w:tcPr>
                <w:p w14:paraId="684D18A7" w14:textId="77777777" w:rsidR="00B6606D" w:rsidRPr="00F84138" w:rsidRDefault="00B6606D" w:rsidP="00E67393">
                  <w:pPr>
                    <w:jc w:val="center"/>
                    <w:rPr>
                      <w:rFonts w:ascii="Book Antiqua" w:hAnsi="Book Antiqua" w:cs="Arial"/>
                      <w:sz w:val="16"/>
                      <w:szCs w:val="16"/>
                    </w:rPr>
                  </w:pPr>
                  <w:r w:rsidRPr="00F84138">
                    <w:rPr>
                      <w:rFonts w:ascii="Book Antiqua" w:hAnsi="Book Antiqua" w:cs="Arial"/>
                      <w:sz w:val="16"/>
                      <w:szCs w:val="16"/>
                    </w:rPr>
                    <w:t>10</w:t>
                  </w:r>
                </w:p>
              </w:tc>
              <w:tc>
                <w:tcPr>
                  <w:tcW w:w="1276" w:type="dxa"/>
                  <w:shd w:val="clear" w:color="auto" w:fill="auto"/>
                  <w:vAlign w:val="center"/>
                </w:tcPr>
                <w:p w14:paraId="70B7A6BE" w14:textId="77777777" w:rsidR="00B6606D" w:rsidRPr="00F84138" w:rsidRDefault="00B6606D" w:rsidP="00E67393">
                  <w:pPr>
                    <w:jc w:val="center"/>
                    <w:rPr>
                      <w:rFonts w:ascii="Book Antiqua" w:hAnsi="Book Antiqua" w:cs="Arial"/>
                      <w:sz w:val="16"/>
                      <w:szCs w:val="16"/>
                    </w:rPr>
                  </w:pPr>
                  <w:r w:rsidRPr="00F84138">
                    <w:rPr>
                      <w:rFonts w:ascii="Book Antiqua" w:hAnsi="Book Antiqua" w:cs="Arial"/>
                      <w:sz w:val="16"/>
                      <w:szCs w:val="16"/>
                    </w:rPr>
                    <w:t>10</w:t>
                  </w:r>
                </w:p>
              </w:tc>
            </w:tr>
            <w:tr w:rsidR="00B6606D" w:rsidRPr="00F84138" w14:paraId="069B2A4B" w14:textId="77777777" w:rsidTr="00E67393">
              <w:tc>
                <w:tcPr>
                  <w:tcW w:w="1418" w:type="dxa"/>
                  <w:shd w:val="clear" w:color="auto" w:fill="8DB3E2"/>
                </w:tcPr>
                <w:p w14:paraId="0CD3DC2C" w14:textId="77777777" w:rsidR="00B6606D" w:rsidRPr="00F84138" w:rsidRDefault="00B6606D" w:rsidP="00E67393">
                  <w:pPr>
                    <w:rPr>
                      <w:rFonts w:ascii="Book Antiqua" w:hAnsi="Book Antiqua" w:cs="Arial"/>
                      <w:color w:val="FFFFFF"/>
                      <w:sz w:val="16"/>
                      <w:szCs w:val="16"/>
                    </w:rPr>
                  </w:pPr>
                  <w:r w:rsidRPr="00F84138">
                    <w:rPr>
                      <w:rFonts w:ascii="Book Antiqua" w:hAnsi="Book Antiqua" w:cs="Arial"/>
                      <w:color w:val="FFFFFF"/>
                      <w:sz w:val="16"/>
                      <w:szCs w:val="16"/>
                    </w:rPr>
                    <w:t>Sistema maya de numeración</w:t>
                  </w:r>
                </w:p>
              </w:tc>
              <w:tc>
                <w:tcPr>
                  <w:tcW w:w="1276" w:type="dxa"/>
                  <w:shd w:val="clear" w:color="auto" w:fill="auto"/>
                  <w:vAlign w:val="center"/>
                </w:tcPr>
                <w:p w14:paraId="36B24CAA" w14:textId="77777777" w:rsidR="00B6606D" w:rsidRPr="00F84138" w:rsidRDefault="00B6606D" w:rsidP="00E67393">
                  <w:pPr>
                    <w:jc w:val="center"/>
                    <w:rPr>
                      <w:rFonts w:ascii="Book Antiqua" w:hAnsi="Book Antiqua" w:cs="Arial"/>
                      <w:sz w:val="16"/>
                      <w:szCs w:val="16"/>
                    </w:rPr>
                  </w:pPr>
                  <w:r w:rsidRPr="00F84138">
                    <w:rPr>
                      <w:rFonts w:ascii="Book Antiqua" w:hAnsi="Book Antiqua" w:cs="Arial"/>
                      <w:sz w:val="16"/>
                      <w:szCs w:val="16"/>
                    </w:rPr>
                    <w:t>Sí</w:t>
                  </w:r>
                </w:p>
              </w:tc>
              <w:tc>
                <w:tcPr>
                  <w:tcW w:w="992" w:type="dxa"/>
                  <w:shd w:val="clear" w:color="auto" w:fill="auto"/>
                  <w:vAlign w:val="center"/>
                </w:tcPr>
                <w:p w14:paraId="7133F6F0" w14:textId="77777777" w:rsidR="00B6606D" w:rsidRPr="00F84138" w:rsidRDefault="00B6606D" w:rsidP="00E67393">
                  <w:pPr>
                    <w:jc w:val="center"/>
                    <w:rPr>
                      <w:rFonts w:ascii="Book Antiqua" w:hAnsi="Book Antiqua" w:cs="Arial"/>
                      <w:sz w:val="16"/>
                      <w:szCs w:val="16"/>
                    </w:rPr>
                  </w:pPr>
                  <w:r w:rsidRPr="00F84138">
                    <w:rPr>
                      <w:rFonts w:ascii="Book Antiqua" w:hAnsi="Book Antiqua" w:cs="Arial"/>
                      <w:sz w:val="16"/>
                      <w:szCs w:val="16"/>
                    </w:rPr>
                    <w:t>20</w:t>
                  </w:r>
                </w:p>
              </w:tc>
              <w:tc>
                <w:tcPr>
                  <w:tcW w:w="1276" w:type="dxa"/>
                  <w:shd w:val="clear" w:color="auto" w:fill="auto"/>
                  <w:vAlign w:val="center"/>
                </w:tcPr>
                <w:p w14:paraId="71954594" w14:textId="77777777" w:rsidR="00B6606D" w:rsidRPr="00F84138" w:rsidRDefault="00B6606D" w:rsidP="00E67393">
                  <w:pPr>
                    <w:jc w:val="center"/>
                    <w:rPr>
                      <w:rFonts w:ascii="Book Antiqua" w:hAnsi="Book Antiqua" w:cs="Arial"/>
                      <w:sz w:val="16"/>
                      <w:szCs w:val="16"/>
                    </w:rPr>
                  </w:pPr>
                  <w:r w:rsidRPr="00F84138">
                    <w:rPr>
                      <w:rFonts w:ascii="Book Antiqua" w:hAnsi="Book Antiqua" w:cs="Arial"/>
                      <w:sz w:val="16"/>
                      <w:szCs w:val="16"/>
                    </w:rPr>
                    <w:t>3</w:t>
                  </w:r>
                </w:p>
              </w:tc>
            </w:tr>
          </w:tbl>
          <w:p w14:paraId="09B2258A" w14:textId="77777777" w:rsidR="00B6606D" w:rsidRPr="00F84138" w:rsidRDefault="00B6606D" w:rsidP="00E67393">
            <w:pPr>
              <w:rPr>
                <w:rFonts w:ascii="Book Antiqua" w:hAnsi="Book Antiqua"/>
                <w:sz w:val="16"/>
                <w:szCs w:val="16"/>
                <w:lang w:val="es-ES_tradnl"/>
              </w:rPr>
            </w:pPr>
          </w:p>
        </w:tc>
        <w:tc>
          <w:tcPr>
            <w:tcW w:w="3828" w:type="dxa"/>
            <w:gridSpan w:val="5"/>
            <w:shd w:val="clear" w:color="auto" w:fill="auto"/>
          </w:tcPr>
          <w:p w14:paraId="1256CBA5" w14:textId="77777777" w:rsidR="00B6606D" w:rsidRPr="00F84138" w:rsidRDefault="00B6606D" w:rsidP="00E67393">
            <w:pPr>
              <w:rPr>
                <w:rFonts w:ascii="Book Antiqua" w:hAnsi="Book Antiqua"/>
                <w:b/>
                <w:sz w:val="16"/>
                <w:szCs w:val="16"/>
                <w:lang w:val="es-ES_tradnl"/>
              </w:rPr>
            </w:pPr>
            <w:r w:rsidRPr="00F84138">
              <w:rPr>
                <w:rFonts w:ascii="Book Antiqua" w:hAnsi="Book Antiqua"/>
                <w:b/>
                <w:sz w:val="16"/>
                <w:szCs w:val="16"/>
                <w:lang w:val="es-ES_tradnl"/>
              </w:rPr>
              <w:t>Material</w:t>
            </w:r>
          </w:p>
          <w:p w14:paraId="26CF285F" w14:textId="77777777" w:rsidR="00B6606D" w:rsidRPr="00F84138" w:rsidRDefault="00B6606D" w:rsidP="00B6606D">
            <w:pPr>
              <w:pStyle w:val="Prrafodelista"/>
              <w:numPr>
                <w:ilvl w:val="0"/>
                <w:numId w:val="245"/>
              </w:numPr>
              <w:ind w:left="317" w:hanging="283"/>
              <w:rPr>
                <w:rFonts w:ascii="Book Antiqua" w:hAnsi="Book Antiqua"/>
                <w:sz w:val="16"/>
                <w:szCs w:val="16"/>
                <w:lang w:val="es-ES_tradnl"/>
              </w:rPr>
            </w:pPr>
            <w:r w:rsidRPr="00F84138">
              <w:rPr>
                <w:rFonts w:ascii="Book Antiqua" w:hAnsi="Book Antiqua"/>
                <w:sz w:val="16"/>
                <w:szCs w:val="16"/>
                <w:lang w:val="es-ES_tradnl"/>
              </w:rPr>
              <w:t>Cartulina</w:t>
            </w:r>
          </w:p>
          <w:p w14:paraId="744C9D86" w14:textId="77777777" w:rsidR="00B6606D" w:rsidRPr="00F84138" w:rsidRDefault="00B6606D" w:rsidP="00B6606D">
            <w:pPr>
              <w:pStyle w:val="Prrafodelista"/>
              <w:numPr>
                <w:ilvl w:val="0"/>
                <w:numId w:val="245"/>
              </w:numPr>
              <w:ind w:left="317" w:hanging="283"/>
              <w:rPr>
                <w:rFonts w:ascii="Book Antiqua" w:hAnsi="Book Antiqua"/>
                <w:sz w:val="16"/>
                <w:szCs w:val="16"/>
                <w:lang w:val="es-ES_tradnl"/>
              </w:rPr>
            </w:pPr>
            <w:r w:rsidRPr="00F84138">
              <w:rPr>
                <w:rFonts w:ascii="Book Antiqua" w:hAnsi="Book Antiqua"/>
                <w:sz w:val="16"/>
                <w:szCs w:val="16"/>
                <w:lang w:val="es-ES_tradnl"/>
              </w:rPr>
              <w:t>Colores</w:t>
            </w:r>
          </w:p>
          <w:p w14:paraId="3A4415CA" w14:textId="77777777" w:rsidR="00B6606D" w:rsidRPr="00F84138" w:rsidRDefault="00B6606D" w:rsidP="00B6606D">
            <w:pPr>
              <w:pStyle w:val="Prrafodelista"/>
              <w:numPr>
                <w:ilvl w:val="0"/>
                <w:numId w:val="245"/>
              </w:numPr>
              <w:ind w:left="317" w:hanging="283"/>
              <w:rPr>
                <w:rFonts w:ascii="Book Antiqua" w:hAnsi="Book Antiqua"/>
                <w:sz w:val="16"/>
                <w:szCs w:val="16"/>
                <w:lang w:val="es-ES_tradnl"/>
              </w:rPr>
            </w:pPr>
            <w:r w:rsidRPr="00F84138">
              <w:rPr>
                <w:rFonts w:ascii="Book Antiqua" w:hAnsi="Book Antiqua"/>
                <w:sz w:val="16"/>
                <w:szCs w:val="16"/>
                <w:lang w:val="es-ES_tradnl"/>
              </w:rPr>
              <w:t>Rectángulos en papel</w:t>
            </w:r>
          </w:p>
          <w:p w14:paraId="6104C6D0" w14:textId="77777777" w:rsidR="00B6606D" w:rsidRPr="00F84138" w:rsidRDefault="00B6606D" w:rsidP="00E67393">
            <w:pPr>
              <w:pStyle w:val="Prrafodelista"/>
              <w:ind w:left="317"/>
              <w:rPr>
                <w:rFonts w:ascii="Book Antiqua" w:hAnsi="Book Antiqua"/>
                <w:sz w:val="16"/>
                <w:szCs w:val="16"/>
                <w:lang w:val="es-ES_tradnl"/>
              </w:rPr>
            </w:pPr>
          </w:p>
        </w:tc>
      </w:tr>
      <w:tr w:rsidR="00B6606D" w:rsidRPr="00C80484" w14:paraId="1A372B68" w14:textId="77777777" w:rsidTr="00E67393">
        <w:tc>
          <w:tcPr>
            <w:tcW w:w="5352" w:type="dxa"/>
            <w:gridSpan w:val="7"/>
            <w:vMerge/>
            <w:shd w:val="clear" w:color="auto" w:fill="auto"/>
          </w:tcPr>
          <w:p w14:paraId="7434F501" w14:textId="77777777" w:rsidR="00B6606D" w:rsidRPr="00F84138" w:rsidRDefault="00B6606D" w:rsidP="00E67393">
            <w:pPr>
              <w:rPr>
                <w:rFonts w:ascii="Book Antiqua" w:hAnsi="Book Antiqua"/>
                <w:sz w:val="16"/>
                <w:szCs w:val="16"/>
                <w:lang w:val="es-ES_tradnl"/>
              </w:rPr>
            </w:pPr>
          </w:p>
        </w:tc>
        <w:tc>
          <w:tcPr>
            <w:tcW w:w="3828" w:type="dxa"/>
            <w:gridSpan w:val="5"/>
            <w:shd w:val="clear" w:color="auto" w:fill="auto"/>
          </w:tcPr>
          <w:p w14:paraId="2EA8168F" w14:textId="77777777" w:rsidR="00B6606D" w:rsidRPr="00F84138" w:rsidRDefault="00B6606D" w:rsidP="00E67393">
            <w:pPr>
              <w:rPr>
                <w:rFonts w:ascii="Book Antiqua" w:hAnsi="Book Antiqua"/>
                <w:b/>
                <w:sz w:val="16"/>
                <w:szCs w:val="16"/>
                <w:lang w:val="es-ES_tradnl"/>
              </w:rPr>
            </w:pPr>
            <w:r w:rsidRPr="00F84138">
              <w:rPr>
                <w:rFonts w:ascii="Book Antiqua" w:hAnsi="Book Antiqua"/>
                <w:b/>
                <w:sz w:val="16"/>
                <w:szCs w:val="16"/>
                <w:lang w:val="es-ES_tradnl"/>
              </w:rPr>
              <w:t>Interdisciplina</w:t>
            </w:r>
          </w:p>
          <w:p w14:paraId="017634B5" w14:textId="77777777" w:rsidR="00B6606D" w:rsidRPr="00F84138" w:rsidRDefault="00B6606D" w:rsidP="00E67393">
            <w:pPr>
              <w:rPr>
                <w:rFonts w:ascii="Book Antiqua" w:hAnsi="Book Antiqua"/>
                <w:color w:val="000000"/>
                <w:sz w:val="16"/>
                <w:szCs w:val="16"/>
                <w:lang w:val="es-ES_tradnl"/>
              </w:rPr>
            </w:pPr>
          </w:p>
          <w:p w14:paraId="2ED0C58B" w14:textId="77777777" w:rsidR="00B6606D" w:rsidRPr="00F84138" w:rsidRDefault="00B6606D" w:rsidP="00E67393">
            <w:pPr>
              <w:rPr>
                <w:rFonts w:ascii="Book Antiqua" w:hAnsi="Book Antiqua"/>
                <w:sz w:val="16"/>
                <w:szCs w:val="16"/>
                <w:lang w:val="es-ES_tradnl"/>
              </w:rPr>
            </w:pPr>
          </w:p>
        </w:tc>
      </w:tr>
      <w:tr w:rsidR="00B6606D" w:rsidRPr="00C80484" w14:paraId="3ECE5CD1" w14:textId="77777777" w:rsidTr="00E67393">
        <w:trPr>
          <w:trHeight w:val="6482"/>
        </w:trPr>
        <w:tc>
          <w:tcPr>
            <w:tcW w:w="5352" w:type="dxa"/>
            <w:gridSpan w:val="7"/>
            <w:vMerge/>
            <w:shd w:val="clear" w:color="auto" w:fill="auto"/>
          </w:tcPr>
          <w:p w14:paraId="518905D1" w14:textId="77777777" w:rsidR="00B6606D" w:rsidRPr="00C80484" w:rsidRDefault="00B6606D" w:rsidP="00E67393">
            <w:pPr>
              <w:rPr>
                <w:rFonts w:ascii="Book Antiqua" w:hAnsi="Book Antiqua"/>
                <w:sz w:val="16"/>
                <w:szCs w:val="16"/>
                <w:lang w:val="es-ES_tradnl"/>
              </w:rPr>
            </w:pPr>
          </w:p>
        </w:tc>
        <w:tc>
          <w:tcPr>
            <w:tcW w:w="3828" w:type="dxa"/>
            <w:gridSpan w:val="5"/>
            <w:shd w:val="clear" w:color="auto" w:fill="auto"/>
          </w:tcPr>
          <w:p w14:paraId="10B0FAA2"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Transversalidad</w:t>
            </w:r>
          </w:p>
          <w:p w14:paraId="708BD098" w14:textId="77777777" w:rsidR="00B6606D" w:rsidRPr="00C80484" w:rsidRDefault="00B6606D" w:rsidP="00E67393">
            <w:pPr>
              <w:rPr>
                <w:rFonts w:ascii="Book Antiqua" w:hAnsi="Book Antiqua"/>
                <w:sz w:val="16"/>
                <w:szCs w:val="16"/>
                <w:lang w:val="es-ES_tradnl"/>
              </w:rPr>
            </w:pPr>
          </w:p>
        </w:tc>
      </w:tr>
      <w:tr w:rsidR="00B6606D" w:rsidRPr="00C80484" w14:paraId="55C694AB" w14:textId="77777777" w:rsidTr="00E67393">
        <w:tc>
          <w:tcPr>
            <w:tcW w:w="9180" w:type="dxa"/>
            <w:gridSpan w:val="12"/>
            <w:shd w:val="clear" w:color="auto" w:fill="B2A1C7"/>
            <w:vAlign w:val="center"/>
          </w:tcPr>
          <w:p w14:paraId="0DCB92AC"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Evaluación</w:t>
            </w:r>
          </w:p>
        </w:tc>
      </w:tr>
      <w:tr w:rsidR="00B6606D" w:rsidRPr="00C80484" w14:paraId="541C751B" w14:textId="77777777" w:rsidTr="00E67393">
        <w:tc>
          <w:tcPr>
            <w:tcW w:w="4501" w:type="dxa"/>
            <w:gridSpan w:val="5"/>
            <w:shd w:val="clear" w:color="auto" w:fill="auto"/>
            <w:vAlign w:val="center"/>
          </w:tcPr>
          <w:p w14:paraId="3E424933"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Indicadores</w:t>
            </w:r>
          </w:p>
          <w:p w14:paraId="0FFF04A5" w14:textId="77777777" w:rsidR="00B6606D" w:rsidRPr="00C80484" w:rsidRDefault="00B6606D" w:rsidP="00B6606D">
            <w:pPr>
              <w:pStyle w:val="Prrafodelista"/>
              <w:numPr>
                <w:ilvl w:val="0"/>
                <w:numId w:val="258"/>
              </w:numPr>
              <w:rPr>
                <w:rFonts w:ascii="Book Antiqua" w:hAnsi="Book Antiqua"/>
                <w:sz w:val="16"/>
                <w:szCs w:val="16"/>
                <w:lang w:val="es-ES_tradnl"/>
              </w:rPr>
            </w:pPr>
            <w:r w:rsidRPr="00C80484">
              <w:rPr>
                <w:rFonts w:ascii="Book Antiqua" w:hAnsi="Book Antiqua"/>
                <w:sz w:val="16"/>
                <w:szCs w:val="16"/>
                <w:lang w:val="es-ES_tradnl"/>
              </w:rPr>
              <w:t>Lee, escribe y compara números naturales.</w:t>
            </w:r>
          </w:p>
          <w:p w14:paraId="4561DC9F" w14:textId="77777777" w:rsidR="00B6606D" w:rsidRPr="00C80484" w:rsidRDefault="00B6606D" w:rsidP="00B6606D">
            <w:pPr>
              <w:pStyle w:val="Prrafodelista"/>
              <w:numPr>
                <w:ilvl w:val="0"/>
                <w:numId w:val="258"/>
              </w:numPr>
              <w:rPr>
                <w:rFonts w:ascii="Book Antiqua" w:hAnsi="Book Antiqua"/>
                <w:sz w:val="16"/>
                <w:szCs w:val="16"/>
                <w:lang w:val="es-ES_tradnl"/>
              </w:rPr>
            </w:pPr>
            <w:r w:rsidRPr="00C80484">
              <w:rPr>
                <w:rFonts w:ascii="Book Antiqua" w:hAnsi="Book Antiqua"/>
                <w:sz w:val="16"/>
                <w:szCs w:val="16"/>
                <w:lang w:val="es-ES_tradnl"/>
              </w:rPr>
              <w:t>Resuelve problemas que impliquen multiplicar o dividir números fraccionarios, utilizando los algoritmos convencionales.</w:t>
            </w:r>
          </w:p>
        </w:tc>
        <w:tc>
          <w:tcPr>
            <w:tcW w:w="2268" w:type="dxa"/>
            <w:gridSpan w:val="5"/>
            <w:shd w:val="clear" w:color="auto" w:fill="auto"/>
          </w:tcPr>
          <w:p w14:paraId="56599FD2"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Momentos </w:t>
            </w:r>
          </w:p>
          <w:p w14:paraId="47550FE2" w14:textId="77777777" w:rsidR="00B6606D" w:rsidRPr="00C80484" w:rsidRDefault="00B6606D" w:rsidP="00B6606D">
            <w:pPr>
              <w:pStyle w:val="Prrafodelista"/>
              <w:numPr>
                <w:ilvl w:val="0"/>
                <w:numId w:val="257"/>
              </w:numPr>
              <w:rPr>
                <w:rFonts w:ascii="Book Antiqua" w:hAnsi="Book Antiqua"/>
                <w:sz w:val="16"/>
                <w:szCs w:val="16"/>
                <w:lang w:val="es-ES_tradnl"/>
              </w:rPr>
            </w:pPr>
            <w:r w:rsidRPr="00C80484">
              <w:rPr>
                <w:rFonts w:ascii="Book Antiqua" w:hAnsi="Book Antiqua"/>
                <w:sz w:val="16"/>
                <w:szCs w:val="16"/>
                <w:lang w:val="es-ES_tradnl"/>
              </w:rPr>
              <w:t>Al inicio de la semana</w:t>
            </w:r>
          </w:p>
          <w:p w14:paraId="254F2DB7" w14:textId="77777777" w:rsidR="00B6606D" w:rsidRPr="00C80484" w:rsidRDefault="00B6606D" w:rsidP="00B6606D">
            <w:pPr>
              <w:pStyle w:val="Prrafodelista"/>
              <w:numPr>
                <w:ilvl w:val="0"/>
                <w:numId w:val="257"/>
              </w:numPr>
              <w:rPr>
                <w:rFonts w:ascii="Book Antiqua" w:hAnsi="Book Antiqua"/>
                <w:sz w:val="16"/>
                <w:szCs w:val="16"/>
                <w:lang w:val="es-ES_tradnl"/>
              </w:rPr>
            </w:pPr>
            <w:r w:rsidRPr="00C80484">
              <w:rPr>
                <w:rFonts w:ascii="Book Antiqua" w:hAnsi="Book Antiqua"/>
                <w:sz w:val="16"/>
                <w:szCs w:val="16"/>
                <w:lang w:val="es-ES_tradnl"/>
              </w:rPr>
              <w:t>Al final de la semana</w:t>
            </w:r>
          </w:p>
        </w:tc>
        <w:tc>
          <w:tcPr>
            <w:tcW w:w="2411" w:type="dxa"/>
            <w:gridSpan w:val="2"/>
            <w:shd w:val="clear" w:color="auto" w:fill="auto"/>
          </w:tcPr>
          <w:p w14:paraId="69998C6F"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Herramientas </w:t>
            </w:r>
          </w:p>
          <w:p w14:paraId="42AD7F0D" w14:textId="77777777" w:rsidR="00B6606D" w:rsidRPr="00C80484" w:rsidRDefault="00B6606D" w:rsidP="00B6606D">
            <w:pPr>
              <w:pStyle w:val="Prrafodelista"/>
              <w:numPr>
                <w:ilvl w:val="0"/>
                <w:numId w:val="256"/>
              </w:numPr>
              <w:rPr>
                <w:rFonts w:ascii="Book Antiqua" w:hAnsi="Book Antiqua"/>
                <w:sz w:val="16"/>
                <w:szCs w:val="16"/>
                <w:lang w:val="es-ES_tradnl"/>
              </w:rPr>
            </w:pPr>
            <w:r w:rsidRPr="00C80484">
              <w:rPr>
                <w:rFonts w:ascii="Book Antiqua" w:hAnsi="Book Antiqua"/>
                <w:sz w:val="16"/>
                <w:szCs w:val="16"/>
                <w:lang w:val="es-ES_tradnl"/>
              </w:rPr>
              <w:t>Cuestionario</w:t>
            </w:r>
          </w:p>
          <w:p w14:paraId="14EFF1D0" w14:textId="77777777" w:rsidR="00B6606D" w:rsidRPr="00C80484" w:rsidRDefault="00B6606D" w:rsidP="00B6606D">
            <w:pPr>
              <w:pStyle w:val="Prrafodelista"/>
              <w:numPr>
                <w:ilvl w:val="0"/>
                <w:numId w:val="256"/>
              </w:numPr>
              <w:rPr>
                <w:rFonts w:ascii="Book Antiqua" w:hAnsi="Book Antiqua"/>
                <w:sz w:val="16"/>
                <w:szCs w:val="16"/>
                <w:lang w:val="es-ES_tradnl"/>
              </w:rPr>
            </w:pPr>
            <w:r w:rsidRPr="00C80484">
              <w:rPr>
                <w:rFonts w:ascii="Book Antiqua" w:hAnsi="Book Antiqua"/>
                <w:sz w:val="16"/>
                <w:szCs w:val="16"/>
                <w:lang w:val="es-ES_tradnl"/>
              </w:rPr>
              <w:t>Tabla</w:t>
            </w:r>
          </w:p>
        </w:tc>
      </w:tr>
    </w:tbl>
    <w:p w14:paraId="62C55DA8" w14:textId="77777777" w:rsidR="00B6606D" w:rsidRPr="006D200A" w:rsidRDefault="00B6606D" w:rsidP="00B6606D">
      <w:pPr>
        <w:rPr>
          <w:rFonts w:ascii="Book Antiqua" w:hAnsi="Book Antiqua"/>
          <w:b/>
          <w:sz w:val="16"/>
          <w:szCs w:val="16"/>
        </w:rPr>
      </w:pPr>
      <w:r>
        <w:br w:type="page"/>
      </w:r>
    </w:p>
    <w:p w14:paraId="48A6CF7F" w14:textId="77777777" w:rsidR="00B6606D" w:rsidRPr="006D200A" w:rsidRDefault="00B6606D" w:rsidP="00B6606D">
      <w:pPr>
        <w:rPr>
          <w:rFonts w:ascii="Book Antiqua" w:hAnsi="Book Antiqua"/>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133"/>
        <w:gridCol w:w="1276"/>
        <w:gridCol w:w="711"/>
        <w:gridCol w:w="1274"/>
        <w:gridCol w:w="283"/>
        <w:gridCol w:w="567"/>
        <w:gridCol w:w="282"/>
        <w:gridCol w:w="569"/>
        <w:gridCol w:w="1844"/>
      </w:tblGrid>
      <w:tr w:rsidR="00B6606D" w:rsidRPr="00C80484" w14:paraId="4C24F1F1" w14:textId="77777777" w:rsidTr="00E67393">
        <w:trPr>
          <w:gridAfter w:val="1"/>
          <w:wAfter w:w="1844" w:type="dxa"/>
        </w:trPr>
        <w:tc>
          <w:tcPr>
            <w:tcW w:w="2376" w:type="dxa"/>
            <w:gridSpan w:val="2"/>
            <w:shd w:val="clear" w:color="auto" w:fill="B2A1C7"/>
            <w:vAlign w:val="center"/>
          </w:tcPr>
          <w:p w14:paraId="4273105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p>
        </w:tc>
        <w:tc>
          <w:tcPr>
            <w:tcW w:w="4960" w:type="dxa"/>
            <w:gridSpan w:val="7"/>
            <w:shd w:val="clear" w:color="auto" w:fill="auto"/>
            <w:vAlign w:val="center"/>
          </w:tcPr>
          <w:p w14:paraId="53465482" w14:textId="77777777" w:rsidR="00B6606D" w:rsidRPr="00C80484" w:rsidRDefault="00B6606D" w:rsidP="00E67393">
            <w:pPr>
              <w:rPr>
                <w:rFonts w:ascii="Book Antiqua" w:hAnsi="Book Antiqua"/>
                <w:sz w:val="16"/>
                <w:szCs w:val="16"/>
              </w:rPr>
            </w:pPr>
          </w:p>
        </w:tc>
      </w:tr>
      <w:tr w:rsidR="00B6606D" w:rsidRPr="00C80484" w14:paraId="2A0E2AAF" w14:textId="77777777" w:rsidTr="00E67393">
        <w:trPr>
          <w:gridAfter w:val="1"/>
          <w:wAfter w:w="1844" w:type="dxa"/>
        </w:trPr>
        <w:tc>
          <w:tcPr>
            <w:tcW w:w="2374" w:type="dxa"/>
            <w:gridSpan w:val="2"/>
            <w:shd w:val="clear" w:color="auto" w:fill="CCC0D9"/>
            <w:vAlign w:val="center"/>
          </w:tcPr>
          <w:p w14:paraId="406287E9"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85056" behindDoc="0" locked="0" layoutInCell="1" allowOverlap="1" wp14:anchorId="1A75B87C" wp14:editId="31332864">
                      <wp:simplePos x="0" y="0"/>
                      <wp:positionH relativeFrom="column">
                        <wp:posOffset>-546100</wp:posOffset>
                      </wp:positionH>
                      <wp:positionV relativeFrom="paragraph">
                        <wp:posOffset>238760</wp:posOffset>
                      </wp:positionV>
                      <wp:extent cx="424180" cy="2780030"/>
                      <wp:effectExtent l="635" t="0" r="6985" b="19050"/>
                      <wp:wrapNone/>
                      <wp:docPr id="341"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27800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4CF5D5" w14:textId="77777777" w:rsidR="00E67393" w:rsidRPr="00C22F9D" w:rsidRDefault="00E67393" w:rsidP="00B6606D">
                                  <w:pPr>
                                    <w:jc w:val="center"/>
                                    <w:rPr>
                                      <w:rFonts w:ascii="Book Antiqua" w:hAnsi="Book Antiqua"/>
                                      <w:sz w:val="36"/>
                                      <w:szCs w:val="36"/>
                                    </w:rPr>
                                  </w:pPr>
                                  <w:r>
                                    <w:rPr>
                                      <w:rFonts w:ascii="Book Antiqua" w:hAnsi="Book Antiqua"/>
                                      <w:sz w:val="36"/>
                                      <w:szCs w:val="36"/>
                                    </w:rPr>
                                    <w:t>Ciencias Naturales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252" type="#_x0000_t202" style="position:absolute;margin-left:-42.95pt;margin-top:18.8pt;width:33.4pt;height:218.9pt;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" filled="f">
                      <v:textbox style="layout-flow:vertical;mso-layout-flow-alt:bottom-to-top">
                        <w:txbxContent>
                          <w:p w14:paraId="5C4CF5D5" w14:textId="77777777" w:rsidR="00B6606D" w:rsidRPr="00C22F9D" w:rsidRDefault="00B6606D" w:rsidP="00B6606D">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987" w:type="dxa"/>
            <w:gridSpan w:val="2"/>
            <w:shd w:val="clear" w:color="auto" w:fill="auto"/>
            <w:vAlign w:val="center"/>
          </w:tcPr>
          <w:p w14:paraId="1F04DBE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211 a 212</w:t>
            </w:r>
          </w:p>
        </w:tc>
        <w:tc>
          <w:tcPr>
            <w:tcW w:w="1557" w:type="dxa"/>
            <w:gridSpan w:val="2"/>
            <w:shd w:val="clear" w:color="auto" w:fill="CCC0D9"/>
            <w:vAlign w:val="center"/>
          </w:tcPr>
          <w:p w14:paraId="1875C44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78F6AB15" w14:textId="77777777" w:rsidR="00B6606D" w:rsidRPr="00C80484" w:rsidRDefault="00B6606D" w:rsidP="00E67393">
            <w:pPr>
              <w:jc w:val="center"/>
              <w:rPr>
                <w:rFonts w:ascii="Book Antiqua" w:hAnsi="Book Antiqua"/>
                <w:sz w:val="16"/>
                <w:szCs w:val="16"/>
              </w:rPr>
            </w:pPr>
            <w:r w:rsidRPr="00F84138">
              <w:rPr>
                <w:rFonts w:ascii="Book Antiqua" w:hAnsi="Book Antiqua"/>
                <w:sz w:val="16"/>
                <w:szCs w:val="16"/>
              </w:rPr>
              <w:t>131 a 147</w:t>
            </w:r>
          </w:p>
        </w:tc>
      </w:tr>
      <w:tr w:rsidR="00B6606D" w:rsidRPr="00C80484" w14:paraId="5B49665E" w14:textId="77777777" w:rsidTr="00E67393">
        <w:tc>
          <w:tcPr>
            <w:tcW w:w="1242" w:type="dxa"/>
            <w:shd w:val="clear" w:color="auto" w:fill="CCC0D9"/>
            <w:vAlign w:val="center"/>
          </w:tcPr>
          <w:p w14:paraId="7C883E55"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119" w:type="dxa"/>
            <w:gridSpan w:val="3"/>
            <w:shd w:val="clear" w:color="auto" w:fill="auto"/>
            <w:vAlign w:val="center"/>
          </w:tcPr>
          <w:p w14:paraId="11CC3D0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Conocimiento científico y conocimiento tecnológico en la sociedad</w:t>
            </w:r>
          </w:p>
        </w:tc>
        <w:tc>
          <w:tcPr>
            <w:tcW w:w="2124" w:type="dxa"/>
            <w:gridSpan w:val="3"/>
            <w:shd w:val="clear" w:color="auto" w:fill="CCC0D9"/>
            <w:vAlign w:val="center"/>
          </w:tcPr>
          <w:p w14:paraId="634D78E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695" w:type="dxa"/>
            <w:gridSpan w:val="3"/>
            <w:shd w:val="clear" w:color="auto" w:fill="auto"/>
            <w:vAlign w:val="center"/>
          </w:tcPr>
          <w:p w14:paraId="2E24F7F6"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20"/>
                <w:lang w:val="es-ES"/>
              </w:rPr>
              <w:t>¿</w:t>
            </w:r>
            <w:r w:rsidRPr="00C80484">
              <w:rPr>
                <w:rFonts w:ascii="Book Antiqua" w:hAnsi="Book Antiqua"/>
                <w:sz w:val="16"/>
                <w:szCs w:val="16"/>
              </w:rPr>
              <w:t>Cómo es nuestro sistema solar?</w:t>
            </w:r>
          </w:p>
        </w:tc>
      </w:tr>
      <w:tr w:rsidR="00B6606D" w:rsidRPr="00C80484" w14:paraId="7618F2D0" w14:textId="77777777" w:rsidTr="00E67393">
        <w:tc>
          <w:tcPr>
            <w:tcW w:w="2374" w:type="dxa"/>
            <w:gridSpan w:val="2"/>
            <w:shd w:val="clear" w:color="auto" w:fill="CCC0D9"/>
            <w:vAlign w:val="center"/>
          </w:tcPr>
          <w:p w14:paraId="29E9015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6AE5FEC3"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545" w:type="dxa"/>
            <w:gridSpan w:val="5"/>
            <w:shd w:val="clear" w:color="auto" w:fill="CCC0D9"/>
            <w:vAlign w:val="center"/>
          </w:tcPr>
          <w:p w14:paraId="146B5E9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2F8E83A9" w14:textId="77777777" w:rsidTr="00E67393">
        <w:trPr>
          <w:trHeight w:val="554"/>
        </w:trPr>
        <w:tc>
          <w:tcPr>
            <w:tcW w:w="2374" w:type="dxa"/>
            <w:gridSpan w:val="2"/>
            <w:shd w:val="clear" w:color="auto" w:fill="auto"/>
            <w:vAlign w:val="center"/>
          </w:tcPr>
          <w:p w14:paraId="36281098"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El sistema solar</w:t>
            </w:r>
          </w:p>
          <w:p w14:paraId="3A117AF3" w14:textId="77777777" w:rsidR="00B6606D" w:rsidRPr="00C80484" w:rsidRDefault="00B6606D" w:rsidP="00E67393">
            <w:pPr>
              <w:rPr>
                <w:rFonts w:ascii="Book Antiqua" w:hAnsi="Book Antiqua"/>
                <w:sz w:val="16"/>
                <w:szCs w:val="16"/>
                <w:lang w:val="es-ES"/>
              </w:rPr>
            </w:pPr>
          </w:p>
        </w:tc>
        <w:tc>
          <w:tcPr>
            <w:tcW w:w="3261" w:type="dxa"/>
            <w:gridSpan w:val="3"/>
            <w:shd w:val="clear" w:color="auto" w:fill="auto"/>
            <w:vAlign w:val="center"/>
          </w:tcPr>
          <w:p w14:paraId="4BA68D0D" w14:textId="77777777" w:rsidR="00B6606D" w:rsidRPr="00C80484" w:rsidRDefault="00B6606D" w:rsidP="00E67393">
            <w:pPr>
              <w:rPr>
                <w:rFonts w:ascii="Book Antiqua" w:hAnsi="Book Antiqua"/>
                <w:sz w:val="16"/>
                <w:szCs w:val="16"/>
              </w:rPr>
            </w:pPr>
            <w:r w:rsidRPr="00C80484">
              <w:rPr>
                <w:rFonts w:ascii="Book Antiqua" w:hAnsi="Book Antiqua" w:cs="–G“Qˇ"/>
                <w:sz w:val="16"/>
                <w:szCs w:val="16"/>
                <w:lang w:val="es-ES"/>
              </w:rPr>
              <w:t>Describe las características de los componentes del sistema solar.</w:t>
            </w:r>
          </w:p>
        </w:tc>
        <w:tc>
          <w:tcPr>
            <w:tcW w:w="3545" w:type="dxa"/>
            <w:gridSpan w:val="5"/>
            <w:shd w:val="clear" w:color="auto" w:fill="auto"/>
            <w:vAlign w:val="center"/>
          </w:tcPr>
          <w:p w14:paraId="4F7DFE3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Modelación del sistema solar: Sol, planetas, satélites y asteroides.</w:t>
            </w:r>
          </w:p>
        </w:tc>
      </w:tr>
      <w:tr w:rsidR="00B6606D" w:rsidRPr="00C80484" w14:paraId="11004567" w14:textId="77777777" w:rsidTr="00E67393">
        <w:tc>
          <w:tcPr>
            <w:tcW w:w="5635" w:type="dxa"/>
            <w:gridSpan w:val="5"/>
            <w:vMerge w:val="restart"/>
            <w:shd w:val="clear" w:color="auto" w:fill="auto"/>
          </w:tcPr>
          <w:p w14:paraId="095DB1A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6A75238A"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Pida a los alumnos revisar la página 11 de su </w:t>
            </w:r>
            <w:r w:rsidRPr="00C80484">
              <w:rPr>
                <w:rFonts w:ascii="Book Antiqua" w:hAnsi="Book Antiqua"/>
                <w:i/>
                <w:sz w:val="16"/>
                <w:szCs w:val="16"/>
              </w:rPr>
              <w:t xml:space="preserve">Atlas de geografía del mundo </w:t>
            </w:r>
            <w:r w:rsidRPr="00C80484">
              <w:rPr>
                <w:rFonts w:ascii="Book Antiqua" w:hAnsi="Book Antiqua"/>
                <w:sz w:val="16"/>
                <w:szCs w:val="16"/>
              </w:rPr>
              <w:t xml:space="preserve">para identificar los planetas, satélites, cometas y meteoritos del sistema solar. </w:t>
            </w:r>
          </w:p>
          <w:p w14:paraId="2AE1571A"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reforzamiento. </w:t>
            </w:r>
            <w:r w:rsidRPr="00C80484">
              <w:rPr>
                <w:rFonts w:ascii="Book Antiqua" w:hAnsi="Book Antiqua"/>
                <w:sz w:val="16"/>
                <w:szCs w:val="16"/>
              </w:rPr>
              <w:t>Indique a los estudiantes elaborar una maqueta del sistema solar que contenga los componentes estudiados. Podrán usar cualquier tipo de material e incluso recursos multimedia. Con la presentación de la maqueta, deberán integrar una descripción en una hoja con las características de los componentes del sistema solar. Con base en su producción, evalúe su aprendizaje. Determínelo con base en una lista de cotejo.</w:t>
            </w:r>
          </w:p>
          <w:p w14:paraId="21D73E7D"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cierre.</w:t>
            </w:r>
            <w:r w:rsidRPr="00C80484">
              <w:rPr>
                <w:rFonts w:ascii="Book Antiqua" w:hAnsi="Book Antiqua"/>
                <w:sz w:val="16"/>
                <w:szCs w:val="16"/>
              </w:rPr>
              <w:t xml:space="preserve"> Indique a los alumnos montar una exposición al aire libre para explicar sus trabajos a compañeros de otros grupos.</w:t>
            </w:r>
          </w:p>
        </w:tc>
        <w:tc>
          <w:tcPr>
            <w:tcW w:w="3545" w:type="dxa"/>
            <w:gridSpan w:val="5"/>
            <w:shd w:val="clear" w:color="auto" w:fill="auto"/>
          </w:tcPr>
          <w:p w14:paraId="5985042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5EFDDFC1" w14:textId="77777777" w:rsidR="00B6606D" w:rsidRPr="00C80484" w:rsidRDefault="00B6606D" w:rsidP="00B6606D">
            <w:pPr>
              <w:pStyle w:val="Prrafodelista"/>
              <w:numPr>
                <w:ilvl w:val="0"/>
                <w:numId w:val="259"/>
              </w:numPr>
              <w:rPr>
                <w:rFonts w:ascii="Book Antiqua" w:hAnsi="Book Antiqua"/>
                <w:i/>
                <w:sz w:val="16"/>
                <w:szCs w:val="16"/>
              </w:rPr>
            </w:pPr>
            <w:r w:rsidRPr="00C80484">
              <w:rPr>
                <w:rFonts w:ascii="Book Antiqua" w:hAnsi="Book Antiqua"/>
                <w:i/>
                <w:sz w:val="16"/>
                <w:szCs w:val="16"/>
              </w:rPr>
              <w:t>Atlas de geografía del mundo</w:t>
            </w:r>
          </w:p>
          <w:p w14:paraId="4C7DCBCD" w14:textId="77777777" w:rsidR="00B6606D" w:rsidRPr="00C80484" w:rsidRDefault="00B6606D" w:rsidP="00B6606D">
            <w:pPr>
              <w:pStyle w:val="Prrafodelista"/>
              <w:numPr>
                <w:ilvl w:val="0"/>
                <w:numId w:val="259"/>
              </w:numPr>
              <w:rPr>
                <w:rFonts w:ascii="Book Antiqua" w:hAnsi="Book Antiqua"/>
                <w:sz w:val="16"/>
                <w:szCs w:val="16"/>
              </w:rPr>
            </w:pPr>
            <w:r w:rsidRPr="00C80484">
              <w:rPr>
                <w:rFonts w:ascii="Book Antiqua" w:hAnsi="Book Antiqua"/>
                <w:sz w:val="16"/>
                <w:szCs w:val="16"/>
              </w:rPr>
              <w:t>Materiales para maqueta: bolas de unicel, plastilina, papeles, etcétera.</w:t>
            </w:r>
          </w:p>
        </w:tc>
      </w:tr>
      <w:tr w:rsidR="00B6606D" w:rsidRPr="00C80484" w14:paraId="56681D57" w14:textId="77777777" w:rsidTr="00E67393">
        <w:tc>
          <w:tcPr>
            <w:tcW w:w="5635" w:type="dxa"/>
            <w:gridSpan w:val="5"/>
            <w:vMerge/>
            <w:shd w:val="clear" w:color="auto" w:fill="auto"/>
          </w:tcPr>
          <w:p w14:paraId="5273304C" w14:textId="77777777" w:rsidR="00B6606D" w:rsidRPr="00C80484" w:rsidRDefault="00B6606D" w:rsidP="00E67393">
            <w:pPr>
              <w:rPr>
                <w:rFonts w:ascii="Book Antiqua" w:hAnsi="Book Antiqua"/>
                <w:sz w:val="16"/>
                <w:szCs w:val="16"/>
              </w:rPr>
            </w:pPr>
          </w:p>
        </w:tc>
        <w:tc>
          <w:tcPr>
            <w:tcW w:w="3545" w:type="dxa"/>
            <w:gridSpan w:val="5"/>
            <w:shd w:val="clear" w:color="auto" w:fill="auto"/>
          </w:tcPr>
          <w:p w14:paraId="2810B01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233F81ED"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b/>
                <w:color w:val="5F497A"/>
                <w:sz w:val="16"/>
                <w:szCs w:val="16"/>
              </w:rPr>
              <w:t>Geo.</w:t>
            </w:r>
            <w:r w:rsidRPr="00C80484">
              <w:rPr>
                <w:rFonts w:ascii="Book Antiqua" w:hAnsi="Book Antiqua"/>
                <w:sz w:val="16"/>
                <w:szCs w:val="16"/>
              </w:rPr>
              <w:t xml:space="preserve"> Los alumnos pueden utilizar su </w:t>
            </w:r>
            <w:r w:rsidRPr="00C80484">
              <w:rPr>
                <w:rFonts w:ascii="Book Antiqua" w:hAnsi="Book Antiqua"/>
                <w:i/>
                <w:sz w:val="16"/>
                <w:szCs w:val="16"/>
              </w:rPr>
              <w:t>Atlas de geografía del mundo</w:t>
            </w:r>
            <w:r w:rsidRPr="00C80484">
              <w:rPr>
                <w:rFonts w:ascii="Book Antiqua" w:hAnsi="Book Antiqua"/>
                <w:sz w:val="16"/>
                <w:szCs w:val="16"/>
              </w:rPr>
              <w:t>, en su capítulo 1, para observar las imágenes del sistema solar.</w:t>
            </w:r>
          </w:p>
        </w:tc>
      </w:tr>
      <w:tr w:rsidR="00B6606D" w:rsidRPr="00C80484" w14:paraId="36FC6DA0" w14:textId="77777777" w:rsidTr="00E67393">
        <w:tc>
          <w:tcPr>
            <w:tcW w:w="5635" w:type="dxa"/>
            <w:gridSpan w:val="5"/>
            <w:vMerge/>
            <w:shd w:val="clear" w:color="auto" w:fill="auto"/>
          </w:tcPr>
          <w:p w14:paraId="733A6DF1" w14:textId="77777777" w:rsidR="00B6606D" w:rsidRPr="00C80484" w:rsidRDefault="00B6606D" w:rsidP="00E67393">
            <w:pPr>
              <w:rPr>
                <w:rFonts w:ascii="Book Antiqua" w:hAnsi="Book Antiqua"/>
                <w:sz w:val="16"/>
                <w:szCs w:val="16"/>
              </w:rPr>
            </w:pPr>
          </w:p>
        </w:tc>
        <w:tc>
          <w:tcPr>
            <w:tcW w:w="3545" w:type="dxa"/>
            <w:gridSpan w:val="5"/>
            <w:shd w:val="clear" w:color="auto" w:fill="auto"/>
          </w:tcPr>
          <w:p w14:paraId="2398A080"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31522259" w14:textId="77777777" w:rsidR="00B6606D" w:rsidRPr="00C80484" w:rsidRDefault="00B6606D" w:rsidP="00E67393">
            <w:pPr>
              <w:rPr>
                <w:rFonts w:ascii="Book Antiqua" w:hAnsi="Book Antiqua"/>
                <w:sz w:val="16"/>
                <w:szCs w:val="16"/>
              </w:rPr>
            </w:pPr>
          </w:p>
        </w:tc>
      </w:tr>
      <w:tr w:rsidR="00B6606D" w:rsidRPr="00C80484" w14:paraId="4827ED14" w14:textId="77777777" w:rsidTr="00E67393">
        <w:tc>
          <w:tcPr>
            <w:tcW w:w="9180" w:type="dxa"/>
            <w:gridSpan w:val="10"/>
            <w:shd w:val="clear" w:color="auto" w:fill="B2A1C7"/>
            <w:vAlign w:val="center"/>
          </w:tcPr>
          <w:p w14:paraId="0D065CE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4814438B" w14:textId="77777777" w:rsidTr="00E67393">
        <w:tc>
          <w:tcPr>
            <w:tcW w:w="3652" w:type="dxa"/>
            <w:gridSpan w:val="3"/>
            <w:shd w:val="clear" w:color="auto" w:fill="auto"/>
            <w:vAlign w:val="center"/>
          </w:tcPr>
          <w:p w14:paraId="3EBEF13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3E384908" w14:textId="77777777" w:rsidR="00B6606D" w:rsidRPr="00C80484" w:rsidRDefault="00B6606D" w:rsidP="00E67393">
            <w:pPr>
              <w:rPr>
                <w:rFonts w:ascii="Book Antiqua" w:hAnsi="Book Antiqua"/>
                <w:sz w:val="16"/>
                <w:szCs w:val="16"/>
              </w:rPr>
            </w:pPr>
            <w:r w:rsidRPr="00C80484">
              <w:rPr>
                <w:rFonts w:ascii="Book Antiqua" w:hAnsi="Book Antiqua" w:cs="–G“Qˇ"/>
                <w:sz w:val="16"/>
                <w:szCs w:val="16"/>
                <w:lang w:val="es-ES"/>
              </w:rPr>
              <w:t>Describe las características de los componentes del sistema solar.</w:t>
            </w:r>
          </w:p>
        </w:tc>
        <w:tc>
          <w:tcPr>
            <w:tcW w:w="3117" w:type="dxa"/>
            <w:gridSpan w:val="5"/>
            <w:shd w:val="clear" w:color="auto" w:fill="auto"/>
          </w:tcPr>
          <w:p w14:paraId="10569C6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65BA4BB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las actividades</w:t>
            </w:r>
          </w:p>
        </w:tc>
        <w:tc>
          <w:tcPr>
            <w:tcW w:w="2411" w:type="dxa"/>
            <w:gridSpan w:val="2"/>
            <w:shd w:val="clear" w:color="auto" w:fill="auto"/>
          </w:tcPr>
          <w:p w14:paraId="36F6BB50"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327CC920" w14:textId="77777777" w:rsidR="00B6606D" w:rsidRPr="00C80484" w:rsidRDefault="00B6606D" w:rsidP="00B6606D">
            <w:pPr>
              <w:pStyle w:val="Prrafodelista"/>
              <w:numPr>
                <w:ilvl w:val="0"/>
                <w:numId w:val="260"/>
              </w:numPr>
              <w:rPr>
                <w:rFonts w:ascii="Book Antiqua" w:hAnsi="Book Antiqua"/>
                <w:sz w:val="16"/>
                <w:szCs w:val="16"/>
              </w:rPr>
            </w:pPr>
            <w:r w:rsidRPr="00C80484">
              <w:rPr>
                <w:rFonts w:ascii="Book Antiqua" w:hAnsi="Book Antiqua"/>
                <w:sz w:val="16"/>
                <w:szCs w:val="16"/>
              </w:rPr>
              <w:t>Lista de cotejo</w:t>
            </w:r>
          </w:p>
          <w:p w14:paraId="783C9B07" w14:textId="77777777" w:rsidR="00B6606D" w:rsidRPr="00C80484" w:rsidRDefault="00B6606D" w:rsidP="00B6606D">
            <w:pPr>
              <w:pStyle w:val="Prrafodelista"/>
              <w:numPr>
                <w:ilvl w:val="0"/>
                <w:numId w:val="260"/>
              </w:numPr>
              <w:rPr>
                <w:rFonts w:ascii="Book Antiqua" w:hAnsi="Book Antiqua"/>
                <w:sz w:val="16"/>
                <w:szCs w:val="16"/>
              </w:rPr>
            </w:pPr>
            <w:r w:rsidRPr="00C80484">
              <w:rPr>
                <w:rFonts w:ascii="Book Antiqua" w:hAnsi="Book Antiqua"/>
                <w:sz w:val="16"/>
                <w:szCs w:val="16"/>
              </w:rPr>
              <w:t xml:space="preserve">Maqueta </w:t>
            </w:r>
          </w:p>
        </w:tc>
      </w:tr>
    </w:tbl>
    <w:p w14:paraId="4C7009D5" w14:textId="77777777" w:rsidR="00B6606D" w:rsidRPr="006D200A" w:rsidRDefault="00B6606D" w:rsidP="00B6606D"/>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B6606D" w:rsidRPr="00C80484" w14:paraId="0C4D5273" w14:textId="77777777" w:rsidTr="00E67393">
        <w:trPr>
          <w:gridAfter w:val="1"/>
          <w:wAfter w:w="1843" w:type="dxa"/>
        </w:trPr>
        <w:tc>
          <w:tcPr>
            <w:tcW w:w="2376" w:type="dxa"/>
            <w:gridSpan w:val="3"/>
            <w:shd w:val="clear" w:color="auto" w:fill="B2A1C7"/>
            <w:vAlign w:val="center"/>
          </w:tcPr>
          <w:p w14:paraId="0135FE2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Fecha </w:t>
            </w:r>
          </w:p>
        </w:tc>
        <w:tc>
          <w:tcPr>
            <w:tcW w:w="4961" w:type="dxa"/>
            <w:gridSpan w:val="8"/>
            <w:shd w:val="clear" w:color="auto" w:fill="auto"/>
            <w:vAlign w:val="center"/>
          </w:tcPr>
          <w:p w14:paraId="0F640CD7" w14:textId="77777777" w:rsidR="00B6606D" w:rsidRPr="00C80484" w:rsidRDefault="00B6606D" w:rsidP="00E67393">
            <w:pPr>
              <w:rPr>
                <w:rFonts w:ascii="Book Antiqua" w:hAnsi="Book Antiqua"/>
                <w:sz w:val="16"/>
                <w:szCs w:val="16"/>
              </w:rPr>
            </w:pPr>
          </w:p>
        </w:tc>
      </w:tr>
      <w:tr w:rsidR="00B6606D" w:rsidRPr="00C80484" w14:paraId="791D1E74" w14:textId="77777777" w:rsidTr="00E67393">
        <w:trPr>
          <w:gridAfter w:val="1"/>
          <w:wAfter w:w="1843" w:type="dxa"/>
        </w:trPr>
        <w:tc>
          <w:tcPr>
            <w:tcW w:w="2375" w:type="dxa"/>
            <w:gridSpan w:val="3"/>
            <w:shd w:val="clear" w:color="auto" w:fill="CCC0D9"/>
            <w:vAlign w:val="center"/>
          </w:tcPr>
          <w:p w14:paraId="0D60C98E"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276" w:type="dxa"/>
            <w:shd w:val="clear" w:color="auto" w:fill="auto"/>
            <w:vAlign w:val="center"/>
          </w:tcPr>
          <w:p w14:paraId="5520F82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247</w:t>
            </w:r>
          </w:p>
        </w:tc>
        <w:tc>
          <w:tcPr>
            <w:tcW w:w="2268" w:type="dxa"/>
            <w:gridSpan w:val="4"/>
            <w:shd w:val="clear" w:color="auto" w:fill="CCC0D9"/>
            <w:vAlign w:val="center"/>
          </w:tcPr>
          <w:p w14:paraId="6CDCF52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73B4C60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149 a 155</w:t>
            </w:r>
          </w:p>
        </w:tc>
      </w:tr>
      <w:tr w:rsidR="00B6606D" w:rsidRPr="00C80484" w14:paraId="70E16C39" w14:textId="77777777" w:rsidTr="00E67393">
        <w:tc>
          <w:tcPr>
            <w:tcW w:w="1241" w:type="dxa"/>
            <w:shd w:val="clear" w:color="auto" w:fill="CCC0D9"/>
            <w:vAlign w:val="center"/>
          </w:tcPr>
          <w:p w14:paraId="6D263F59" w14:textId="77777777" w:rsidR="00B6606D" w:rsidRPr="00C80484" w:rsidRDefault="00B6606D" w:rsidP="00E67393">
            <w:pPr>
              <w:rPr>
                <w:rFonts w:ascii="Book Antiqua" w:hAnsi="Book Antiqua"/>
                <w:b/>
                <w:noProof/>
                <w:sz w:val="16"/>
                <w:szCs w:val="16"/>
                <w:lang w:val="es-ES"/>
              </w:rPr>
            </w:pPr>
            <w:r w:rsidRPr="00C80484">
              <w:rPr>
                <w:rFonts w:ascii="Book Antiqua" w:hAnsi="Book Antiqua"/>
                <w:sz w:val="16"/>
                <w:szCs w:val="16"/>
              </w:rPr>
              <w:t>Eje</w:t>
            </w:r>
          </w:p>
        </w:tc>
        <w:tc>
          <w:tcPr>
            <w:tcW w:w="3686" w:type="dxa"/>
            <w:gridSpan w:val="5"/>
            <w:shd w:val="clear" w:color="auto" w:fill="auto"/>
            <w:vAlign w:val="center"/>
          </w:tcPr>
          <w:p w14:paraId="6F59393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Calidad de vida, ambiente y prevención de desastres</w:t>
            </w:r>
          </w:p>
        </w:tc>
        <w:tc>
          <w:tcPr>
            <w:tcW w:w="1418" w:type="dxa"/>
            <w:gridSpan w:val="3"/>
            <w:shd w:val="clear" w:color="auto" w:fill="CCC0D9"/>
            <w:vAlign w:val="center"/>
          </w:tcPr>
          <w:p w14:paraId="4CF58F0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835" w:type="dxa"/>
            <w:gridSpan w:val="3"/>
            <w:shd w:val="clear" w:color="auto" w:fill="auto"/>
            <w:vAlign w:val="center"/>
          </w:tcPr>
          <w:p w14:paraId="037D16D4" w14:textId="77777777" w:rsidR="00B6606D" w:rsidRPr="00C80484" w:rsidRDefault="00B6606D" w:rsidP="00E67393">
            <w:pPr>
              <w:rPr>
                <w:rFonts w:ascii="Book Antiqua" w:hAnsi="Book Antiqua"/>
                <w:bCs/>
                <w:sz w:val="16"/>
                <w:szCs w:val="16"/>
                <w:lang w:val="es-ES_tradnl"/>
              </w:rPr>
            </w:pPr>
            <w:r w:rsidRPr="00C80484">
              <w:rPr>
                <w:rFonts w:ascii="Book Antiqua" w:hAnsi="Book Antiqua"/>
                <w:bCs/>
                <w:sz w:val="16"/>
                <w:szCs w:val="16"/>
                <w:lang w:val="es-ES_tradnl"/>
              </w:rPr>
              <w:t>Retos de los continentes</w:t>
            </w:r>
          </w:p>
        </w:tc>
      </w:tr>
      <w:tr w:rsidR="00B6606D" w:rsidRPr="00C80484" w14:paraId="4005E5E7" w14:textId="77777777" w:rsidTr="00E67393">
        <w:tc>
          <w:tcPr>
            <w:tcW w:w="2235" w:type="dxa"/>
            <w:gridSpan w:val="2"/>
            <w:shd w:val="clear" w:color="auto" w:fill="CCC0D9"/>
            <w:vAlign w:val="center"/>
          </w:tcPr>
          <w:p w14:paraId="1301C32A" w14:textId="77777777" w:rsidR="00B6606D" w:rsidRPr="00C80484" w:rsidRDefault="00B6606D" w:rsidP="00E67393">
            <w:pPr>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02464" behindDoc="0" locked="0" layoutInCell="1" allowOverlap="1" wp14:anchorId="12A158C7" wp14:editId="52D7729B">
                      <wp:simplePos x="0" y="0"/>
                      <wp:positionH relativeFrom="column">
                        <wp:posOffset>-532130</wp:posOffset>
                      </wp:positionH>
                      <wp:positionV relativeFrom="paragraph">
                        <wp:posOffset>92075</wp:posOffset>
                      </wp:positionV>
                      <wp:extent cx="431800" cy="2771140"/>
                      <wp:effectExtent l="1905" t="4445" r="10795" b="18415"/>
                      <wp:wrapNone/>
                      <wp:docPr id="342"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7711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A48FD7" w14:textId="77777777" w:rsidR="00E67393" w:rsidRPr="00C22F9D" w:rsidRDefault="00E67393" w:rsidP="00B6606D">
                                  <w:pPr>
                                    <w:jc w:val="center"/>
                                    <w:rPr>
                                      <w:rFonts w:ascii="Book Antiqua" w:hAnsi="Book Antiqua"/>
                                      <w:sz w:val="36"/>
                                      <w:szCs w:val="36"/>
                                    </w:rPr>
                                  </w:pPr>
                                  <w:r>
                                    <w:rPr>
                                      <w:rFonts w:ascii="Book Antiqua" w:hAnsi="Book Antiqua"/>
                                      <w:sz w:val="36"/>
                                      <w:szCs w:val="36"/>
                                    </w:rPr>
                                    <w:t>Geografía</w:t>
                                  </w:r>
                                </w:p>
                                <w:p w14:paraId="052F0DCA" w14:textId="77777777" w:rsidR="00E67393" w:rsidRPr="00246DD7" w:rsidRDefault="00E67393" w:rsidP="00B6606D"/>
                              </w:txbxContent>
                            </wps:txbx>
                            <wps:bodyPr rot="0" vert="vert270"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7" o:spid="_x0000_s1253" type="#_x0000_t202" style="position:absolute;left:0;text-align:left;margin-left:-41.85pt;margin-top:7.25pt;width:34pt;height:218.2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" filled="f">
                      <v:textbox style="layout-flow:vertical;mso-layout-flow-alt:bottom-to-top" inset=",7.2pt,,7.2pt">
                        <w:txbxContent>
                          <w:p w14:paraId="35A48FD7" w14:textId="77777777" w:rsidR="00B6606D" w:rsidRPr="00C22F9D" w:rsidRDefault="00B6606D" w:rsidP="00B6606D">
                            <w:pPr>
                              <w:jc w:val="center"/>
                              <w:rPr>
                                <w:rFonts w:ascii="Book Antiqua" w:hAnsi="Book Antiqua"/>
                                <w:sz w:val="36"/>
                                <w:szCs w:val="36"/>
                              </w:rPr>
                            </w:pPr>
                            <w:r>
                              <w:rPr>
                                <w:rFonts w:ascii="Book Antiqua" w:hAnsi="Book Antiqua"/>
                                <w:sz w:val="36"/>
                                <w:szCs w:val="36"/>
                              </w:rPr>
                              <w:t>Geografía</w:t>
                            </w:r>
                          </w:p>
                          <w:p w14:paraId="052F0DCA" w14:textId="77777777" w:rsidR="00B6606D" w:rsidRPr="00246DD7" w:rsidRDefault="00B6606D" w:rsidP="00B6606D"/>
                        </w:txbxContent>
                      </v:textbox>
                    </v:shape>
                  </w:pict>
                </mc:Fallback>
              </mc:AlternateContent>
            </w:r>
            <w:r w:rsidRPr="00C80484">
              <w:rPr>
                <w:rFonts w:ascii="Book Antiqua" w:hAnsi="Book Antiqua"/>
                <w:sz w:val="16"/>
                <w:szCs w:val="16"/>
              </w:rPr>
              <w:t>Lecciones</w:t>
            </w:r>
          </w:p>
        </w:tc>
        <w:tc>
          <w:tcPr>
            <w:tcW w:w="3118" w:type="dxa"/>
            <w:gridSpan w:val="5"/>
            <w:shd w:val="clear" w:color="auto" w:fill="CCC0D9"/>
            <w:vAlign w:val="center"/>
          </w:tcPr>
          <w:p w14:paraId="45A8F0D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827" w:type="dxa"/>
            <w:gridSpan w:val="5"/>
            <w:shd w:val="clear" w:color="auto" w:fill="CCC0D9"/>
            <w:vAlign w:val="center"/>
          </w:tcPr>
          <w:p w14:paraId="7D2CF02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4F8A2E5D" w14:textId="77777777" w:rsidTr="00E67393">
        <w:tc>
          <w:tcPr>
            <w:tcW w:w="2235" w:type="dxa"/>
            <w:gridSpan w:val="2"/>
            <w:shd w:val="clear" w:color="auto" w:fill="auto"/>
            <w:vAlign w:val="center"/>
          </w:tcPr>
          <w:p w14:paraId="3D51B1C0"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La calidad de vida</w:t>
            </w:r>
          </w:p>
        </w:tc>
        <w:tc>
          <w:tcPr>
            <w:tcW w:w="3118" w:type="dxa"/>
            <w:gridSpan w:val="5"/>
            <w:shd w:val="clear" w:color="auto" w:fill="auto"/>
            <w:vAlign w:val="center"/>
          </w:tcPr>
          <w:p w14:paraId="021CDCA2"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Compara la calidad de vida de los continentes a partir de los ingresos, empleo, salud y ambiente de la población.</w:t>
            </w:r>
          </w:p>
        </w:tc>
        <w:tc>
          <w:tcPr>
            <w:tcW w:w="3827" w:type="dxa"/>
            <w:gridSpan w:val="5"/>
            <w:shd w:val="clear" w:color="auto" w:fill="auto"/>
            <w:vAlign w:val="center"/>
          </w:tcPr>
          <w:p w14:paraId="2848EA13" w14:textId="77777777" w:rsidR="00B6606D" w:rsidRPr="00C80484" w:rsidRDefault="00B6606D" w:rsidP="00B6606D">
            <w:pPr>
              <w:pStyle w:val="Prrafodelista"/>
              <w:widowControl w:val="0"/>
              <w:numPr>
                <w:ilvl w:val="0"/>
                <w:numId w:val="261"/>
              </w:numPr>
              <w:autoSpaceDE w:val="0"/>
              <w:autoSpaceDN w:val="0"/>
              <w:adjustRightInd w:val="0"/>
              <w:rPr>
                <w:rFonts w:ascii="Book Antiqua" w:hAnsi="Book Antiqua" w:cs="–G“Qˇ"/>
                <w:sz w:val="16"/>
                <w:szCs w:val="16"/>
                <w:lang w:val="es-ES"/>
              </w:rPr>
            </w:pPr>
            <w:r w:rsidRPr="00C80484">
              <w:rPr>
                <w:rFonts w:ascii="Book Antiqua" w:hAnsi="Book Antiqua" w:cs="–G“Qˇ"/>
                <w:sz w:val="16"/>
                <w:szCs w:val="16"/>
                <w:lang w:val="es-ES"/>
              </w:rPr>
              <w:t>Factores de la calidad de vida en los continentes (ingresos, empleo, salud, educación y ambiente).</w:t>
            </w:r>
          </w:p>
          <w:p w14:paraId="1048AFBA" w14:textId="77777777" w:rsidR="00B6606D" w:rsidRPr="00C80484" w:rsidRDefault="00B6606D" w:rsidP="00B6606D">
            <w:pPr>
              <w:pStyle w:val="Prrafodelista"/>
              <w:widowControl w:val="0"/>
              <w:numPr>
                <w:ilvl w:val="0"/>
                <w:numId w:val="261"/>
              </w:numPr>
              <w:autoSpaceDE w:val="0"/>
              <w:autoSpaceDN w:val="0"/>
              <w:adjustRightInd w:val="0"/>
              <w:rPr>
                <w:rFonts w:ascii="Book Antiqua" w:hAnsi="Book Antiqua" w:cs="–G“Qˇ"/>
                <w:sz w:val="16"/>
                <w:szCs w:val="16"/>
                <w:lang w:val="es-ES"/>
              </w:rPr>
            </w:pPr>
            <w:r w:rsidRPr="00C80484">
              <w:rPr>
                <w:rFonts w:ascii="Book Antiqua" w:hAnsi="Book Antiqua" w:cs="–G“Qˇ"/>
                <w:sz w:val="16"/>
                <w:szCs w:val="16"/>
                <w:lang w:val="es-ES"/>
              </w:rPr>
              <w:t>Diferencias en la calidad de vida de los continentes.</w:t>
            </w:r>
          </w:p>
        </w:tc>
      </w:tr>
      <w:tr w:rsidR="00B6606D" w:rsidRPr="00C80484" w14:paraId="7453291A" w14:textId="77777777" w:rsidTr="00E67393">
        <w:tc>
          <w:tcPr>
            <w:tcW w:w="5353" w:type="dxa"/>
            <w:gridSpan w:val="7"/>
            <w:vMerge w:val="restart"/>
            <w:shd w:val="clear" w:color="auto" w:fill="auto"/>
          </w:tcPr>
          <w:p w14:paraId="03217DA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36DF3229" w14:textId="77777777" w:rsidR="00B6606D" w:rsidRPr="00C80484" w:rsidRDefault="00B6606D" w:rsidP="00E67393">
            <w:pPr>
              <w:rPr>
                <w:rFonts w:ascii="Book Antiqua" w:hAnsi="Book Antiqua"/>
                <w:b/>
                <w:color w:val="5F497A"/>
                <w:sz w:val="16"/>
                <w:szCs w:val="16"/>
              </w:rPr>
            </w:pPr>
            <w:r w:rsidRPr="00C80484">
              <w:rPr>
                <w:rFonts w:ascii="Book Antiqua" w:hAnsi="Book Antiqua"/>
                <w:b/>
                <w:color w:val="5F497A"/>
                <w:sz w:val="16"/>
                <w:szCs w:val="16"/>
              </w:rPr>
              <w:t xml:space="preserve">Actividades de libro y guía. </w:t>
            </w:r>
            <w:r w:rsidRPr="00C80484">
              <w:rPr>
                <w:rFonts w:ascii="Book Antiqua" w:hAnsi="Book Antiqua"/>
                <w:sz w:val="16"/>
                <w:szCs w:val="16"/>
              </w:rPr>
              <w:t xml:space="preserve">Pida a los alumnos identificar los aspectos que condicionan la calidad de vida de los países, en las páginas 150 y 152 de su libro de texto </w:t>
            </w:r>
            <w:r w:rsidRPr="00C80484">
              <w:rPr>
                <w:rFonts w:ascii="Book Antiqua" w:hAnsi="Book Antiqua"/>
                <w:smallCaps/>
                <w:sz w:val="16"/>
                <w:szCs w:val="16"/>
              </w:rPr>
              <w:t>sep</w:t>
            </w:r>
            <w:r w:rsidRPr="00C80484">
              <w:rPr>
                <w:rFonts w:ascii="Book Antiqua" w:hAnsi="Book Antiqua"/>
                <w:sz w:val="16"/>
                <w:szCs w:val="16"/>
              </w:rPr>
              <w:t xml:space="preserve">, y que los registren en su cuaderno. Luego, que los cotejen y complementen con las necesidades que se mencionan en la página 247 de su guía </w:t>
            </w:r>
            <w:r w:rsidRPr="00C80484">
              <w:rPr>
                <w:rFonts w:ascii="Book Antiqua" w:hAnsi="Book Antiqua"/>
                <w:i/>
                <w:sz w:val="16"/>
                <w:szCs w:val="16"/>
              </w:rPr>
              <w:t>Aplicados 5</w:t>
            </w:r>
            <w:r w:rsidRPr="00C80484">
              <w:rPr>
                <w:rFonts w:ascii="Book Antiqua" w:hAnsi="Book Antiqua"/>
                <w:sz w:val="16"/>
                <w:szCs w:val="16"/>
              </w:rPr>
              <w:t>. Organice una discusión grupal para que quede claro el concepto de calidad de vida, su significado e implicaciones.</w:t>
            </w:r>
          </w:p>
          <w:p w14:paraId="2B942058" w14:textId="77777777" w:rsidR="00B6606D" w:rsidRPr="00C80484" w:rsidRDefault="00B6606D" w:rsidP="00E67393">
            <w:pPr>
              <w:ind w:firstLine="709"/>
              <w:rPr>
                <w:rFonts w:ascii="Book Antiqua" w:hAnsi="Book Antiqua"/>
                <w:sz w:val="16"/>
                <w:szCs w:val="16"/>
              </w:rPr>
            </w:pPr>
            <w:r w:rsidRPr="00C80484">
              <w:rPr>
                <w:rFonts w:ascii="Book Antiqua" w:hAnsi="Book Antiqua"/>
                <w:sz w:val="16"/>
                <w:szCs w:val="16"/>
              </w:rPr>
              <w:t xml:space="preserve">Organice a los alumnos en pares para hacer la lectura del texto “Suiza”, de la página 150 de su libro de texto </w:t>
            </w:r>
            <w:r w:rsidRPr="00C80484">
              <w:rPr>
                <w:rFonts w:ascii="Book Antiqua" w:hAnsi="Book Antiqua"/>
                <w:smallCaps/>
                <w:sz w:val="16"/>
                <w:szCs w:val="16"/>
              </w:rPr>
              <w:t>sep</w:t>
            </w:r>
            <w:r w:rsidRPr="00C80484">
              <w:rPr>
                <w:rFonts w:ascii="Book Antiqua" w:hAnsi="Book Antiqua"/>
                <w:sz w:val="16"/>
                <w:szCs w:val="16"/>
              </w:rPr>
              <w:t>, y luego que elaboren un texto similar en su cuaderno, pero sobre México. A partir de una lista de cotejo, determine los conocimientos que aplicaron en la elaboración de este producto.</w:t>
            </w:r>
          </w:p>
          <w:p w14:paraId="6CA9AB74"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cierre. </w:t>
            </w:r>
            <w:r w:rsidRPr="00C80484">
              <w:rPr>
                <w:rFonts w:ascii="Book Antiqua" w:hAnsi="Book Antiqua"/>
                <w:sz w:val="16"/>
                <w:szCs w:val="16"/>
              </w:rPr>
              <w:t xml:space="preserve">En grupo, guíelos para que comparen los escritos que hicieron de México con el de Suiza, e identifiquen medidas para elevar la calidad de vida en nuestro país. </w:t>
            </w:r>
          </w:p>
        </w:tc>
        <w:tc>
          <w:tcPr>
            <w:tcW w:w="3827" w:type="dxa"/>
            <w:gridSpan w:val="5"/>
            <w:shd w:val="clear" w:color="auto" w:fill="auto"/>
          </w:tcPr>
          <w:p w14:paraId="4423790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1FE6CCFF" w14:textId="77777777" w:rsidR="00B6606D" w:rsidRPr="00C80484" w:rsidRDefault="00B6606D" w:rsidP="00E67393">
            <w:pPr>
              <w:rPr>
                <w:rFonts w:ascii="Book Antiqua" w:hAnsi="Book Antiqua"/>
                <w:sz w:val="16"/>
                <w:szCs w:val="16"/>
              </w:rPr>
            </w:pPr>
          </w:p>
        </w:tc>
      </w:tr>
      <w:tr w:rsidR="00B6606D" w:rsidRPr="00C80484" w14:paraId="0F614297" w14:textId="77777777" w:rsidTr="00E67393">
        <w:tc>
          <w:tcPr>
            <w:tcW w:w="5353" w:type="dxa"/>
            <w:gridSpan w:val="7"/>
            <w:vMerge/>
            <w:shd w:val="clear" w:color="auto" w:fill="auto"/>
          </w:tcPr>
          <w:p w14:paraId="355CBBD0" w14:textId="77777777" w:rsidR="00B6606D" w:rsidRPr="00C80484" w:rsidRDefault="00B6606D" w:rsidP="00E67393">
            <w:pPr>
              <w:rPr>
                <w:rFonts w:ascii="Book Antiqua" w:hAnsi="Book Antiqua"/>
                <w:sz w:val="16"/>
                <w:szCs w:val="16"/>
              </w:rPr>
            </w:pPr>
          </w:p>
        </w:tc>
        <w:tc>
          <w:tcPr>
            <w:tcW w:w="3827" w:type="dxa"/>
            <w:gridSpan w:val="5"/>
            <w:shd w:val="clear" w:color="auto" w:fill="auto"/>
          </w:tcPr>
          <w:p w14:paraId="419DEDA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62B330BA"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His.</w:t>
            </w:r>
            <w:r w:rsidRPr="00C80484">
              <w:rPr>
                <w:rFonts w:ascii="Book Antiqua" w:hAnsi="Book Antiqua"/>
                <w:sz w:val="16"/>
                <w:szCs w:val="16"/>
              </w:rPr>
              <w:t xml:space="preserve"> </w:t>
            </w:r>
            <w:r w:rsidRPr="00C80484">
              <w:rPr>
                <w:rFonts w:ascii="Book Antiqua" w:hAnsi="Book Antiqua"/>
                <w:color w:val="000000"/>
                <w:sz w:val="16"/>
                <w:szCs w:val="16"/>
                <w:lang w:val="es-ES_tradnl"/>
              </w:rPr>
              <w:t>Relacione con los aprendizajes de los alumnos sobre la situación económica, social y ambiental de México en las últimas décadas, y establezca con ellos cómo la historia del país determina su nivel de calidad de vida actual.</w:t>
            </w:r>
          </w:p>
        </w:tc>
      </w:tr>
      <w:tr w:rsidR="00B6606D" w:rsidRPr="00C80484" w14:paraId="330B0867" w14:textId="77777777" w:rsidTr="00E67393">
        <w:tc>
          <w:tcPr>
            <w:tcW w:w="5353" w:type="dxa"/>
            <w:gridSpan w:val="7"/>
            <w:vMerge/>
            <w:shd w:val="clear" w:color="auto" w:fill="auto"/>
          </w:tcPr>
          <w:p w14:paraId="2144475D" w14:textId="77777777" w:rsidR="00B6606D" w:rsidRPr="00C80484" w:rsidRDefault="00B6606D" w:rsidP="00E67393">
            <w:pPr>
              <w:rPr>
                <w:rFonts w:ascii="Book Antiqua" w:hAnsi="Book Antiqua"/>
                <w:sz w:val="16"/>
                <w:szCs w:val="16"/>
              </w:rPr>
            </w:pPr>
          </w:p>
        </w:tc>
        <w:tc>
          <w:tcPr>
            <w:tcW w:w="3827" w:type="dxa"/>
            <w:gridSpan w:val="5"/>
            <w:shd w:val="clear" w:color="auto" w:fill="auto"/>
          </w:tcPr>
          <w:p w14:paraId="5372909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6D2156C7"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lang w:val="es-ES_tradnl"/>
              </w:rPr>
              <w:t xml:space="preserve">Educación para la paz y los derechos humanos. </w:t>
            </w:r>
            <w:r w:rsidRPr="00C80484">
              <w:rPr>
                <w:rFonts w:ascii="Book Antiqua" w:hAnsi="Book Antiqua"/>
                <w:sz w:val="16"/>
                <w:szCs w:val="16"/>
              </w:rPr>
              <w:t>Reflexione con los educandos la importancia de mantener un elevado nivel de calidad de vida para todos los ciudadanos de un país, y los problemas que se derivan de la falta de ésta.</w:t>
            </w:r>
          </w:p>
        </w:tc>
      </w:tr>
      <w:tr w:rsidR="00B6606D" w:rsidRPr="00C80484" w14:paraId="58C17744" w14:textId="77777777" w:rsidTr="00E67393">
        <w:tc>
          <w:tcPr>
            <w:tcW w:w="9180" w:type="dxa"/>
            <w:gridSpan w:val="12"/>
            <w:shd w:val="clear" w:color="auto" w:fill="B2A1C7"/>
            <w:vAlign w:val="center"/>
          </w:tcPr>
          <w:p w14:paraId="494E37D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7FA86D23" w14:textId="77777777" w:rsidTr="00E67393">
        <w:tc>
          <w:tcPr>
            <w:tcW w:w="4502" w:type="dxa"/>
            <w:gridSpan w:val="5"/>
            <w:shd w:val="clear" w:color="auto" w:fill="auto"/>
            <w:vAlign w:val="center"/>
          </w:tcPr>
          <w:p w14:paraId="11095A1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2ED153BC"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Compara la calidad de vida de los países a partir de los ingresos, empleo, salud y ambiente de la población.</w:t>
            </w:r>
          </w:p>
        </w:tc>
        <w:tc>
          <w:tcPr>
            <w:tcW w:w="2268" w:type="dxa"/>
            <w:gridSpan w:val="5"/>
            <w:shd w:val="clear" w:color="auto" w:fill="auto"/>
          </w:tcPr>
          <w:p w14:paraId="2F861C0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46EF06D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A lo largo de las actividades </w:t>
            </w:r>
          </w:p>
        </w:tc>
        <w:tc>
          <w:tcPr>
            <w:tcW w:w="2410" w:type="dxa"/>
            <w:gridSpan w:val="2"/>
            <w:shd w:val="clear" w:color="auto" w:fill="auto"/>
          </w:tcPr>
          <w:p w14:paraId="5AE7854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7EF1070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Lista de cotejo</w:t>
            </w:r>
          </w:p>
        </w:tc>
      </w:tr>
    </w:tbl>
    <w:p w14:paraId="7B6FDBCF" w14:textId="77777777" w:rsidR="00B6606D" w:rsidRPr="00F74E28" w:rsidRDefault="00B6606D" w:rsidP="00B6606D"/>
    <w:p w14:paraId="0D509D65" w14:textId="77777777" w:rsidR="00B6606D" w:rsidRPr="00550B25" w:rsidRDefault="00B6606D" w:rsidP="00B6606D">
      <w:pPr>
        <w:rPr>
          <w:rFonts w:ascii="Book Antiqua" w:hAnsi="Book Antiqua"/>
          <w:b/>
          <w:sz w:val="16"/>
          <w:szCs w:val="16"/>
        </w:rPr>
      </w:pPr>
      <w: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846"/>
        <w:gridCol w:w="711"/>
        <w:gridCol w:w="1702"/>
        <w:gridCol w:w="1703"/>
        <w:gridCol w:w="426"/>
        <w:gridCol w:w="1134"/>
        <w:gridCol w:w="567"/>
        <w:gridCol w:w="1701"/>
      </w:tblGrid>
      <w:tr w:rsidR="00B6606D" w:rsidRPr="00C80484" w14:paraId="2BA19BD6" w14:textId="77777777" w:rsidTr="00E67393">
        <w:trPr>
          <w:gridAfter w:val="2"/>
          <w:wAfter w:w="2268" w:type="dxa"/>
        </w:trPr>
        <w:tc>
          <w:tcPr>
            <w:tcW w:w="2373" w:type="dxa"/>
            <w:gridSpan w:val="3"/>
            <w:shd w:val="clear" w:color="auto" w:fill="B2A1C7"/>
            <w:vAlign w:val="center"/>
          </w:tcPr>
          <w:p w14:paraId="68B2F5A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lastRenderedPageBreak/>
              <w:t>Fecha</w:t>
            </w:r>
          </w:p>
        </w:tc>
        <w:tc>
          <w:tcPr>
            <w:tcW w:w="4965" w:type="dxa"/>
            <w:gridSpan w:val="4"/>
            <w:shd w:val="clear" w:color="auto" w:fill="auto"/>
            <w:vAlign w:val="center"/>
          </w:tcPr>
          <w:p w14:paraId="34869F7F" w14:textId="77777777" w:rsidR="00B6606D" w:rsidRPr="00C80484" w:rsidRDefault="00B6606D" w:rsidP="00E67393">
            <w:pPr>
              <w:rPr>
                <w:rFonts w:ascii="Book Antiqua" w:hAnsi="Book Antiqua"/>
                <w:sz w:val="16"/>
                <w:szCs w:val="16"/>
              </w:rPr>
            </w:pPr>
          </w:p>
        </w:tc>
      </w:tr>
      <w:tr w:rsidR="00B6606D" w:rsidRPr="00C80484" w14:paraId="009FCFC2" w14:textId="77777777" w:rsidTr="00E67393">
        <w:trPr>
          <w:gridAfter w:val="2"/>
          <w:wAfter w:w="2268" w:type="dxa"/>
        </w:trPr>
        <w:tc>
          <w:tcPr>
            <w:tcW w:w="2373" w:type="dxa"/>
            <w:gridSpan w:val="3"/>
            <w:shd w:val="clear" w:color="auto" w:fill="CCC0D9"/>
            <w:vAlign w:val="center"/>
          </w:tcPr>
          <w:p w14:paraId="71E42C44"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91200" behindDoc="0" locked="0" layoutInCell="1" allowOverlap="1" wp14:anchorId="2E547382" wp14:editId="78E01BD6">
                      <wp:simplePos x="0" y="0"/>
                      <wp:positionH relativeFrom="column">
                        <wp:posOffset>-506730</wp:posOffset>
                      </wp:positionH>
                      <wp:positionV relativeFrom="paragraph">
                        <wp:posOffset>133350</wp:posOffset>
                      </wp:positionV>
                      <wp:extent cx="429260" cy="3351530"/>
                      <wp:effectExtent l="1905" t="0" r="13335" b="18415"/>
                      <wp:wrapNone/>
                      <wp:docPr id="343"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33515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68E7FA"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254" type="#_x0000_t202" style="position:absolute;margin-left:-39.85pt;margin-top:10.5pt;width:33.8pt;height:263.9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" filled="f">
                      <v:textbox style="layout-flow:vertical;mso-layout-flow-alt:bottom-to-top">
                        <w:txbxContent>
                          <w:p w14:paraId="5D68E7FA" w14:textId="77777777" w:rsidR="00B6606D" w:rsidRPr="00C22F9D" w:rsidRDefault="00B6606D" w:rsidP="00B6606D">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702" w:type="dxa"/>
            <w:shd w:val="clear" w:color="auto" w:fill="auto"/>
            <w:vAlign w:val="center"/>
          </w:tcPr>
          <w:p w14:paraId="59833080" w14:textId="77777777" w:rsidR="00B6606D" w:rsidRPr="00C80484" w:rsidRDefault="00B6606D" w:rsidP="00E67393">
            <w:pPr>
              <w:jc w:val="center"/>
              <w:rPr>
                <w:rFonts w:ascii="Book Antiqua" w:hAnsi="Book Antiqua"/>
                <w:sz w:val="16"/>
                <w:szCs w:val="16"/>
              </w:rPr>
            </w:pPr>
            <w:r>
              <w:rPr>
                <w:rFonts w:ascii="Book Antiqua" w:hAnsi="Book Antiqua"/>
                <w:sz w:val="16"/>
                <w:szCs w:val="16"/>
              </w:rPr>
              <w:t>283 y</w:t>
            </w:r>
            <w:r w:rsidRPr="00C80484">
              <w:rPr>
                <w:rFonts w:ascii="Book Antiqua" w:hAnsi="Book Antiqua"/>
                <w:sz w:val="16"/>
                <w:szCs w:val="16"/>
              </w:rPr>
              <w:t xml:space="preserve"> 284</w:t>
            </w:r>
          </w:p>
        </w:tc>
        <w:tc>
          <w:tcPr>
            <w:tcW w:w="2129" w:type="dxa"/>
            <w:gridSpan w:val="2"/>
            <w:shd w:val="clear" w:color="auto" w:fill="CCC0D9"/>
            <w:vAlign w:val="center"/>
          </w:tcPr>
          <w:p w14:paraId="18E88BD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134" w:type="dxa"/>
            <w:shd w:val="clear" w:color="auto" w:fill="auto"/>
            <w:vAlign w:val="center"/>
          </w:tcPr>
          <w:p w14:paraId="2C48D1A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160 a 169</w:t>
            </w:r>
          </w:p>
        </w:tc>
      </w:tr>
      <w:tr w:rsidR="00B6606D" w:rsidRPr="00C80484" w14:paraId="15A255AA" w14:textId="77777777" w:rsidTr="00E67393">
        <w:tc>
          <w:tcPr>
            <w:tcW w:w="816" w:type="dxa"/>
            <w:shd w:val="clear" w:color="auto" w:fill="CCC0D9"/>
            <w:vAlign w:val="center"/>
          </w:tcPr>
          <w:p w14:paraId="0DF20206"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Eje</w:t>
            </w:r>
          </w:p>
        </w:tc>
        <w:tc>
          <w:tcPr>
            <w:tcW w:w="3259" w:type="dxa"/>
            <w:gridSpan w:val="3"/>
            <w:shd w:val="clear" w:color="auto" w:fill="auto"/>
            <w:vAlign w:val="center"/>
          </w:tcPr>
          <w:p w14:paraId="18444AAB" w14:textId="77777777" w:rsidR="00B6606D" w:rsidRPr="00C80484" w:rsidRDefault="00B6606D" w:rsidP="00B6606D">
            <w:pPr>
              <w:pStyle w:val="Prrafodelista"/>
              <w:numPr>
                <w:ilvl w:val="0"/>
                <w:numId w:val="262"/>
              </w:numPr>
              <w:rPr>
                <w:rFonts w:ascii="Book Antiqua" w:hAnsi="Book Antiqua"/>
                <w:sz w:val="16"/>
                <w:szCs w:val="16"/>
              </w:rPr>
            </w:pPr>
            <w:r w:rsidRPr="00C80484">
              <w:rPr>
                <w:rFonts w:ascii="Book Antiqua" w:hAnsi="Book Antiqua"/>
                <w:sz w:val="16"/>
                <w:szCs w:val="16"/>
              </w:rPr>
              <w:t>Panorama del periodo</w:t>
            </w:r>
          </w:p>
          <w:p w14:paraId="0EF140BA" w14:textId="77777777" w:rsidR="00B6606D" w:rsidRPr="00C80484" w:rsidRDefault="00B6606D" w:rsidP="00B6606D">
            <w:pPr>
              <w:pStyle w:val="Prrafodelista"/>
              <w:numPr>
                <w:ilvl w:val="0"/>
                <w:numId w:val="262"/>
              </w:numPr>
              <w:rPr>
                <w:rFonts w:ascii="Book Antiqua" w:hAnsi="Book Antiqua"/>
                <w:sz w:val="16"/>
                <w:szCs w:val="16"/>
              </w:rPr>
            </w:pPr>
            <w:r w:rsidRPr="00C80484">
              <w:rPr>
                <w:rFonts w:ascii="Book Antiqua" w:hAnsi="Book Antiqua"/>
                <w:sz w:val="16"/>
                <w:szCs w:val="16"/>
              </w:rPr>
              <w:t>Temas para comprender el periodo</w:t>
            </w:r>
          </w:p>
        </w:tc>
        <w:tc>
          <w:tcPr>
            <w:tcW w:w="1703" w:type="dxa"/>
            <w:shd w:val="clear" w:color="auto" w:fill="CCC0D9"/>
            <w:vAlign w:val="center"/>
          </w:tcPr>
          <w:p w14:paraId="584CDD0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828" w:type="dxa"/>
            <w:gridSpan w:val="4"/>
            <w:shd w:val="clear" w:color="auto" w:fill="auto"/>
            <w:vAlign w:val="center"/>
          </w:tcPr>
          <w:p w14:paraId="17C903C5"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México al final del siglo </w:t>
            </w:r>
            <w:r w:rsidRPr="00C80484">
              <w:rPr>
                <w:rFonts w:ascii="Book Antiqua" w:hAnsi="Book Antiqua"/>
                <w:smallCaps/>
                <w:sz w:val="16"/>
                <w:szCs w:val="16"/>
                <w:lang w:val="es-ES"/>
              </w:rPr>
              <w:t xml:space="preserve">xx </w:t>
            </w:r>
            <w:r w:rsidRPr="00C80484">
              <w:rPr>
                <w:rFonts w:ascii="Book Antiqua" w:hAnsi="Book Antiqua"/>
                <w:sz w:val="16"/>
                <w:szCs w:val="16"/>
                <w:lang w:val="es-ES"/>
              </w:rPr>
              <w:t xml:space="preserve">y los albores del </w:t>
            </w:r>
            <w:r w:rsidRPr="00C80484">
              <w:rPr>
                <w:rFonts w:ascii="Book Antiqua" w:hAnsi="Book Antiqua"/>
                <w:smallCaps/>
                <w:sz w:val="16"/>
                <w:szCs w:val="16"/>
                <w:lang w:val="es-ES"/>
              </w:rPr>
              <w:t>xxi</w:t>
            </w:r>
          </w:p>
        </w:tc>
      </w:tr>
      <w:tr w:rsidR="00B6606D" w:rsidRPr="00C80484" w14:paraId="180B2D5B" w14:textId="77777777" w:rsidTr="00E67393">
        <w:tc>
          <w:tcPr>
            <w:tcW w:w="1662" w:type="dxa"/>
            <w:gridSpan w:val="2"/>
            <w:shd w:val="clear" w:color="auto" w:fill="CCC0D9"/>
            <w:vAlign w:val="center"/>
          </w:tcPr>
          <w:p w14:paraId="0FBD1DF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4116" w:type="dxa"/>
            <w:gridSpan w:val="3"/>
            <w:shd w:val="clear" w:color="auto" w:fill="CCC0D9"/>
            <w:vAlign w:val="center"/>
          </w:tcPr>
          <w:p w14:paraId="65338A4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828" w:type="dxa"/>
            <w:gridSpan w:val="4"/>
            <w:shd w:val="clear" w:color="auto" w:fill="CCC0D9"/>
            <w:vAlign w:val="center"/>
          </w:tcPr>
          <w:p w14:paraId="054DE30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48B2B62E" w14:textId="77777777" w:rsidTr="00E67393">
        <w:tc>
          <w:tcPr>
            <w:tcW w:w="1662" w:type="dxa"/>
            <w:gridSpan w:val="2"/>
            <w:shd w:val="clear" w:color="auto" w:fill="auto"/>
            <w:vAlign w:val="center"/>
          </w:tcPr>
          <w:p w14:paraId="7FD7BD2B"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lang w:val="es-ES"/>
              </w:rPr>
              <w:t xml:space="preserve">México al final del siglo </w:t>
            </w:r>
            <w:r w:rsidRPr="00C80484">
              <w:rPr>
                <w:rFonts w:ascii="Book Antiqua" w:hAnsi="Book Antiqua"/>
                <w:smallCaps/>
                <w:sz w:val="16"/>
                <w:szCs w:val="16"/>
                <w:lang w:val="es-ES"/>
              </w:rPr>
              <w:t>xx</w:t>
            </w:r>
            <w:r w:rsidRPr="00C80484">
              <w:rPr>
                <w:rFonts w:ascii="Book Antiqua" w:hAnsi="Book Antiqua"/>
                <w:sz w:val="16"/>
                <w:szCs w:val="16"/>
                <w:lang w:val="es-ES"/>
              </w:rPr>
              <w:t xml:space="preserve"> e inicios del </w:t>
            </w:r>
            <w:r w:rsidRPr="00C80484">
              <w:rPr>
                <w:rFonts w:ascii="Book Antiqua" w:hAnsi="Book Antiqua"/>
                <w:smallCaps/>
                <w:sz w:val="16"/>
                <w:szCs w:val="16"/>
                <w:lang w:val="es-ES"/>
              </w:rPr>
              <w:t>xxi</w:t>
            </w:r>
          </w:p>
        </w:tc>
        <w:tc>
          <w:tcPr>
            <w:tcW w:w="4116" w:type="dxa"/>
            <w:gridSpan w:val="3"/>
            <w:shd w:val="clear" w:color="auto" w:fill="auto"/>
            <w:vAlign w:val="center"/>
          </w:tcPr>
          <w:p w14:paraId="128114E8"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 xml:space="preserve">Ubica los principales acontecimientos de las últimas décadas y aplica los términos </w:t>
            </w:r>
            <w:r w:rsidRPr="00C80484">
              <w:rPr>
                <w:rFonts w:ascii="Book Antiqua" w:hAnsi="Book Antiqua"/>
                <w:i/>
                <w:sz w:val="16"/>
                <w:szCs w:val="16"/>
                <w:lang w:val="es-ES"/>
              </w:rPr>
              <w:t xml:space="preserve">década </w:t>
            </w:r>
            <w:r w:rsidRPr="00C80484">
              <w:rPr>
                <w:rFonts w:ascii="Book Antiqua" w:hAnsi="Book Antiqua"/>
                <w:sz w:val="16"/>
                <w:szCs w:val="16"/>
                <w:lang w:val="es-ES"/>
              </w:rPr>
              <w:t xml:space="preserve">y </w:t>
            </w:r>
            <w:r w:rsidRPr="00C80484">
              <w:rPr>
                <w:rFonts w:ascii="Book Antiqua" w:hAnsi="Book Antiqua"/>
                <w:i/>
                <w:sz w:val="16"/>
                <w:szCs w:val="16"/>
                <w:lang w:val="es-ES"/>
              </w:rPr>
              <w:t>siglo</w:t>
            </w:r>
            <w:r w:rsidRPr="00C80484">
              <w:rPr>
                <w:rFonts w:ascii="Book Antiqua" w:hAnsi="Book Antiqua"/>
                <w:sz w:val="16"/>
                <w:szCs w:val="16"/>
                <w:lang w:val="es-ES"/>
              </w:rPr>
              <w:t xml:space="preserve">. </w:t>
            </w:r>
          </w:p>
        </w:tc>
        <w:tc>
          <w:tcPr>
            <w:tcW w:w="3828" w:type="dxa"/>
            <w:gridSpan w:val="4"/>
            <w:shd w:val="clear" w:color="auto" w:fill="auto"/>
            <w:vAlign w:val="center"/>
          </w:tcPr>
          <w:p w14:paraId="7D0BCC8A"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 xml:space="preserve">Ubicación temporal y espacial de los cambios políticos, económicos, sociales y tecnológicos de las últimas décadas. </w:t>
            </w:r>
          </w:p>
        </w:tc>
      </w:tr>
      <w:tr w:rsidR="00B6606D" w:rsidRPr="00C80484" w14:paraId="7F0A6B0D" w14:textId="77777777" w:rsidTr="00E67393">
        <w:tc>
          <w:tcPr>
            <w:tcW w:w="1662" w:type="dxa"/>
            <w:gridSpan w:val="2"/>
            <w:shd w:val="clear" w:color="auto" w:fill="auto"/>
            <w:vAlign w:val="center"/>
          </w:tcPr>
          <w:p w14:paraId="0B03D9DB" w14:textId="77777777" w:rsidR="00B6606D" w:rsidRPr="00C80484" w:rsidRDefault="00B6606D" w:rsidP="00E67393">
            <w:pPr>
              <w:rPr>
                <w:rFonts w:ascii="Book Antiqua" w:hAnsi="Book Antiqua"/>
                <w:sz w:val="16"/>
                <w:szCs w:val="16"/>
                <w:lang w:val="es-ES"/>
              </w:rPr>
            </w:pPr>
            <w:r w:rsidRPr="00C80484">
              <w:rPr>
                <w:rFonts w:ascii="Book Antiqua" w:hAnsi="Book Antiqua"/>
                <w:sz w:val="16"/>
                <w:szCs w:val="16"/>
                <w:lang w:val="es-ES"/>
              </w:rPr>
              <w:t>Situación económica y social</w:t>
            </w:r>
          </w:p>
        </w:tc>
        <w:tc>
          <w:tcPr>
            <w:tcW w:w="4116" w:type="dxa"/>
            <w:gridSpan w:val="3"/>
            <w:shd w:val="clear" w:color="auto" w:fill="auto"/>
            <w:vAlign w:val="center"/>
          </w:tcPr>
          <w:p w14:paraId="2DC9638D"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Explica las causas de la situación económica y la apertura comercial, y las consecuencias de la expansión urbana, la desigualdad y protestas sociales en el campo y la ciudad.</w:t>
            </w:r>
          </w:p>
        </w:tc>
        <w:tc>
          <w:tcPr>
            <w:tcW w:w="3828" w:type="dxa"/>
            <w:gridSpan w:val="4"/>
            <w:shd w:val="clear" w:color="auto" w:fill="auto"/>
            <w:vAlign w:val="center"/>
          </w:tcPr>
          <w:p w14:paraId="21FCEC85"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La situación económica en el país y la apertura comercial. Expansión urbana, desigualdad y protestas sociales del campo y la ciudad.</w:t>
            </w:r>
          </w:p>
        </w:tc>
      </w:tr>
      <w:tr w:rsidR="00B6606D" w:rsidRPr="00F84138" w14:paraId="23DA3A26" w14:textId="77777777" w:rsidTr="00E67393">
        <w:tc>
          <w:tcPr>
            <w:tcW w:w="5778" w:type="dxa"/>
            <w:gridSpan w:val="5"/>
            <w:vMerge w:val="restart"/>
            <w:shd w:val="clear" w:color="auto" w:fill="auto"/>
          </w:tcPr>
          <w:p w14:paraId="4DB9CF87"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6C5B46FB" w14:textId="77777777" w:rsidR="00B6606D" w:rsidRPr="00F84138" w:rsidRDefault="00B6606D" w:rsidP="00E67393">
            <w:pPr>
              <w:rPr>
                <w:rFonts w:ascii="Book Antiqua" w:hAnsi="Book Antiqua"/>
                <w:i/>
                <w:sz w:val="16"/>
                <w:szCs w:val="16"/>
              </w:rPr>
            </w:pPr>
            <w:r w:rsidRPr="00F84138">
              <w:rPr>
                <w:rFonts w:ascii="Book Antiqua" w:hAnsi="Book Antiqua"/>
                <w:b/>
                <w:color w:val="5F497A"/>
                <w:sz w:val="16"/>
                <w:szCs w:val="16"/>
              </w:rPr>
              <w:t>Actividades previas.</w:t>
            </w:r>
            <w:r w:rsidRPr="00F84138">
              <w:rPr>
                <w:rFonts w:ascii="Book Antiqua" w:hAnsi="Book Antiqua"/>
                <w:sz w:val="16"/>
                <w:szCs w:val="16"/>
              </w:rPr>
              <w:t xml:space="preserve"> Pida a los alumnos revisar la línea del tiempo de las páginas 162 y 163 de su libro de texto </w:t>
            </w:r>
            <w:r w:rsidRPr="00F84138">
              <w:rPr>
                <w:rFonts w:ascii="Book Antiqua" w:hAnsi="Book Antiqua"/>
                <w:smallCaps/>
                <w:sz w:val="16"/>
                <w:szCs w:val="16"/>
              </w:rPr>
              <w:t>sep</w:t>
            </w:r>
            <w:r w:rsidRPr="00F84138">
              <w:rPr>
                <w:rFonts w:ascii="Book Antiqua" w:hAnsi="Book Antiqua"/>
                <w:sz w:val="16"/>
                <w:szCs w:val="16"/>
              </w:rPr>
              <w:t xml:space="preserve">.Pregunte cuántos años pasaron de 1982 a la actualidad y entre cuáles siglos se encuentra el periodo. </w:t>
            </w:r>
          </w:p>
          <w:p w14:paraId="04BEFC54"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de reforzamiento.</w:t>
            </w:r>
            <w:r w:rsidRPr="00F84138">
              <w:rPr>
                <w:rFonts w:ascii="Book Antiqua" w:hAnsi="Book Antiqua"/>
                <w:sz w:val="16"/>
                <w:szCs w:val="16"/>
              </w:rPr>
              <w:t xml:space="preserve"> Solicite elaborar un glosario en el cuaderno con las definiciones: </w:t>
            </w:r>
            <w:r w:rsidRPr="00F84138">
              <w:rPr>
                <w:rFonts w:ascii="Book Antiqua" w:hAnsi="Book Antiqua"/>
                <w:i/>
                <w:sz w:val="16"/>
                <w:szCs w:val="16"/>
              </w:rPr>
              <w:t>crisis</w:t>
            </w:r>
            <w:r w:rsidRPr="00F84138">
              <w:rPr>
                <w:rFonts w:ascii="Book Antiqua" w:hAnsi="Book Antiqua"/>
                <w:sz w:val="16"/>
                <w:szCs w:val="16"/>
              </w:rPr>
              <w:t xml:space="preserve"> </w:t>
            </w:r>
            <w:r w:rsidRPr="00F84138">
              <w:rPr>
                <w:rFonts w:ascii="Book Antiqua" w:hAnsi="Book Antiqua"/>
                <w:i/>
                <w:sz w:val="16"/>
                <w:szCs w:val="16"/>
              </w:rPr>
              <w:t>económica</w:t>
            </w:r>
            <w:r w:rsidRPr="00F84138">
              <w:rPr>
                <w:rFonts w:ascii="Book Antiqua" w:hAnsi="Book Antiqua"/>
                <w:sz w:val="16"/>
                <w:szCs w:val="16"/>
              </w:rPr>
              <w:t xml:space="preserve">, </w:t>
            </w:r>
            <w:r w:rsidRPr="00F84138">
              <w:rPr>
                <w:rFonts w:ascii="Book Antiqua" w:hAnsi="Book Antiqua"/>
                <w:i/>
                <w:sz w:val="16"/>
                <w:szCs w:val="16"/>
              </w:rPr>
              <w:t>deuda externa</w:t>
            </w:r>
            <w:r w:rsidRPr="00F84138">
              <w:rPr>
                <w:rFonts w:ascii="Book Antiqua" w:hAnsi="Book Antiqua"/>
                <w:sz w:val="16"/>
                <w:szCs w:val="16"/>
              </w:rPr>
              <w:t xml:space="preserve">, </w:t>
            </w:r>
            <w:r w:rsidRPr="00F84138">
              <w:rPr>
                <w:rFonts w:ascii="Book Antiqua" w:hAnsi="Book Antiqua"/>
                <w:i/>
                <w:sz w:val="16"/>
                <w:szCs w:val="16"/>
              </w:rPr>
              <w:t>inflación</w:t>
            </w:r>
            <w:r w:rsidRPr="00F84138">
              <w:rPr>
                <w:rFonts w:ascii="Book Antiqua" w:hAnsi="Book Antiqua"/>
                <w:sz w:val="16"/>
                <w:szCs w:val="16"/>
              </w:rPr>
              <w:t xml:space="preserve">, </w:t>
            </w:r>
            <w:r w:rsidRPr="00F84138">
              <w:rPr>
                <w:rFonts w:ascii="Book Antiqua" w:hAnsi="Book Antiqua"/>
                <w:i/>
                <w:sz w:val="16"/>
                <w:szCs w:val="16"/>
              </w:rPr>
              <w:t>devaluación</w:t>
            </w:r>
            <w:r w:rsidRPr="00F84138">
              <w:rPr>
                <w:rFonts w:ascii="Book Antiqua" w:hAnsi="Book Antiqua"/>
                <w:sz w:val="16"/>
                <w:szCs w:val="16"/>
              </w:rPr>
              <w:t xml:space="preserve"> y </w:t>
            </w:r>
            <w:r w:rsidRPr="00F84138">
              <w:rPr>
                <w:rFonts w:ascii="Book Antiqua" w:hAnsi="Book Antiqua"/>
                <w:i/>
                <w:smallCaps/>
                <w:sz w:val="16"/>
                <w:szCs w:val="16"/>
              </w:rPr>
              <w:t>tlc</w:t>
            </w:r>
            <w:r w:rsidRPr="00F84138">
              <w:rPr>
                <w:rFonts w:ascii="Book Antiqua" w:hAnsi="Book Antiqua"/>
                <w:sz w:val="16"/>
                <w:szCs w:val="16"/>
              </w:rPr>
              <w:t xml:space="preserve">. Apoyese en las páginas 166 y 167 de su libro de texto </w:t>
            </w:r>
            <w:r w:rsidRPr="00F84138">
              <w:rPr>
                <w:rFonts w:ascii="Book Antiqua" w:hAnsi="Book Antiqua"/>
                <w:smallCaps/>
                <w:sz w:val="16"/>
                <w:szCs w:val="16"/>
              </w:rPr>
              <w:t>sep</w:t>
            </w:r>
            <w:r w:rsidRPr="00F84138">
              <w:rPr>
                <w:rFonts w:ascii="Book Antiqua" w:hAnsi="Book Antiqua"/>
                <w:sz w:val="16"/>
                <w:szCs w:val="16"/>
              </w:rPr>
              <w:t xml:space="preserve">. Pida que reconozcan las consecuencias de las crisis económicas de las últimas décadas y las registren en su cuaderno, consulte el libro de texto </w:t>
            </w:r>
            <w:r w:rsidRPr="00F84138">
              <w:rPr>
                <w:rFonts w:ascii="Book Antiqua" w:hAnsi="Book Antiqua"/>
                <w:smallCaps/>
                <w:sz w:val="16"/>
                <w:szCs w:val="16"/>
              </w:rPr>
              <w:t>sep</w:t>
            </w:r>
            <w:r w:rsidRPr="00F84138">
              <w:rPr>
                <w:rFonts w:ascii="Book Antiqua" w:hAnsi="Book Antiqua"/>
                <w:sz w:val="16"/>
                <w:szCs w:val="16"/>
              </w:rPr>
              <w:t xml:space="preserve">, páginas 168 y 169. </w:t>
            </w:r>
          </w:p>
          <w:p w14:paraId="2DE2E0C8"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de cierre.</w:t>
            </w:r>
            <w:r w:rsidRPr="00F84138">
              <w:rPr>
                <w:rFonts w:ascii="Book Antiqua" w:hAnsi="Book Antiqua"/>
                <w:sz w:val="16"/>
                <w:szCs w:val="16"/>
              </w:rPr>
              <w:t xml:space="preserve"> Invite a los niños a aplicar un cuestionario a sus padres, tíos o abuelos, sobre los sucesos que recuerdan de 1982 a la actualidad, en cuestiones políticas, económicas, sociales y tecnológicas. Que registren las respuestas en su cuaderno para relacionarlas con las problemáticas que se viven, actualmente. </w:t>
            </w:r>
            <w:r w:rsidRPr="00F84138">
              <w:rPr>
                <w:rFonts w:ascii="Book Antiqua" w:hAnsi="Book Antiqua"/>
                <w:color w:val="000000"/>
                <w:sz w:val="16"/>
                <w:szCs w:val="16"/>
                <w:lang w:val="es-ES_tradnl"/>
              </w:rPr>
              <w:t xml:space="preserve">Discuta con ellos por qué es indeseable la desigualdad económica y social. </w:t>
            </w:r>
          </w:p>
        </w:tc>
        <w:tc>
          <w:tcPr>
            <w:tcW w:w="3828" w:type="dxa"/>
            <w:gridSpan w:val="4"/>
            <w:shd w:val="clear" w:color="auto" w:fill="auto"/>
          </w:tcPr>
          <w:p w14:paraId="73D63052"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7B08A78E" w14:textId="77777777" w:rsidR="00B6606D" w:rsidRPr="00F84138" w:rsidRDefault="00B6606D" w:rsidP="00B6606D">
            <w:pPr>
              <w:pStyle w:val="Prrafodelista"/>
              <w:numPr>
                <w:ilvl w:val="0"/>
                <w:numId w:val="263"/>
              </w:numPr>
              <w:rPr>
                <w:rFonts w:ascii="Book Antiqua" w:hAnsi="Book Antiqua"/>
                <w:sz w:val="16"/>
                <w:szCs w:val="16"/>
              </w:rPr>
            </w:pPr>
            <w:r w:rsidRPr="00F84138">
              <w:rPr>
                <w:rFonts w:ascii="Book Antiqua" w:hAnsi="Book Antiqua"/>
                <w:sz w:val="16"/>
                <w:szCs w:val="16"/>
              </w:rPr>
              <w:t>Diccionario</w:t>
            </w:r>
          </w:p>
          <w:p w14:paraId="1610F6D6" w14:textId="77777777" w:rsidR="00B6606D" w:rsidRPr="00F84138" w:rsidRDefault="00B6606D" w:rsidP="00E67393">
            <w:pPr>
              <w:rPr>
                <w:rFonts w:ascii="Book Antiqua" w:hAnsi="Book Antiqua"/>
                <w:sz w:val="16"/>
                <w:szCs w:val="16"/>
              </w:rPr>
            </w:pPr>
          </w:p>
        </w:tc>
      </w:tr>
      <w:tr w:rsidR="00B6606D" w:rsidRPr="00F84138" w14:paraId="7277A937" w14:textId="77777777" w:rsidTr="00E67393">
        <w:tc>
          <w:tcPr>
            <w:tcW w:w="5778" w:type="dxa"/>
            <w:gridSpan w:val="5"/>
            <w:vMerge/>
            <w:shd w:val="clear" w:color="auto" w:fill="auto"/>
          </w:tcPr>
          <w:p w14:paraId="05F58572" w14:textId="77777777" w:rsidR="00B6606D" w:rsidRPr="00F84138" w:rsidRDefault="00B6606D" w:rsidP="00E67393">
            <w:pPr>
              <w:rPr>
                <w:rFonts w:ascii="Book Antiqua" w:hAnsi="Book Antiqua"/>
                <w:sz w:val="16"/>
                <w:szCs w:val="16"/>
              </w:rPr>
            </w:pPr>
          </w:p>
        </w:tc>
        <w:tc>
          <w:tcPr>
            <w:tcW w:w="3828" w:type="dxa"/>
            <w:gridSpan w:val="4"/>
            <w:shd w:val="clear" w:color="auto" w:fill="auto"/>
          </w:tcPr>
          <w:p w14:paraId="370D1E63"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Interdisciplina</w:t>
            </w:r>
          </w:p>
          <w:p w14:paraId="0D5389BE"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lang w:val="es-ES_tradnl"/>
              </w:rPr>
              <w:t xml:space="preserve">His. </w:t>
            </w:r>
            <w:r w:rsidRPr="00F84138">
              <w:rPr>
                <w:rFonts w:ascii="Book Antiqua" w:hAnsi="Book Antiqua"/>
                <w:sz w:val="16"/>
                <w:szCs w:val="16"/>
              </w:rPr>
              <w:t xml:space="preserve">Compare las condiciones de vida de los grupos sociales en el Porfiriato con las del México contemporáneo. </w:t>
            </w:r>
          </w:p>
          <w:p w14:paraId="58D80654" w14:textId="77777777" w:rsidR="00B6606D" w:rsidRPr="00F84138" w:rsidRDefault="00B6606D" w:rsidP="00E67393">
            <w:pPr>
              <w:rPr>
                <w:rFonts w:ascii="Book Antiqua" w:hAnsi="Book Antiqua"/>
                <w:color w:val="000000"/>
                <w:sz w:val="16"/>
                <w:szCs w:val="16"/>
                <w:lang w:val="es-ES_tradnl"/>
              </w:rPr>
            </w:pPr>
            <w:r w:rsidRPr="00F84138">
              <w:rPr>
                <w:rFonts w:ascii="Book Antiqua" w:hAnsi="Book Antiqua"/>
                <w:b/>
                <w:color w:val="5F497A"/>
                <w:sz w:val="16"/>
                <w:szCs w:val="16"/>
                <w:lang w:val="es-ES_tradnl"/>
              </w:rPr>
              <w:t>Geo.</w:t>
            </w:r>
            <w:r w:rsidRPr="00F84138">
              <w:rPr>
                <w:rFonts w:ascii="Book Antiqua" w:hAnsi="Book Antiqua"/>
                <w:b/>
                <w:color w:val="595959"/>
                <w:sz w:val="16"/>
                <w:szCs w:val="16"/>
              </w:rPr>
              <w:t xml:space="preserve"> </w:t>
            </w:r>
            <w:r w:rsidRPr="00F84138">
              <w:rPr>
                <w:rFonts w:ascii="Book Antiqua" w:hAnsi="Book Antiqua"/>
                <w:sz w:val="16"/>
                <w:szCs w:val="16"/>
              </w:rPr>
              <w:t>Vincule estos aprendizajes con los que vieron en el bloque 3, sobre las condiciones económicas y sociales de los continentes.</w:t>
            </w:r>
          </w:p>
        </w:tc>
      </w:tr>
      <w:tr w:rsidR="00B6606D" w:rsidRPr="00F84138" w14:paraId="64F67A41" w14:textId="77777777" w:rsidTr="00E67393">
        <w:tc>
          <w:tcPr>
            <w:tcW w:w="5778" w:type="dxa"/>
            <w:gridSpan w:val="5"/>
            <w:vMerge/>
            <w:shd w:val="clear" w:color="auto" w:fill="auto"/>
          </w:tcPr>
          <w:p w14:paraId="73A3A7FA" w14:textId="77777777" w:rsidR="00B6606D" w:rsidRPr="00F84138" w:rsidRDefault="00B6606D" w:rsidP="00E67393">
            <w:pPr>
              <w:rPr>
                <w:rFonts w:ascii="Book Antiqua" w:hAnsi="Book Antiqua"/>
                <w:sz w:val="16"/>
                <w:szCs w:val="16"/>
              </w:rPr>
            </w:pPr>
          </w:p>
        </w:tc>
        <w:tc>
          <w:tcPr>
            <w:tcW w:w="3828" w:type="dxa"/>
            <w:gridSpan w:val="4"/>
            <w:shd w:val="clear" w:color="auto" w:fill="auto"/>
          </w:tcPr>
          <w:p w14:paraId="68700B8B"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Transversalidad</w:t>
            </w:r>
          </w:p>
          <w:p w14:paraId="2D77B8BA" w14:textId="77777777" w:rsidR="00B6606D" w:rsidRPr="00F84138" w:rsidRDefault="00B6606D" w:rsidP="00E67393">
            <w:pPr>
              <w:rPr>
                <w:rFonts w:ascii="Book Antiqua" w:hAnsi="Book Antiqua"/>
                <w:color w:val="000000"/>
                <w:sz w:val="16"/>
                <w:szCs w:val="16"/>
                <w:lang w:val="es-ES_tradnl"/>
              </w:rPr>
            </w:pPr>
            <w:r w:rsidRPr="00F84138">
              <w:rPr>
                <w:rFonts w:ascii="Book Antiqua" w:hAnsi="Book Antiqua"/>
                <w:b/>
                <w:color w:val="5F497A"/>
                <w:sz w:val="16"/>
                <w:szCs w:val="16"/>
                <w:lang w:val="es-ES_tradnl"/>
              </w:rPr>
              <w:t xml:space="preserve">Educación económica y financiera. </w:t>
            </w:r>
            <w:r w:rsidRPr="00F84138">
              <w:rPr>
                <w:rFonts w:ascii="Book Antiqua" w:hAnsi="Book Antiqua"/>
                <w:color w:val="000000"/>
                <w:sz w:val="16"/>
                <w:szCs w:val="16"/>
                <w:lang w:val="es-ES_tradnl"/>
              </w:rPr>
              <w:t xml:space="preserve">Proponga la reflexión acerca de los cambios durante el siglo </w:t>
            </w:r>
            <w:r w:rsidRPr="00F84138">
              <w:rPr>
                <w:rFonts w:ascii="Book Antiqua" w:hAnsi="Book Antiqua"/>
                <w:smallCaps/>
                <w:color w:val="000000"/>
                <w:sz w:val="16"/>
                <w:szCs w:val="16"/>
                <w:lang w:val="es-ES_tradnl"/>
              </w:rPr>
              <w:t xml:space="preserve">xx </w:t>
            </w:r>
            <w:r w:rsidRPr="00F84138">
              <w:rPr>
                <w:rFonts w:ascii="Book Antiqua" w:hAnsi="Book Antiqua"/>
                <w:color w:val="000000"/>
                <w:sz w:val="16"/>
                <w:szCs w:val="16"/>
                <w:lang w:val="es-ES_tradnl"/>
              </w:rPr>
              <w:t xml:space="preserve">en México, en materia económica: </w:t>
            </w:r>
            <w:r w:rsidRPr="00F84138">
              <w:rPr>
                <w:rFonts w:ascii="Book Antiqua" w:hAnsi="Book Antiqua"/>
                <w:i/>
                <w:color w:val="000000"/>
                <w:sz w:val="16"/>
                <w:szCs w:val="16"/>
                <w:lang w:val="es-ES_tradnl"/>
              </w:rPr>
              <w:t>¿Ha crecido el país en su economía y condiciones sociales? ¿Por qué?</w:t>
            </w:r>
            <w:r w:rsidRPr="00F84138">
              <w:rPr>
                <w:rFonts w:ascii="Book Antiqua" w:hAnsi="Book Antiqua"/>
                <w:color w:val="000000"/>
                <w:sz w:val="16"/>
                <w:szCs w:val="16"/>
                <w:lang w:val="es-ES_tradnl"/>
              </w:rPr>
              <w:t xml:space="preserve"> Introdúzcalos a conceptos como </w:t>
            </w:r>
            <w:r w:rsidRPr="00F84138">
              <w:rPr>
                <w:rFonts w:ascii="Book Antiqua" w:hAnsi="Book Antiqua"/>
                <w:i/>
                <w:smallCaps/>
                <w:color w:val="000000"/>
                <w:sz w:val="16"/>
                <w:szCs w:val="16"/>
                <w:lang w:val="es-ES_tradnl"/>
              </w:rPr>
              <w:t>pib</w:t>
            </w:r>
            <w:r w:rsidRPr="00F84138">
              <w:rPr>
                <w:rFonts w:ascii="Book Antiqua" w:hAnsi="Book Antiqua"/>
                <w:color w:val="000000"/>
                <w:sz w:val="16"/>
                <w:szCs w:val="16"/>
                <w:lang w:val="es-ES_tradnl"/>
              </w:rPr>
              <w:t xml:space="preserve">, </w:t>
            </w:r>
            <w:r w:rsidRPr="00F84138">
              <w:rPr>
                <w:rFonts w:ascii="Book Antiqua" w:hAnsi="Book Antiqua"/>
                <w:i/>
                <w:color w:val="000000"/>
                <w:sz w:val="16"/>
                <w:szCs w:val="16"/>
                <w:lang w:val="es-ES_tradnl"/>
              </w:rPr>
              <w:t>deuda externa</w:t>
            </w:r>
            <w:r w:rsidRPr="00F84138">
              <w:rPr>
                <w:rFonts w:ascii="Book Antiqua" w:hAnsi="Book Antiqua"/>
                <w:color w:val="000000"/>
                <w:sz w:val="16"/>
                <w:szCs w:val="16"/>
                <w:lang w:val="es-ES_tradnl"/>
              </w:rPr>
              <w:t xml:space="preserve">, </w:t>
            </w:r>
            <w:r w:rsidRPr="00F84138">
              <w:rPr>
                <w:rFonts w:ascii="Book Antiqua" w:hAnsi="Book Antiqua"/>
                <w:i/>
                <w:color w:val="000000"/>
                <w:sz w:val="16"/>
                <w:szCs w:val="16"/>
                <w:lang w:val="es-ES_tradnl"/>
              </w:rPr>
              <w:t>inflación</w:t>
            </w:r>
            <w:r w:rsidRPr="00F84138">
              <w:rPr>
                <w:rFonts w:ascii="Book Antiqua" w:hAnsi="Book Antiqua"/>
                <w:color w:val="000000"/>
                <w:sz w:val="16"/>
                <w:szCs w:val="16"/>
                <w:lang w:val="es-ES_tradnl"/>
              </w:rPr>
              <w:t xml:space="preserve">, </w:t>
            </w:r>
            <w:r w:rsidRPr="00F84138">
              <w:rPr>
                <w:rFonts w:ascii="Book Antiqua" w:hAnsi="Book Antiqua"/>
                <w:i/>
                <w:color w:val="000000"/>
                <w:sz w:val="16"/>
                <w:szCs w:val="16"/>
                <w:lang w:val="es-ES_tradnl"/>
              </w:rPr>
              <w:t>devaluación</w:t>
            </w:r>
            <w:r w:rsidRPr="00F84138">
              <w:rPr>
                <w:rFonts w:ascii="Book Antiqua" w:hAnsi="Book Antiqua"/>
                <w:color w:val="000000"/>
                <w:sz w:val="16"/>
                <w:szCs w:val="16"/>
                <w:lang w:val="es-ES_tradnl"/>
              </w:rPr>
              <w:t xml:space="preserve">, etcétera. </w:t>
            </w:r>
          </w:p>
        </w:tc>
      </w:tr>
      <w:tr w:rsidR="00B6606D" w:rsidRPr="00F84138" w14:paraId="14206D1A" w14:textId="77777777" w:rsidTr="00E67393">
        <w:tc>
          <w:tcPr>
            <w:tcW w:w="9606" w:type="dxa"/>
            <w:gridSpan w:val="9"/>
            <w:shd w:val="clear" w:color="auto" w:fill="CCC0D9"/>
            <w:vAlign w:val="center"/>
          </w:tcPr>
          <w:p w14:paraId="5EBD02C7"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Evaluación</w:t>
            </w:r>
          </w:p>
        </w:tc>
      </w:tr>
      <w:tr w:rsidR="00B6606D" w:rsidRPr="00C80484" w14:paraId="6CCA025F" w14:textId="77777777" w:rsidTr="00E67393">
        <w:tc>
          <w:tcPr>
            <w:tcW w:w="5778" w:type="dxa"/>
            <w:gridSpan w:val="5"/>
            <w:shd w:val="clear" w:color="auto" w:fill="auto"/>
            <w:vAlign w:val="center"/>
          </w:tcPr>
          <w:p w14:paraId="3B064BFF"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Indicadores</w:t>
            </w:r>
          </w:p>
          <w:p w14:paraId="7B9E4F66" w14:textId="77777777" w:rsidR="00B6606D" w:rsidRPr="00F84138" w:rsidRDefault="00B6606D" w:rsidP="00E67393">
            <w:pPr>
              <w:rPr>
                <w:rFonts w:ascii="Book Antiqua" w:hAnsi="Book Antiqua"/>
                <w:sz w:val="16"/>
                <w:szCs w:val="16"/>
              </w:rPr>
            </w:pPr>
            <w:r w:rsidRPr="00F84138">
              <w:rPr>
                <w:rFonts w:ascii="Book Antiqua" w:hAnsi="Book Antiqua"/>
                <w:sz w:val="16"/>
                <w:szCs w:val="16"/>
                <w:lang w:val="es-ES"/>
              </w:rPr>
              <w:t>Ubica los principales acontecimientos de las últimas décadas. Explica las causas de la situación económica y la apertura comercial, y los resultados de la expansión urbana.</w:t>
            </w:r>
          </w:p>
        </w:tc>
        <w:tc>
          <w:tcPr>
            <w:tcW w:w="2127" w:type="dxa"/>
            <w:gridSpan w:val="3"/>
            <w:shd w:val="clear" w:color="auto" w:fill="auto"/>
          </w:tcPr>
          <w:p w14:paraId="0358ED20"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Momentos </w:t>
            </w:r>
          </w:p>
          <w:p w14:paraId="058D9BDA" w14:textId="77777777" w:rsidR="00B6606D" w:rsidRPr="00F84138" w:rsidRDefault="00B6606D" w:rsidP="00B6606D">
            <w:pPr>
              <w:pStyle w:val="Prrafodelista"/>
              <w:numPr>
                <w:ilvl w:val="0"/>
                <w:numId w:val="265"/>
              </w:numPr>
              <w:rPr>
                <w:rFonts w:ascii="Book Antiqua" w:hAnsi="Book Antiqua"/>
                <w:sz w:val="16"/>
                <w:szCs w:val="16"/>
              </w:rPr>
            </w:pPr>
            <w:r w:rsidRPr="00F84138">
              <w:rPr>
                <w:rFonts w:ascii="Book Antiqua" w:hAnsi="Book Antiqua"/>
                <w:sz w:val="16"/>
                <w:szCs w:val="16"/>
              </w:rPr>
              <w:t>A lo largo y al final de las actividades</w:t>
            </w:r>
          </w:p>
        </w:tc>
        <w:tc>
          <w:tcPr>
            <w:tcW w:w="1701" w:type="dxa"/>
            <w:shd w:val="clear" w:color="auto" w:fill="auto"/>
          </w:tcPr>
          <w:p w14:paraId="24A0A8A7"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Herramientas </w:t>
            </w:r>
          </w:p>
          <w:p w14:paraId="4272D9D2" w14:textId="77777777" w:rsidR="00B6606D" w:rsidRPr="00F84138" w:rsidRDefault="00B6606D" w:rsidP="00B6606D">
            <w:pPr>
              <w:pStyle w:val="Prrafodelista"/>
              <w:numPr>
                <w:ilvl w:val="0"/>
                <w:numId w:val="264"/>
              </w:numPr>
              <w:rPr>
                <w:rFonts w:ascii="Book Antiqua" w:hAnsi="Book Antiqua"/>
                <w:sz w:val="16"/>
                <w:szCs w:val="16"/>
              </w:rPr>
            </w:pPr>
            <w:r w:rsidRPr="00F84138">
              <w:rPr>
                <w:rFonts w:ascii="Book Antiqua" w:hAnsi="Book Antiqua"/>
                <w:sz w:val="16"/>
                <w:szCs w:val="16"/>
              </w:rPr>
              <w:t xml:space="preserve">Glosario </w:t>
            </w:r>
          </w:p>
          <w:p w14:paraId="4B1B2E3F" w14:textId="77777777" w:rsidR="00B6606D" w:rsidRPr="00F84138" w:rsidRDefault="00B6606D" w:rsidP="00B6606D">
            <w:pPr>
              <w:pStyle w:val="Prrafodelista"/>
              <w:numPr>
                <w:ilvl w:val="0"/>
                <w:numId w:val="264"/>
              </w:numPr>
              <w:rPr>
                <w:rFonts w:ascii="Book Antiqua" w:hAnsi="Book Antiqua"/>
                <w:sz w:val="16"/>
                <w:szCs w:val="16"/>
              </w:rPr>
            </w:pPr>
            <w:r w:rsidRPr="00F84138">
              <w:rPr>
                <w:rFonts w:ascii="Book Antiqua" w:hAnsi="Book Antiqua"/>
                <w:sz w:val="16"/>
                <w:szCs w:val="16"/>
              </w:rPr>
              <w:t>Entrevista</w:t>
            </w:r>
          </w:p>
        </w:tc>
      </w:tr>
    </w:tbl>
    <w:p w14:paraId="1CC9EE66" w14:textId="77777777" w:rsidR="00B6606D" w:rsidRPr="00550B25" w:rsidRDefault="00B6606D" w:rsidP="00B6606D">
      <w:r>
        <w:rPr>
          <w:rFonts w:ascii="Book Antiqua" w:hAnsi="Book Antiqua"/>
          <w:noProof/>
          <w:sz w:val="16"/>
          <w:szCs w:val="16"/>
          <w:lang w:val="es-ES"/>
        </w:rPr>
        <mc:AlternateContent>
          <mc:Choice Requires="wps">
            <w:drawing>
              <wp:anchor distT="0" distB="0" distL="114300" distR="114300" simplePos="0" relativeHeight="251904512" behindDoc="0" locked="0" layoutInCell="1" allowOverlap="1" wp14:anchorId="4898EA3C" wp14:editId="2D5EE5A0">
                <wp:simplePos x="0" y="0"/>
                <wp:positionH relativeFrom="column">
                  <wp:posOffset>-529590</wp:posOffset>
                </wp:positionH>
                <wp:positionV relativeFrom="paragraph">
                  <wp:posOffset>167640</wp:posOffset>
                </wp:positionV>
                <wp:extent cx="457200" cy="3189605"/>
                <wp:effectExtent l="4445" t="0" r="8255" b="15875"/>
                <wp:wrapTight wrapText="bothSides">
                  <wp:wrapPolygon edited="0">
                    <wp:start x="-450" y="0"/>
                    <wp:lineTo x="-450" y="21535"/>
                    <wp:lineTo x="22050" y="21535"/>
                    <wp:lineTo x="22050" y="0"/>
                    <wp:lineTo x="-450" y="0"/>
                  </wp:wrapPolygon>
                </wp:wrapTight>
                <wp:docPr id="344"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1896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1ADBAF" w14:textId="77777777"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34" o:spid="_x0000_s1255" type="#_x0000_t202" style="position:absolute;margin-left:-41.65pt;margin-top:13.2pt;width:36pt;height:251.15pt;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" filled="f">
                <v:textbox style="layout-flow:vertical;mso-layout-flow-alt:bottom-to-top">
                  <w:txbxContent>
                    <w:p w14:paraId="1C1ADBAF" w14:textId="77777777" w:rsidR="00B6606D" w:rsidRPr="00C22F9D" w:rsidRDefault="00B6606D" w:rsidP="00B6606D">
                      <w:pPr>
                        <w:jc w:val="center"/>
                        <w:rPr>
                          <w:rFonts w:ascii="Book Antiqua" w:hAnsi="Book Antiqua"/>
                          <w:sz w:val="36"/>
                          <w:szCs w:val="36"/>
                        </w:rPr>
                      </w:pPr>
                      <w:r>
                        <w:rPr>
                          <w:rFonts w:ascii="Book Antiqua" w:hAnsi="Book Antiqua"/>
                          <w:sz w:val="36"/>
                          <w:szCs w:val="36"/>
                        </w:rPr>
                        <w:t>Formación Cívica y Ética</w:t>
                      </w:r>
                    </w:p>
                  </w:txbxContent>
                </v:textbox>
                <w10:wrap type="tight"/>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1135"/>
        <w:gridCol w:w="1420"/>
        <w:gridCol w:w="1275"/>
        <w:gridCol w:w="849"/>
        <w:gridCol w:w="851"/>
        <w:gridCol w:w="567"/>
        <w:gridCol w:w="2269"/>
      </w:tblGrid>
      <w:tr w:rsidR="00B6606D" w:rsidRPr="00C80484" w14:paraId="2D9C3EAB" w14:textId="77777777" w:rsidTr="00E67393">
        <w:trPr>
          <w:gridAfter w:val="1"/>
          <w:wAfter w:w="2269" w:type="dxa"/>
        </w:trPr>
        <w:tc>
          <w:tcPr>
            <w:tcW w:w="2375" w:type="dxa"/>
            <w:gridSpan w:val="2"/>
            <w:shd w:val="clear" w:color="auto" w:fill="B2A1C7"/>
            <w:vAlign w:val="center"/>
          </w:tcPr>
          <w:p w14:paraId="09CB8A8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Fecha </w:t>
            </w:r>
          </w:p>
        </w:tc>
        <w:tc>
          <w:tcPr>
            <w:tcW w:w="4962" w:type="dxa"/>
            <w:gridSpan w:val="5"/>
            <w:shd w:val="clear" w:color="auto" w:fill="auto"/>
            <w:vAlign w:val="center"/>
          </w:tcPr>
          <w:p w14:paraId="608D73B1" w14:textId="77777777" w:rsidR="00B6606D" w:rsidRPr="00C80484" w:rsidRDefault="00B6606D" w:rsidP="00E67393">
            <w:pPr>
              <w:rPr>
                <w:rFonts w:ascii="Book Antiqua" w:hAnsi="Book Antiqua"/>
                <w:sz w:val="16"/>
                <w:szCs w:val="16"/>
              </w:rPr>
            </w:pPr>
          </w:p>
        </w:tc>
      </w:tr>
      <w:tr w:rsidR="00B6606D" w:rsidRPr="00C80484" w14:paraId="4F90B1F4" w14:textId="77777777" w:rsidTr="00E67393">
        <w:trPr>
          <w:gridAfter w:val="1"/>
          <w:wAfter w:w="2269" w:type="dxa"/>
        </w:trPr>
        <w:tc>
          <w:tcPr>
            <w:tcW w:w="2375" w:type="dxa"/>
            <w:gridSpan w:val="2"/>
            <w:shd w:val="clear" w:color="auto" w:fill="CCC0D9"/>
            <w:vAlign w:val="center"/>
          </w:tcPr>
          <w:p w14:paraId="5E1CF924"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420" w:type="dxa"/>
            <w:shd w:val="clear" w:color="auto" w:fill="auto"/>
            <w:vAlign w:val="center"/>
          </w:tcPr>
          <w:p w14:paraId="188EBDC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315</w:t>
            </w:r>
          </w:p>
        </w:tc>
        <w:tc>
          <w:tcPr>
            <w:tcW w:w="2124" w:type="dxa"/>
            <w:gridSpan w:val="2"/>
            <w:shd w:val="clear" w:color="auto" w:fill="CCC0D9"/>
            <w:vAlign w:val="center"/>
          </w:tcPr>
          <w:p w14:paraId="37147EF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2"/>
            <w:shd w:val="clear" w:color="auto" w:fill="auto"/>
            <w:vAlign w:val="center"/>
          </w:tcPr>
          <w:p w14:paraId="2857E8F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168 a 179</w:t>
            </w:r>
          </w:p>
        </w:tc>
      </w:tr>
      <w:tr w:rsidR="00B6606D" w:rsidRPr="00C80484" w14:paraId="35BE8450" w14:textId="77777777" w:rsidTr="00E67393">
        <w:tc>
          <w:tcPr>
            <w:tcW w:w="1240" w:type="dxa"/>
            <w:shd w:val="clear" w:color="auto" w:fill="CCC0D9"/>
            <w:vAlign w:val="center"/>
          </w:tcPr>
          <w:p w14:paraId="7D07CB42"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2555" w:type="dxa"/>
            <w:gridSpan w:val="2"/>
            <w:shd w:val="clear" w:color="auto" w:fill="auto"/>
            <w:vAlign w:val="center"/>
          </w:tcPr>
          <w:p w14:paraId="2F0D993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Aula</w:t>
            </w:r>
          </w:p>
        </w:tc>
        <w:tc>
          <w:tcPr>
            <w:tcW w:w="1275" w:type="dxa"/>
            <w:shd w:val="clear" w:color="auto" w:fill="CCC0D9"/>
            <w:vAlign w:val="center"/>
          </w:tcPr>
          <w:p w14:paraId="37BB9EB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4536" w:type="dxa"/>
            <w:gridSpan w:val="4"/>
            <w:shd w:val="clear" w:color="auto" w:fill="auto"/>
            <w:vAlign w:val="center"/>
          </w:tcPr>
          <w:p w14:paraId="33C55E46"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Los derechos humanos en nuestra constitución</w:t>
            </w:r>
          </w:p>
        </w:tc>
      </w:tr>
      <w:tr w:rsidR="00B6606D" w:rsidRPr="00C80484" w14:paraId="576E6BDD" w14:textId="77777777" w:rsidTr="00E67393">
        <w:tc>
          <w:tcPr>
            <w:tcW w:w="1240" w:type="dxa"/>
            <w:shd w:val="clear" w:color="auto" w:fill="CCC0D9"/>
            <w:vAlign w:val="center"/>
          </w:tcPr>
          <w:p w14:paraId="68E6C59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830" w:type="dxa"/>
            <w:gridSpan w:val="3"/>
            <w:shd w:val="clear" w:color="auto" w:fill="CCC0D9"/>
            <w:vAlign w:val="center"/>
          </w:tcPr>
          <w:p w14:paraId="7836BAC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536" w:type="dxa"/>
            <w:gridSpan w:val="4"/>
            <w:shd w:val="clear" w:color="auto" w:fill="CCC0D9"/>
            <w:vAlign w:val="center"/>
          </w:tcPr>
          <w:p w14:paraId="66A8090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F84138" w14:paraId="47A95A06" w14:textId="77777777" w:rsidTr="00E67393">
        <w:tc>
          <w:tcPr>
            <w:tcW w:w="1240" w:type="dxa"/>
            <w:shd w:val="clear" w:color="auto" w:fill="auto"/>
            <w:vAlign w:val="center"/>
          </w:tcPr>
          <w:p w14:paraId="422CEAD5" w14:textId="77777777" w:rsidR="00B6606D" w:rsidRPr="00F84138" w:rsidRDefault="00B6606D" w:rsidP="00E67393">
            <w:pPr>
              <w:rPr>
                <w:rFonts w:ascii="Book Antiqua" w:hAnsi="Book Antiqua"/>
                <w:noProof/>
                <w:sz w:val="16"/>
                <w:szCs w:val="16"/>
                <w:lang w:val="es-ES"/>
              </w:rPr>
            </w:pPr>
            <w:r w:rsidRPr="00F84138">
              <w:rPr>
                <w:rFonts w:ascii="Book Antiqua" w:hAnsi="Book Antiqua"/>
                <w:noProof/>
                <w:sz w:val="16"/>
                <w:szCs w:val="16"/>
                <w:lang w:val="es-ES"/>
              </w:rPr>
              <w:t>Derechos humanos en México</w:t>
            </w:r>
          </w:p>
        </w:tc>
        <w:tc>
          <w:tcPr>
            <w:tcW w:w="3830" w:type="dxa"/>
            <w:gridSpan w:val="3"/>
            <w:shd w:val="clear" w:color="auto" w:fill="auto"/>
            <w:vAlign w:val="center"/>
          </w:tcPr>
          <w:p w14:paraId="5039B649"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Describe situaciones en las que se protegen y defienden los derechos humanos.</w:t>
            </w:r>
          </w:p>
        </w:tc>
        <w:tc>
          <w:tcPr>
            <w:tcW w:w="4536" w:type="dxa"/>
            <w:gridSpan w:val="4"/>
            <w:shd w:val="clear" w:color="auto" w:fill="auto"/>
            <w:vAlign w:val="center"/>
          </w:tcPr>
          <w:p w14:paraId="5112DE3E" w14:textId="77777777" w:rsidR="00B6606D" w:rsidRPr="00F84138" w:rsidRDefault="00B6606D" w:rsidP="00B6606D">
            <w:pPr>
              <w:pStyle w:val="Prrafodelista"/>
              <w:numPr>
                <w:ilvl w:val="0"/>
                <w:numId w:val="266"/>
              </w:numPr>
              <w:rPr>
                <w:rFonts w:ascii="Book Antiqua" w:hAnsi="Book Antiqua"/>
                <w:sz w:val="16"/>
                <w:szCs w:val="16"/>
                <w:lang w:val="es-ES"/>
              </w:rPr>
            </w:pPr>
            <w:r w:rsidRPr="00F84138">
              <w:rPr>
                <w:rFonts w:ascii="Book Antiqua" w:hAnsi="Book Antiqua"/>
                <w:sz w:val="16"/>
                <w:szCs w:val="16"/>
                <w:lang w:val="es-ES"/>
              </w:rPr>
              <w:t xml:space="preserve">Qué son los derechos humanos y cuáles identifico en la Constitución. </w:t>
            </w:r>
          </w:p>
          <w:p w14:paraId="5BE4D48D" w14:textId="77777777" w:rsidR="00B6606D" w:rsidRPr="00F84138" w:rsidRDefault="00B6606D" w:rsidP="00B6606D">
            <w:pPr>
              <w:pStyle w:val="Prrafodelista"/>
              <w:numPr>
                <w:ilvl w:val="0"/>
                <w:numId w:val="266"/>
              </w:numPr>
              <w:rPr>
                <w:rFonts w:ascii="Book Antiqua" w:hAnsi="Book Antiqua"/>
                <w:sz w:val="16"/>
                <w:szCs w:val="16"/>
                <w:lang w:val="es-ES"/>
              </w:rPr>
            </w:pPr>
            <w:r w:rsidRPr="00F84138">
              <w:rPr>
                <w:rFonts w:ascii="Book Antiqua" w:hAnsi="Book Antiqua"/>
                <w:sz w:val="16"/>
                <w:szCs w:val="16"/>
                <w:lang w:val="es-ES"/>
              </w:rPr>
              <w:t xml:space="preserve">Qué procedimientos deben seguir las personas para denunciar violaciones a sus derechos humanos. </w:t>
            </w:r>
          </w:p>
          <w:p w14:paraId="74BB11DE" w14:textId="77777777" w:rsidR="00B6606D" w:rsidRPr="00F84138" w:rsidRDefault="00B6606D" w:rsidP="00B6606D">
            <w:pPr>
              <w:pStyle w:val="Prrafodelista"/>
              <w:numPr>
                <w:ilvl w:val="0"/>
                <w:numId w:val="266"/>
              </w:numPr>
              <w:rPr>
                <w:rFonts w:ascii="Book Antiqua" w:hAnsi="Book Antiqua"/>
                <w:sz w:val="16"/>
                <w:szCs w:val="16"/>
                <w:lang w:val="es-ES"/>
              </w:rPr>
            </w:pPr>
            <w:r w:rsidRPr="00F84138">
              <w:rPr>
                <w:rFonts w:ascii="Book Antiqua" w:hAnsi="Book Antiqua"/>
                <w:sz w:val="16"/>
                <w:szCs w:val="16"/>
                <w:lang w:val="es-ES"/>
              </w:rPr>
              <w:t>Qué instituciones existen en México para la protección de los derechos humanos. Qué otras instituciones dedicadas a la protección y defensa de los derechos humanos existen en el mundo.</w:t>
            </w:r>
          </w:p>
        </w:tc>
      </w:tr>
      <w:tr w:rsidR="00B6606D" w:rsidRPr="00F84138" w14:paraId="09084DB8" w14:textId="77777777" w:rsidTr="00E67393">
        <w:tc>
          <w:tcPr>
            <w:tcW w:w="5070" w:type="dxa"/>
            <w:gridSpan w:val="4"/>
            <w:vMerge w:val="restart"/>
            <w:shd w:val="clear" w:color="auto" w:fill="auto"/>
          </w:tcPr>
          <w:p w14:paraId="46EF7311"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6B1E39AD"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previas.</w:t>
            </w:r>
            <w:r w:rsidRPr="00F84138">
              <w:rPr>
                <w:rFonts w:ascii="Book Antiqua" w:hAnsi="Book Antiqua"/>
                <w:sz w:val="16"/>
                <w:szCs w:val="16"/>
              </w:rPr>
              <w:t xml:space="preserve"> Pida a los alumnos escribir en su cuaderno qué son los derechos humanos, cuáles se encuentran en la Constitución y qué procedimientos se siguen para denunciar su violación. </w:t>
            </w:r>
            <w:r w:rsidRPr="00F84138">
              <w:rPr>
                <w:rFonts w:ascii="Book Antiqua" w:hAnsi="Book Antiqua"/>
                <w:b/>
                <w:color w:val="5F497A"/>
                <w:sz w:val="16"/>
                <w:szCs w:val="16"/>
              </w:rPr>
              <w:t>Actividades de reforzamiento.</w:t>
            </w:r>
            <w:r w:rsidRPr="00F84138">
              <w:rPr>
                <w:rFonts w:ascii="Book Antiqua" w:hAnsi="Book Antiqua"/>
                <w:sz w:val="16"/>
                <w:szCs w:val="16"/>
              </w:rPr>
              <w:t xml:space="preserve"> Solicite a los estudiantes los nombres de las instituciones que defienden los derechos humanos y que elaboren un organizador gráfico sobre seis situaciones cotidianas que los violan. </w:t>
            </w:r>
          </w:p>
          <w:p w14:paraId="01978E46"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cierre. </w:t>
            </w:r>
            <w:r w:rsidRPr="00F84138">
              <w:rPr>
                <w:rFonts w:ascii="Book Antiqua" w:hAnsi="Book Antiqua"/>
                <w:sz w:val="16"/>
                <w:szCs w:val="16"/>
              </w:rPr>
              <w:t>Comente con los educandos  la necesidad de denunciar la violación de derechos humanos.</w:t>
            </w:r>
          </w:p>
        </w:tc>
        <w:tc>
          <w:tcPr>
            <w:tcW w:w="4536" w:type="dxa"/>
            <w:gridSpan w:val="4"/>
            <w:shd w:val="clear" w:color="auto" w:fill="auto"/>
          </w:tcPr>
          <w:p w14:paraId="2E39C09D"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789F0ED1" w14:textId="77777777" w:rsidR="00B6606D" w:rsidRPr="00F84138" w:rsidRDefault="00B6606D" w:rsidP="00E67393">
            <w:pPr>
              <w:rPr>
                <w:rFonts w:ascii="Book Antiqua" w:hAnsi="Book Antiqua"/>
                <w:sz w:val="16"/>
                <w:szCs w:val="16"/>
              </w:rPr>
            </w:pPr>
          </w:p>
        </w:tc>
      </w:tr>
      <w:tr w:rsidR="00B6606D" w:rsidRPr="00C80484" w14:paraId="33308360" w14:textId="77777777" w:rsidTr="00E67393">
        <w:tc>
          <w:tcPr>
            <w:tcW w:w="5070" w:type="dxa"/>
            <w:gridSpan w:val="4"/>
            <w:vMerge/>
            <w:shd w:val="clear" w:color="auto" w:fill="auto"/>
          </w:tcPr>
          <w:p w14:paraId="1E9A495D" w14:textId="77777777" w:rsidR="00B6606D" w:rsidRPr="00F84138" w:rsidRDefault="00B6606D" w:rsidP="00E67393">
            <w:pPr>
              <w:rPr>
                <w:rFonts w:ascii="Book Antiqua" w:hAnsi="Book Antiqua"/>
                <w:sz w:val="16"/>
                <w:szCs w:val="16"/>
              </w:rPr>
            </w:pPr>
          </w:p>
        </w:tc>
        <w:tc>
          <w:tcPr>
            <w:tcW w:w="4536" w:type="dxa"/>
            <w:gridSpan w:val="4"/>
            <w:shd w:val="clear" w:color="auto" w:fill="auto"/>
          </w:tcPr>
          <w:p w14:paraId="1FFD2D22"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Interdisciplina</w:t>
            </w:r>
          </w:p>
          <w:p w14:paraId="4EB93B9B" w14:textId="77777777" w:rsidR="00B6606D" w:rsidRPr="00C80484" w:rsidRDefault="00B6606D" w:rsidP="00E67393">
            <w:pPr>
              <w:rPr>
                <w:rFonts w:ascii="Book Antiqua" w:hAnsi="Book Antiqua"/>
                <w:color w:val="000000"/>
                <w:sz w:val="16"/>
                <w:szCs w:val="16"/>
                <w:lang w:val="es-ES_tradnl"/>
              </w:rPr>
            </w:pPr>
            <w:r w:rsidRPr="00F84138">
              <w:rPr>
                <w:rFonts w:ascii="Book Antiqua" w:hAnsi="Book Antiqua"/>
                <w:b/>
                <w:color w:val="5F497A"/>
                <w:sz w:val="16"/>
                <w:szCs w:val="16"/>
              </w:rPr>
              <w:t xml:space="preserve">His. </w:t>
            </w:r>
            <w:r w:rsidRPr="00F84138">
              <w:rPr>
                <w:rFonts w:ascii="Book Antiqua" w:hAnsi="Book Antiqua"/>
                <w:color w:val="000000"/>
                <w:sz w:val="16"/>
                <w:szCs w:val="16"/>
                <w:lang w:val="es-ES_tradnl"/>
              </w:rPr>
              <w:t>Recuerde a los estudiantes lo que aprendieron en el bloque 3, sobre ”La Constitución de 1917 y sus principales artículos”.</w:t>
            </w:r>
          </w:p>
        </w:tc>
      </w:tr>
      <w:tr w:rsidR="00B6606D" w:rsidRPr="00C80484" w14:paraId="0B5630D5" w14:textId="77777777" w:rsidTr="00E67393">
        <w:tc>
          <w:tcPr>
            <w:tcW w:w="5070" w:type="dxa"/>
            <w:gridSpan w:val="4"/>
            <w:vMerge/>
            <w:shd w:val="clear" w:color="auto" w:fill="auto"/>
          </w:tcPr>
          <w:p w14:paraId="672CBA16" w14:textId="77777777" w:rsidR="00B6606D" w:rsidRPr="00C80484" w:rsidRDefault="00B6606D" w:rsidP="00E67393">
            <w:pPr>
              <w:rPr>
                <w:rFonts w:ascii="Book Antiqua" w:hAnsi="Book Antiqua"/>
                <w:sz w:val="16"/>
                <w:szCs w:val="16"/>
              </w:rPr>
            </w:pPr>
          </w:p>
        </w:tc>
        <w:tc>
          <w:tcPr>
            <w:tcW w:w="4536" w:type="dxa"/>
            <w:gridSpan w:val="4"/>
            <w:shd w:val="clear" w:color="auto" w:fill="auto"/>
          </w:tcPr>
          <w:p w14:paraId="39EBD162"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26CC6BF4"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Educación para la paz y los derechos humanos. </w:t>
            </w:r>
            <w:r w:rsidRPr="00C80484">
              <w:rPr>
                <w:rFonts w:ascii="Book Antiqua" w:hAnsi="Book Antiqua"/>
                <w:color w:val="000000"/>
                <w:sz w:val="16"/>
                <w:szCs w:val="16"/>
                <w:lang w:val="es-ES_tradnl"/>
              </w:rPr>
              <w:t>Proponga con los educandos, acciones que fomenten el conocimiento y respeto de los derechos humanos en la comunidad.</w:t>
            </w:r>
          </w:p>
        </w:tc>
      </w:tr>
      <w:tr w:rsidR="00B6606D" w:rsidRPr="00C80484" w14:paraId="721AF76B" w14:textId="77777777" w:rsidTr="00E67393">
        <w:tc>
          <w:tcPr>
            <w:tcW w:w="9606" w:type="dxa"/>
            <w:gridSpan w:val="8"/>
            <w:shd w:val="clear" w:color="auto" w:fill="B2A1C7"/>
            <w:vAlign w:val="center"/>
          </w:tcPr>
          <w:p w14:paraId="049C0FE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4D56B83B" w14:textId="77777777" w:rsidTr="00E67393">
        <w:tc>
          <w:tcPr>
            <w:tcW w:w="3795" w:type="dxa"/>
            <w:gridSpan w:val="3"/>
            <w:shd w:val="clear" w:color="auto" w:fill="auto"/>
            <w:vAlign w:val="center"/>
          </w:tcPr>
          <w:p w14:paraId="0F92B04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098200C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Describe situaciones </w:t>
            </w:r>
            <w:r>
              <w:rPr>
                <w:rFonts w:ascii="Book Antiqua" w:hAnsi="Book Antiqua"/>
                <w:sz w:val="16"/>
                <w:szCs w:val="16"/>
              </w:rPr>
              <w:t>de protección y defensa de</w:t>
            </w:r>
            <w:r w:rsidRPr="00C80484">
              <w:rPr>
                <w:rFonts w:ascii="Book Antiqua" w:hAnsi="Book Antiqua"/>
                <w:sz w:val="16"/>
                <w:szCs w:val="16"/>
              </w:rPr>
              <w:t xml:space="preserve"> los derechos humanos.</w:t>
            </w:r>
          </w:p>
        </w:tc>
        <w:tc>
          <w:tcPr>
            <w:tcW w:w="2975" w:type="dxa"/>
            <w:gridSpan w:val="3"/>
            <w:shd w:val="clear" w:color="auto" w:fill="auto"/>
          </w:tcPr>
          <w:p w14:paraId="5B65338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54769C5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las actividades</w:t>
            </w:r>
          </w:p>
        </w:tc>
        <w:tc>
          <w:tcPr>
            <w:tcW w:w="2836" w:type="dxa"/>
            <w:gridSpan w:val="2"/>
            <w:shd w:val="clear" w:color="auto" w:fill="auto"/>
          </w:tcPr>
          <w:p w14:paraId="65583DF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054F46A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Organizador gráfico</w:t>
            </w:r>
          </w:p>
        </w:tc>
      </w:tr>
    </w:tbl>
    <w:p w14:paraId="12E68C6C" w14:textId="77777777" w:rsidR="00B6606D" w:rsidRPr="00074E49" w:rsidRDefault="00B6606D" w:rsidP="00B6606D">
      <w:pPr>
        <w:rPr>
          <w:rFonts w:ascii="Book Antiqua" w:hAnsi="Book Antiqua"/>
          <w:sz w:val="16"/>
          <w:szCs w:val="16"/>
        </w:rPr>
      </w:pPr>
      <w:r>
        <w:rPr>
          <w:rFonts w:ascii="Book Antiqua" w:hAnsi="Book Antiqua"/>
          <w:i/>
          <w:noProof/>
          <w:lang w:val="es-ES"/>
        </w:rPr>
        <w:lastRenderedPageBreak/>
        <mc:AlternateContent>
          <mc:Choice Requires="wps">
            <w:drawing>
              <wp:anchor distT="0" distB="0" distL="114300" distR="114300" simplePos="0" relativeHeight="251909632" behindDoc="0" locked="0" layoutInCell="1" allowOverlap="1" wp14:anchorId="2C9BFF32" wp14:editId="7799F35B">
                <wp:simplePos x="0" y="0"/>
                <wp:positionH relativeFrom="column">
                  <wp:posOffset>-114300</wp:posOffset>
                </wp:positionH>
                <wp:positionV relativeFrom="paragraph">
                  <wp:posOffset>-114300</wp:posOffset>
                </wp:positionV>
                <wp:extent cx="4800600" cy="571500"/>
                <wp:effectExtent l="0" t="0" r="0" b="0"/>
                <wp:wrapThrough wrapText="bothSides">
                  <wp:wrapPolygon edited="0">
                    <wp:start x="114" y="960"/>
                    <wp:lineTo x="114" y="19200"/>
                    <wp:lineTo x="21371" y="19200"/>
                    <wp:lineTo x="21371" y="960"/>
                    <wp:lineTo x="114" y="960"/>
                  </wp:wrapPolygon>
                </wp:wrapThrough>
                <wp:docPr id="34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A060650" w14:textId="77777777" w:rsidR="00E67393" w:rsidRPr="00FC0F23" w:rsidRDefault="00E67393" w:rsidP="00B6606D">
                            <w:pPr>
                              <w:rPr>
                                <w:rFonts w:ascii="Book Antiqua" w:hAnsi="Book Antiqua"/>
                                <w:sz w:val="28"/>
                                <w:szCs w:val="28"/>
                              </w:rPr>
                            </w:pPr>
                            <w:r>
                              <w:rPr>
                                <w:rFonts w:ascii="Book Antiqua" w:hAnsi="Book Antiqua"/>
                                <w:sz w:val="28"/>
                                <w:szCs w:val="28"/>
                              </w:rPr>
                              <w:t>Mayo</w:t>
                            </w:r>
                          </w:p>
                          <w:p w14:paraId="242CCF8E" w14:textId="77777777" w:rsidR="00E67393" w:rsidRPr="006C430C" w:rsidRDefault="00E67393" w:rsidP="00B6606D">
                            <w:pPr>
                              <w:rPr>
                                <w:rFonts w:ascii="Book Antiqua" w:hAnsi="Book Antiqua"/>
                                <w:i/>
                              </w:rPr>
                            </w:pPr>
                            <w:r w:rsidRPr="006C430C">
                              <w:rPr>
                                <w:rFonts w:ascii="Book Antiqua" w:hAnsi="Book Antiqua"/>
                                <w:i/>
                              </w:rPr>
                              <w:t xml:space="preserve">Semana escolar </w:t>
                            </w:r>
                            <w:r>
                              <w:rPr>
                                <w:rFonts w:ascii="Book Antiqua" w:hAnsi="Book Antiqua"/>
                                <w:i/>
                              </w:rPr>
                              <w:t>32</w:t>
                            </w:r>
                          </w:p>
                          <w:p w14:paraId="66233FAB" w14:textId="77777777" w:rsidR="00E67393" w:rsidRDefault="00E67393" w:rsidP="00B6606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56" type="#_x0000_t202" style="position:absolute;margin-left:-8.95pt;margin-top:-8.95pt;width:378pt;height:45pt;z-index:25190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" filled="f" stroked="f">
                <v:textbox inset=",7.2pt,,7.2pt">
                  <w:txbxContent>
                    <w:p w14:paraId="0A060650" w14:textId="77777777" w:rsidR="00B6606D" w:rsidRPr="00FC0F23" w:rsidRDefault="00B6606D" w:rsidP="00B6606D">
                      <w:pPr>
                        <w:rPr>
                          <w:rFonts w:ascii="Book Antiqua" w:hAnsi="Book Antiqua"/>
                          <w:sz w:val="28"/>
                          <w:szCs w:val="28"/>
                        </w:rPr>
                      </w:pPr>
                      <w:r>
                        <w:rPr>
                          <w:rFonts w:ascii="Book Antiqua" w:hAnsi="Book Antiqua"/>
                          <w:sz w:val="28"/>
                          <w:szCs w:val="28"/>
                        </w:rPr>
                        <w:t>Mayo</w:t>
                      </w:r>
                    </w:p>
                    <w:p w14:paraId="242CCF8E" w14:textId="77777777" w:rsidR="00B6606D" w:rsidRPr="006C430C" w:rsidRDefault="00B6606D" w:rsidP="00B6606D">
                      <w:pPr>
                        <w:rPr>
                          <w:rFonts w:ascii="Book Antiqua" w:hAnsi="Book Antiqua"/>
                          <w:i/>
                        </w:rPr>
                      </w:pPr>
                      <w:r w:rsidRPr="006C430C">
                        <w:rPr>
                          <w:rFonts w:ascii="Book Antiqua" w:hAnsi="Book Antiqua"/>
                          <w:i/>
                        </w:rPr>
                        <w:t xml:space="preserve">Semana escolar </w:t>
                      </w:r>
                      <w:r>
                        <w:rPr>
                          <w:rFonts w:ascii="Book Antiqua" w:hAnsi="Book Antiqua"/>
                          <w:i/>
                        </w:rPr>
                        <w:t>32</w:t>
                      </w:r>
                    </w:p>
                    <w:p w14:paraId="66233FAB" w14:textId="77777777" w:rsidR="00B6606D" w:rsidRDefault="00B6606D" w:rsidP="00B6606D"/>
                  </w:txbxContent>
                </v:textbox>
                <w10:wrap type="through"/>
              </v:shape>
            </w:pict>
          </mc:Fallback>
        </mc:AlternateContent>
      </w:r>
    </w:p>
    <w:p w14:paraId="31A5CEAC" w14:textId="77777777" w:rsidR="00B6606D" w:rsidRDefault="00B6606D" w:rsidP="00B6606D">
      <w:pPr>
        <w:rPr>
          <w:rFonts w:ascii="Book Antiqua" w:hAnsi="Book Antiqua"/>
          <w:sz w:val="16"/>
          <w:szCs w:val="16"/>
        </w:rPr>
      </w:pPr>
    </w:p>
    <w:p w14:paraId="40F6623E" w14:textId="77777777" w:rsidR="00B6606D" w:rsidRDefault="00B6606D" w:rsidP="00B6606D">
      <w:pPr>
        <w:rPr>
          <w:rFonts w:ascii="Book Antiqua" w:hAnsi="Book Antiqua"/>
          <w:sz w:val="16"/>
          <w:szCs w:val="16"/>
        </w:rPr>
      </w:pPr>
    </w:p>
    <w:p w14:paraId="4723C27C" w14:textId="77777777" w:rsidR="00B6606D" w:rsidRPr="0060706D" w:rsidRDefault="00B6606D" w:rsidP="00B6606D">
      <w:pPr>
        <w:rPr>
          <w:rFonts w:ascii="Book Antiqua" w:hAnsi="Book Antiqua"/>
          <w:b/>
          <w:sz w:val="16"/>
          <w:szCs w:val="16"/>
        </w:rPr>
      </w:pPr>
    </w:p>
    <w:p w14:paraId="41E8E058" w14:textId="77777777" w:rsidR="00B6606D" w:rsidRPr="006C430C" w:rsidRDefault="00B6606D" w:rsidP="00B6606D">
      <w:pPr>
        <w:rPr>
          <w:rFonts w:ascii="Book Antiqua" w:hAnsi="Book Antiqua"/>
          <w:i/>
        </w:rPr>
      </w:pPr>
    </w:p>
    <w:p w14:paraId="1DF36CE2" w14:textId="77777777" w:rsidR="00B6606D" w:rsidRPr="0060706D" w:rsidRDefault="00B6606D" w:rsidP="00B6606D">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68672" behindDoc="0" locked="0" layoutInCell="1" allowOverlap="1" wp14:anchorId="6819F439" wp14:editId="46BB2CD0">
                <wp:simplePos x="0" y="0"/>
                <wp:positionH relativeFrom="column">
                  <wp:posOffset>-2788285</wp:posOffset>
                </wp:positionH>
                <wp:positionV relativeFrom="paragraph">
                  <wp:posOffset>84455</wp:posOffset>
                </wp:positionV>
                <wp:extent cx="457200" cy="4345940"/>
                <wp:effectExtent l="6350" t="0" r="19050" b="15875"/>
                <wp:wrapNone/>
                <wp:docPr id="34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345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08BBBD"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257" type="#_x0000_t202" style="position:absolute;margin-left:-219.5pt;margin-top:6.65pt;width:36pt;height:342.2pt;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" filled="f">
                <v:textbox style="layout-flow:vertical;mso-layout-flow-alt:bottom-to-top">
                  <w:txbxContent>
                    <w:p w14:paraId="6908BBBD"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1"/>
        <w:gridCol w:w="525"/>
        <w:gridCol w:w="1276"/>
        <w:gridCol w:w="709"/>
        <w:gridCol w:w="1276"/>
        <w:gridCol w:w="283"/>
        <w:gridCol w:w="567"/>
        <w:gridCol w:w="283"/>
        <w:gridCol w:w="2552"/>
      </w:tblGrid>
      <w:tr w:rsidR="00B6606D" w:rsidRPr="00C80484" w14:paraId="076DDCF6" w14:textId="77777777" w:rsidTr="00E67393">
        <w:tc>
          <w:tcPr>
            <w:tcW w:w="2376" w:type="dxa"/>
            <w:gridSpan w:val="2"/>
            <w:shd w:val="clear" w:color="auto" w:fill="B2A1C7"/>
            <w:vAlign w:val="center"/>
          </w:tcPr>
          <w:p w14:paraId="1EA4D692"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17824" behindDoc="0" locked="0" layoutInCell="1" allowOverlap="1" wp14:anchorId="15B2F5F1" wp14:editId="0D91D1E1">
                      <wp:simplePos x="0" y="0"/>
                      <wp:positionH relativeFrom="column">
                        <wp:posOffset>-566420</wp:posOffset>
                      </wp:positionH>
                      <wp:positionV relativeFrom="paragraph">
                        <wp:posOffset>1905</wp:posOffset>
                      </wp:positionV>
                      <wp:extent cx="457200" cy="4231005"/>
                      <wp:effectExtent l="0" t="0" r="25400" b="36195"/>
                      <wp:wrapNone/>
                      <wp:docPr id="34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2310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A3B0D7A"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258" type="#_x0000_t202" style="position:absolute;margin-left:-44.55pt;margin-top:.15pt;width:36pt;height:333.15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" filled="f">
                      <v:textbox style="layout-flow:vertical;mso-layout-flow-alt:bottom-to-top">
                        <w:txbxContent>
                          <w:p w14:paraId="0A3B0D7A"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C80484">
              <w:rPr>
                <w:rFonts w:ascii="Book Antiqua" w:hAnsi="Book Antiqua"/>
                <w:sz w:val="16"/>
                <w:szCs w:val="16"/>
              </w:rPr>
              <w:t xml:space="preserve">Fecha </w:t>
            </w:r>
          </w:p>
        </w:tc>
        <w:tc>
          <w:tcPr>
            <w:tcW w:w="6946" w:type="dxa"/>
            <w:gridSpan w:val="7"/>
            <w:shd w:val="clear" w:color="auto" w:fill="auto"/>
            <w:vAlign w:val="center"/>
          </w:tcPr>
          <w:p w14:paraId="34C868EB" w14:textId="77777777" w:rsidR="00B6606D" w:rsidRPr="00C80484" w:rsidRDefault="00B6606D" w:rsidP="00E67393">
            <w:pPr>
              <w:rPr>
                <w:rFonts w:ascii="Book Antiqua" w:hAnsi="Book Antiqua"/>
                <w:sz w:val="16"/>
                <w:szCs w:val="16"/>
              </w:rPr>
            </w:pPr>
          </w:p>
        </w:tc>
      </w:tr>
      <w:tr w:rsidR="00B6606D" w:rsidRPr="00C80484" w14:paraId="6644850F" w14:textId="77777777" w:rsidTr="00E67393">
        <w:tc>
          <w:tcPr>
            <w:tcW w:w="2376" w:type="dxa"/>
            <w:gridSpan w:val="2"/>
            <w:shd w:val="clear" w:color="auto" w:fill="CCC0D9"/>
            <w:vAlign w:val="center"/>
          </w:tcPr>
          <w:p w14:paraId="1CC277D3"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276" w:type="dxa"/>
            <w:shd w:val="clear" w:color="auto" w:fill="auto"/>
            <w:vAlign w:val="center"/>
          </w:tcPr>
          <w:p w14:paraId="6B7BA4C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81</w:t>
            </w:r>
          </w:p>
        </w:tc>
        <w:tc>
          <w:tcPr>
            <w:tcW w:w="2268" w:type="dxa"/>
            <w:gridSpan w:val="3"/>
            <w:shd w:val="clear" w:color="auto" w:fill="CCC0D9"/>
            <w:vAlign w:val="center"/>
          </w:tcPr>
          <w:p w14:paraId="016E53C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3402" w:type="dxa"/>
            <w:gridSpan w:val="3"/>
            <w:shd w:val="clear" w:color="auto" w:fill="auto"/>
            <w:vAlign w:val="center"/>
          </w:tcPr>
          <w:p w14:paraId="00916E63"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158 a 160</w:t>
            </w:r>
          </w:p>
        </w:tc>
      </w:tr>
      <w:tr w:rsidR="00B6606D" w:rsidRPr="00C80484" w14:paraId="12FA0D7D" w14:textId="77777777" w:rsidTr="00E67393">
        <w:tc>
          <w:tcPr>
            <w:tcW w:w="1851" w:type="dxa"/>
            <w:shd w:val="clear" w:color="auto" w:fill="CCC0D9"/>
            <w:vAlign w:val="center"/>
          </w:tcPr>
          <w:p w14:paraId="6DB18585"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1801" w:type="dxa"/>
            <w:gridSpan w:val="2"/>
            <w:shd w:val="clear" w:color="auto" w:fill="auto"/>
            <w:vAlign w:val="center"/>
          </w:tcPr>
          <w:p w14:paraId="4E5C349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Literatura</w:t>
            </w:r>
          </w:p>
        </w:tc>
        <w:tc>
          <w:tcPr>
            <w:tcW w:w="2835" w:type="dxa"/>
            <w:gridSpan w:val="4"/>
            <w:shd w:val="clear" w:color="auto" w:fill="CCC0D9"/>
            <w:vAlign w:val="center"/>
          </w:tcPr>
          <w:p w14:paraId="4259F5F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Práctica social del lenguaje</w:t>
            </w:r>
          </w:p>
        </w:tc>
        <w:tc>
          <w:tcPr>
            <w:tcW w:w="2835" w:type="dxa"/>
            <w:gridSpan w:val="2"/>
            <w:shd w:val="clear" w:color="auto" w:fill="auto"/>
            <w:vAlign w:val="center"/>
          </w:tcPr>
          <w:p w14:paraId="103D192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Elaborar retratos escritos de personajes célebres para publicar</w:t>
            </w:r>
          </w:p>
        </w:tc>
      </w:tr>
      <w:tr w:rsidR="00B6606D" w:rsidRPr="00C80484" w14:paraId="7ABF8FB2" w14:textId="77777777" w:rsidTr="00E67393">
        <w:tc>
          <w:tcPr>
            <w:tcW w:w="2376" w:type="dxa"/>
            <w:gridSpan w:val="2"/>
            <w:shd w:val="clear" w:color="auto" w:fill="CCC0D9"/>
            <w:vAlign w:val="center"/>
          </w:tcPr>
          <w:p w14:paraId="1DE4299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551D1E2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685" w:type="dxa"/>
            <w:gridSpan w:val="4"/>
            <w:shd w:val="clear" w:color="auto" w:fill="CCC0D9"/>
            <w:vAlign w:val="center"/>
          </w:tcPr>
          <w:p w14:paraId="591AF89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Contenido</w:t>
            </w:r>
          </w:p>
        </w:tc>
      </w:tr>
      <w:tr w:rsidR="00B6606D" w:rsidRPr="00C80484" w14:paraId="3036A430" w14:textId="77777777" w:rsidTr="00E67393">
        <w:trPr>
          <w:trHeight w:val="444"/>
        </w:trPr>
        <w:tc>
          <w:tcPr>
            <w:tcW w:w="2376" w:type="dxa"/>
            <w:gridSpan w:val="2"/>
            <w:shd w:val="clear" w:color="auto" w:fill="auto"/>
            <w:vAlign w:val="center"/>
          </w:tcPr>
          <w:p w14:paraId="21F88D83"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Recursos para describir</w:t>
            </w:r>
          </w:p>
        </w:tc>
        <w:tc>
          <w:tcPr>
            <w:tcW w:w="3261" w:type="dxa"/>
            <w:gridSpan w:val="3"/>
            <w:shd w:val="clear" w:color="auto" w:fill="auto"/>
            <w:vAlign w:val="center"/>
          </w:tcPr>
          <w:p w14:paraId="57599927" w14:textId="77777777" w:rsidR="00B6606D" w:rsidRPr="00C80484" w:rsidRDefault="00B6606D" w:rsidP="00B6606D">
            <w:pPr>
              <w:pStyle w:val="Prrafodelista"/>
              <w:widowControl w:val="0"/>
              <w:numPr>
                <w:ilvl w:val="0"/>
                <w:numId w:val="26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Usa verbos, adverbios, adjetivos y frases preposicionales para describir.</w:t>
            </w:r>
          </w:p>
          <w:p w14:paraId="235560B6" w14:textId="77777777" w:rsidR="00B6606D" w:rsidRPr="00C80484" w:rsidRDefault="00B6606D" w:rsidP="00B6606D">
            <w:pPr>
              <w:pStyle w:val="Prrafodelista"/>
              <w:widowControl w:val="0"/>
              <w:numPr>
                <w:ilvl w:val="0"/>
                <w:numId w:val="267"/>
              </w:numPr>
              <w:autoSpaceDE w:val="0"/>
              <w:autoSpaceDN w:val="0"/>
              <w:adjustRightInd w:val="0"/>
              <w:rPr>
                <w:rFonts w:ascii="Book Antiqua" w:hAnsi="Book Antiqua"/>
                <w:sz w:val="16"/>
                <w:szCs w:val="16"/>
              </w:rPr>
            </w:pPr>
            <w:r w:rsidRPr="00C80484">
              <w:rPr>
                <w:rFonts w:ascii="Book Antiqua" w:hAnsi="Book Antiqua"/>
                <w:sz w:val="16"/>
                <w:szCs w:val="16"/>
              </w:rPr>
              <w:t>Integra varios párrafos en un solo texto, manteniendo su coherencia y cohesión.</w:t>
            </w:r>
          </w:p>
        </w:tc>
        <w:tc>
          <w:tcPr>
            <w:tcW w:w="3685" w:type="dxa"/>
            <w:gridSpan w:val="4"/>
            <w:shd w:val="clear" w:color="auto" w:fill="auto"/>
            <w:vAlign w:val="center"/>
          </w:tcPr>
          <w:p w14:paraId="1D6BDD0B" w14:textId="77777777" w:rsidR="00B6606D" w:rsidRPr="00C80484" w:rsidRDefault="00B6606D" w:rsidP="00B6606D">
            <w:pPr>
              <w:pStyle w:val="Prrafodelista"/>
              <w:numPr>
                <w:ilvl w:val="0"/>
                <w:numId w:val="246"/>
              </w:numPr>
              <w:rPr>
                <w:rFonts w:ascii="Book Antiqua" w:hAnsi="Book Antiqua"/>
                <w:sz w:val="16"/>
                <w:szCs w:val="16"/>
              </w:rPr>
            </w:pPr>
            <w:r w:rsidRPr="00C80484">
              <w:rPr>
                <w:rFonts w:ascii="Book Antiqua" w:hAnsi="Book Antiqua"/>
                <w:sz w:val="16"/>
                <w:szCs w:val="16"/>
              </w:rPr>
              <w:t>Verbos, adverbios, adjetivos y frases preposicionales utilizadas en descripciones.</w:t>
            </w:r>
          </w:p>
          <w:p w14:paraId="4E0BA7F1" w14:textId="77777777" w:rsidR="00B6606D" w:rsidRPr="00C80484" w:rsidRDefault="00B6606D" w:rsidP="00B6606D">
            <w:pPr>
              <w:pStyle w:val="Prrafodelista"/>
              <w:numPr>
                <w:ilvl w:val="0"/>
                <w:numId w:val="246"/>
              </w:numPr>
              <w:rPr>
                <w:rFonts w:ascii="Book Antiqua" w:hAnsi="Book Antiqua"/>
                <w:sz w:val="16"/>
                <w:szCs w:val="16"/>
              </w:rPr>
            </w:pPr>
            <w:r w:rsidRPr="00C80484">
              <w:rPr>
                <w:rFonts w:ascii="Book Antiqua" w:hAnsi="Book Antiqua"/>
                <w:sz w:val="16"/>
                <w:szCs w:val="16"/>
              </w:rPr>
              <w:t>Palabras de la misma familia léxica para guiar las decisiones ortográficas.</w:t>
            </w:r>
          </w:p>
        </w:tc>
      </w:tr>
      <w:tr w:rsidR="00B6606D" w:rsidRPr="00C80484" w14:paraId="15B6CB52" w14:textId="77777777" w:rsidTr="00E67393">
        <w:tc>
          <w:tcPr>
            <w:tcW w:w="5637" w:type="dxa"/>
            <w:gridSpan w:val="5"/>
            <w:vMerge w:val="restart"/>
            <w:shd w:val="clear" w:color="auto" w:fill="auto"/>
          </w:tcPr>
          <w:p w14:paraId="3B45A4E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79D3CEC3" w14:textId="77777777" w:rsidR="00B6606D" w:rsidRPr="00C80484" w:rsidRDefault="00B6606D" w:rsidP="00E67393">
            <w:pPr>
              <w:rPr>
                <w:rFonts w:ascii="Book Antiqua" w:hAnsi="Book Antiqua" w:cs="Book Antiqua"/>
                <w:sz w:val="16"/>
                <w:szCs w:val="16"/>
                <w:lang w:val="es-ES"/>
              </w:rPr>
            </w:pPr>
            <w:r w:rsidRPr="00C80484">
              <w:rPr>
                <w:rFonts w:ascii="Book Antiqua" w:hAnsi="Book Antiqua" w:cs="Book Antiqua"/>
                <w:b/>
                <w:color w:val="5F497A"/>
                <w:sz w:val="16"/>
                <w:szCs w:val="16"/>
                <w:lang w:val="es-ES"/>
              </w:rPr>
              <w:t xml:space="preserve">Actividades de reforzamiento. </w:t>
            </w:r>
            <w:r w:rsidRPr="00C80484">
              <w:rPr>
                <w:rFonts w:ascii="Book Antiqua" w:hAnsi="Book Antiqua" w:cs="Book Antiqua"/>
                <w:sz w:val="16"/>
                <w:szCs w:val="16"/>
                <w:lang w:val="es-ES"/>
              </w:rPr>
              <w:t xml:space="preserve">Tome como base el texto que aparece en la actividad 2 de la página 81 de la guía </w:t>
            </w:r>
            <w:r w:rsidRPr="00C80484">
              <w:rPr>
                <w:rFonts w:ascii="Book Antiqua" w:hAnsi="Book Antiqua" w:cs="Book Antiqua"/>
                <w:i/>
                <w:sz w:val="16"/>
                <w:szCs w:val="16"/>
                <w:lang w:val="es-ES"/>
              </w:rPr>
              <w:t>Aplicados 5</w:t>
            </w:r>
            <w:r w:rsidRPr="00C80484">
              <w:rPr>
                <w:rFonts w:ascii="Book Antiqua" w:hAnsi="Book Antiqua" w:cs="Book Antiqua"/>
                <w:sz w:val="16"/>
                <w:szCs w:val="16"/>
                <w:lang w:val="es-ES"/>
              </w:rPr>
              <w:t xml:space="preserve"> y pida a los alumnos que, de manera individual, en su cuaderno, reescriban el texto adaptándolo a otro personaje y, en consecuencia, modificando las frases y palabras que lo describirán.</w:t>
            </w:r>
          </w:p>
          <w:p w14:paraId="4DB00C6B" w14:textId="77777777" w:rsidR="00B6606D" w:rsidRPr="00C80484" w:rsidRDefault="00B6606D" w:rsidP="00E67393">
            <w:pPr>
              <w:ind w:firstLine="284"/>
              <w:rPr>
                <w:rFonts w:ascii="Book Antiqua" w:hAnsi="Book Antiqua" w:cs="Book Antiqua"/>
                <w:sz w:val="16"/>
                <w:szCs w:val="16"/>
                <w:lang w:val="es-ES"/>
              </w:rPr>
            </w:pPr>
            <w:r w:rsidRPr="00C80484">
              <w:rPr>
                <w:rFonts w:ascii="Book Antiqua" w:hAnsi="Book Antiqua" w:cs="Book Antiqua"/>
                <w:sz w:val="16"/>
                <w:szCs w:val="16"/>
                <w:lang w:val="es-ES"/>
              </w:rPr>
              <w:t>Posteriormente, solicíteles que reescriban el texto, pero ahora para describirse a ellos mismos. Esto generará que distingan con más claridad sus cualidades.</w:t>
            </w:r>
          </w:p>
          <w:p w14:paraId="75D94F31" w14:textId="77777777" w:rsidR="00B6606D" w:rsidRPr="00C80484" w:rsidRDefault="00B6606D" w:rsidP="00E67393">
            <w:pPr>
              <w:ind w:firstLine="284"/>
              <w:rPr>
                <w:rFonts w:ascii="Book Antiqua" w:hAnsi="Book Antiqua" w:cs="Book Antiqua"/>
                <w:sz w:val="16"/>
                <w:szCs w:val="16"/>
                <w:lang w:val="es-ES"/>
              </w:rPr>
            </w:pPr>
            <w:r w:rsidRPr="00C80484">
              <w:rPr>
                <w:rFonts w:ascii="Book Antiqua" w:hAnsi="Book Antiqua" w:cs="Book Antiqua"/>
                <w:sz w:val="16"/>
                <w:szCs w:val="16"/>
                <w:lang w:val="es-ES"/>
              </w:rPr>
              <w:t>Pida algunos voluntarios para compartir con el grupo sus párrafos adaptados y resuelva las dudas que se hayan generado.</w:t>
            </w:r>
          </w:p>
          <w:p w14:paraId="2CC00157" w14:textId="77777777" w:rsidR="00B6606D" w:rsidRPr="00C80484" w:rsidRDefault="00B6606D" w:rsidP="00E67393">
            <w:pPr>
              <w:rPr>
                <w:rFonts w:ascii="Book Antiqua" w:hAnsi="Book Antiqua"/>
                <w:sz w:val="16"/>
                <w:szCs w:val="16"/>
              </w:rPr>
            </w:pPr>
            <w:r w:rsidRPr="00C80484">
              <w:rPr>
                <w:rFonts w:ascii="Book Antiqua" w:hAnsi="Book Antiqua" w:cs="Book Antiqua"/>
                <w:b/>
                <w:color w:val="5F497A"/>
                <w:sz w:val="16"/>
                <w:szCs w:val="16"/>
                <w:lang w:val="es-ES"/>
              </w:rPr>
              <w:t>Evaluación final.</w:t>
            </w:r>
            <w:r w:rsidRPr="00C80484">
              <w:rPr>
                <w:rFonts w:ascii="Book Antiqua" w:hAnsi="Book Antiqua"/>
                <w:sz w:val="16"/>
                <w:szCs w:val="16"/>
              </w:rPr>
              <w:t xml:space="preserve"> Los párrafos antes escritos por los estudiantes pueden funcionar como evaluación de estos contenidos. Use la herramienta de pruebas escritas para justificar su evaluación.</w:t>
            </w:r>
          </w:p>
          <w:p w14:paraId="5D0027DE" w14:textId="77777777" w:rsidR="00B6606D" w:rsidRPr="00C80484" w:rsidRDefault="00B6606D" w:rsidP="00E67393">
            <w:pPr>
              <w:rPr>
                <w:rFonts w:ascii="Book Antiqua" w:hAnsi="Book Antiqua"/>
                <w:sz w:val="16"/>
                <w:szCs w:val="16"/>
              </w:rPr>
            </w:pPr>
          </w:p>
        </w:tc>
        <w:tc>
          <w:tcPr>
            <w:tcW w:w="3685" w:type="dxa"/>
            <w:gridSpan w:val="4"/>
            <w:shd w:val="clear" w:color="auto" w:fill="auto"/>
          </w:tcPr>
          <w:p w14:paraId="6A065181"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0F71A43F" w14:textId="77777777" w:rsidR="00B6606D" w:rsidRPr="00C80484" w:rsidRDefault="00B6606D" w:rsidP="00E67393">
            <w:pPr>
              <w:pStyle w:val="Prrafodelista"/>
              <w:ind w:left="0"/>
              <w:rPr>
                <w:rFonts w:ascii="Book Antiqua" w:hAnsi="Book Antiqua"/>
                <w:sz w:val="16"/>
                <w:szCs w:val="16"/>
              </w:rPr>
            </w:pPr>
          </w:p>
        </w:tc>
      </w:tr>
      <w:tr w:rsidR="00B6606D" w:rsidRPr="00C80484" w14:paraId="5DC315FA" w14:textId="77777777" w:rsidTr="00E67393">
        <w:tc>
          <w:tcPr>
            <w:tcW w:w="5637" w:type="dxa"/>
            <w:gridSpan w:val="5"/>
            <w:vMerge/>
            <w:shd w:val="clear" w:color="auto" w:fill="auto"/>
          </w:tcPr>
          <w:p w14:paraId="20A2D8BD" w14:textId="77777777" w:rsidR="00B6606D" w:rsidRPr="00C80484" w:rsidRDefault="00B6606D" w:rsidP="00E67393">
            <w:pPr>
              <w:rPr>
                <w:rFonts w:ascii="Book Antiqua" w:hAnsi="Book Antiqua"/>
                <w:sz w:val="16"/>
                <w:szCs w:val="16"/>
              </w:rPr>
            </w:pPr>
          </w:p>
        </w:tc>
        <w:tc>
          <w:tcPr>
            <w:tcW w:w="3685" w:type="dxa"/>
            <w:gridSpan w:val="4"/>
            <w:shd w:val="clear" w:color="auto" w:fill="auto"/>
          </w:tcPr>
          <w:p w14:paraId="22619D3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15D9C0B8"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FCyÉ. </w:t>
            </w:r>
            <w:r w:rsidRPr="00C80484">
              <w:rPr>
                <w:rFonts w:ascii="Book Antiqua" w:hAnsi="Book Antiqua"/>
                <w:sz w:val="16"/>
                <w:szCs w:val="16"/>
              </w:rPr>
              <w:t>Vincule con esta materia, solicitándoles describir personas con iniciativa que han llegado a cambiar la historia.</w:t>
            </w:r>
          </w:p>
        </w:tc>
      </w:tr>
      <w:tr w:rsidR="00B6606D" w:rsidRPr="00C80484" w14:paraId="30A749C4" w14:textId="77777777" w:rsidTr="00E67393">
        <w:tc>
          <w:tcPr>
            <w:tcW w:w="5637" w:type="dxa"/>
            <w:gridSpan w:val="5"/>
            <w:vMerge/>
            <w:shd w:val="clear" w:color="auto" w:fill="auto"/>
          </w:tcPr>
          <w:p w14:paraId="202F0E6F" w14:textId="77777777" w:rsidR="00B6606D" w:rsidRPr="00C80484" w:rsidRDefault="00B6606D" w:rsidP="00E67393">
            <w:pPr>
              <w:rPr>
                <w:rFonts w:ascii="Book Antiqua" w:hAnsi="Book Antiqua"/>
                <w:sz w:val="16"/>
                <w:szCs w:val="16"/>
              </w:rPr>
            </w:pPr>
          </w:p>
        </w:tc>
        <w:tc>
          <w:tcPr>
            <w:tcW w:w="3685" w:type="dxa"/>
            <w:gridSpan w:val="4"/>
            <w:shd w:val="clear" w:color="auto" w:fill="auto"/>
          </w:tcPr>
          <w:p w14:paraId="4849806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46CFE594"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Educación para la paz y los derechos humanos.</w:t>
            </w:r>
            <w:r w:rsidRPr="00C80484">
              <w:rPr>
                <w:rFonts w:ascii="Book Antiqua" w:hAnsi="Book Antiqua"/>
                <w:sz w:val="16"/>
                <w:szCs w:val="16"/>
              </w:rPr>
              <w:t xml:space="preserve"> Reitere el respeto a la diferencia y a la individualidad de las distintas personas, como forma de convivir sanamente.</w:t>
            </w:r>
          </w:p>
        </w:tc>
      </w:tr>
      <w:tr w:rsidR="00B6606D" w:rsidRPr="00C80484" w14:paraId="658C2688" w14:textId="77777777" w:rsidTr="00E67393">
        <w:tc>
          <w:tcPr>
            <w:tcW w:w="9322" w:type="dxa"/>
            <w:gridSpan w:val="9"/>
            <w:shd w:val="clear" w:color="auto" w:fill="B2A1C7"/>
            <w:vAlign w:val="center"/>
          </w:tcPr>
          <w:p w14:paraId="1CC5A65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75AF1350" w14:textId="77777777" w:rsidTr="00E67393">
        <w:tc>
          <w:tcPr>
            <w:tcW w:w="4361" w:type="dxa"/>
            <w:gridSpan w:val="4"/>
            <w:shd w:val="clear" w:color="auto" w:fill="auto"/>
            <w:vAlign w:val="center"/>
          </w:tcPr>
          <w:p w14:paraId="4CAF2D0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776089BD" w14:textId="77777777" w:rsidR="00B6606D" w:rsidRPr="00C80484" w:rsidRDefault="00B6606D" w:rsidP="00B6606D">
            <w:pPr>
              <w:pStyle w:val="Prrafodelista"/>
              <w:numPr>
                <w:ilvl w:val="0"/>
                <w:numId w:val="268"/>
              </w:numPr>
              <w:rPr>
                <w:rFonts w:ascii="Book Antiqua" w:hAnsi="Book Antiqua" w:cs="Book Antiqua"/>
                <w:sz w:val="16"/>
                <w:szCs w:val="16"/>
                <w:lang w:val="es-ES"/>
              </w:rPr>
            </w:pPr>
            <w:r w:rsidRPr="00C80484">
              <w:rPr>
                <w:rFonts w:ascii="Book Antiqua" w:hAnsi="Book Antiqua" w:cs="Book Antiqua"/>
                <w:sz w:val="16"/>
                <w:szCs w:val="16"/>
                <w:lang w:val="es-ES"/>
              </w:rPr>
              <w:t>Identifica y usa información específica de un texto para resolver problemas concretos.</w:t>
            </w:r>
          </w:p>
          <w:p w14:paraId="4D910A13" w14:textId="77777777" w:rsidR="00B6606D" w:rsidRPr="00C80484" w:rsidRDefault="00B6606D" w:rsidP="00B6606D">
            <w:pPr>
              <w:pStyle w:val="Prrafodelista"/>
              <w:widowControl w:val="0"/>
              <w:numPr>
                <w:ilvl w:val="0"/>
                <w:numId w:val="268"/>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Escribe una descripción con propósitos comunicativos, definidos para una audiencia específica.</w:t>
            </w:r>
          </w:p>
          <w:p w14:paraId="503C62D4" w14:textId="77777777" w:rsidR="00B6606D" w:rsidRPr="00C80484" w:rsidRDefault="00B6606D" w:rsidP="00B6606D">
            <w:pPr>
              <w:pStyle w:val="Prrafodelista"/>
              <w:numPr>
                <w:ilvl w:val="0"/>
                <w:numId w:val="268"/>
              </w:numPr>
              <w:rPr>
                <w:rFonts w:ascii="Book Antiqua" w:hAnsi="Book Antiqua"/>
                <w:sz w:val="16"/>
                <w:szCs w:val="16"/>
              </w:rPr>
            </w:pPr>
            <w:r w:rsidRPr="00C80484">
              <w:rPr>
                <w:rFonts w:ascii="Book Antiqua" w:hAnsi="Book Antiqua" w:cs="Book Antiqua"/>
                <w:sz w:val="16"/>
                <w:szCs w:val="16"/>
                <w:lang w:val="es-ES"/>
              </w:rPr>
              <w:t>Usa palabras de la misma familia léxica para corregir su ortografía.</w:t>
            </w:r>
          </w:p>
        </w:tc>
        <w:tc>
          <w:tcPr>
            <w:tcW w:w="2409" w:type="dxa"/>
            <w:gridSpan w:val="4"/>
            <w:shd w:val="clear" w:color="auto" w:fill="auto"/>
          </w:tcPr>
          <w:p w14:paraId="37A83662"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Momentos</w:t>
            </w:r>
          </w:p>
          <w:p w14:paraId="4B3B1F7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 semana</w:t>
            </w:r>
          </w:p>
        </w:tc>
        <w:tc>
          <w:tcPr>
            <w:tcW w:w="2552" w:type="dxa"/>
            <w:shd w:val="clear" w:color="auto" w:fill="auto"/>
          </w:tcPr>
          <w:p w14:paraId="3634396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0C8C193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Prueba escrita</w:t>
            </w:r>
          </w:p>
        </w:tc>
      </w:tr>
    </w:tbl>
    <w:p w14:paraId="5884CBD6" w14:textId="77777777" w:rsidR="00B6606D" w:rsidRPr="00074E49" w:rsidRDefault="00B6606D" w:rsidP="00B6606D">
      <w:pPr>
        <w:rPr>
          <w:rFonts w:ascii="Book Antiqua" w:hAnsi="Book Antiqua"/>
          <w:sz w:val="16"/>
          <w:szCs w:val="16"/>
        </w:rPr>
      </w:pPr>
    </w:p>
    <w:p w14:paraId="798CC09B" w14:textId="77777777" w:rsidR="00B6606D" w:rsidRPr="0060706D" w:rsidRDefault="00B6606D" w:rsidP="00B6606D">
      <w:pPr>
        <w:rPr>
          <w:rFonts w:ascii="Book Antiqua" w:hAnsi="Book Antiqua"/>
          <w:b/>
          <w:sz w:val="16"/>
          <w:szCs w:val="16"/>
        </w:rPr>
      </w:pPr>
      <w:r>
        <w:rPr>
          <w:rFonts w:ascii="Book Antiqua" w:hAnsi="Book Antiqua"/>
          <w:sz w:val="16"/>
          <w:szCs w:val="16"/>
        </w:rPr>
        <w:br w:type="page"/>
      </w:r>
    </w:p>
    <w:p w14:paraId="27C601C8" w14:textId="77777777" w:rsidR="00B6606D" w:rsidRDefault="00B6606D" w:rsidP="00B6606D"/>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8"/>
        <w:gridCol w:w="812"/>
        <w:gridCol w:w="135"/>
        <w:gridCol w:w="1021"/>
        <w:gridCol w:w="696"/>
        <w:gridCol w:w="347"/>
        <w:gridCol w:w="1055"/>
        <w:gridCol w:w="453"/>
        <w:gridCol w:w="1389"/>
        <w:gridCol w:w="2977"/>
      </w:tblGrid>
      <w:tr w:rsidR="00B6606D" w:rsidRPr="00C80484" w14:paraId="26A4DBFB" w14:textId="77777777" w:rsidTr="00E67393">
        <w:trPr>
          <w:gridAfter w:val="1"/>
          <w:wAfter w:w="2977" w:type="dxa"/>
          <w:trHeight w:val="177"/>
        </w:trPr>
        <w:tc>
          <w:tcPr>
            <w:tcW w:w="1985" w:type="dxa"/>
            <w:gridSpan w:val="3"/>
            <w:shd w:val="clear" w:color="auto" w:fill="B2A1C7"/>
            <w:vAlign w:val="center"/>
          </w:tcPr>
          <w:p w14:paraId="723F18B7" w14:textId="77777777" w:rsidR="00B6606D" w:rsidRPr="00C80484" w:rsidRDefault="00B6606D"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69696" behindDoc="0" locked="0" layoutInCell="1" allowOverlap="1" wp14:anchorId="2E2D687A" wp14:editId="1F0DCB97">
                      <wp:simplePos x="0" y="0"/>
                      <wp:positionH relativeFrom="column">
                        <wp:posOffset>-575310</wp:posOffset>
                      </wp:positionH>
                      <wp:positionV relativeFrom="paragraph">
                        <wp:posOffset>81280</wp:posOffset>
                      </wp:positionV>
                      <wp:extent cx="436880" cy="5767705"/>
                      <wp:effectExtent l="635" t="5715" r="6985" b="17780"/>
                      <wp:wrapNone/>
                      <wp:docPr id="34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57677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50BEC1B"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259" type="#_x0000_t202" style="position:absolute;margin-left:-45.25pt;margin-top:6.4pt;width:34.4pt;height:454.15pt;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" filled="f">
                      <v:textbox style="layout-flow:vertical;mso-layout-flow-alt:bottom-to-top">
                        <w:txbxContent>
                          <w:p w14:paraId="650BEC1B" w14:textId="77777777" w:rsidR="00B6606D" w:rsidRPr="00C22F9D" w:rsidRDefault="00B6606D"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C80484">
              <w:rPr>
                <w:rFonts w:ascii="Book Antiqua" w:hAnsi="Book Antiqua"/>
                <w:sz w:val="16"/>
                <w:szCs w:val="16"/>
                <w:lang w:val="es-ES_tradnl"/>
              </w:rPr>
              <w:t>Fecha</w:t>
            </w:r>
          </w:p>
        </w:tc>
        <w:tc>
          <w:tcPr>
            <w:tcW w:w="4961" w:type="dxa"/>
            <w:gridSpan w:val="6"/>
            <w:shd w:val="clear" w:color="auto" w:fill="auto"/>
            <w:vAlign w:val="center"/>
          </w:tcPr>
          <w:p w14:paraId="79A4141F" w14:textId="77777777" w:rsidR="00B6606D" w:rsidRPr="00C80484" w:rsidRDefault="00B6606D" w:rsidP="00E67393">
            <w:pPr>
              <w:rPr>
                <w:rFonts w:ascii="Book Antiqua" w:hAnsi="Book Antiqua"/>
                <w:sz w:val="16"/>
                <w:szCs w:val="16"/>
                <w:lang w:val="es-ES_tradnl"/>
              </w:rPr>
            </w:pPr>
          </w:p>
        </w:tc>
      </w:tr>
      <w:tr w:rsidR="00B6606D" w:rsidRPr="00C80484" w14:paraId="44174862" w14:textId="77777777" w:rsidTr="00E67393">
        <w:trPr>
          <w:gridAfter w:val="1"/>
          <w:wAfter w:w="2977" w:type="dxa"/>
          <w:trHeight w:val="177"/>
        </w:trPr>
        <w:tc>
          <w:tcPr>
            <w:tcW w:w="1985" w:type="dxa"/>
            <w:gridSpan w:val="3"/>
            <w:shd w:val="clear" w:color="auto" w:fill="CCC0D9"/>
            <w:vAlign w:val="center"/>
          </w:tcPr>
          <w:p w14:paraId="1D97E342"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w:t>
            </w:r>
            <w:r w:rsidRPr="00C80484">
              <w:rPr>
                <w:rFonts w:ascii="Book Antiqua" w:hAnsi="Book Antiqua"/>
                <w:i/>
                <w:sz w:val="16"/>
                <w:szCs w:val="16"/>
                <w:lang w:val="es-ES_tradnl"/>
              </w:rPr>
              <w:t>Aplicados</w:t>
            </w:r>
          </w:p>
        </w:tc>
        <w:tc>
          <w:tcPr>
            <w:tcW w:w="1021" w:type="dxa"/>
            <w:shd w:val="clear" w:color="auto" w:fill="auto"/>
            <w:vAlign w:val="center"/>
          </w:tcPr>
          <w:p w14:paraId="66F621DB"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157 a 160</w:t>
            </w:r>
          </w:p>
        </w:tc>
        <w:tc>
          <w:tcPr>
            <w:tcW w:w="2098" w:type="dxa"/>
            <w:gridSpan w:val="3"/>
            <w:shd w:val="clear" w:color="auto" w:fill="CCC0D9"/>
            <w:vAlign w:val="center"/>
          </w:tcPr>
          <w:p w14:paraId="0B7DC852"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libro de texto </w:t>
            </w:r>
            <w:r w:rsidRPr="00C80484">
              <w:rPr>
                <w:rFonts w:ascii="Book Antiqua" w:hAnsi="Book Antiqua"/>
                <w:smallCaps/>
                <w:sz w:val="16"/>
                <w:szCs w:val="16"/>
                <w:lang w:val="es-ES_tradnl"/>
              </w:rPr>
              <w:t>sep</w:t>
            </w:r>
          </w:p>
        </w:tc>
        <w:tc>
          <w:tcPr>
            <w:tcW w:w="1842" w:type="dxa"/>
            <w:gridSpan w:val="2"/>
            <w:shd w:val="clear" w:color="auto" w:fill="auto"/>
            <w:vAlign w:val="center"/>
          </w:tcPr>
          <w:p w14:paraId="737AABA2"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161 a 169</w:t>
            </w:r>
          </w:p>
        </w:tc>
      </w:tr>
      <w:tr w:rsidR="00B6606D" w:rsidRPr="00C80484" w14:paraId="669A656D" w14:textId="77777777" w:rsidTr="00E67393">
        <w:trPr>
          <w:trHeight w:val="620"/>
        </w:trPr>
        <w:tc>
          <w:tcPr>
            <w:tcW w:w="1038" w:type="dxa"/>
            <w:shd w:val="clear" w:color="auto" w:fill="CCC0D9"/>
            <w:vAlign w:val="center"/>
          </w:tcPr>
          <w:p w14:paraId="4C40AC0C"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Eje</w:t>
            </w:r>
          </w:p>
        </w:tc>
        <w:tc>
          <w:tcPr>
            <w:tcW w:w="3011" w:type="dxa"/>
            <w:gridSpan w:val="5"/>
            <w:shd w:val="clear" w:color="auto" w:fill="auto"/>
            <w:vAlign w:val="center"/>
          </w:tcPr>
          <w:p w14:paraId="68151708"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Sentido numérico y pensamiento algebraico</w:t>
            </w:r>
          </w:p>
        </w:tc>
        <w:tc>
          <w:tcPr>
            <w:tcW w:w="2897" w:type="dxa"/>
            <w:gridSpan w:val="3"/>
            <w:shd w:val="clear" w:color="auto" w:fill="CCC0D9"/>
            <w:vAlign w:val="center"/>
          </w:tcPr>
          <w:p w14:paraId="0C21837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Tema</w:t>
            </w:r>
          </w:p>
        </w:tc>
        <w:tc>
          <w:tcPr>
            <w:tcW w:w="2977" w:type="dxa"/>
            <w:shd w:val="clear" w:color="auto" w:fill="auto"/>
            <w:vAlign w:val="center"/>
          </w:tcPr>
          <w:p w14:paraId="7CBD6C34" w14:textId="77777777" w:rsidR="00B6606D" w:rsidRPr="00C80484" w:rsidRDefault="00B6606D" w:rsidP="00B6606D">
            <w:pPr>
              <w:pStyle w:val="Prrafodelista"/>
              <w:numPr>
                <w:ilvl w:val="0"/>
                <w:numId w:val="269"/>
              </w:numPr>
              <w:rPr>
                <w:rFonts w:ascii="Book Antiqua" w:hAnsi="Book Antiqua"/>
                <w:sz w:val="16"/>
                <w:szCs w:val="16"/>
                <w:lang w:val="es-ES_tradnl"/>
              </w:rPr>
            </w:pPr>
            <w:r w:rsidRPr="00C80484">
              <w:rPr>
                <w:rFonts w:ascii="Book Antiqua" w:hAnsi="Book Antiqua"/>
                <w:sz w:val="16"/>
                <w:szCs w:val="16"/>
                <w:lang w:val="es-ES_tradnl"/>
              </w:rPr>
              <w:t>Números y sistemas de numeración</w:t>
            </w:r>
          </w:p>
          <w:p w14:paraId="09ED1063" w14:textId="77777777" w:rsidR="00B6606D" w:rsidRPr="00C80484" w:rsidRDefault="00B6606D" w:rsidP="00B6606D">
            <w:pPr>
              <w:pStyle w:val="Prrafodelista"/>
              <w:numPr>
                <w:ilvl w:val="0"/>
                <w:numId w:val="269"/>
              </w:numPr>
              <w:rPr>
                <w:rFonts w:ascii="Book Antiqua" w:hAnsi="Book Antiqua"/>
                <w:sz w:val="16"/>
                <w:szCs w:val="16"/>
                <w:lang w:val="es-ES_tradnl"/>
              </w:rPr>
            </w:pPr>
            <w:r w:rsidRPr="00C80484">
              <w:rPr>
                <w:rFonts w:ascii="Book Antiqua" w:hAnsi="Book Antiqua"/>
                <w:sz w:val="16"/>
                <w:szCs w:val="16"/>
                <w:lang w:val="es-ES_tradnl"/>
              </w:rPr>
              <w:t>Problemas multiplicativos</w:t>
            </w:r>
          </w:p>
        </w:tc>
      </w:tr>
      <w:tr w:rsidR="00B6606D" w:rsidRPr="00C80484" w14:paraId="217A65FE" w14:textId="77777777" w:rsidTr="00E67393">
        <w:trPr>
          <w:trHeight w:val="177"/>
        </w:trPr>
        <w:tc>
          <w:tcPr>
            <w:tcW w:w="1850" w:type="dxa"/>
            <w:gridSpan w:val="2"/>
            <w:shd w:val="clear" w:color="auto" w:fill="CCC0D9"/>
            <w:vAlign w:val="center"/>
          </w:tcPr>
          <w:p w14:paraId="4C320108"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 xml:space="preserve">Lecciones </w:t>
            </w:r>
          </w:p>
        </w:tc>
        <w:tc>
          <w:tcPr>
            <w:tcW w:w="5096" w:type="dxa"/>
            <w:gridSpan w:val="7"/>
            <w:shd w:val="clear" w:color="auto" w:fill="CCC0D9"/>
            <w:vAlign w:val="center"/>
          </w:tcPr>
          <w:p w14:paraId="355E621B"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Aprendizaje esperado</w:t>
            </w:r>
          </w:p>
        </w:tc>
        <w:tc>
          <w:tcPr>
            <w:tcW w:w="2977" w:type="dxa"/>
            <w:shd w:val="clear" w:color="auto" w:fill="CCC0D9"/>
            <w:vAlign w:val="center"/>
          </w:tcPr>
          <w:p w14:paraId="00E66341"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Contenido</w:t>
            </w:r>
          </w:p>
        </w:tc>
      </w:tr>
      <w:tr w:rsidR="00B6606D" w:rsidRPr="00C80484" w14:paraId="5129CA2A" w14:textId="77777777" w:rsidTr="00E67393">
        <w:trPr>
          <w:trHeight w:val="1240"/>
        </w:trPr>
        <w:tc>
          <w:tcPr>
            <w:tcW w:w="1850" w:type="dxa"/>
            <w:gridSpan w:val="2"/>
            <w:shd w:val="clear" w:color="auto" w:fill="auto"/>
            <w:vAlign w:val="center"/>
          </w:tcPr>
          <w:p w14:paraId="6FA78FA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Sucesiones con progresión geométrica</w:t>
            </w:r>
          </w:p>
        </w:tc>
        <w:tc>
          <w:tcPr>
            <w:tcW w:w="5096" w:type="dxa"/>
            <w:gridSpan w:val="7"/>
            <w:shd w:val="clear" w:color="auto" w:fill="auto"/>
            <w:vAlign w:val="center"/>
          </w:tcPr>
          <w:p w14:paraId="0A3EB880"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Resuelve problemas que implican identificar la regularidad de sucesiones con progresión aritmética o geométrica.</w:t>
            </w:r>
          </w:p>
        </w:tc>
        <w:tc>
          <w:tcPr>
            <w:tcW w:w="2977" w:type="dxa"/>
            <w:shd w:val="clear" w:color="auto" w:fill="auto"/>
            <w:vAlign w:val="center"/>
          </w:tcPr>
          <w:p w14:paraId="2338B2A3" w14:textId="77777777" w:rsidR="00B6606D" w:rsidRPr="00C80484" w:rsidRDefault="00B6606D" w:rsidP="00E67393">
            <w:pPr>
              <w:rPr>
                <w:rFonts w:ascii="Book Antiqua" w:hAnsi="Book Antiqua"/>
                <w:sz w:val="16"/>
                <w:szCs w:val="16"/>
                <w:lang w:val="es-ES_tradnl"/>
              </w:rPr>
            </w:pPr>
            <w:r w:rsidRPr="00C80484">
              <w:rPr>
                <w:rFonts w:ascii="Book Antiqua" w:hAnsi="Book Antiqua"/>
                <w:b/>
                <w:bCs/>
                <w:sz w:val="16"/>
                <w:szCs w:val="16"/>
                <w:lang w:val="es-ES_tradnl"/>
              </w:rPr>
              <w:t xml:space="preserve"> </w:t>
            </w:r>
            <w:r w:rsidRPr="00C80484">
              <w:rPr>
                <w:rFonts w:ascii="Book Antiqua" w:hAnsi="Book Antiqua"/>
                <w:bCs/>
                <w:sz w:val="16"/>
                <w:szCs w:val="16"/>
              </w:rPr>
              <w:t>Identificación de la regularidad en sucesiones con números que tengan progresión geométrica, para establecer si un término (cercano) pertenece o no a la sucesión.</w:t>
            </w:r>
          </w:p>
        </w:tc>
      </w:tr>
      <w:tr w:rsidR="00B6606D" w:rsidRPr="00C80484" w14:paraId="6C68C285" w14:textId="77777777" w:rsidTr="00E67393">
        <w:trPr>
          <w:trHeight w:val="909"/>
        </w:trPr>
        <w:tc>
          <w:tcPr>
            <w:tcW w:w="1850" w:type="dxa"/>
            <w:gridSpan w:val="2"/>
            <w:shd w:val="clear" w:color="auto" w:fill="auto"/>
            <w:vAlign w:val="center"/>
          </w:tcPr>
          <w:p w14:paraId="4B3D9AE1" w14:textId="77777777" w:rsidR="00B6606D" w:rsidRPr="00F84138" w:rsidRDefault="00B6606D" w:rsidP="00E67393">
            <w:pPr>
              <w:rPr>
                <w:rFonts w:ascii="Book Antiqua" w:hAnsi="Book Antiqua"/>
                <w:sz w:val="16"/>
                <w:szCs w:val="16"/>
                <w:lang w:val="es-ES_tradnl"/>
              </w:rPr>
            </w:pPr>
            <w:r w:rsidRPr="00F84138">
              <w:rPr>
                <w:rFonts w:ascii="Book Antiqua" w:hAnsi="Book Antiqua"/>
                <w:noProof/>
                <w:sz w:val="16"/>
                <w:szCs w:val="16"/>
                <w:lang w:val="en-US" w:eastAsia="en-US"/>
              </w:rPr>
              <w:t>Multiplicación de números decimales por naturales</w:t>
            </w:r>
          </w:p>
        </w:tc>
        <w:tc>
          <w:tcPr>
            <w:tcW w:w="5096" w:type="dxa"/>
            <w:gridSpan w:val="7"/>
            <w:shd w:val="clear" w:color="auto" w:fill="auto"/>
            <w:vAlign w:val="center"/>
          </w:tcPr>
          <w:p w14:paraId="156B799D" w14:textId="77777777" w:rsidR="00B6606D" w:rsidRPr="00F84138" w:rsidRDefault="00B6606D" w:rsidP="00E67393">
            <w:pPr>
              <w:widowControl w:val="0"/>
              <w:autoSpaceDE w:val="0"/>
              <w:autoSpaceDN w:val="0"/>
              <w:adjustRightInd w:val="0"/>
              <w:rPr>
                <w:rFonts w:ascii="Book Antiqua" w:hAnsi="Book Antiqua" w:cs="Times"/>
                <w:sz w:val="16"/>
                <w:szCs w:val="16"/>
                <w:lang w:val="es-ES"/>
              </w:rPr>
            </w:pPr>
            <w:r w:rsidRPr="00F84138">
              <w:rPr>
                <w:rFonts w:ascii="Book Antiqua" w:hAnsi="Book Antiqua" w:cs="Times"/>
                <w:sz w:val="16"/>
                <w:szCs w:val="16"/>
                <w:lang w:val="es-ES"/>
              </w:rPr>
              <w:t xml:space="preserve">Resuelve problemas que implican multiplicar números decimales por números naturales. </w:t>
            </w:r>
          </w:p>
          <w:p w14:paraId="572547A3" w14:textId="77777777" w:rsidR="00B6606D" w:rsidRPr="00F84138" w:rsidRDefault="00B6606D" w:rsidP="00E67393">
            <w:pPr>
              <w:rPr>
                <w:rFonts w:ascii="Book Antiqua" w:hAnsi="Book Antiqua"/>
                <w:sz w:val="16"/>
                <w:szCs w:val="16"/>
                <w:lang w:val="es-ES_tradnl"/>
              </w:rPr>
            </w:pPr>
          </w:p>
        </w:tc>
        <w:tc>
          <w:tcPr>
            <w:tcW w:w="2977" w:type="dxa"/>
            <w:shd w:val="clear" w:color="auto" w:fill="auto"/>
            <w:vAlign w:val="center"/>
          </w:tcPr>
          <w:p w14:paraId="4C3A1C9E" w14:textId="77777777" w:rsidR="00B6606D" w:rsidRPr="00C80484" w:rsidRDefault="00B6606D" w:rsidP="00E67393">
            <w:pPr>
              <w:rPr>
                <w:rFonts w:ascii="Book Antiqua" w:hAnsi="Book Antiqua"/>
                <w:sz w:val="16"/>
                <w:szCs w:val="16"/>
                <w:lang w:val="es-ES_tradnl"/>
              </w:rPr>
            </w:pPr>
            <w:r w:rsidRPr="00F84138">
              <w:rPr>
                <w:rFonts w:ascii="Book Antiqua" w:hAnsi="Book Antiqua"/>
                <w:bCs/>
                <w:sz w:val="16"/>
                <w:szCs w:val="16"/>
                <w:lang w:val="es-ES_tradnl"/>
              </w:rPr>
              <w:t>Resolución de problemas que impliquen multiplicaciones de números decimales por números naturales, con el apoyo de la suma iterada.</w:t>
            </w:r>
          </w:p>
        </w:tc>
      </w:tr>
      <w:tr w:rsidR="00B6606D" w:rsidRPr="00C80484" w14:paraId="294E8FA9" w14:textId="77777777" w:rsidTr="00E67393">
        <w:trPr>
          <w:trHeight w:val="797"/>
        </w:trPr>
        <w:tc>
          <w:tcPr>
            <w:tcW w:w="6946" w:type="dxa"/>
            <w:gridSpan w:val="9"/>
            <w:vMerge w:val="restart"/>
            <w:shd w:val="clear" w:color="auto" w:fill="auto"/>
          </w:tcPr>
          <w:p w14:paraId="09FB6274"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Actividades sugeridas</w:t>
            </w:r>
          </w:p>
          <w:p w14:paraId="0BFCB29E"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Evaluación diagnóstica.</w:t>
            </w:r>
            <w:r w:rsidRPr="00C80484">
              <w:rPr>
                <w:rFonts w:ascii="Book Antiqua" w:hAnsi="Book Antiqua"/>
                <w:sz w:val="16"/>
                <w:szCs w:val="16"/>
                <w:lang w:val="es-ES_tradnl"/>
              </w:rPr>
              <w:t xml:space="preserve"> Muestre a los estudiantes algunas sucesiones numéricas con progresión aritmética y pida que identifiquen la regularidad, que las continúen o que escriben términos faltantes. Considere los siguientes ejemplos:</w:t>
            </w:r>
          </w:p>
          <w:p w14:paraId="785D0CE5"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a) 4, 11, 18, 25, 32, 39, 46, 53…</w:t>
            </w:r>
            <w:r>
              <w:rPr>
                <w:rFonts w:ascii="Book Antiqua" w:hAnsi="Book Antiqua"/>
                <w:sz w:val="16"/>
                <w:szCs w:val="16"/>
                <w:lang w:val="es-ES_tradnl"/>
              </w:rPr>
              <w:t xml:space="preserve">           </w:t>
            </w:r>
            <w:r w:rsidRPr="00C80484">
              <w:rPr>
                <w:rFonts w:ascii="Book Antiqua" w:hAnsi="Book Antiqua"/>
                <w:sz w:val="16"/>
                <w:szCs w:val="16"/>
                <w:lang w:val="es-ES_tradnl"/>
              </w:rPr>
              <w:t xml:space="preserve">b) </w:t>
            </w:r>
            <m:oMath>
              <m:f>
                <m:fPr>
                  <m:ctrlPr>
                    <w:ins w:id="21"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C80484">
              <w:rPr>
                <w:rFonts w:ascii="Book Antiqua" w:hAnsi="Book Antiqua"/>
                <w:sz w:val="16"/>
                <w:szCs w:val="16"/>
                <w:lang w:val="es-ES_tradnl"/>
              </w:rPr>
              <w:t xml:space="preserve">,  </w:t>
            </w:r>
            <m:oMath>
              <m:f>
                <m:fPr>
                  <m:ctrlPr>
                    <w:ins w:id="22"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3</m:t>
                  </m:r>
                </m:num>
                <m:den>
                  <m:r>
                    <w:rPr>
                      <w:rFonts w:ascii="Cambria Math" w:hAnsi="Cambria Math"/>
                      <w:sz w:val="16"/>
                      <w:szCs w:val="16"/>
                      <w:lang w:val="es-ES_tradnl"/>
                    </w:rPr>
                    <m:t>4</m:t>
                  </m:r>
                </m:den>
              </m:f>
            </m:oMath>
            <w:r w:rsidRPr="00C80484">
              <w:rPr>
                <w:rFonts w:ascii="Book Antiqua" w:hAnsi="Book Antiqua"/>
                <w:sz w:val="16"/>
                <w:szCs w:val="16"/>
                <w:lang w:val="es-ES_tradnl"/>
              </w:rPr>
              <w:t xml:space="preserve"> , 1,</w:t>
            </w:r>
            <m:oMath>
              <m:r>
                <w:rPr>
                  <w:rFonts w:ascii="Cambria Math" w:hAnsi="Cambria Math"/>
                  <w:sz w:val="16"/>
                  <w:szCs w:val="16"/>
                  <w:lang w:val="es-ES_tradnl"/>
                </w:rPr>
                <m:t xml:space="preserve"> </m:t>
              </m:r>
              <m:f>
                <m:fPr>
                  <m:ctrlPr>
                    <w:ins w:id="23"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5</m:t>
                  </m:r>
                </m:num>
                <m:den>
                  <m:r>
                    <w:rPr>
                      <w:rFonts w:ascii="Cambria Math" w:hAnsi="Cambria Math"/>
                      <w:sz w:val="16"/>
                      <w:szCs w:val="16"/>
                      <w:lang w:val="es-ES_tradnl"/>
                    </w:rPr>
                    <m:t>4</m:t>
                  </m:r>
                </m:den>
              </m:f>
            </m:oMath>
            <w:r w:rsidRPr="00C80484">
              <w:rPr>
                <w:rFonts w:ascii="Book Antiqua" w:hAnsi="Book Antiqua"/>
                <w:sz w:val="16"/>
                <w:szCs w:val="16"/>
                <w:lang w:val="es-ES_tradnl"/>
              </w:rPr>
              <w:t xml:space="preserve">, </w:t>
            </w:r>
            <m:oMath>
              <m:f>
                <m:fPr>
                  <m:ctrlPr>
                    <w:ins w:id="24"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3</m:t>
                  </m:r>
                </m:num>
                <m:den>
                  <m:r>
                    <w:rPr>
                      <w:rFonts w:ascii="Cambria Math" w:hAnsi="Cambria Math"/>
                      <w:sz w:val="16"/>
                      <w:szCs w:val="16"/>
                      <w:lang w:val="es-ES_tradnl"/>
                    </w:rPr>
                    <m:t>2</m:t>
                  </m:r>
                </m:den>
              </m:f>
            </m:oMath>
            <w:r w:rsidRPr="00C80484">
              <w:rPr>
                <w:rFonts w:ascii="Book Antiqua" w:hAnsi="Book Antiqua"/>
                <w:sz w:val="16"/>
                <w:szCs w:val="16"/>
                <w:lang w:val="es-ES_tradnl"/>
              </w:rPr>
              <w:t xml:space="preserve">,  </w:t>
            </w:r>
            <m:oMath>
              <m:f>
                <m:fPr>
                  <m:ctrlPr>
                    <w:ins w:id="25"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7</m:t>
                  </m:r>
                </m:num>
                <m:den>
                  <m:r>
                    <w:rPr>
                      <w:rFonts w:ascii="Cambria Math" w:hAnsi="Cambria Math"/>
                      <w:sz w:val="16"/>
                      <w:szCs w:val="16"/>
                      <w:lang w:val="es-ES_tradnl"/>
                    </w:rPr>
                    <m:t>4</m:t>
                  </m:r>
                </m:den>
              </m:f>
            </m:oMath>
            <w:r w:rsidRPr="00C80484">
              <w:rPr>
                <w:rFonts w:ascii="Book Antiqua" w:hAnsi="Book Antiqua"/>
                <w:sz w:val="16"/>
                <w:szCs w:val="16"/>
                <w:lang w:val="es-ES_tradnl"/>
              </w:rPr>
              <w:t xml:space="preserve">, 2…   </w:t>
            </w:r>
            <m:oMath>
              <m:r>
                <w:rPr>
                  <w:rFonts w:ascii="Cambria Math" w:hAnsi="Cambria Math"/>
                  <w:sz w:val="16"/>
                  <w:szCs w:val="16"/>
                  <w:lang w:val="es-ES_tradnl"/>
                </w:rPr>
                <m:t xml:space="preserve">    </m:t>
              </m:r>
            </m:oMath>
            <w:r>
              <w:rPr>
                <w:rFonts w:ascii="Book Antiqua" w:hAnsi="Book Antiqua"/>
                <w:sz w:val="16"/>
                <w:szCs w:val="16"/>
                <w:lang w:val="es-ES_tradnl"/>
              </w:rPr>
              <w:t xml:space="preserve">      </w:t>
            </w:r>
            <w:r w:rsidRPr="00C80484">
              <w:rPr>
                <w:rFonts w:ascii="Book Antiqua" w:hAnsi="Book Antiqua"/>
                <w:sz w:val="16"/>
                <w:szCs w:val="16"/>
                <w:lang w:val="es-ES_tradnl"/>
              </w:rPr>
              <w:t>c)</w:t>
            </w:r>
            <m:oMath>
              <m:r>
                <w:rPr>
                  <w:rFonts w:ascii="Cambria Math" w:hAnsi="Cambria Math"/>
                  <w:sz w:val="16"/>
                  <w:szCs w:val="16"/>
                  <w:lang w:val="es-ES_tradnl"/>
                </w:rPr>
                <m:t xml:space="preserve"> </m:t>
              </m:r>
              <m:f>
                <m:fPr>
                  <m:ctrlPr>
                    <w:ins w:id="26"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m:t>
                  </m:r>
                </m:num>
                <m:den>
                  <m:r>
                    <w:rPr>
                      <w:rFonts w:ascii="Cambria Math" w:hAnsi="Cambria Math"/>
                      <w:sz w:val="16"/>
                      <w:szCs w:val="16"/>
                      <w:lang w:val="es-ES_tradnl"/>
                    </w:rPr>
                    <m:t>3</m:t>
                  </m:r>
                </m:den>
              </m:f>
            </m:oMath>
            <w:r w:rsidRPr="00C80484">
              <w:rPr>
                <w:rFonts w:ascii="Book Antiqua" w:hAnsi="Book Antiqua"/>
                <w:sz w:val="16"/>
                <w:szCs w:val="16"/>
                <w:lang w:val="es-ES_tradnl"/>
              </w:rPr>
              <w:t xml:space="preserve">,  </w:t>
            </w:r>
            <m:oMath>
              <m:f>
                <m:fPr>
                  <m:ctrlPr>
                    <w:ins w:id="27"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5</m:t>
                  </m:r>
                </m:num>
                <m:den>
                  <m:r>
                    <w:rPr>
                      <w:rFonts w:ascii="Cambria Math" w:hAnsi="Cambria Math"/>
                      <w:sz w:val="16"/>
                      <w:szCs w:val="16"/>
                      <w:lang w:val="es-ES_tradnl"/>
                    </w:rPr>
                    <m:t>6</m:t>
                  </m:r>
                </m:den>
              </m:f>
            </m:oMath>
            <w:r w:rsidRPr="00C80484">
              <w:rPr>
                <w:rFonts w:ascii="Book Antiqua" w:hAnsi="Book Antiqua"/>
                <w:sz w:val="16"/>
                <w:szCs w:val="16"/>
                <w:lang w:val="es-ES_tradnl"/>
              </w:rPr>
              <w:t xml:space="preserve">,  </w:t>
            </w:r>
            <m:oMath>
              <m:f>
                <m:fPr>
                  <m:ctrlPr>
                    <w:ins w:id="28"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4</m:t>
                  </m:r>
                </m:num>
                <m:den>
                  <m:r>
                    <w:rPr>
                      <w:rFonts w:ascii="Cambria Math" w:hAnsi="Cambria Math"/>
                      <w:sz w:val="16"/>
                      <w:szCs w:val="16"/>
                      <w:lang w:val="es-ES_tradnl"/>
                    </w:rPr>
                    <m:t>3</m:t>
                  </m:r>
                </m:den>
              </m:f>
              <m:r>
                <w:rPr>
                  <w:rFonts w:ascii="Cambria Math" w:hAnsi="Cambria Math"/>
                  <w:sz w:val="16"/>
                  <w:szCs w:val="16"/>
                  <w:lang w:val="es-ES_tradnl"/>
                </w:rPr>
                <m:t xml:space="preserve">,  </m:t>
              </m:r>
              <m:f>
                <m:fPr>
                  <m:ctrlPr>
                    <w:ins w:id="29"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10</m:t>
                  </m:r>
                </m:num>
                <m:den>
                  <m:r>
                    <w:rPr>
                      <w:rFonts w:ascii="Cambria Math" w:hAnsi="Cambria Math"/>
                      <w:sz w:val="16"/>
                      <w:szCs w:val="16"/>
                      <w:lang w:val="es-ES_tradnl"/>
                    </w:rPr>
                    <m:t>6</m:t>
                  </m:r>
                </m:den>
              </m:f>
              <m:r>
                <w:rPr>
                  <w:rFonts w:ascii="Cambria Math" w:hAnsi="Cambria Math"/>
                  <w:sz w:val="16"/>
                  <w:szCs w:val="16"/>
                  <w:lang w:val="es-ES_tradnl"/>
                </w:rPr>
                <m:t xml:space="preserve">,  </m:t>
              </m:r>
              <m:f>
                <m:fPr>
                  <m:ctrlPr>
                    <w:ins w:id="30"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6</m:t>
                  </m:r>
                </m:num>
                <m:den>
                  <m:r>
                    <w:rPr>
                      <w:rFonts w:ascii="Cambria Math" w:hAnsi="Cambria Math"/>
                      <w:sz w:val="16"/>
                      <w:szCs w:val="16"/>
                      <w:lang w:val="es-ES_tradnl"/>
                    </w:rPr>
                    <m:t>3</m:t>
                  </m:r>
                </m:den>
              </m:f>
            </m:oMath>
            <w:r w:rsidRPr="00C80484">
              <w:rPr>
                <w:rFonts w:ascii="Book Antiqua" w:hAnsi="Book Antiqua"/>
                <w:sz w:val="16"/>
                <w:szCs w:val="16"/>
                <w:lang w:val="es-ES_tradnl"/>
              </w:rPr>
              <w:t>…</w:t>
            </w:r>
            <m:oMath>
              <m:r>
                <w:rPr>
                  <w:rFonts w:ascii="Cambria Math" w:hAnsi="Cambria Math"/>
                  <w:sz w:val="16"/>
                  <w:szCs w:val="16"/>
                  <w:lang w:val="es-ES_tradnl"/>
                </w:rPr>
                <m:t xml:space="preserve"> </m:t>
              </m:r>
            </m:oMath>
          </w:p>
          <w:p w14:paraId="24C4A18F" w14:textId="77777777" w:rsidR="00B6606D" w:rsidRPr="00C80484" w:rsidRDefault="00B6606D" w:rsidP="00E67393">
            <w:pPr>
              <w:ind w:firstLine="567"/>
              <w:rPr>
                <w:rFonts w:ascii="Book Antiqua" w:hAnsi="Book Antiqua"/>
                <w:sz w:val="16"/>
                <w:szCs w:val="16"/>
                <w:lang w:val="es-ES_tradnl"/>
              </w:rPr>
            </w:pPr>
            <w:r w:rsidRPr="00C80484">
              <w:rPr>
                <w:rFonts w:ascii="Book Antiqua" w:hAnsi="Book Antiqua"/>
                <w:sz w:val="16"/>
                <w:szCs w:val="16"/>
                <w:lang w:val="es-ES_tradnl"/>
              </w:rPr>
              <w:t xml:space="preserve">Asimismo, en una prueba diagnóstica, ponga algunas multiplicaciones y pregunte a los estudiantes, </w:t>
            </w:r>
            <w:r w:rsidRPr="00C80484">
              <w:rPr>
                <w:rFonts w:ascii="Book Antiqua" w:hAnsi="Book Antiqua"/>
                <w:i/>
                <w:sz w:val="16"/>
                <w:szCs w:val="16"/>
                <w:lang w:val="es-ES_tradnl"/>
              </w:rPr>
              <w:t>¿cuánto líquido hay en 5 botellas de agua de 0.5 litros? ¿Qué procedimiento seguiste para resolverlo? ¿Cómo podrías resolverlo mediante una multiplicación?</w:t>
            </w:r>
            <w:r w:rsidRPr="00C80484">
              <w:rPr>
                <w:rFonts w:ascii="Book Antiqua" w:hAnsi="Book Antiqua"/>
                <w:sz w:val="16"/>
                <w:szCs w:val="16"/>
                <w:lang w:val="es-ES_tradnl"/>
              </w:rPr>
              <w:t xml:space="preserve"> Organice una discusión al respecto para que los estudiantes expongan su estrategia de solución.</w:t>
            </w:r>
          </w:p>
          <w:p w14:paraId="2676A1E0"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previas.</w:t>
            </w:r>
            <w:r w:rsidRPr="00C80484">
              <w:rPr>
                <w:rFonts w:ascii="Book Antiqua" w:hAnsi="Book Antiqua"/>
                <w:sz w:val="16"/>
                <w:szCs w:val="16"/>
                <w:lang w:val="es-ES_tradnl"/>
              </w:rPr>
              <w:t xml:space="preserve"> En cuarto grado los estudiantes trabajaron con sucesiones geométricas, por lo que se sugiere que realice una actividad previa para verificar el nivel de los niños en este tema. Muestre al grupo algunas sucesiones de figuras como la siguiente y pida que anoten cuántos cuadrados forman la figura. Pida que mencionen la regularidad.</w:t>
            </w:r>
          </w:p>
          <w:p w14:paraId="302CC752" w14:textId="77777777" w:rsidR="00B6606D" w:rsidRPr="00C80484" w:rsidRDefault="00B6606D" w:rsidP="00E67393">
            <w:pPr>
              <w:rPr>
                <w:rFonts w:ascii="Book Antiqua" w:hAnsi="Book Antiqua"/>
                <w:sz w:val="16"/>
                <w:szCs w:val="16"/>
                <w:lang w:val="es-ES_tradnl"/>
              </w:rPr>
            </w:pPr>
          </w:p>
          <w:p w14:paraId="40E7706D" w14:textId="77777777" w:rsidR="00B6606D" w:rsidRPr="00C80484" w:rsidRDefault="00B6606D" w:rsidP="00E67393">
            <w:pPr>
              <w:rPr>
                <w:rFonts w:ascii="Book Antiqua" w:hAnsi="Book Antiqua"/>
                <w:sz w:val="16"/>
                <w:szCs w:val="16"/>
                <w:lang w:val="es-ES_tradnl"/>
              </w:rPr>
            </w:pPr>
          </w:p>
          <w:p w14:paraId="09D0E50F" w14:textId="77777777" w:rsidR="00B6606D" w:rsidRPr="00C80484" w:rsidRDefault="00B6606D" w:rsidP="00E67393">
            <w:pPr>
              <w:rPr>
                <w:rFonts w:ascii="Book Antiqua" w:hAnsi="Book Antiqua"/>
                <w:sz w:val="16"/>
                <w:szCs w:val="16"/>
                <w:lang w:val="es-ES_tradnl"/>
              </w:rPr>
            </w:pPr>
          </w:p>
          <w:p w14:paraId="2DF033A9" w14:textId="77777777" w:rsidR="00B6606D" w:rsidRPr="00C80484" w:rsidRDefault="00B6606D" w:rsidP="00E67393">
            <w:pPr>
              <w:rPr>
                <w:rFonts w:ascii="Book Antiqua" w:hAnsi="Book Antiqua"/>
                <w:sz w:val="16"/>
                <w:szCs w:val="16"/>
                <w:lang w:val="es-ES_tradnl"/>
              </w:rPr>
            </w:pPr>
          </w:p>
          <w:p w14:paraId="72FAB19C" w14:textId="77777777" w:rsidR="00B6606D" w:rsidRPr="00C80484" w:rsidRDefault="00B6606D" w:rsidP="00E67393">
            <w:pPr>
              <w:ind w:firstLine="567"/>
              <w:rPr>
                <w:rFonts w:ascii="Book Antiqua" w:hAnsi="Book Antiqua"/>
                <w:sz w:val="16"/>
                <w:szCs w:val="16"/>
                <w:lang w:val="es-ES_tradnl"/>
              </w:rPr>
            </w:pPr>
            <w:r>
              <w:rPr>
                <w:rFonts w:ascii="Arial" w:hAnsi="Arial" w:cs="Arial"/>
                <w:noProof/>
                <w:sz w:val="28"/>
                <w:szCs w:val="28"/>
                <w:lang w:val="es-ES"/>
              </w:rPr>
              <mc:AlternateContent>
                <mc:Choice Requires="wpg">
                  <w:drawing>
                    <wp:anchor distT="0" distB="0" distL="114300" distR="114300" simplePos="0" relativeHeight="251870720" behindDoc="0" locked="0" layoutInCell="1" allowOverlap="1" wp14:anchorId="6F482D54" wp14:editId="3EFFE8AD">
                      <wp:simplePos x="0" y="0"/>
                      <wp:positionH relativeFrom="column">
                        <wp:posOffset>228600</wp:posOffset>
                      </wp:positionH>
                      <wp:positionV relativeFrom="paragraph">
                        <wp:posOffset>-411480</wp:posOffset>
                      </wp:positionV>
                      <wp:extent cx="2395220" cy="340360"/>
                      <wp:effectExtent l="4445" t="1270" r="13335" b="13970"/>
                      <wp:wrapSquare wrapText="bothSides"/>
                      <wp:docPr id="349" name="Group 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flipV="1">
                                <a:off x="0" y="0"/>
                                <a:ext cx="2395220" cy="340360"/>
                                <a:chOff x="0" y="0"/>
                                <a:chExt cx="54226" cy="7588"/>
                              </a:xfrm>
                            </wpg:grpSpPr>
                            <wps:wsp>
                              <wps:cNvPr id="350" name="Rectangle 7"/>
                              <wps:cNvSpPr>
                                <a:spLocks noChangeArrowheads="1"/>
                              </wps:cNvSpPr>
                              <wps:spPr bwMode="auto">
                                <a:xfrm>
                                  <a:off x="0" y="4832"/>
                                  <a:ext cx="2495" cy="251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cNvPr id="351" name="Group 8"/>
                              <wpg:cNvGrpSpPr>
                                <a:grpSpLocks/>
                              </wpg:cNvGrpSpPr>
                              <wpg:grpSpPr bwMode="auto">
                                <a:xfrm>
                                  <a:off x="8128" y="0"/>
                                  <a:ext cx="2493" cy="7503"/>
                                  <a:chOff x="0" y="8"/>
                                  <a:chExt cx="2495" cy="7507"/>
                                </a:xfrm>
                              </wpg:grpSpPr>
                              <wps:wsp>
                                <wps:cNvPr id="352" name="Rectangle 10"/>
                                <wps:cNvSpPr>
                                  <a:spLocks noChangeArrowheads="1"/>
                                </wps:cNvSpPr>
                                <wps:spPr bwMode="auto">
                                  <a:xfrm>
                                    <a:off x="0" y="5006"/>
                                    <a:ext cx="2495" cy="251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53" name="Rectangle 11"/>
                                <wps:cNvSpPr>
                                  <a:spLocks noChangeArrowheads="1"/>
                                </wps:cNvSpPr>
                                <wps:spPr bwMode="auto">
                                  <a:xfrm>
                                    <a:off x="0" y="2548"/>
                                    <a:ext cx="2495" cy="2511"/>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54" name="Rectangle 13"/>
                                <wps:cNvSpPr>
                                  <a:spLocks noChangeArrowheads="1"/>
                                </wps:cNvSpPr>
                                <wps:spPr bwMode="auto">
                                  <a:xfrm>
                                    <a:off x="0" y="8"/>
                                    <a:ext cx="2495" cy="2511"/>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55" name="Group 14"/>
                              <wpg:cNvGrpSpPr>
                                <a:grpSpLocks/>
                              </wpg:cNvGrpSpPr>
                              <wpg:grpSpPr bwMode="auto">
                                <a:xfrm>
                                  <a:off x="17646" y="76"/>
                                  <a:ext cx="7402" cy="7512"/>
                                  <a:chOff x="0" y="0"/>
                                  <a:chExt cx="7402" cy="7512"/>
                                </a:xfrm>
                              </wpg:grpSpPr>
                              <wpg:grpSp>
                                <wpg:cNvPr id="356" name="Group 16"/>
                                <wpg:cNvGrpSpPr>
                                  <a:grpSpLocks/>
                                </wpg:cNvGrpSpPr>
                                <wpg:grpSpPr bwMode="auto">
                                  <a:xfrm>
                                    <a:off x="0" y="0"/>
                                    <a:ext cx="4972" cy="7512"/>
                                    <a:chOff x="0" y="0"/>
                                    <a:chExt cx="4975" cy="7516"/>
                                  </a:xfrm>
                                </wpg:grpSpPr>
                                <wpg:grpSp>
                                  <wpg:cNvPr id="357" name="Group 17"/>
                                  <wpg:cNvGrpSpPr>
                                    <a:grpSpLocks noChangeAspect="1"/>
                                  </wpg:cNvGrpSpPr>
                                  <wpg:grpSpPr bwMode="auto">
                                    <a:xfrm>
                                      <a:off x="0" y="4997"/>
                                      <a:ext cx="4975" cy="2519"/>
                                      <a:chOff x="0" y="0"/>
                                      <a:chExt cx="356675" cy="180535"/>
                                    </a:xfrm>
                                  </wpg:grpSpPr>
                                  <wps:wsp>
                                    <wps:cNvPr id="358" name="Rectangle 18"/>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59" name="Rectangle 19"/>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60" name="Group 20"/>
                                  <wpg:cNvGrpSpPr>
                                    <a:grpSpLocks noChangeAspect="1"/>
                                  </wpg:cNvGrpSpPr>
                                  <wpg:grpSpPr bwMode="auto">
                                    <a:xfrm>
                                      <a:off x="0" y="2540"/>
                                      <a:ext cx="4975" cy="2519"/>
                                      <a:chOff x="0" y="0"/>
                                      <a:chExt cx="356675" cy="180535"/>
                                    </a:xfrm>
                                  </wpg:grpSpPr>
                                  <wps:wsp>
                                    <wps:cNvPr id="361" name="Rectangle 21"/>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62" name="Rectangle 22"/>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63" name="Group 23"/>
                                  <wpg:cNvGrpSpPr>
                                    <a:grpSpLocks noChangeAspect="1"/>
                                  </wpg:cNvGrpSpPr>
                                  <wpg:grpSpPr bwMode="auto">
                                    <a:xfrm>
                                      <a:off x="0" y="0"/>
                                      <a:ext cx="4975" cy="2519"/>
                                      <a:chOff x="0" y="0"/>
                                      <a:chExt cx="356675" cy="180535"/>
                                    </a:xfrm>
                                  </wpg:grpSpPr>
                                  <wps:wsp>
                                    <wps:cNvPr id="364" name="Rectangle 24"/>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65" name="Rectangle 26"/>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cNvPr id="366" name="Group 27"/>
                                <wpg:cNvGrpSpPr>
                                  <a:grpSpLocks/>
                                </wpg:cNvGrpSpPr>
                                <wpg:grpSpPr bwMode="auto">
                                  <a:xfrm>
                                    <a:off x="4908" y="8"/>
                                    <a:ext cx="2494" cy="7504"/>
                                    <a:chOff x="0" y="8"/>
                                    <a:chExt cx="2495" cy="7507"/>
                                  </a:xfrm>
                                </wpg:grpSpPr>
                                <wps:wsp>
                                  <wps:cNvPr id="367" name="Rectangle 28"/>
                                  <wps:cNvSpPr>
                                    <a:spLocks noChangeArrowheads="1"/>
                                  </wps:cNvSpPr>
                                  <wps:spPr bwMode="auto">
                                    <a:xfrm>
                                      <a:off x="0" y="5006"/>
                                      <a:ext cx="2495" cy="251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68" name="Rectangle 29"/>
                                  <wps:cNvSpPr>
                                    <a:spLocks noChangeArrowheads="1"/>
                                  </wps:cNvSpPr>
                                  <wps:spPr bwMode="auto">
                                    <a:xfrm>
                                      <a:off x="0" y="2548"/>
                                      <a:ext cx="2495" cy="2511"/>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69" name="Rectangle 30"/>
                                  <wps:cNvSpPr>
                                    <a:spLocks noChangeArrowheads="1"/>
                                  </wps:cNvSpPr>
                                  <wps:spPr bwMode="auto">
                                    <a:xfrm>
                                      <a:off x="0" y="8"/>
                                      <a:ext cx="2495" cy="2511"/>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cNvPr id="370" name="Group 31"/>
                              <wpg:cNvGrpSpPr>
                                <a:grpSpLocks/>
                              </wpg:cNvGrpSpPr>
                              <wpg:grpSpPr bwMode="auto">
                                <a:xfrm>
                                  <a:off x="32010" y="76"/>
                                  <a:ext cx="22216" cy="7512"/>
                                  <a:chOff x="0" y="0"/>
                                  <a:chExt cx="22216" cy="7512"/>
                                </a:xfrm>
                              </wpg:grpSpPr>
                              <wpg:grpSp>
                                <wpg:cNvPr id="371" name="Group 512"/>
                                <wpg:cNvGrpSpPr>
                                  <a:grpSpLocks/>
                                </wpg:cNvGrpSpPr>
                                <wpg:grpSpPr bwMode="auto">
                                  <a:xfrm>
                                    <a:off x="0" y="0"/>
                                    <a:ext cx="14871" cy="7512"/>
                                    <a:chOff x="0" y="0"/>
                                    <a:chExt cx="14871" cy="7512"/>
                                  </a:xfrm>
                                </wpg:grpSpPr>
                                <wpg:grpSp>
                                  <wpg:cNvPr id="372" name="Group 513"/>
                                  <wpg:cNvGrpSpPr>
                                    <a:grpSpLocks/>
                                  </wpg:cNvGrpSpPr>
                                  <wpg:grpSpPr bwMode="auto">
                                    <a:xfrm>
                                      <a:off x="0" y="0"/>
                                      <a:ext cx="4972" cy="7512"/>
                                      <a:chOff x="0" y="0"/>
                                      <a:chExt cx="4975" cy="7516"/>
                                    </a:xfrm>
                                  </wpg:grpSpPr>
                                  <wpg:grpSp>
                                    <wpg:cNvPr id="373" name="Group 514"/>
                                    <wpg:cNvGrpSpPr>
                                      <a:grpSpLocks noChangeAspect="1"/>
                                    </wpg:cNvGrpSpPr>
                                    <wpg:grpSpPr bwMode="auto">
                                      <a:xfrm>
                                        <a:off x="0" y="4997"/>
                                        <a:ext cx="4975" cy="2519"/>
                                        <a:chOff x="0" y="0"/>
                                        <a:chExt cx="356675" cy="180535"/>
                                      </a:xfrm>
                                    </wpg:grpSpPr>
                                    <wps:wsp>
                                      <wps:cNvPr id="374" name="Rectangle 515"/>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75" name="Rectangle 516"/>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76" name="Group 517"/>
                                    <wpg:cNvGrpSpPr>
                                      <a:grpSpLocks noChangeAspect="1"/>
                                    </wpg:cNvGrpSpPr>
                                    <wpg:grpSpPr bwMode="auto">
                                      <a:xfrm>
                                        <a:off x="0" y="2540"/>
                                        <a:ext cx="4975" cy="2519"/>
                                        <a:chOff x="0" y="0"/>
                                        <a:chExt cx="356675" cy="180535"/>
                                      </a:xfrm>
                                    </wpg:grpSpPr>
                                    <wps:wsp>
                                      <wps:cNvPr id="377" name="Rectangle 518"/>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78" name="Rectangle 519"/>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79" name="Group 520"/>
                                    <wpg:cNvGrpSpPr>
                                      <a:grpSpLocks noChangeAspect="1"/>
                                    </wpg:cNvGrpSpPr>
                                    <wpg:grpSpPr bwMode="auto">
                                      <a:xfrm>
                                        <a:off x="0" y="0"/>
                                        <a:ext cx="4975" cy="2519"/>
                                        <a:chOff x="0" y="0"/>
                                        <a:chExt cx="356675" cy="180535"/>
                                      </a:xfrm>
                                    </wpg:grpSpPr>
                                    <wps:wsp>
                                      <wps:cNvPr id="380" name="Rectangle 521"/>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81" name="Rectangle 522"/>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cNvPr id="382" name="Group 523"/>
                                  <wpg:cNvGrpSpPr>
                                    <a:grpSpLocks/>
                                  </wpg:cNvGrpSpPr>
                                  <wpg:grpSpPr bwMode="auto">
                                    <a:xfrm>
                                      <a:off x="4908" y="0"/>
                                      <a:ext cx="4972" cy="7512"/>
                                      <a:chOff x="0" y="0"/>
                                      <a:chExt cx="4975" cy="7516"/>
                                    </a:xfrm>
                                  </wpg:grpSpPr>
                                  <wpg:grpSp>
                                    <wpg:cNvPr id="383" name="Group 524"/>
                                    <wpg:cNvGrpSpPr>
                                      <a:grpSpLocks noChangeAspect="1"/>
                                    </wpg:cNvGrpSpPr>
                                    <wpg:grpSpPr bwMode="auto">
                                      <a:xfrm>
                                        <a:off x="0" y="4997"/>
                                        <a:ext cx="4975" cy="2519"/>
                                        <a:chOff x="0" y="0"/>
                                        <a:chExt cx="356675" cy="180535"/>
                                      </a:xfrm>
                                    </wpg:grpSpPr>
                                    <wps:wsp>
                                      <wps:cNvPr id="384" name="Rectangle 525"/>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85" name="Rectangle 526"/>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86" name="Group 527"/>
                                    <wpg:cNvGrpSpPr>
                                      <a:grpSpLocks noChangeAspect="1"/>
                                    </wpg:cNvGrpSpPr>
                                    <wpg:grpSpPr bwMode="auto">
                                      <a:xfrm>
                                        <a:off x="0" y="2540"/>
                                        <a:ext cx="4975" cy="2519"/>
                                        <a:chOff x="0" y="0"/>
                                        <a:chExt cx="356675" cy="180535"/>
                                      </a:xfrm>
                                    </wpg:grpSpPr>
                                    <wps:wsp>
                                      <wps:cNvPr id="387" name="Rectangle 528"/>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88" name="Rectangle 529"/>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89" name="Group 530"/>
                                    <wpg:cNvGrpSpPr>
                                      <a:grpSpLocks noChangeAspect="1"/>
                                    </wpg:cNvGrpSpPr>
                                    <wpg:grpSpPr bwMode="auto">
                                      <a:xfrm>
                                        <a:off x="0" y="0"/>
                                        <a:ext cx="4975" cy="2519"/>
                                        <a:chOff x="0" y="0"/>
                                        <a:chExt cx="356675" cy="180535"/>
                                      </a:xfrm>
                                    </wpg:grpSpPr>
                                    <wps:wsp>
                                      <wps:cNvPr id="390" name="Rectangle 535"/>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91" name="Rectangle 536"/>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cNvPr id="392" name="Group 537"/>
                                  <wpg:cNvGrpSpPr>
                                    <a:grpSpLocks/>
                                  </wpg:cNvGrpSpPr>
                                  <wpg:grpSpPr bwMode="auto">
                                    <a:xfrm>
                                      <a:off x="9899" y="0"/>
                                      <a:ext cx="4972" cy="7512"/>
                                      <a:chOff x="0" y="0"/>
                                      <a:chExt cx="4975" cy="7516"/>
                                    </a:xfrm>
                                  </wpg:grpSpPr>
                                  <wpg:grpSp>
                                    <wpg:cNvPr id="393" name="Group 538"/>
                                    <wpg:cNvGrpSpPr>
                                      <a:grpSpLocks noChangeAspect="1"/>
                                    </wpg:cNvGrpSpPr>
                                    <wpg:grpSpPr bwMode="auto">
                                      <a:xfrm>
                                        <a:off x="0" y="4997"/>
                                        <a:ext cx="4975" cy="2519"/>
                                        <a:chOff x="0" y="0"/>
                                        <a:chExt cx="356675" cy="180535"/>
                                      </a:xfrm>
                                    </wpg:grpSpPr>
                                    <wps:wsp>
                                      <wps:cNvPr id="394" name="Rectangle 539"/>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95" name="Rectangle 540"/>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96" name="Group 541"/>
                                    <wpg:cNvGrpSpPr>
                                      <a:grpSpLocks noChangeAspect="1"/>
                                    </wpg:cNvGrpSpPr>
                                    <wpg:grpSpPr bwMode="auto">
                                      <a:xfrm>
                                        <a:off x="0" y="2540"/>
                                        <a:ext cx="4975" cy="2519"/>
                                        <a:chOff x="0" y="0"/>
                                        <a:chExt cx="356675" cy="180535"/>
                                      </a:xfrm>
                                    </wpg:grpSpPr>
                                    <wps:wsp>
                                      <wps:cNvPr id="397" name="Rectangle 543"/>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98" name="Rectangle 192"/>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399" name="Group 193"/>
                                    <wpg:cNvGrpSpPr>
                                      <a:grpSpLocks noChangeAspect="1"/>
                                    </wpg:cNvGrpSpPr>
                                    <wpg:grpSpPr bwMode="auto">
                                      <a:xfrm>
                                        <a:off x="0" y="0"/>
                                        <a:ext cx="4975" cy="2519"/>
                                        <a:chOff x="0" y="0"/>
                                        <a:chExt cx="356675" cy="180535"/>
                                      </a:xfrm>
                                    </wpg:grpSpPr>
                                    <wps:wsp>
                                      <wps:cNvPr id="400" name="Rectangle 194"/>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01" name="Rectangle 195"/>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grpSp>
                                <wpg:cNvPr id="402" name="Group 196"/>
                                <wpg:cNvGrpSpPr>
                                  <a:grpSpLocks/>
                                </wpg:cNvGrpSpPr>
                                <wpg:grpSpPr bwMode="auto">
                                  <a:xfrm>
                                    <a:off x="14814" y="0"/>
                                    <a:ext cx="7402" cy="7512"/>
                                    <a:chOff x="0" y="0"/>
                                    <a:chExt cx="7402" cy="7512"/>
                                  </a:xfrm>
                                </wpg:grpSpPr>
                                <wpg:grpSp>
                                  <wpg:cNvPr id="403" name="Group 197"/>
                                  <wpg:cNvGrpSpPr>
                                    <a:grpSpLocks/>
                                  </wpg:cNvGrpSpPr>
                                  <wpg:grpSpPr bwMode="auto">
                                    <a:xfrm>
                                      <a:off x="0" y="0"/>
                                      <a:ext cx="4972" cy="7512"/>
                                      <a:chOff x="0" y="0"/>
                                      <a:chExt cx="4975" cy="7516"/>
                                    </a:xfrm>
                                  </wpg:grpSpPr>
                                  <wpg:grpSp>
                                    <wpg:cNvPr id="404" name="Group 200"/>
                                    <wpg:cNvGrpSpPr>
                                      <a:grpSpLocks noChangeAspect="1"/>
                                    </wpg:cNvGrpSpPr>
                                    <wpg:grpSpPr bwMode="auto">
                                      <a:xfrm>
                                        <a:off x="0" y="4997"/>
                                        <a:ext cx="4975" cy="2519"/>
                                        <a:chOff x="0" y="0"/>
                                        <a:chExt cx="356675" cy="180535"/>
                                      </a:xfrm>
                                    </wpg:grpSpPr>
                                    <wps:wsp>
                                      <wps:cNvPr id="405" name="Rectangle 210"/>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06" name="Rectangle 211"/>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07" name="Group 212"/>
                                    <wpg:cNvGrpSpPr>
                                      <a:grpSpLocks noChangeAspect="1"/>
                                    </wpg:cNvGrpSpPr>
                                    <wpg:grpSpPr bwMode="auto">
                                      <a:xfrm>
                                        <a:off x="0" y="2540"/>
                                        <a:ext cx="4975" cy="2519"/>
                                        <a:chOff x="0" y="0"/>
                                        <a:chExt cx="356675" cy="180535"/>
                                      </a:xfrm>
                                    </wpg:grpSpPr>
                                    <wps:wsp>
                                      <wps:cNvPr id="408" name="Rectangle 213"/>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09" name="Rectangle 214"/>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10" name="Group 215"/>
                                    <wpg:cNvGrpSpPr>
                                      <a:grpSpLocks noChangeAspect="1"/>
                                    </wpg:cNvGrpSpPr>
                                    <wpg:grpSpPr bwMode="auto">
                                      <a:xfrm>
                                        <a:off x="0" y="0"/>
                                        <a:ext cx="4975" cy="2519"/>
                                        <a:chOff x="0" y="0"/>
                                        <a:chExt cx="356675" cy="180535"/>
                                      </a:xfrm>
                                    </wpg:grpSpPr>
                                    <wps:wsp>
                                      <wps:cNvPr id="411" name="Rectangle 216"/>
                                      <wps:cNvSpPr>
                                        <a:spLocks noChangeArrowheads="1"/>
                                      </wps:cNvSpPr>
                                      <wps:spPr bwMode="auto">
                                        <a:xfrm>
                                          <a:off x="0" y="635"/>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12" name="Rectangle 217"/>
                                      <wps:cNvSpPr>
                                        <a:spLocks noChangeArrowheads="1"/>
                                      </wps:cNvSpPr>
                                      <wps:spPr bwMode="auto">
                                        <a:xfrm>
                                          <a:off x="177800" y="0"/>
                                          <a:ext cx="178875" cy="17990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cNvPr id="413" name="Group 218"/>
                                  <wpg:cNvGrpSpPr>
                                    <a:grpSpLocks/>
                                  </wpg:cNvGrpSpPr>
                                  <wpg:grpSpPr bwMode="auto">
                                    <a:xfrm>
                                      <a:off x="4908" y="8"/>
                                      <a:ext cx="2494" cy="7504"/>
                                      <a:chOff x="0" y="8"/>
                                      <a:chExt cx="2495" cy="7507"/>
                                    </a:xfrm>
                                  </wpg:grpSpPr>
                                  <wps:wsp>
                                    <wps:cNvPr id="414" name="Rectangle 219"/>
                                    <wps:cNvSpPr>
                                      <a:spLocks noChangeArrowheads="1"/>
                                    </wps:cNvSpPr>
                                    <wps:spPr bwMode="auto">
                                      <a:xfrm>
                                        <a:off x="0" y="5006"/>
                                        <a:ext cx="2495" cy="2510"/>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15" name="Rectangle 220"/>
                                    <wps:cNvSpPr>
                                      <a:spLocks noChangeArrowheads="1"/>
                                    </wps:cNvSpPr>
                                    <wps:spPr bwMode="auto">
                                      <a:xfrm>
                                        <a:off x="0" y="2548"/>
                                        <a:ext cx="2495" cy="2511"/>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16" name="Rectangle 221"/>
                                    <wps:cNvSpPr>
                                      <a:spLocks noChangeArrowheads="1"/>
                                    </wps:cNvSpPr>
                                    <wps:spPr bwMode="auto">
                                      <a:xfrm>
                                        <a:off x="0" y="8"/>
                                        <a:ext cx="2495" cy="2511"/>
                                      </a:xfrm>
                                      <a:prstGeom prst="rect">
                                        <a:avLst/>
                                      </a:prstGeom>
                                      <a:noFill/>
                                      <a:ln w="9525">
                                        <a:solidFill>
                                          <a:srgbClr val="DC722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grpSp>
                          </wpg:wgp>
                        </a:graphicData>
                      </a:graphic>
                      <wp14:sizeRelH relativeFrom="margin">
                        <wp14:pctWidth>0</wp14:pctWidth>
                      </wp14:sizeRelH>
                      <wp14:sizeRelV relativeFrom="margin">
                        <wp14:pctHeight>0</wp14:pctHeight>
                      </wp14:sizeRelV>
                    </wp:anchor>
                  </w:drawing>
                </mc:Choice>
                <mc:Fallback>
                  <w:pict>
                    <v:group id="Group 5" o:spid="_x0000_s1026" style="position:absolute;margin-left:18pt;margin-top:-32.35pt;width:188.6pt;height:26.8pt;flip:y;z-index:251870720;mso-width-relative:margin;mso-height-relative:margin" coordsize="54226,758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">
                      <o:lock v:ext="edit" aspectratio="t"/>
                      <v:rect id="Rectangle 7" o:spid="_x0000_s1027" style="position:absolute;top:4832;width:2495;height:25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DLSYwQAA&#10;ANwAAAAPAAAAZHJzL2Rvd25yZXYueG1sRE9Ni8IwEL0L+x/CLHiRNVVRt9Uoy4KgeBDr0vPQzLbF&#10;ZlKaWOu/NwfB4+N9r7e9qUVHrassK5iMIxDEudUVFwr+LruvbxDOI2usLZOCBznYbj4Ga0y0vfOZ&#10;utQXIoSwS1BB6X2TSOnykgy6sW2IA/dvW4M+wLaQusV7CDe1nEbRQhqsODSU2NBvSfk1vRkFMd86&#10;XfeHZbw8TbJoP5rqY54pNfzsf1YgPPX+LX6591rBbB7mhzPhCMjN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zgy0mMEAAADcAAAADwAAAAAAAAAAAAAAAACXAgAAZHJzL2Rvd25y&#10;ZXYueG1sUEsFBgAAAAAEAAQA9QAAAIUDAAAAAA==&#10;" filled="f" strokecolor="#dc7227"/>
                      <v:group id="Group 8" o:spid="_x0000_s1028" style="position:absolute;left:8128;width:2493;height:7503" coordorigin=",8" coordsize="2495,750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r/fjvGAAAA3AAA&#10;AA8AAAAAAAAAAAAAAAAAqQIAAGRycy9kb3ducmV2LnhtbFBLBQYAAAAABAAEAPoAAACcAwAAAAA=&#10;">
                        <v:rect id="Rectangle 10" o:spid="_x0000_s1029" style="position:absolute;top:5006;width:2495;height:25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ko90xQAA&#10;ANwAAAAPAAAAZHJzL2Rvd25yZXYueG1sRI9Pa8JAFMTvBb/D8oReSt0kpVqja5CCoPQg2uL5kX0m&#10;wezbkN388dt3hUKPw8z8hllno6lFT62rLCuIZxEI4tzqigsFP9+71w8QziNrrC2Tgjs5yDaTpzWm&#10;2g58ov7sCxEg7FJUUHrfpFK6vCSDbmYb4uBdbWvQB9kWUrc4BLipZRJFc2mw4rBQYkOfJeW3c2cU&#10;LLnrdT0eFsvFMb5E+5dEf+UXpZ6n43YFwtPo/8N/7b1W8PaewONMOAJy8w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GSj3TFAAAA3AAAAA8AAAAAAAAAAAAAAAAAlwIAAGRycy9k&#10;b3ducmV2LnhtbFBLBQYAAAAABAAEAPUAAACJAwAAAAA=&#10;" filled="f" strokecolor="#dc7227"/>
                        <v:rect id="Rectangle 11" o:spid="_x0000_s1030" style="position:absolute;top:2548;width:2495;height:251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irvxgAA&#10;ANwAAAAPAAAAZHJzL2Rvd25yZXYueG1sRI9Pa8JAFMTvBb/D8gQvpW4SaTUxq5SCoPRQaovnR/aZ&#10;BLNvQ3bzp9++KxR6HGbmN0y+n0wjBupcbVlBvIxAEBdW11wq+P46PG1AOI+ssbFMCn7IwX43e8gx&#10;03bkTxrOvhQBwi5DBZX3bSalKyoy6Ja2JQ7e1XYGfZBdKXWHY4CbRiZR9CIN1hwWKmzpraLidu6N&#10;gpT7QTfTaZ2uP+JLdHxM9HtxUWoxn163IDxN/j/81z5qBavnFdzPhCMgd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3irvxgAAANwAAAAPAAAAAAAAAAAAAAAAAJcCAABkcnMv&#10;ZG93bnJldi54bWxQSwUGAAAAAAQABAD1AAAAigMAAAAA&#10;" filled="f" strokecolor="#dc7227"/>
                        <v:rect id="Rectangle 13" o:spid="_x0000_s1031" style="position:absolute;top:8;width:2495;height:251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N7KbxAAA&#10;ANwAAAAPAAAAZHJzL2Rvd25yZXYueG1sRI9Li8JAEITvC/6HoQUvohPd9RUdRQTBxYP4wHOTaZNg&#10;pidkxpj9944g7LGoqq+oxaoxhaipcrllBYN+BII4sTrnVMHlvO1NQTiPrLGwTAr+yMFq2fpaYKzt&#10;k49Un3wqAoRdjAoy78tYSpdkZND1bUkcvJutDPogq1TqCp8Bbgo5jKKxNJhzWMiwpE1Gyf30MApm&#10;/Kh10fxOZpPD4BrtukO9T65KddrNeg7CU+P/w5/2Tiv4Hv3A+0w4AnL5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sTeym8QAAADcAAAADwAAAAAAAAAAAAAAAACXAgAAZHJzL2Rv&#10;d25yZXYueG1sUEsFBgAAAAAEAAQA9QAAAIgDAAAAAA==&#10;" filled="f" strokecolor="#dc7227"/>
                      </v:group>
                      <v:group id="Group 14" o:spid="_x0000_s1032" style="position:absolute;left:17646;top:76;width:7402;height:7512" coordsize="7402,751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lxHg4xAAAANwAAAAP&#10;AAAAAAAAAAAAAAAAAKkCAABkcnMvZG93bnJldi54bWxQSwUGAAAAAAQABAD6AAAAmgMAAAAA&#10;">
                        <v:group id="Group 16" o:spid="_x0000_s1033" style="position:absolute;width:4972;height:7512" coordsize="4975,751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BUW5k/GAAAA3AAA&#10;AA8AAAAAAAAAAAAAAAAAqQIAAGRycy9kb3ducmV2LnhtbFBLBQYAAAAABAAEAPoAAACcAwAAAAA=&#10;">
                          <v:group id="Group 17" o:spid="_x0000_s1034" style="position:absolute;top:4997;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6WkPUxgAAANwAAAAPAAAAZHJzL2Rvd25yZXYueG1sRI9Ba8JAFITvBf/D8gre&#10;mk2UtJJmFZEqHkKhKpTeHtlnEsy+DdltEv99t1DocZiZb5h8M5lWDNS7xrKCJIpBEJdWN1wpuJz3&#10;TysQziNrbC2Tgjs52KxnDzlm2o78QcPJVyJA2GWooPa+y6R0ZU0GXWQ74uBdbW/QB9lXUvc4Brhp&#10;5SKOn6XBhsNCjR3taipvp2+j4DDiuF0mb0Nxu+7uX+f0/bNISKn547R9BeFp8v/hv/ZRK1imL/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HpaQ9TGAAAA3AAA&#10;AA8AAAAAAAAAAAAAAAAAqQIAAGRycy9kb3ducmV2LnhtbFBLBQYAAAAABAAEAPoAAACcAwAAAAA=&#10;">
                            <o:lock v:ext="edit" aspectratio="t"/>
                            <v:rect id="Rectangle 18" o:spid="_x0000_s1035"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eriewQAA&#10;ANwAAAAPAAAAZHJzL2Rvd25yZXYueG1sRE9Ni8IwEL0L+x/CLHiRNVVRt9Uoy4KgeBDr0vPQzLbF&#10;ZlKaWOu/NwfB4+N9r7e9qUVHrassK5iMIxDEudUVFwr+LruvbxDOI2usLZOCBznYbj4Ga0y0vfOZ&#10;utQXIoSwS1BB6X2TSOnykgy6sW2IA/dvW4M+wLaQusV7CDe1nEbRQhqsODSU2NBvSfk1vRkFMd86&#10;XfeHZbw8TbJoP5rqY54pNfzsf1YgPPX+LX6591rBbB7WhjPhCMjN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Hq4nsEAAADcAAAADwAAAAAAAAAAAAAAAACXAgAAZHJzL2Rvd25y&#10;ZXYueG1sUEsFBgAAAAAEAAQA9QAAAIUDAAAAAA==&#10;" filled="f" strokecolor="#dc7227"/>
                            <v:rect id="Rectangle 19" o:spid="_x0000_s1036"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Nh0FxgAA&#10;ANwAAAAPAAAAZHJzL2Rvd25yZXYueG1sRI9Pa8JAFMTvhX6H5Qm9FN0kpdWkrlIKBcWDNIrnR/Y1&#10;CWbfhuzmT799VxB6HGbmN8x6O5lGDNS52rKCeBGBIC6srrlUcD59zVcgnEfW2FgmBb/kYLt5fFhj&#10;pu3I3zTkvhQBwi5DBZX3bSalKyoy6Ba2JQ7ej+0M+iC7UuoOxwA3jUyi6E0arDksVNjSZ0XFNe+N&#10;gpT7QTfTfpkuj/El2j0n+lBclHqaTR/vIDxN/j98b++0gpfXFG5nwhGQm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fNh0FxgAAANwAAAAPAAAAAAAAAAAAAAAAAJcCAABkcnMv&#10;ZG93bnJldi54bWxQSwUGAAAAAAQABAD1AAAAigMAAAAA&#10;" filled="f" strokecolor="#dc7227"/>
                          </v:group>
                          <v:group id="Group 20" o:spid="_x0000_s1037" style="position:absolute;top:2540;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DvfER3DAAAA3AAAAA8A&#10;AAAAAAAAAAAAAAAAqQIAAGRycy9kb3ducmV2LnhtbFBLBQYAAAAABAAEAPoAAACZAwAAAAA=&#10;">
                            <o:lock v:ext="edit" aspectratio="t"/>
                            <v:rect id="Rectangle 21" o:spid="_x0000_s1038"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LNu+xQAA&#10;ANwAAAAPAAAAZHJzL2Rvd25yZXYueG1sRI9Li8JAEITvgv9h6IW9iJnEBR8xo4gguHgQH3huMm0S&#10;NtMTMmPM/vudBcFjUVVfUdm6N7XoqHWVZQVJFIMgzq2uuFBwvezGcxDOI2usLZOCX3KwXg0HGaba&#10;PvlE3dkXIkDYpaig9L5JpXR5SQZdZBvi4N1ta9AH2RZSt/gMcFPLSRxPpcGKw0KJDW1Lyn/OD6Ng&#10;wY9O1/33bDE7Jrd4P5roQ35T6vOj3yxBeOr9O/xq77WCr2kC/2fCEZCr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8s277FAAAA3AAAAA8AAAAAAAAAAAAAAAAAlwIAAGRycy9k&#10;b3ducmV2LnhtbFBLBQYAAAAABAAEAPUAAACJAwAAAAA=&#10;" filled="f" strokecolor="#dc7227"/>
                            <v:rect id="Rectangle 22" o:spid="_x0000_s1039"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kXJxQAA&#10;ANwAAAAPAAAAZHJzL2Rvd25yZXYueG1sRI9Li8JAEITvgv9h6IW9iJmYBR8xo4gguHgQH3huMm0S&#10;NtMTMmPM/vudBcFjUVVfUdm6N7XoqHWVZQWTKAZBnFtdcaHgetmN5yCcR9ZYWyYFv+RgvRoOMky1&#10;ffKJurMvRICwS1FB6X2TSunykgy6yDbEwbvb1qAPsi2kbvEZ4KaWSRxPpcGKw0KJDW1Lyn/OD6Ng&#10;wY9O1/33bDE7Tm7xfpToQ35T6vOj3yxBeOr9O/xq77WCr2kC/2fCEZCr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RcnFAAAA3AAAAA8AAAAAAAAAAAAAAAAAlwIAAGRycy9k&#10;b3ducmV2LnhtbFBLBQYAAAAABAAEAPUAAACJAwAAAAA=&#10;" filled="f" strokecolor="#dc7227"/>
                          </v:group>
                          <v:group id="Group 23" o:spid="_x0000_s1040" style="position:absolute;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LDY9qxAAAANwAAAAP&#10;AAAAAAAAAAAAAAAAAKkCAABkcnMvZG93bnJldi54bWxQSwUGAAAAAAQABAD6AAAAmgMAAAAA&#10;">
                            <o:lock v:ext="edit" aspectratio="t"/>
                            <v:rect id="Rectangle 24" o:spid="_x0000_s1041"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3gmxgAA&#10;ANwAAAAPAAAAZHJzL2Rvd25yZXYueG1sRI9Pa8JAFMTvBb/D8gpeSt0Yi5rUVUQoRHootZLzI/ua&#10;hGbfhuzmT7+9KxR6HGbmN8zuMJlGDNS52rKC5SICQVxYXXOp4Pr19rwF4TyyxsYyKfglB4f97GGH&#10;qbYjf9Jw8aUIEHYpKqi8b1MpXVGRQbewLXHwvm1n0AfZlVJ3OAa4aWQcRWtpsOawUGFLp4qKn0tv&#10;FCTcD7qZzptk87HMo+wp1u9FrtT8cTq+gvA0+f/wXzvTClbrF7ifCUdA7m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W3gmxgAAANwAAAAPAAAAAAAAAAAAAAAAAJcCAABkcnMv&#10;ZG93bnJldi54bWxQSwUGAAAAAAQABAD1AAAAigMAAAAA&#10;" filled="f" strokecolor="#dc7227"/>
                            <v:rect id="Rectangle 26" o:spid="_x0000_s1042"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F929xgAA&#10;ANwAAAAPAAAAZHJzL2Rvd25yZXYueG1sRI9Pa8JAFMTvBb/D8gpeSt0YqZrUVUQoRHootZLzI/ua&#10;hGbfhuzmT7+9KxR6HGbmN8zuMJlGDNS52rKC5SICQVxYXXOp4Pr19rwF4TyyxsYyKfglB4f97GGH&#10;qbYjf9Jw8aUIEHYpKqi8b1MpXVGRQbewLXHwvm1n0AfZlVJ3OAa4aWQcRWtpsOawUGFLp4qKn0tv&#10;FCTcD7qZzptk87HMo+wp1u9FrtT8cTq+gvA0+f/wXzvTClbrF7ifCUdA7m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QF929xgAAANwAAAAPAAAAAAAAAAAAAAAAAJcCAABkcnMv&#10;ZG93bnJldi54bWxQSwUGAAAAAAQABAD1AAAAigMAAAAA&#10;" filled="f" strokecolor="#dc7227"/>
                          </v:group>
                        </v:group>
                        <v:group id="Group 27" o:spid="_x0000_s1043" style="position:absolute;left:4908;top:8;width:2494;height:7504" coordorigin=",8" coordsize="2495,750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beizyxAAAANwAAAAP&#10;AAAAAAAAAAAAAAAAAKkCAABkcnMvZG93bnJldi54bWxQSwUGAAAAAAQABAD6AAAAmgMAAAAA&#10;">
                          <v:rect id="Rectangle 28" o:spid="_x0000_s1044" style="position:absolute;top:5006;width:2495;height:25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ieZRxAAA&#10;ANwAAAAPAAAAZHJzL2Rvd25yZXYueG1sRI9Bi8IwFITvwv6H8AQvsk1VsNuuURZBUDyI7uL50bxt&#10;i81LaWKt/94IgsdhZr5hFqve1KKj1lWWFUyiGARxbnXFhYK/383nFwjnkTXWlknBnRyslh+DBWba&#10;3vhI3ckXIkDYZaig9L7JpHR5SQZdZBvi4P3b1qAPsi2kbvEW4KaW0zieS4MVh4USG1qXlF9OV6Mg&#10;5Wun636XpMlhco6346ne52elRsP+5xuEp96/w6/2ViuYzRN4nglHQC4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4nmUcQAAADcAAAADwAAAAAAAAAAAAAAAACXAgAAZHJzL2Rv&#10;d25yZXYueG1sUEsFBgAAAAAEAAQA9QAAAIgDAAAAAA==&#10;" filled="f" strokecolor="#dc7227"/>
                          <v:rect id="Rectangle 29" o:spid="_x0000_s1045" style="position:absolute;top:2548;width:2495;height:251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" filled="f" strokecolor="#dc7227"/>
                          <v:rect id="Rectangle 30" o:spid="_x0000_s1046" style="position:absolute;top:8;width:2495;height:251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Wte4wwAA&#10;ANwAAAAPAAAAZHJzL2Rvd25yZXYueG1sRI/NqsIwFIT3F3yHcAQ3F01VUFuNIoKguLj4g+tDc2yL&#10;zUlpYq1vbwThLoeZ+YZZrFpTioZqV1hWMBxEIIhTqwvOFFzO2/4MhPPIGkvLpOBFDlbLzs8CE22f&#10;fKTm5DMRIOwSVJB7XyVSujQng25gK+Lg3Wxt0AdZZ1LX+AxwU8pRFE2kwYLDQo4VbXJK76eHURDz&#10;o9Flu5/G07/hNdr9jvQhvSrV67brOQhPrf8Pf9s7rWA8ieFzJhwBuXw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Wte4wwAAANwAAAAPAAAAAAAAAAAAAAAAAJcCAABkcnMvZG93&#10;bnJldi54bWxQSwUGAAAAAAQABAD1AAAAhwMAAAAA&#10;" filled="f" strokecolor="#dc7227"/>
                        </v:group>
                      </v:group>
                      <v:group id="Group 31" o:spid="_x0000_s1047" style="position:absolute;left:32010;top:76;width:22216;height:7512" coordsize="22216,751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vgaHwMIAAADcAAAADwAA&#10;AAAAAAAAAAAAAACpAgAAZHJzL2Rvd25yZXYueG1sUEsFBgAAAAAEAAQA+gAAAJgDAAAAAA==&#10;">
                        <v:group id="Group 512" o:spid="_x0000_s1048" style="position:absolute;width:14871;height:7512" coordsize="14871,751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NFKIlvGAAAA3AAA&#10;AA8AAAAAAAAAAAAAAAAAqQIAAGRycy9kb3ducmV2LnhtbFBLBQYAAAAABAAEAPoAAACcAwAAAAA=&#10;">
                          <v:group id="Group 513" o:spid="_x0000_s1049" style="position:absolute;width:4972;height:7512" coordsize="4975,751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hmLwsxgAAANwAAAAPAAAAZHJzL2Rvd25yZXYueG1sRI9Pa8JAFMTvBb/D8gq9&#10;1c0fbCV1DSK2eBChKpTeHtlnEpJ9G7LbJH77bkHocZiZ3zCrfDKtGKh3tWUF8TwCQVxYXXOp4HJ+&#10;f16CcB5ZY2uZFNzIQb6ePaww03bkTxpOvhQBwi5DBZX3XSalKyoy6Oa2Iw7e1fYGfZB9KXWPY4Cb&#10;ViZR9CIN1hwWKuxoW1HRnH6Mgo8Rx00a74ZDc93evs+L49chJqWeHqfNGwhPk/8P39t7rSB9TeD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GYvCzGAAAA3AAA&#10;AA8AAAAAAAAAAAAAAAAAqQIAAGRycy9kb3ducmV2LnhtbFBLBQYAAAAABAAEAPoAAACcAwAAAAA=&#10;">
                            <v:group id="Group 514" o:spid="_x0000_s1050" style="position:absolute;top:4997;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TtQZt8UAAADcAAAA&#10;DwAAAAAAAAAAAAAAAACpAgAAZHJzL2Rvd25yZXYueG1sUEsFBgAAAAAEAAQA+gAAAJsDAAAAAA==&#10;">
                              <o:lock v:ext="edit" aspectratio="t"/>
                              <v:rect id="Rectangle 515" o:spid="_x0000_s1051"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gu77xQAA&#10;ANwAAAAPAAAAZHJzL2Rvd25yZXYueG1sRI9Pa8JAFMTvQr/D8gQvUjeJ0tTUVYpQUHqQ2uL5kX1N&#10;gtm3Ibv502/vCgWPw8z8htnsRlOLnlpXWVYQLyIQxLnVFRcKfr4/nl9BOI+ssbZMCv7IwW77NNlg&#10;pu3AX9SffSEChF2GCkrvm0xKl5dk0C1sQxy8X9sa9EG2hdQtDgFuaplE0Ys0WHFYKLGhfUn59dwZ&#10;BWvuel2Px3SdnuJLdJgn+jO/KDWbju9vIDyN/hH+bx+0gmW6gvuZcATk9gY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qC7vvFAAAA3AAAAA8AAAAAAAAAAAAAAAAAlwIAAGRycy9k&#10;b3ducmV2LnhtbFBLBQYAAAAABAAEAPUAAACJAwAAAAA=&#10;" filled="f" strokecolor="#dc7227"/>
                              <v:rect id="Rectangle 516" o:spid="_x0000_s1052"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zktgxQAA&#10;ANwAAAAPAAAAZHJzL2Rvd25yZXYueG1sRI9Pa8JAFMTvQr/D8gQvUjeJ2NTUVYpQUHqQ2uL5kX1N&#10;gtm3Ibv502/vCgWPw8z8htnsRlOLnlpXWVYQLyIQxLnVFRcKfr4/nl9BOI+ssbZMCv7IwW77NNlg&#10;pu3AX9SffSEChF2GCkrvm0xKl5dk0C1sQxy8X9sa9EG2hdQtDgFuaplE0Ys0WHFYKLGhfUn59dwZ&#10;BWvuel2Px3SdnuJLdJgn+jO/KDWbju9vIDyN/hH+bx+0gmW6gvuZcATk9gY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XOS2DFAAAA3AAAAA8AAAAAAAAAAAAAAAAAlwIAAGRycy9k&#10;b3ducmV2LnhtbFBLBQYAAAAABAAEAPUAAACJAwAAAAA=&#10;" filled="f" strokecolor="#dc7227"/>
                            </v:group>
                            <v:group id="Group 517" o:spid="_x0000_s1053" style="position:absolute;top:2540;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eo7ovxQAAANwAAAAPAAAAZHJzL2Rvd25yZXYueG1sRI9Bi8IwFITvwv6H8IS9&#10;adoVdalGEXGXPYigLoi3R/Nsi81LaWJb/70RBI/DzHzDzJedKUVDtSssK4iHEQji1OqCMwX/x5/B&#10;NwjnkTWWlknBnRwsFx+9OSbatryn5uAzESDsElSQe18lUro0J4NuaCvi4F1sbdAHWWdS19gGuCnl&#10;VxRNpMGCw0KOFa1zSq+Hm1Hw22K7GsWbZnu9rO/n43h32sak1Ge/W81AeOr8O/xq/2kFo+kE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XqO6L8UAAADcAAAA&#10;DwAAAAAAAAAAAAAAAACpAgAAZHJzL2Rvd25yZXYueG1sUEsFBgAAAAAEAAQA+gAAAJsDAAAAAA==&#10;">
                              <o:lock v:ext="edit" aspectratio="t"/>
                              <v:rect id="Rectangle 518" o:spid="_x0000_s1054"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UHCMwwAA&#10;ANwAAAAPAAAAZHJzL2Rvd25yZXYueG1sRI/NqsIwFIT3gu8QjuBGNFXhVqtRRBAUFxd/cH1ojm2x&#10;OSlNrPXtjXDhLoeZ+YZZrltTioZqV1hWMB5FIIhTqwvOFFwvu+EMhPPIGkvLpOBNDtarbmeJibYv&#10;PlFz9pkIEHYJKsi9rxIpXZqTQTeyFXHw7rY26IOsM6lrfAW4KeUkin6kwYLDQo4VbXNKH+enUTDn&#10;Z6PL9hDP49/xLdoPJvqY3pTq99rNAoSn1v+H/9p7rWAax/A9E46AXH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KUHCMwwAAANwAAAAPAAAAAAAAAAAAAAAAAJcCAABkcnMvZG93&#10;bnJldi54bWxQSwUGAAAAAAQABAD1AAAAhwMAAAAA&#10;" filled="f" strokecolor="#dc7227"/>
                              <v:rect id="Rectangle 519" o:spid="_x0000_s1055"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z+T+wgAA&#10;ANwAAAAPAAAAZHJzL2Rvd25yZXYueG1sRE/JasMwEL0H+g9iAr2EWLYLdeJaCSUQSOmhZCHnwZra&#10;JtbIWPLSv68OhR4fby/2s2nFSL1rLCtIohgEcWl1w5WC2/W43oBwHllja5kU/JCD/e5pUWCu7cRn&#10;Gi++EiGEXY4Kau+7XEpX1mTQRbYjDty37Q36APtK6h6nEG5amcbxqzTYcGiosaNDTeXjMhgFWx5G&#10;3c4f2Tb7Su7xaZXqz/Ku1PNyfn8D4Wn2/+I/90kreMnC2nAmHAG5+w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vP5P7CAAAA3AAAAA8AAAAAAAAAAAAAAAAAlwIAAGRycy9kb3du&#10;cmV2LnhtbFBLBQYAAAAABAAEAPUAAACGAwAAAAA=&#10;" filled="f" strokecolor="#dc7227"/>
                            </v:group>
                            <v:group id="Group 520" o:spid="_x0000_s1056" style="position:absolute;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vPC5dxQAAANwAAAAPAAAAZHJzL2Rvd25yZXYueG1sRI9Ba8JAFITvBf/D8gRv&#10;uolitdFVRFQ8SKFaKL09ss8kmH0bsmsS/71bEHocZuYbZrnuTCkaql1hWUE8ikAQp1YXnCn4vuyH&#10;cxDOI2ssLZOCBzlYr3pvS0y0bfmLmrPPRICwS1BB7n2VSOnSnAy6ka2Ig3e1tUEfZJ1JXWMb4KaU&#10;4yh6lwYLDgs5VrTNKb2d70bBocV2M4l3zel23T5+L9PPn1NMSg363WYBwlPn/8Ov9lErmMw+4O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LzwuXcUAAADcAAAA&#10;DwAAAAAAAAAAAAAAAACpAgAAZHJzL2Rvd25yZXYueG1sUEsFBgAAAAAEAAQA+gAAAJsDAAAAAA==&#10;">
                              <o:lock v:ext="edit" aspectratio="t"/>
                              <v:rect id="Rectangle 521" o:spid="_x0000_s1057"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" filled="f" strokecolor="#dc7227"/>
                              <v:rect id="Rectangle 522" o:spid="_x0000_s1058"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ID1ExAAA&#10;ANwAAAAPAAAAZHJzL2Rvd25yZXYueG1sRI9Bi8IwFITvwv6H8Ba8iE2roLYaRQRB2YPoLp4fzbMt&#10;Ni+libX+e7OwsMdhZr5hVpve1KKj1lWWFSRRDII4t7riQsHP9368AOE8ssbaMil4kYPN+mOwwkzb&#10;J5+pu/hCBAi7DBWU3jeZlC4vyaCLbEMcvJttDfog20LqFp8Bbmo5ieOZNFhxWCixoV1J+f3yMApS&#10;fnS67o/zdH5KrvFhNNFf+VWp4We/XYLw1Pv/8F/7oBVMFwn8nglHQK7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3yA9RMQAAADcAAAADwAAAAAAAAAAAAAAAACXAgAAZHJzL2Rv&#10;d25yZXYueG1sUEsFBgAAAAAEAAQA9QAAAIgDAAAAAA==&#10;" filled="f" strokecolor="#dc7227"/>
                            </v:group>
                          </v:group>
                          <v:group id="Group 523" o:spid="_x0000_s1059" style="position:absolute;left:4908;width:4972;height:7512" coordsize="4975,751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BRNzAvGAAAA3AAA&#10;AA8AAAAAAAAAAAAAAAAAqQIAAGRycy9kb3ducmV2LnhtbFBLBQYAAAAABAAEAPoAAACcAwAAAAA=&#10;">
                            <v:group id="Group 524" o:spid="_x0000_s1060" style="position:absolute;top:4997;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7AWmQxAAAANwAAAAP&#10;AAAAAAAAAAAAAAAAAKkCAABkcnMvZG93bnJldi54bWxQSwUGAAAAAAQABAD6AAAAmgMAAAAA&#10;">
                              <o:lock v:ext="edit" aspectratio="t"/>
                              <v:rect id="Rectangle 525" o:spid="_x0000_s1061"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V57cxgAA&#10;ANwAAAAPAAAAZHJzL2Rvd25yZXYueG1sRI9Pa8JAFMTvBb/D8gpeSrMxlmqiq4hQiPRQaovnR/aZ&#10;hGbfhuzmT7+9KxR6HGbmN8x2P5lGDNS52rKCRRSDIC6srrlU8P319rwG4TyyxsYyKfglB/vd7GGL&#10;mbYjf9Jw9qUIEHYZKqi8bzMpXVGRQRfZljh4V9sZ9EF2pdQdjgFuGpnE8as0WHNYqLClY0XFz7k3&#10;ClLuB91Mp1W6+lhc4vwp0e/FRan543TYgPA0+f/wXzvXCpbrF7ifCUdA7m4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PV57cxgAAANwAAAAPAAAAAAAAAAAAAAAAAJcCAABkcnMv&#10;ZG93bnJldi54bWxQSwUGAAAAAAQABAD1AAAAigMAAAAA&#10;" filled="f" strokecolor="#dc7227"/>
                              <v:rect id="Rectangle 526" o:spid="_x0000_s1062"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GztHxgAA&#10;ANwAAAAPAAAAZHJzL2Rvd25yZXYueG1sRI9Pa8JAFMTvBb/D8gpeSrMx0mqiq4hQiPRQaovnR/aZ&#10;hGbfhuzmT7+9KxR6HGbmN8x2P5lGDNS52rKCRRSDIC6srrlU8P319rwG4TyyxsYyKfglB/vd7GGL&#10;mbYjf9Jw9qUIEHYZKqi8bzMpXVGRQRfZljh4V9sZ9EF2pdQdjgFuGpnE8as0WHNYqLClY0XFz7k3&#10;ClLuB91Mp1W6+lhc4vwp0e/FRan543TYgPA0+f/wXzvXCpbrF7ifCUdA7m4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gGztHxgAAANwAAAAPAAAAAAAAAAAAAAAAAJcCAABkcnMv&#10;ZG93bnJldi54bWxQSwUGAAAAAAQABAD1AAAAigMAAAAA&#10;" filled="f" strokecolor="#dc7227"/>
                            </v:group>
                            <v:group id="Group 527" o:spid="_x0000_s1063" style="position:absolute;top:2540;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rdsoIxAAAANwAAAAP&#10;AAAAAAAAAAAAAAAAAKkCAABkcnMvZG93bnJldi54bWxQSwUGAAAAAAQABAD6AAAAmgMAAAAA&#10;">
                              <o:lock v:ext="edit" aspectratio="t"/>
                              <v:rect id="Rectangle 528" o:spid="_x0000_s1064"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QCrwwAA&#10;ANwAAAAPAAAAZHJzL2Rvd25yZXYueG1sRI/NqsIwFIT3F3yHcAQ3F01VuNVqFBEExcXFH1wfmmNb&#10;bE5KE2t9eyMILoeZ+YaZL1tTioZqV1hWMBxEIIhTqwvOFJxPm/4EhPPIGkvLpOBJDpaLzs8cE20f&#10;fKDm6DMRIOwSVJB7XyVSujQng25gK+LgXW1t0AdZZ1LX+AhwU8pRFP1JgwWHhRwrWueU3o53o2DK&#10;90aX7S6exv/DS7T9Hel9elGq121XMxCeWv8Nf9pbrWA8ieF9JhwBuXg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QCrwwAAANwAAAAPAAAAAAAAAAAAAAAAAJcCAABkcnMvZG93&#10;bnJldi54bWxQSwUGAAAAAAQABAD1AAAAhwMAAAAA&#10;" filled="f" strokecolor="#dc7227"/>
                              <v:rect id="Rectangle 529" o:spid="_x0000_s1065"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" filled="f" strokecolor="#dc7227"/>
                            </v:group>
                            <v:group id="Group 530" o:spid="_x0000_s1066" style="position:absolute;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a6V56xgAAANwAAAAPAAAAZHJzL2Rvd25yZXYueG1sRI9Ba8JAFITvBf/D8gre&#10;mk2UlphmFZEqHkKhKpTeHtlnEsy+DdltEv99t1DocZiZb5h8M5lWDNS7xrKCJIpBEJdWN1wpuJz3&#10;TykI55E1tpZJwZ0cbNazhxwzbUf+oOHkKxEg7DJUUHvfZVK6siaDLrIdcfCutjfog+wrqXscA9y0&#10;chHHL9Jgw2Ghxo52NZW307dRcBhx3C6Tt6G4XXf3r/Pz+2eRkFLzx2n7CsLT5P/Df+2jVrBMV/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BrpXnrGAAAA3AAA&#10;AA8AAAAAAAAAAAAAAAAAqQIAAGRycy9kb3ducmV2LnhtbFBLBQYAAAAABAAEAPoAAACcAwAAAAA=&#10;">
                              <o:lock v:ext="edit" aspectratio="t"/>
                              <v:rect id="Rectangle 535" o:spid="_x0000_s1067"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tQ4CwgAA&#10;ANwAAAAPAAAAZHJzL2Rvd25yZXYueG1sRE9Na4NAEL0H+h+WCfQS4hoLTbRuQgkEUnooMcHz4E5V&#10;4s6Ku1H777uHQo+P950fZtOJkQbXWlawiWIQxJXVLdcKbtfTegfCeWSNnWVS8EMODvunRY6ZthNf&#10;aCx8LUIIuwwVNN73mZSuasigi2xPHLhvOxj0AQ611ANOIdx0MonjV2mw5dDQYE/Hhqp78TAKUn6M&#10;ups/tun2a1PG51WiP6tSqefl/P4GwtPs/8V/7rNW8JKG+eFMOAJy/w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W1DgLCAAAA3AAAAA8AAAAAAAAAAAAAAAAAlwIAAGRycy9kb3du&#10;cmV2LnhtbFBLBQYAAAAABAAEAPUAAACGAwAAAAA=&#10;" filled="f" strokecolor="#dc7227"/>
                              <v:rect id="Rectangle 536" o:spid="_x0000_s1068"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auZwwAA&#10;ANwAAAAPAAAAZHJzL2Rvd25yZXYueG1sRI9Bi8IwFITvC/6H8AQvi6ZVWG01igiC4mFZVzw/mmdb&#10;bF5KE2v990YQPA4z8w2zWHWmEi01rrSsIB5FIIgzq0vOFZz+t8MZCOeRNVaWScGDHKyWva8Fptre&#10;+Y/ao89FgLBLUUHhfZ1K6bKCDLqRrYmDd7GNQR9kk0vd4D3ATSXHUfQjDZYcFgqsaVNQdj3ejIKE&#10;b62uuv00mf7G52j3PdaH7KzUoN+t5yA8df4Tfrd3WsEkieF1JhwBuXw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a+auZwwAAANwAAAAPAAAAAAAAAAAAAAAAAJcCAABkcnMvZG93&#10;bnJldi54bWxQSwUGAAAAAAQABAD1AAAAhwMAAAAA&#10;" filled="f" strokecolor="#dc7227"/>
                            </v:group>
                          </v:group>
                          <v:group id="Group 537" o:spid="_x0000_s1069" style="position:absolute;left:9899;width:4972;height:7512" coordsize="4975,751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RlFrWxgAAANwAAAAPAAAAZHJzL2Rvd25yZXYueG1sRI9Pa8JAFMTvBb/D8gq9&#10;1c0fLDV1DSK2eBChKpTeHtlnEpJ9G7LbJH77bkHocZiZ3zCrfDKtGKh3tWUF8TwCQVxYXXOp4HJ+&#10;f34F4TyyxtYyKbiRg3w9e1hhpu3InzScfCkChF2GCirvu0xKV1Rk0M1tRxy8q+0N+iD7UuoexwA3&#10;rUyi6EUarDksVNjRtqKiOf0YBR8jjps03g2H5rq9fZ8Xx69DTEo9PU6bNxCeJv8fvrf3WkG6TOD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GUWtbGAAAA3AAA&#10;AA8AAAAAAAAAAAAAAAAAqQIAAGRycy9kb3ducmV2LnhtbFBLBQYAAAAABAAEAPoAAACcAwAAAAA=&#10;">
                            <v:group id="Group 538" o:spid="_x0000_s1070" style="position:absolute;top:4997;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tj/TcUAAADcAAAA&#10;DwAAAAAAAAAAAAAAAACpAgAAZHJzL2Rvd25yZXYueG1sUEsFBgAAAAAEAAQA+gAAAJsDAAAAAA==&#10;">
                              <o:lock v:ext="edit" aspectratio="t"/>
                              <v:rect id="Rectangle 539" o:spid="_x0000_s1071"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jggBxgAA&#10;ANwAAAAPAAAAZHJzL2Rvd25yZXYueG1sRI9Pa8JAFMTvhX6H5Qm9FN0kLdWkrlIKBcWDNIrnR/Y1&#10;CWbfhuzmT799VxB6HGbmN8x6O5lGDNS52rKCeBGBIC6srrlUcD59zVcgnEfW2FgmBb/kYLt5fFhj&#10;pu3I3zTkvhQBwi5DBZX3bSalKyoy6Ba2JQ7ej+0M+iC7UuoOxwA3jUyi6E0arDksVNjSZ0XFNe+N&#10;gpT7QTfTfpkuj/El2j0n+lBclHqaTR/vIDxN/j98b++0gpf0FW5nwhGQm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KjggBxgAAANwAAAAPAAAAAAAAAAAAAAAAAJcCAABkcnMv&#10;ZG93bnJldi54bWxQSwUGAAAAAAQABAD1AAAAigMAAAAA&#10;" filled="f" strokecolor="#dc7227"/>
                              <v:rect id="Rectangle 540" o:spid="_x0000_s1072"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wq2axgAA&#10;ANwAAAAPAAAAZHJzL2Rvd25yZXYueG1sRI9Pa8JAFMTvhX6H5Qm9FN0kpdWkrlIKBcWDNIrnR/Y1&#10;CWbfhuzmT799VxB6HGbmN8x6O5lGDNS52rKCeBGBIC6srrlUcD59zVcgnEfW2FgmBb/kYLt5fFhj&#10;pu3I3zTkvhQBwi5DBZX3bSalKyoy6Ba2JQ7ej+0M+iC7UuoOxwA3jUyi6E0arDksVNjSZ0XFNe+N&#10;gpT7QTfTfpkuj/El2j0n+lBclHqaTR/vIDxN/j98b++0gpf0FW5nwhGQm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lwq2axgAAANwAAAAPAAAAAAAAAAAAAAAAAJcCAABkcnMv&#10;ZG93bnJldi54bWxQSwUGAAAAAAQABAD1AAAAigMAAAAA&#10;" filled="f" strokecolor="#dc7227"/>
                            </v:group>
                            <v:group id="Group 541" o:spid="_x0000_s1073" style="position:absolute;top:2540;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ur1zVxQAAANwAAAAPAAAAZHJzL2Rvd25yZXYueG1sRI9Bi8IwFITvwv6H8IS9&#10;adoVxa1GEXGXPYigLoi3R/Nsi81LaWJb/70RBI/DzHzDzJedKUVDtSssK4iHEQji1OqCMwX/x5/B&#10;FITzyBpLy6TgTg6Wi4/eHBNtW95Tc/CZCBB2CSrIva8SKV2ak0E3tBVx8C62NuiDrDOpa2wD3JTy&#10;K4om0mDBYSHHitY5pdfDzSj4bbFdjeJNs71e1vfzcbw7bWNS6rPfrWYgPHX+HX61/7SC0fcE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7q9c1cUAAADcAAAA&#10;DwAAAAAAAAAAAAAAAACpAgAAZHJzL2Rvd25yZXYueG1sUEsFBgAAAAAEAAQA+gAAAJsDAAAAAA==&#10;">
                              <o:lock v:ext="edit" aspectratio="t"/>
                              <v:rect id="Rectangle 543" o:spid="_x0000_s1074"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XJZ2xQAA&#10;ANwAAAAPAAAAZHJzL2Rvd25yZXYueG1sRI/NasMwEITvhb6D2EIvJZHjQl07UUIIFFx6KHFKzou1&#10;sU2slbHkn7x9VCj0OMzMN8xmN5tWjNS7xrKC1TICQVxa3XCl4Of0sXgH4TyyxtYyKbiRg9328WGD&#10;mbYTH2ksfCUChF2GCmrvu0xKV9Zk0C1tRxy8i+0N+iD7SuoepwA3rYyj6E0abDgs1NjRoabyWgxG&#10;QcrDqNv5M0mT79U5yl9i/VWelXp+mvdrEJ5m/x/+a+dawWuawO+ZcATk9g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pclnbFAAAA3AAAAA8AAAAAAAAAAAAAAAAAlwIAAGRycy9k&#10;b3ducmV2LnhtbFBLBQYAAAAABAAEAPUAAACJAwAAAAA=&#10;" filled="f" strokecolor="#dc7227"/>
                              <v:rect id="Rectangle 192" o:spid="_x0000_s1075"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wwIEwgAA&#10;ANwAAAAPAAAAZHJzL2Rvd25yZXYueG1sRE9Na4NAEL0H+h+WCfQS4hoLTbRuQgkEUnooMcHz4E5V&#10;4s6Ku1H777uHQo+P950fZtOJkQbXWlawiWIQxJXVLdcKbtfTegfCeWSNnWVS8EMODvunRY6ZthNf&#10;aCx8LUIIuwwVNN73mZSuasigi2xPHLhvOxj0AQ611ANOIdx0MonjV2mw5dDQYE/Hhqp78TAKUn6M&#10;ups/tun2a1PG51WiP6tSqefl/P4GwtPs/8V/7rNW8JKGteFMOAJy/w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vDAgTCAAAA3AAAAA8AAAAAAAAAAAAAAAAAlwIAAGRycy9kb3du&#10;cmV2LnhtbFBLBQYAAAAABAAEAPUAAACGAwAAAAA=&#10;" filled="f" strokecolor="#dc7227"/>
                            </v:group>
                            <v:group id="Group 193" o:spid="_x0000_s1076" style="position:absolute;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8wyKfGAAAA3AAA&#10;AA8AAAAAAAAAAAAAAAAAqQIAAGRycy9kb3ducmV2LnhtbFBLBQYAAAAABAAEAPoAAACcAwAAAAA=&#10;">
                              <o:lock v:ext="edit" aspectratio="t"/>
                              <v:rect id="Rectangle 194" o:spid="_x0000_s1077"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FVbgwgAA&#10;ANwAAAAPAAAAZHJzL2Rvd25yZXYueG1sRE/Pa8IwFL4L/g/hDXYRTSzDajWKDAaOHcQqnh/Nsy1r&#10;XkoT2+6/Xw6DHT++37vDaBvRU+drxxqWCwWCuHCm5lLD7foxX4PwAdlg45g0/JCHw3462WFm3MAX&#10;6vNQihjCPkMNVQhtJqUvKrLoF64ljtzDdRZDhF0pTYdDDLeNTJRaSYs1x4YKW3qvqPjOn1bDhp+9&#10;acbPdJOel3d1miXmq7hr/foyHrcgAo3hX/znPhkNbyrOj2fiEZD7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0VVuDCAAAA3AAAAA8AAAAAAAAAAAAAAAAAlwIAAGRycy9kb3du&#10;cmV2LnhtbFBLBQYAAAAABAAEAPUAAACGAwAAAAA=&#10;" filled="f" strokecolor="#dc7227"/>
                              <v:rect id="Rectangle 195" o:spid="_x0000_s1078"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WfN7xQAA&#10;ANwAAAAPAAAAZHJzL2Rvd25yZXYueG1sRI9Ba8JAFITvQv/D8gq9iO5Gijapq5RCIaUHUUvOj+wz&#10;Cc2+Ddk1Sf99tyB4HGbmG2a7n2wrBup941hDslQgiEtnGq40fJ8/Fi8gfEA22DomDb/kYb97mG0x&#10;M27kIw2nUIkIYZ+hhjqELpPSlzVZ9EvXEUfv4nqLIcq+kqbHMcJtK1dKraXFhuNCjR2911T+nK5W&#10;Q8rXwbTT5ybdHJJC5fOV+SoLrZ8ep7dXEIGmcA/f2rnR8KwS+D8Tj4Dc/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JZ83vFAAAA3AAAAA8AAAAAAAAAAAAAAAAAlwIAAGRycy9k&#10;b3ducmV2LnhtbFBLBQYAAAAABAAEAPUAAACJAwAAAAA=&#10;" filled="f" strokecolor="#dc7227"/>
                            </v:group>
                          </v:group>
                        </v:group>
                        <v:group id="Group 196" o:spid="_x0000_s1079" style="position:absolute;left:14814;width:7402;height:7512" coordsize="7402,751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Lk0AjTGAAAA3AAA&#10;AA8AAAAAAAAAAAAAAAAAqQIAAGRycy9kb3ducmV2LnhtbFBLBQYAAAAABAAEAPoAAACcAwAAAAA=&#10;">
                          <v:group id="Group 197" o:spid="_x0000_s1080" style="position:absolute;width:4972;height:7512" coordsize="4975,751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1ninr8UAAADcAAAA&#10;DwAAAAAAAAAAAAAAAACpAgAAZHJzL2Rvd25yZXYueG1sUEsFBgAAAAAEAAQA+gAAAJsDAAAAAA==&#10;">
                            <v:group id="Group 200" o:spid="_x0000_s1081" style="position:absolute;top:4997;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WZE/28UAAADcAAAA&#10;DwAAAAAAAAAAAAAAAACpAgAAZHJzL2Rvd25yZXYueG1sUEsFBgAAAAAEAAQA+gAAAJsDAAAAAA==&#10;">
                              <o:lock v:ext="edit" aspectratio="t"/>
                              <v:rect id="Rectangle 210" o:spid="_x0000_s1082"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YvV4xAAA&#10;ANwAAAAPAAAAZHJzL2Rvd25yZXYueG1sRI9bi8IwFITfF/Y/hCP4IpooXqtRFkFw2Qfxgs+H5tgW&#10;m5PSxFr/vVlY2MdhZr5hVpvWlqKh2heONQwHCgRx6kzBmYbLedefg/AB2WDpmDS8yMNm/fmxwsS4&#10;Jx+pOYVMRAj7BDXkIVSJlD7NyaIfuIo4ejdXWwxR1pk0NT4j3JZypNRUWiw4LuRY0Tan9H56WA0L&#10;fjSmbL9ni9lheFX73sj8pFetu532awkiUBv+w3/tvdEwVhP4PROPgFy/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DWL1eMQAAADcAAAADwAAAAAAAAAAAAAAAACXAgAAZHJzL2Rv&#10;d25yZXYueG1sUEsFBgAAAAAEAAQA9QAAAIgDAAAAAA==&#10;" filled="f" strokecolor="#dc7227"/>
                              <v:rect id="Rectangle 211" o:spid="_x0000_s1083"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sGsPxQAA&#10;ANwAAAAPAAAAZHJzL2Rvd25yZXYueG1sRI9La8MwEITvhf4HsYFcSiLFhDzcKKEUCi49lDzIebG2&#10;tom1Mpb8yL+vAoUeh5n5htkdRluLnlpfOdawmCsQxLkzFRcaLueP2QaED8gGa8ek4U4eDvvnpx2m&#10;xg18pP4UChEh7FPUUIbQpFL6vCSLfu4a4uj9uNZiiLItpGlxiHBby0SplbRYcVwosaH3kvLbqbMa&#10;ttz1ph4/19v19+KqspfEfOVXraeT8e0VRKAx/If/2pnRsFQreJyJR0Du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2waw/FAAAA3AAAAA8AAAAAAAAAAAAAAAAAlwIAAGRycy9k&#10;b3ducmV2LnhtbFBLBQYAAAAABAAEAPUAAACJAwAAAAA=&#10;" filled="f" strokecolor="#dc7227"/>
                            </v:group>
                            <v:group id="Group 212" o:spid="_x0000_s1084" style="position:absolute;top:2540;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lDoazGAAAA3AAA&#10;AA8AAAAAAAAAAAAAAAAAqQIAAGRycy9kb3ducmV2LnhtbFBLBQYAAAAABAAEAPoAAACcAwAAAAA=&#10;">
                              <o:lock v:ext="edit" aspectratio="t"/>
                              <v:rect id="Rectangle 213" o:spid="_x0000_s1085"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Y1rmwgAA&#10;ANwAAAAPAAAAZHJzL2Rvd25yZXYueG1sRE/Pa8IwFL4L/g/hDXYRTSzDajWKDAaOHcQqnh/Nsy1r&#10;XkoT2+6/Xw6DHT++37vDaBvRU+drxxqWCwWCuHCm5lLD7foxX4PwAdlg45g0/JCHw3462WFm3MAX&#10;6vNQihjCPkMNVQhtJqUvKrLoF64ljtzDdRZDhF0pTYdDDLeNTJRaSYs1x4YKW3qvqPjOn1bDhp+9&#10;acbPdJOel3d1miXmq7hr/foyHrcgAo3hX/znPhkNbyqujWfiEZD7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NjWubCAAAA3AAAAA8AAAAAAAAAAAAAAAAAlwIAAGRycy9kb3du&#10;cmV2LnhtbFBLBQYAAAAABAAEAPUAAACGAwAAAAA=&#10;" filled="f" strokecolor="#dc7227"/>
                              <v:rect id="Rectangle 214" o:spid="_x0000_s1086"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L/99xQAA&#10;ANwAAAAPAAAAZHJzL2Rvd25yZXYueG1sRI/NasMwEITvhbyD2EAvJZFiShM7UUIIFFx6KE1Dzou1&#10;sU2slbHkn759VSj0OMzMN8zuMNlGDNT52rGG1VKBIC6cqbnUcPl6XWxA+IBssHFMGr7Jw2E/e9hh&#10;ZtzInzScQykihH2GGqoQ2kxKX1Rk0S9dSxy9m+sshii7UpoOxwi3jUyUepEWa44LFbZ0qqi4n3ur&#10;IeV+MM30tk7XH6uryp8S815ctX6cT8ctiEBT+A//tXOj4Vml8HsmHgG5/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wv/33FAAAA3AAAAA8AAAAAAAAAAAAAAAAAlwIAAGRycy9k&#10;b3ducmV2LnhtbFBLBQYAAAAABAAEAPUAAACJAwAAAAA=&#10;" filled="f" strokecolor="#dc7227"/>
                            </v:group>
                            <v:group id="Group 215" o:spid="_x0000_s1087" style="position:absolute;width:4975;height:2519" coordsize="356675,18053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KNzrwXDAAAA3AAAAA8A&#10;AAAAAAAAAAAAAAAAqQIAAGRycy9kb3ducmV2LnhtbFBLBQYAAAAABAAEAPoAAACZAwAAAAA=&#10;">
                              <o:lock v:ext="edit" aspectratio="t"/>
                              <v:rect id="Rectangle 216" o:spid="_x0000_s1088" style="position:absolute;top:635;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gGWmwwAA&#10;ANwAAAAPAAAAZHJzL2Rvd25yZXYueG1sRI/NqsIwFIT3gu8QjuBGNK3IVatRRBAUFxd/cH1ojm2x&#10;OSlNrPXtjXDhLoeZ+YZZrltTioZqV1hWEI8iEMSp1QVnCq6X3XAGwnlkjaVlUvAmB+tVt7PERNsX&#10;n6g5+0wECLsEFeTeV4mULs3JoBvZijh4d1sb9EHWmdQ1vgLclHIcRT/SYMFhIceKtjmlj/PTKJjz&#10;s9Fle5jOp7/xLdoPxvqY3pTq99rNAoSn1v+H/9p7rWASx/A9E46AXH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3gGWmwwAAANwAAAAPAAAAAAAAAAAAAAAAAJcCAABkcnMvZG93&#10;bnJldi54bWxQSwUGAAAAAAQABAD1AAAAhwMAAAAA&#10;" filled="f" strokecolor="#dc7227"/>
                              <v:rect id="Rectangle 217" o:spid="_x0000_s1089" style="position:absolute;left:177800;width:178875;height:179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UvvRxAAA&#10;ANwAAAAPAAAAZHJzL2Rvd25yZXYueG1sRI9Pi8IwFMTvC36H8AQvi6YtstVqFBEEZQ+Lf/D8aJ5t&#10;sXkpTaz125uFhT0OM/MbZrnuTS06al1lWUE8iUAQ51ZXXCi4nHfjGQjnkTXWlknBixysV4OPJWba&#10;PvlI3ckXIkDYZaig9L7JpHR5SQbdxDbEwbvZ1qAPsi2kbvEZ4KaWSRR9SYMVh4USG9qWlN9PD6Ng&#10;zo9O1/0hnac/8TXafyb6O78qNRr2mwUIT73/D/+191rBNE7g90w4AnL1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B1L70cQAAADcAAAADwAAAAAAAAAAAAAAAACXAgAAZHJzL2Rv&#10;d25yZXYueG1sUEsFBgAAAAAEAAQA9QAAAIgDAAAAAA==&#10;" filled="f" strokecolor="#dc7227"/>
                            </v:group>
                          </v:group>
                          <v:group id="Group 218" o:spid="_x0000_s1090" style="position:absolute;left:4908;top:8;width:2494;height:7504" coordorigin=",8" coordsize="2495,750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FOhMXLGAAAA3AAA&#10;AA8AAAAAAAAAAAAAAAAAqQIAAGRycy9kb3ducmV2LnhtbFBLBQYAAAAABAAEAPoAAACcAwAAAAA=&#10;">
                            <v:rect id="Rectangle 219" o:spid="_x0000_s1091" style="position:absolute;top:5006;width:2495;height:251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98Y+xQAA&#10;ANwAAAAPAAAAZHJzL2Rvd25yZXYueG1sRI9Li8JAEITvgv9haMGLmElEfMSMIgsLLnsQH3huMm0S&#10;zPSEzBjjv99ZWNhjUVVfUdmuN7XoqHWVZQVJFIMgzq2uuFBwvXxOVyCcR9ZYWyYFb3Kw2w4HGaba&#10;vvhE3dkXIkDYpaig9L5JpXR5SQZdZBvi4N1ta9AH2RZSt/gKcFPLWRwvpMGKw0KJDX2UlD/OT6Ng&#10;zc9O1/3Xcr08Jrf4MJnp7/ym1HjU7zcgPPX+P/zXPmgF82QOv2fCEZDb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f3xj7FAAAA3AAAAA8AAAAAAAAAAAAAAAAAlwIAAGRycy9k&#10;b3ducmV2LnhtbFBLBQYAAAAABAAEAPUAAACJAwAAAAA=&#10;" filled="f" strokecolor="#dc7227"/>
                            <v:rect id="Rectangle 220" o:spid="_x0000_s1092" style="position:absolute;top:2548;width:2495;height:251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u2OlxAAA&#10;ANwAAAAPAAAAZHJzL2Rvd25yZXYueG1sRI9Pi8IwFMTvC36H8IS9LJpWdv1TjSILguJBrOL50Tzb&#10;YvNSmljrt98Iwh6HmfkNs1h1phItNa60rCAeRiCIM6tLzhWcT5vBFITzyBory6TgSQ5Wy97HAhNt&#10;H3ykNvW5CBB2CSoovK8TKV1WkEE3tDVx8K62MeiDbHKpG3wEuKnkKIrG0mDJYaHAmn4Lym7p3SiY&#10;8b3VVbebzCaH+BJtv0Z6n12U+ux36zkIT53/D7/bW63gO/6B15lwBOTy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iLtjpcQAAADcAAAADwAAAAAAAAAAAAAAAACXAgAAZHJzL2Rv&#10;d25yZXYueG1sUEsFBgAAAAAEAAQA9QAAAIgDAAAAAA==&#10;" filled="f" strokecolor="#dc7227"/>
                            <v:rect id="Rectangle 221" o:spid="_x0000_s1093" style="position:absolute;top:8;width:2495;height:251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af3SxQAA&#10;ANwAAAAPAAAAZHJzL2Rvd25yZXYueG1sRI9Li8JAEITvgv9h6IW9iJlEFh8xo4gguHgQH3huMm0S&#10;NtMTMmPM/vudBcFjUVVfUdm6N7XoqHWVZQVJFIMgzq2uuFBwvezGcxDOI2usLZOCX3KwXg0HGaba&#10;PvlE3dkXIkDYpaig9L5JpXR5SQZdZBvi4N1ta9AH2RZSt/gMcFPLSRxPpcGKw0KJDW1Lyn/OD6Ng&#10;wY9O1/33bDE7Jrd4P5roQ35T6vOj3yxBeOr9O/xq77WCr2QK/2fCEZCr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hp/dLFAAAA3AAAAA8AAAAAAAAAAAAAAAAAlwIAAGRycy9k&#10;b3ducmV2LnhtbFBLBQYAAAAABAAEAPUAAACJAwAAAAA=&#10;" filled="f" strokecolor="#dc7227"/>
                          </v:group>
                        </v:group>
                      </v:group>
                      <w10:wrap type="square"/>
                    </v:group>
                  </w:pict>
                </mc:Fallback>
              </mc:AlternateContent>
            </w:r>
            <w:r w:rsidRPr="00C80484">
              <w:rPr>
                <w:rFonts w:ascii="Book Antiqua" w:hAnsi="Book Antiqua"/>
                <w:sz w:val="16"/>
                <w:szCs w:val="16"/>
                <w:lang w:val="es-ES_tradnl"/>
              </w:rPr>
              <w:t>Para la lección de multiplicaciones, prepare con anticipación un folleto de una tienda comercial en la que aparezcan artículos cuyo precio tenga un número decimal. Organice al grupo en equipos y pídales que jueguen a que un niño compra varias piezas de un mismo artículo y otro menor es el encargado de calcular cuánto tiene que pagar. Resuelva con el grupo las dudas que surjan.</w:t>
            </w:r>
          </w:p>
        </w:tc>
        <w:tc>
          <w:tcPr>
            <w:tcW w:w="2977" w:type="dxa"/>
            <w:shd w:val="clear" w:color="auto" w:fill="auto"/>
          </w:tcPr>
          <w:p w14:paraId="167C97FF"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Material</w:t>
            </w:r>
          </w:p>
          <w:p w14:paraId="44DFE1E3" w14:textId="77777777" w:rsidR="00B6606D" w:rsidRPr="00C80484" w:rsidRDefault="00B6606D" w:rsidP="00B6606D">
            <w:pPr>
              <w:pStyle w:val="Prrafodelista"/>
              <w:numPr>
                <w:ilvl w:val="0"/>
                <w:numId w:val="270"/>
              </w:numPr>
              <w:rPr>
                <w:rFonts w:ascii="Book Antiqua" w:hAnsi="Book Antiqua"/>
                <w:sz w:val="16"/>
                <w:szCs w:val="16"/>
                <w:lang w:val="es-ES_tradnl"/>
              </w:rPr>
            </w:pPr>
            <w:r w:rsidRPr="00C80484">
              <w:rPr>
                <w:rFonts w:ascii="Book Antiqua" w:hAnsi="Book Antiqua"/>
                <w:sz w:val="16"/>
                <w:szCs w:val="16"/>
                <w:lang w:val="es-ES_tradnl"/>
              </w:rPr>
              <w:t>Sucesiones con figuras</w:t>
            </w:r>
          </w:p>
          <w:p w14:paraId="5BE9898B" w14:textId="77777777" w:rsidR="00B6606D" w:rsidRPr="00C80484" w:rsidRDefault="00B6606D" w:rsidP="00B6606D">
            <w:pPr>
              <w:pStyle w:val="Prrafodelista"/>
              <w:numPr>
                <w:ilvl w:val="0"/>
                <w:numId w:val="270"/>
              </w:numPr>
              <w:rPr>
                <w:rFonts w:ascii="Book Antiqua" w:hAnsi="Book Antiqua"/>
                <w:sz w:val="16"/>
                <w:szCs w:val="16"/>
                <w:lang w:val="es-ES_tradnl"/>
              </w:rPr>
            </w:pPr>
            <w:r w:rsidRPr="00C80484">
              <w:rPr>
                <w:rFonts w:ascii="Book Antiqua" w:hAnsi="Book Antiqua"/>
                <w:sz w:val="16"/>
                <w:szCs w:val="16"/>
                <w:lang w:val="es-ES_tradnl"/>
              </w:rPr>
              <w:t>Folletos de artículos comerciales</w:t>
            </w:r>
          </w:p>
        </w:tc>
      </w:tr>
      <w:tr w:rsidR="00B6606D" w:rsidRPr="00C80484" w14:paraId="59061363" w14:textId="77777777" w:rsidTr="00E67393">
        <w:trPr>
          <w:trHeight w:val="992"/>
        </w:trPr>
        <w:tc>
          <w:tcPr>
            <w:tcW w:w="6946" w:type="dxa"/>
            <w:gridSpan w:val="9"/>
            <w:vMerge/>
            <w:shd w:val="clear" w:color="auto" w:fill="auto"/>
          </w:tcPr>
          <w:p w14:paraId="45EA0B07" w14:textId="77777777" w:rsidR="00B6606D" w:rsidRPr="00C80484" w:rsidRDefault="00B6606D" w:rsidP="00E67393">
            <w:pPr>
              <w:rPr>
                <w:rFonts w:ascii="Book Antiqua" w:hAnsi="Book Antiqua"/>
                <w:sz w:val="16"/>
                <w:szCs w:val="16"/>
                <w:lang w:val="es-ES_tradnl"/>
              </w:rPr>
            </w:pPr>
          </w:p>
        </w:tc>
        <w:tc>
          <w:tcPr>
            <w:tcW w:w="2977" w:type="dxa"/>
            <w:shd w:val="clear" w:color="auto" w:fill="auto"/>
          </w:tcPr>
          <w:p w14:paraId="3EB5F411"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Interdisciplina</w:t>
            </w:r>
          </w:p>
          <w:p w14:paraId="656118EC" w14:textId="77777777" w:rsidR="00B6606D" w:rsidRPr="00C80484" w:rsidRDefault="00B6606D" w:rsidP="00E67393">
            <w:pPr>
              <w:rPr>
                <w:rFonts w:ascii="Book Antiqua" w:hAnsi="Book Antiqua"/>
                <w:color w:val="000000"/>
                <w:sz w:val="16"/>
                <w:szCs w:val="16"/>
                <w:lang w:val="es-ES_tradnl"/>
              </w:rPr>
            </w:pPr>
          </w:p>
        </w:tc>
      </w:tr>
      <w:tr w:rsidR="00B6606D" w:rsidRPr="00C80484" w14:paraId="15C32D18" w14:textId="77777777" w:rsidTr="00E67393">
        <w:trPr>
          <w:trHeight w:val="159"/>
        </w:trPr>
        <w:tc>
          <w:tcPr>
            <w:tcW w:w="6946" w:type="dxa"/>
            <w:gridSpan w:val="9"/>
            <w:vMerge/>
            <w:shd w:val="clear" w:color="auto" w:fill="auto"/>
          </w:tcPr>
          <w:p w14:paraId="5922AE41" w14:textId="77777777" w:rsidR="00B6606D" w:rsidRPr="00C80484" w:rsidRDefault="00B6606D" w:rsidP="00E67393">
            <w:pPr>
              <w:rPr>
                <w:rFonts w:ascii="Book Antiqua" w:hAnsi="Book Antiqua"/>
                <w:sz w:val="16"/>
                <w:szCs w:val="16"/>
                <w:lang w:val="es-ES_tradnl"/>
              </w:rPr>
            </w:pPr>
          </w:p>
        </w:tc>
        <w:tc>
          <w:tcPr>
            <w:tcW w:w="2977" w:type="dxa"/>
            <w:shd w:val="clear" w:color="auto" w:fill="auto"/>
          </w:tcPr>
          <w:p w14:paraId="2283E608"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Transversalidad</w:t>
            </w:r>
          </w:p>
          <w:p w14:paraId="391C8265" w14:textId="77777777" w:rsidR="00B6606D" w:rsidRPr="00C80484" w:rsidRDefault="00B6606D" w:rsidP="00E67393">
            <w:pPr>
              <w:rPr>
                <w:rFonts w:ascii="Book Antiqua" w:hAnsi="Book Antiqua"/>
                <w:sz w:val="16"/>
                <w:szCs w:val="16"/>
                <w:lang w:val="es-ES_tradnl"/>
              </w:rPr>
            </w:pPr>
          </w:p>
        </w:tc>
      </w:tr>
      <w:tr w:rsidR="00B6606D" w:rsidRPr="00C80484" w14:paraId="1C2CA76F" w14:textId="77777777" w:rsidTr="00E67393">
        <w:trPr>
          <w:trHeight w:val="177"/>
        </w:trPr>
        <w:tc>
          <w:tcPr>
            <w:tcW w:w="9923" w:type="dxa"/>
            <w:gridSpan w:val="10"/>
            <w:shd w:val="clear" w:color="auto" w:fill="B2A1C7"/>
            <w:vAlign w:val="center"/>
          </w:tcPr>
          <w:p w14:paraId="7BA5A15F"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Evaluación</w:t>
            </w:r>
          </w:p>
        </w:tc>
      </w:tr>
      <w:tr w:rsidR="00B6606D" w:rsidRPr="00C80484" w14:paraId="386A139B" w14:textId="77777777" w:rsidTr="00E67393">
        <w:trPr>
          <w:trHeight w:val="1019"/>
        </w:trPr>
        <w:tc>
          <w:tcPr>
            <w:tcW w:w="3702" w:type="dxa"/>
            <w:gridSpan w:val="5"/>
            <w:shd w:val="clear" w:color="auto" w:fill="auto"/>
            <w:vAlign w:val="center"/>
          </w:tcPr>
          <w:p w14:paraId="782012C8"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Indicadores</w:t>
            </w:r>
          </w:p>
          <w:p w14:paraId="017D6B1C" w14:textId="77777777" w:rsidR="00B6606D" w:rsidRPr="00C80484" w:rsidRDefault="00B6606D" w:rsidP="00B6606D">
            <w:pPr>
              <w:pStyle w:val="Prrafodelista"/>
              <w:numPr>
                <w:ilvl w:val="0"/>
                <w:numId w:val="271"/>
              </w:numPr>
              <w:rPr>
                <w:rFonts w:ascii="Book Antiqua" w:hAnsi="Book Antiqua"/>
                <w:sz w:val="16"/>
                <w:szCs w:val="16"/>
                <w:lang w:val="es-ES_tradnl"/>
              </w:rPr>
            </w:pPr>
            <w:r w:rsidRPr="00C80484">
              <w:rPr>
                <w:rFonts w:ascii="Book Antiqua" w:hAnsi="Book Antiqua"/>
                <w:sz w:val="16"/>
                <w:szCs w:val="16"/>
                <w:lang w:val="es-ES_tradnl"/>
              </w:rPr>
              <w:t xml:space="preserve">Lee, escribe y compara números naturales. </w:t>
            </w:r>
          </w:p>
          <w:p w14:paraId="4382CCBD" w14:textId="77777777" w:rsidR="00B6606D" w:rsidRPr="00C80484" w:rsidRDefault="00B6606D" w:rsidP="00B6606D">
            <w:pPr>
              <w:pStyle w:val="Prrafodelista"/>
              <w:numPr>
                <w:ilvl w:val="0"/>
                <w:numId w:val="271"/>
              </w:numPr>
              <w:rPr>
                <w:rFonts w:ascii="Book Antiqua" w:hAnsi="Book Antiqua"/>
                <w:sz w:val="16"/>
                <w:szCs w:val="16"/>
                <w:lang w:val="es-ES_tradnl"/>
              </w:rPr>
            </w:pPr>
            <w:r w:rsidRPr="00C80484">
              <w:rPr>
                <w:rFonts w:ascii="Book Antiqua" w:hAnsi="Book Antiqua"/>
                <w:sz w:val="16"/>
                <w:szCs w:val="16"/>
                <w:lang w:val="es-ES_tradnl"/>
              </w:rPr>
              <w:t>Resuelve problemas que impliquen multiplicar o dividir números decimales entre números naturales, utilizando algoritmos.</w:t>
            </w:r>
          </w:p>
        </w:tc>
        <w:tc>
          <w:tcPr>
            <w:tcW w:w="1855" w:type="dxa"/>
            <w:gridSpan w:val="3"/>
            <w:shd w:val="clear" w:color="auto" w:fill="auto"/>
          </w:tcPr>
          <w:p w14:paraId="0BF55804"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Momentos </w:t>
            </w:r>
          </w:p>
          <w:p w14:paraId="5E3E38DD"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Al inicio de la semana</w:t>
            </w:r>
          </w:p>
        </w:tc>
        <w:tc>
          <w:tcPr>
            <w:tcW w:w="4366" w:type="dxa"/>
            <w:gridSpan w:val="2"/>
            <w:shd w:val="clear" w:color="auto" w:fill="auto"/>
          </w:tcPr>
          <w:p w14:paraId="141864F5"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Herramientas </w:t>
            </w:r>
          </w:p>
          <w:p w14:paraId="06E5C95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Prueba escrita</w:t>
            </w:r>
          </w:p>
        </w:tc>
      </w:tr>
    </w:tbl>
    <w:p w14:paraId="587EE498" w14:textId="77777777" w:rsidR="00B6606D" w:rsidRDefault="00B6606D" w:rsidP="00B6606D"/>
    <w:p w14:paraId="17147968" w14:textId="77777777" w:rsidR="00B6606D" w:rsidRPr="006D200A" w:rsidRDefault="00B6606D" w:rsidP="00B6606D">
      <w:pPr>
        <w:rPr>
          <w:rFonts w:ascii="Book Antiqua" w:hAnsi="Book Antiqua"/>
          <w:b/>
          <w:sz w:val="16"/>
          <w:szCs w:val="16"/>
        </w:rPr>
      </w:pPr>
      <w:r>
        <w:br w:type="page"/>
      </w:r>
    </w:p>
    <w:p w14:paraId="07824AA0" w14:textId="77777777" w:rsidR="00B6606D" w:rsidRPr="006D200A" w:rsidRDefault="00B6606D" w:rsidP="00B6606D">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86080" behindDoc="0" locked="0" layoutInCell="1" allowOverlap="1" wp14:anchorId="7A8E03BE" wp14:editId="35329A7E">
                <wp:simplePos x="0" y="0"/>
                <wp:positionH relativeFrom="column">
                  <wp:posOffset>-499745</wp:posOffset>
                </wp:positionH>
                <wp:positionV relativeFrom="paragraph">
                  <wp:posOffset>106680</wp:posOffset>
                </wp:positionV>
                <wp:extent cx="424180" cy="3364865"/>
                <wp:effectExtent l="0" t="0" r="11430" b="14605"/>
                <wp:wrapNone/>
                <wp:docPr id="156"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33648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9DF2EFA" w14:textId="77777777" w:rsidR="00E67393" w:rsidRPr="00C22F9D" w:rsidRDefault="00E67393" w:rsidP="00B6606D">
                            <w:pPr>
                              <w:jc w:val="center"/>
                              <w:rPr>
                                <w:rFonts w:ascii="Book Antiqua" w:hAnsi="Book Antiqua"/>
                                <w:sz w:val="36"/>
                                <w:szCs w:val="36"/>
                              </w:rPr>
                            </w:pPr>
                            <w:r>
                              <w:rPr>
                                <w:rFonts w:ascii="Book Antiqua" w:hAnsi="Book Antiqua"/>
                                <w:sz w:val="36"/>
                                <w:szCs w:val="36"/>
                              </w:rPr>
                              <w:t>Ciencias Naturales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9" o:spid="_x0000_s1260" type="#_x0000_t202" style="position:absolute;margin-left:-39.3pt;margin-top:8.4pt;width:33.4pt;height:264.95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" filled="f">
                <v:textbox style="layout-flow:vertical;mso-layout-flow-alt:bottom-to-top">
                  <w:txbxContent>
                    <w:p w14:paraId="29DF2EFA" w14:textId="77777777" w:rsidR="00B6606D" w:rsidRPr="00C22F9D" w:rsidRDefault="00B6606D" w:rsidP="00B6606D">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8"/>
        <w:gridCol w:w="1416"/>
        <w:gridCol w:w="1276"/>
        <w:gridCol w:w="569"/>
        <w:gridCol w:w="1416"/>
        <w:gridCol w:w="283"/>
        <w:gridCol w:w="567"/>
        <w:gridCol w:w="282"/>
        <w:gridCol w:w="569"/>
        <w:gridCol w:w="1844"/>
      </w:tblGrid>
      <w:tr w:rsidR="00B6606D" w:rsidRPr="00C80484" w14:paraId="44F1B458" w14:textId="77777777" w:rsidTr="00E67393">
        <w:trPr>
          <w:gridAfter w:val="1"/>
          <w:wAfter w:w="1844" w:type="dxa"/>
        </w:trPr>
        <w:tc>
          <w:tcPr>
            <w:tcW w:w="2376" w:type="dxa"/>
            <w:gridSpan w:val="2"/>
            <w:shd w:val="clear" w:color="auto" w:fill="B2A1C7"/>
            <w:vAlign w:val="center"/>
          </w:tcPr>
          <w:p w14:paraId="2C75865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p>
        </w:tc>
        <w:tc>
          <w:tcPr>
            <w:tcW w:w="4960" w:type="dxa"/>
            <w:gridSpan w:val="7"/>
            <w:shd w:val="clear" w:color="auto" w:fill="auto"/>
            <w:vAlign w:val="center"/>
          </w:tcPr>
          <w:p w14:paraId="33AE68A8" w14:textId="77777777" w:rsidR="00B6606D" w:rsidRPr="00C80484" w:rsidRDefault="00B6606D" w:rsidP="00E67393">
            <w:pPr>
              <w:rPr>
                <w:rFonts w:ascii="Book Antiqua" w:hAnsi="Book Antiqua"/>
                <w:sz w:val="16"/>
                <w:szCs w:val="16"/>
              </w:rPr>
            </w:pPr>
          </w:p>
        </w:tc>
      </w:tr>
      <w:tr w:rsidR="00B6606D" w:rsidRPr="00C80484" w14:paraId="624DB8A6" w14:textId="77777777" w:rsidTr="00E67393">
        <w:trPr>
          <w:gridAfter w:val="1"/>
          <w:wAfter w:w="1844" w:type="dxa"/>
        </w:trPr>
        <w:tc>
          <w:tcPr>
            <w:tcW w:w="2374" w:type="dxa"/>
            <w:gridSpan w:val="2"/>
            <w:shd w:val="clear" w:color="auto" w:fill="CCC0D9"/>
            <w:vAlign w:val="center"/>
          </w:tcPr>
          <w:p w14:paraId="07A08078"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845" w:type="dxa"/>
            <w:gridSpan w:val="2"/>
            <w:shd w:val="clear" w:color="auto" w:fill="auto"/>
            <w:vAlign w:val="center"/>
          </w:tcPr>
          <w:p w14:paraId="336D2FAC" w14:textId="77777777" w:rsidR="00B6606D" w:rsidRPr="00C80484" w:rsidRDefault="00B6606D" w:rsidP="00E67393">
            <w:pPr>
              <w:jc w:val="center"/>
              <w:rPr>
                <w:rFonts w:ascii="Book Antiqua" w:hAnsi="Book Antiqua"/>
                <w:sz w:val="16"/>
                <w:szCs w:val="16"/>
              </w:rPr>
            </w:pPr>
            <w:r w:rsidRPr="00F84138">
              <w:rPr>
                <w:rFonts w:ascii="Book Antiqua" w:hAnsi="Book Antiqua"/>
                <w:sz w:val="16"/>
                <w:szCs w:val="16"/>
              </w:rPr>
              <w:t>213 y 214</w:t>
            </w:r>
          </w:p>
        </w:tc>
        <w:tc>
          <w:tcPr>
            <w:tcW w:w="1699" w:type="dxa"/>
            <w:gridSpan w:val="2"/>
            <w:shd w:val="clear" w:color="auto" w:fill="CCC0D9"/>
            <w:vAlign w:val="center"/>
          </w:tcPr>
          <w:p w14:paraId="7ECA962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3CF01B2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141 a 147</w:t>
            </w:r>
          </w:p>
        </w:tc>
      </w:tr>
      <w:tr w:rsidR="00B6606D" w:rsidRPr="00C80484" w14:paraId="7BFC0008" w14:textId="77777777" w:rsidTr="00E67393">
        <w:tc>
          <w:tcPr>
            <w:tcW w:w="959" w:type="dxa"/>
            <w:shd w:val="clear" w:color="auto" w:fill="CCC0D9"/>
            <w:vAlign w:val="center"/>
          </w:tcPr>
          <w:p w14:paraId="5AB19537"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260" w:type="dxa"/>
            <w:gridSpan w:val="3"/>
            <w:shd w:val="clear" w:color="auto" w:fill="auto"/>
            <w:vAlign w:val="center"/>
          </w:tcPr>
          <w:p w14:paraId="69B641C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Conocimiento científico y conocimiento tecnológico en la sociedad</w:t>
            </w:r>
          </w:p>
        </w:tc>
        <w:tc>
          <w:tcPr>
            <w:tcW w:w="2266" w:type="dxa"/>
            <w:gridSpan w:val="3"/>
            <w:shd w:val="clear" w:color="auto" w:fill="CCC0D9"/>
            <w:vAlign w:val="center"/>
          </w:tcPr>
          <w:p w14:paraId="1007927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695" w:type="dxa"/>
            <w:gridSpan w:val="3"/>
            <w:shd w:val="clear" w:color="auto" w:fill="auto"/>
            <w:vAlign w:val="center"/>
          </w:tcPr>
          <w:p w14:paraId="0D89D6A4" w14:textId="77777777" w:rsidR="00B6606D" w:rsidRPr="00C80484" w:rsidRDefault="00B6606D" w:rsidP="00E67393">
            <w:pPr>
              <w:widowControl w:val="0"/>
              <w:autoSpaceDE w:val="0"/>
              <w:autoSpaceDN w:val="0"/>
              <w:adjustRightInd w:val="0"/>
              <w:rPr>
                <w:rFonts w:ascii="Book Antiqua" w:hAnsi="Book Antiqua"/>
                <w:sz w:val="20"/>
                <w:szCs w:val="20"/>
                <w:lang w:val="es-ES"/>
              </w:rPr>
            </w:pPr>
            <w:r w:rsidRPr="00C80484">
              <w:rPr>
                <w:rFonts w:ascii="Book Antiqua" w:hAnsi="Book Antiqua"/>
                <w:sz w:val="16"/>
                <w:szCs w:val="16"/>
                <w:lang w:val="es-ES"/>
              </w:rPr>
              <w:t>¿Cómo es nuestro sistema solar?</w:t>
            </w:r>
          </w:p>
        </w:tc>
      </w:tr>
      <w:tr w:rsidR="00B6606D" w:rsidRPr="00C80484" w14:paraId="6A0B1D71" w14:textId="77777777" w:rsidTr="00E67393">
        <w:tc>
          <w:tcPr>
            <w:tcW w:w="2374" w:type="dxa"/>
            <w:gridSpan w:val="2"/>
            <w:shd w:val="clear" w:color="auto" w:fill="CCC0D9"/>
            <w:vAlign w:val="center"/>
          </w:tcPr>
          <w:p w14:paraId="0D9A246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6D74244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545" w:type="dxa"/>
            <w:gridSpan w:val="5"/>
            <w:shd w:val="clear" w:color="auto" w:fill="CCC0D9"/>
            <w:vAlign w:val="center"/>
          </w:tcPr>
          <w:p w14:paraId="1BA0272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27B20CAB" w14:textId="77777777" w:rsidTr="00E67393">
        <w:trPr>
          <w:trHeight w:val="300"/>
        </w:trPr>
        <w:tc>
          <w:tcPr>
            <w:tcW w:w="2374" w:type="dxa"/>
            <w:gridSpan w:val="2"/>
            <w:shd w:val="clear" w:color="auto" w:fill="auto"/>
            <w:vAlign w:val="center"/>
          </w:tcPr>
          <w:p w14:paraId="4775782E"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El telescopio</w:t>
            </w:r>
          </w:p>
        </w:tc>
        <w:tc>
          <w:tcPr>
            <w:tcW w:w="3261" w:type="dxa"/>
            <w:gridSpan w:val="3"/>
            <w:shd w:val="clear" w:color="auto" w:fill="auto"/>
            <w:vAlign w:val="center"/>
          </w:tcPr>
          <w:p w14:paraId="0090476B"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Describe las características de los componentes del sistema solar.</w:t>
            </w:r>
          </w:p>
        </w:tc>
        <w:tc>
          <w:tcPr>
            <w:tcW w:w="3545" w:type="dxa"/>
            <w:gridSpan w:val="5"/>
            <w:shd w:val="clear" w:color="auto" w:fill="auto"/>
            <w:vAlign w:val="center"/>
          </w:tcPr>
          <w:p w14:paraId="3A108B05" w14:textId="77777777" w:rsidR="00B6606D" w:rsidRPr="00C80484" w:rsidRDefault="00B6606D" w:rsidP="00E67393">
            <w:pPr>
              <w:rPr>
                <w:rFonts w:ascii="Book Antiqua" w:hAnsi="Book Antiqua"/>
                <w:sz w:val="16"/>
                <w:szCs w:val="16"/>
                <w:lang w:val="es-ES"/>
              </w:rPr>
            </w:pPr>
            <w:r w:rsidRPr="00C80484">
              <w:rPr>
                <w:rFonts w:ascii="Book Antiqua" w:hAnsi="Book Antiqua"/>
                <w:sz w:val="16"/>
                <w:szCs w:val="16"/>
                <w:lang w:val="es-ES"/>
              </w:rPr>
              <w:t>El telescopio: importancia de la invención del telescopio en el conocimiento del sistema solar.</w:t>
            </w:r>
          </w:p>
        </w:tc>
      </w:tr>
      <w:tr w:rsidR="00B6606D" w:rsidRPr="00C80484" w14:paraId="7D554E7A" w14:textId="77777777" w:rsidTr="00E67393">
        <w:tc>
          <w:tcPr>
            <w:tcW w:w="5635" w:type="dxa"/>
            <w:gridSpan w:val="5"/>
            <w:vMerge w:val="restart"/>
            <w:shd w:val="clear" w:color="auto" w:fill="auto"/>
          </w:tcPr>
          <w:p w14:paraId="749CD6DB"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3FEB8E7D"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Organice a los alumnos en pares para que de tarea investiguen la historia de los telescopios y con la información realicen en clase una historieta del tamaño de media hoja tamaño carta, con una portada, seis páginas y una contraportada. A partir de una lista de cotejo, evalúe los conocimientos que aplicaron en su producción.</w:t>
            </w:r>
          </w:p>
          <w:p w14:paraId="4AC61FDC"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reforzamiento. </w:t>
            </w:r>
            <w:r w:rsidRPr="00C80484">
              <w:rPr>
                <w:rFonts w:ascii="Book Antiqua" w:hAnsi="Book Antiqua"/>
                <w:sz w:val="16"/>
                <w:szCs w:val="16"/>
              </w:rPr>
              <w:t>Pida a los equipos incluir en la historieta la información sobre el paso del modelo geocéntrico al heliocéntrico, gracias al uso de telescopios. Comente los cambios en la tecnología de los telescopios y lo que se ha logrado explorar con ellos.</w:t>
            </w:r>
          </w:p>
          <w:p w14:paraId="2DC11B95" w14:textId="77777777" w:rsidR="00B6606D" w:rsidRPr="00C80484" w:rsidRDefault="00B6606D" w:rsidP="00E67393">
            <w:pPr>
              <w:ind w:firstLine="709"/>
              <w:rPr>
                <w:rFonts w:ascii="Book Antiqua" w:hAnsi="Book Antiqua"/>
                <w:sz w:val="16"/>
                <w:szCs w:val="16"/>
              </w:rPr>
            </w:pPr>
            <w:r w:rsidRPr="00C80484">
              <w:rPr>
                <w:rFonts w:ascii="Book Antiqua" w:hAnsi="Book Antiqua"/>
                <w:sz w:val="16"/>
                <w:szCs w:val="16"/>
              </w:rPr>
              <w:t>Sugiera una visita a un planetario o museo tecnológico.</w:t>
            </w:r>
          </w:p>
          <w:p w14:paraId="644BE2BE"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 de cierre.</w:t>
            </w:r>
            <w:r w:rsidRPr="00C80484">
              <w:rPr>
                <w:rFonts w:ascii="Book Antiqua" w:hAnsi="Book Antiqua"/>
                <w:sz w:val="16"/>
                <w:szCs w:val="16"/>
              </w:rPr>
              <w:t xml:space="preserve"> Indique al grupo exponer y explicar sus historietas en la escuela, de manera que los demás grupos valoren sus trabajos.</w:t>
            </w:r>
          </w:p>
        </w:tc>
        <w:tc>
          <w:tcPr>
            <w:tcW w:w="3545" w:type="dxa"/>
            <w:gridSpan w:val="5"/>
            <w:shd w:val="clear" w:color="auto" w:fill="auto"/>
          </w:tcPr>
          <w:p w14:paraId="4E46750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00047DDD" w14:textId="77777777" w:rsidR="00B6606D" w:rsidRPr="00C80484" w:rsidRDefault="00B6606D" w:rsidP="00B6606D">
            <w:pPr>
              <w:pStyle w:val="Prrafodelista"/>
              <w:numPr>
                <w:ilvl w:val="0"/>
                <w:numId w:val="272"/>
              </w:numPr>
              <w:rPr>
                <w:rFonts w:ascii="Book Antiqua" w:hAnsi="Book Antiqua"/>
                <w:sz w:val="16"/>
                <w:szCs w:val="16"/>
              </w:rPr>
            </w:pPr>
            <w:r w:rsidRPr="00C80484">
              <w:rPr>
                <w:rFonts w:ascii="Book Antiqua" w:hAnsi="Book Antiqua"/>
                <w:sz w:val="16"/>
                <w:szCs w:val="16"/>
              </w:rPr>
              <w:t>Hojas blancas tamaño carta</w:t>
            </w:r>
          </w:p>
          <w:p w14:paraId="475D457A" w14:textId="77777777" w:rsidR="00B6606D" w:rsidRPr="00C80484" w:rsidRDefault="00B6606D" w:rsidP="00B6606D">
            <w:pPr>
              <w:pStyle w:val="Prrafodelista"/>
              <w:numPr>
                <w:ilvl w:val="0"/>
                <w:numId w:val="272"/>
              </w:numPr>
              <w:rPr>
                <w:rFonts w:ascii="Book Antiqua" w:hAnsi="Book Antiqua"/>
                <w:sz w:val="16"/>
                <w:szCs w:val="16"/>
              </w:rPr>
            </w:pPr>
            <w:r w:rsidRPr="00C80484">
              <w:rPr>
                <w:rFonts w:ascii="Book Antiqua" w:hAnsi="Book Antiqua"/>
                <w:sz w:val="16"/>
                <w:szCs w:val="16"/>
              </w:rPr>
              <w:t>Colores</w:t>
            </w:r>
          </w:p>
          <w:p w14:paraId="603F2A05" w14:textId="77777777" w:rsidR="00B6606D" w:rsidRPr="00C80484" w:rsidRDefault="00B6606D" w:rsidP="00B6606D">
            <w:pPr>
              <w:pStyle w:val="Prrafodelista"/>
              <w:numPr>
                <w:ilvl w:val="0"/>
                <w:numId w:val="272"/>
              </w:numPr>
              <w:rPr>
                <w:rFonts w:ascii="Book Antiqua" w:hAnsi="Book Antiqua"/>
                <w:sz w:val="16"/>
                <w:szCs w:val="16"/>
              </w:rPr>
            </w:pPr>
            <w:r w:rsidRPr="00C80484">
              <w:rPr>
                <w:rFonts w:ascii="Book Antiqua" w:hAnsi="Book Antiqua"/>
                <w:sz w:val="16"/>
                <w:szCs w:val="16"/>
              </w:rPr>
              <w:t>Tijeras</w:t>
            </w:r>
          </w:p>
          <w:p w14:paraId="723BDB34" w14:textId="77777777" w:rsidR="00B6606D" w:rsidRPr="00C80484" w:rsidRDefault="00B6606D" w:rsidP="00B6606D">
            <w:pPr>
              <w:pStyle w:val="Prrafodelista"/>
              <w:numPr>
                <w:ilvl w:val="0"/>
                <w:numId w:val="272"/>
              </w:numPr>
              <w:rPr>
                <w:rFonts w:ascii="Book Antiqua" w:hAnsi="Book Antiqua"/>
                <w:sz w:val="16"/>
                <w:szCs w:val="16"/>
              </w:rPr>
            </w:pPr>
            <w:r w:rsidRPr="00C80484">
              <w:rPr>
                <w:rFonts w:ascii="Book Antiqua" w:hAnsi="Book Antiqua"/>
                <w:sz w:val="16"/>
                <w:szCs w:val="16"/>
              </w:rPr>
              <w:t>Información de telescopios</w:t>
            </w:r>
          </w:p>
        </w:tc>
      </w:tr>
      <w:tr w:rsidR="00B6606D" w:rsidRPr="00C80484" w14:paraId="442687FD" w14:textId="77777777" w:rsidTr="00E67393">
        <w:tc>
          <w:tcPr>
            <w:tcW w:w="5635" w:type="dxa"/>
            <w:gridSpan w:val="5"/>
            <w:vMerge/>
            <w:shd w:val="clear" w:color="auto" w:fill="auto"/>
          </w:tcPr>
          <w:p w14:paraId="4CB09070" w14:textId="77777777" w:rsidR="00B6606D" w:rsidRPr="00C80484" w:rsidRDefault="00B6606D" w:rsidP="00E67393">
            <w:pPr>
              <w:rPr>
                <w:rFonts w:ascii="Book Antiqua" w:hAnsi="Book Antiqua"/>
                <w:sz w:val="16"/>
                <w:szCs w:val="16"/>
              </w:rPr>
            </w:pPr>
          </w:p>
        </w:tc>
        <w:tc>
          <w:tcPr>
            <w:tcW w:w="3545" w:type="dxa"/>
            <w:gridSpan w:val="5"/>
            <w:shd w:val="clear" w:color="auto" w:fill="auto"/>
          </w:tcPr>
          <w:p w14:paraId="2CA1E4B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59D10E82"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b/>
                <w:color w:val="5F497A"/>
                <w:sz w:val="16"/>
                <w:szCs w:val="16"/>
              </w:rPr>
              <w:t>Geo.</w:t>
            </w:r>
            <w:r w:rsidRPr="00C80484">
              <w:rPr>
                <w:rFonts w:ascii="Book Antiqua" w:hAnsi="Book Antiqua"/>
                <w:sz w:val="16"/>
                <w:szCs w:val="16"/>
              </w:rPr>
              <w:t xml:space="preserve"> Los alumnos pueden utilizar su </w:t>
            </w:r>
            <w:r w:rsidRPr="00C80484">
              <w:rPr>
                <w:rFonts w:ascii="Book Antiqua" w:hAnsi="Book Antiqua"/>
                <w:i/>
                <w:sz w:val="16"/>
                <w:szCs w:val="16"/>
              </w:rPr>
              <w:t>Atlas de geografía del mundo</w:t>
            </w:r>
            <w:r w:rsidRPr="00C80484">
              <w:rPr>
                <w:rFonts w:ascii="Book Antiqua" w:hAnsi="Book Antiqua"/>
                <w:sz w:val="16"/>
                <w:szCs w:val="16"/>
              </w:rPr>
              <w:t>, pues el capítulo 1 trata del telescopio y de la astronomía.</w:t>
            </w:r>
          </w:p>
        </w:tc>
      </w:tr>
      <w:tr w:rsidR="00B6606D" w:rsidRPr="00C80484" w14:paraId="39EA4B02" w14:textId="77777777" w:rsidTr="00E67393">
        <w:tc>
          <w:tcPr>
            <w:tcW w:w="5635" w:type="dxa"/>
            <w:gridSpan w:val="5"/>
            <w:vMerge/>
            <w:shd w:val="clear" w:color="auto" w:fill="auto"/>
          </w:tcPr>
          <w:p w14:paraId="153BCAEE" w14:textId="77777777" w:rsidR="00B6606D" w:rsidRPr="00C80484" w:rsidRDefault="00B6606D" w:rsidP="00E67393">
            <w:pPr>
              <w:rPr>
                <w:rFonts w:ascii="Book Antiqua" w:hAnsi="Book Antiqua"/>
                <w:sz w:val="16"/>
                <w:szCs w:val="16"/>
              </w:rPr>
            </w:pPr>
          </w:p>
        </w:tc>
        <w:tc>
          <w:tcPr>
            <w:tcW w:w="3545" w:type="dxa"/>
            <w:gridSpan w:val="5"/>
            <w:shd w:val="clear" w:color="auto" w:fill="auto"/>
          </w:tcPr>
          <w:p w14:paraId="31E4D405"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32A68933" w14:textId="77777777" w:rsidR="00B6606D" w:rsidRPr="00C80484" w:rsidRDefault="00B6606D" w:rsidP="00E67393">
            <w:pPr>
              <w:rPr>
                <w:rFonts w:ascii="Book Antiqua" w:hAnsi="Book Antiqua"/>
                <w:sz w:val="16"/>
                <w:szCs w:val="16"/>
              </w:rPr>
            </w:pPr>
          </w:p>
        </w:tc>
      </w:tr>
      <w:tr w:rsidR="00B6606D" w:rsidRPr="00C80484" w14:paraId="4BB00887" w14:textId="77777777" w:rsidTr="00E67393">
        <w:tc>
          <w:tcPr>
            <w:tcW w:w="9180" w:type="dxa"/>
            <w:gridSpan w:val="10"/>
            <w:shd w:val="clear" w:color="auto" w:fill="B2A1C7"/>
            <w:vAlign w:val="center"/>
          </w:tcPr>
          <w:p w14:paraId="6C4C71A0"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170049F2" w14:textId="77777777" w:rsidTr="00E67393">
        <w:tc>
          <w:tcPr>
            <w:tcW w:w="3652" w:type="dxa"/>
            <w:gridSpan w:val="3"/>
            <w:shd w:val="clear" w:color="auto" w:fill="auto"/>
            <w:vAlign w:val="center"/>
          </w:tcPr>
          <w:p w14:paraId="3B43F13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3888CFF3"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Describe las características de los componentes del sistema solar.</w:t>
            </w:r>
          </w:p>
        </w:tc>
        <w:tc>
          <w:tcPr>
            <w:tcW w:w="3117" w:type="dxa"/>
            <w:gridSpan w:val="5"/>
            <w:shd w:val="clear" w:color="auto" w:fill="auto"/>
          </w:tcPr>
          <w:p w14:paraId="739E6D5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1FD6DC6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las actividades</w:t>
            </w:r>
          </w:p>
        </w:tc>
        <w:tc>
          <w:tcPr>
            <w:tcW w:w="2411" w:type="dxa"/>
            <w:gridSpan w:val="2"/>
            <w:shd w:val="clear" w:color="auto" w:fill="auto"/>
          </w:tcPr>
          <w:p w14:paraId="10D173A5"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4E4E44D3" w14:textId="77777777" w:rsidR="00B6606D" w:rsidRPr="00C80484" w:rsidRDefault="00B6606D" w:rsidP="00B6606D">
            <w:pPr>
              <w:pStyle w:val="Prrafodelista"/>
              <w:numPr>
                <w:ilvl w:val="0"/>
                <w:numId w:val="273"/>
              </w:numPr>
              <w:rPr>
                <w:rFonts w:ascii="Book Antiqua" w:hAnsi="Book Antiqua"/>
                <w:sz w:val="16"/>
                <w:szCs w:val="16"/>
              </w:rPr>
            </w:pPr>
            <w:r w:rsidRPr="00C80484">
              <w:rPr>
                <w:rFonts w:ascii="Book Antiqua" w:hAnsi="Book Antiqua"/>
                <w:sz w:val="16"/>
                <w:szCs w:val="16"/>
              </w:rPr>
              <w:t>Historieta</w:t>
            </w:r>
          </w:p>
          <w:p w14:paraId="2BB34239" w14:textId="77777777" w:rsidR="00B6606D" w:rsidRPr="00C80484" w:rsidRDefault="00B6606D" w:rsidP="00B6606D">
            <w:pPr>
              <w:pStyle w:val="Prrafodelista"/>
              <w:numPr>
                <w:ilvl w:val="0"/>
                <w:numId w:val="273"/>
              </w:numPr>
              <w:rPr>
                <w:rFonts w:ascii="Book Antiqua" w:hAnsi="Book Antiqua"/>
                <w:sz w:val="16"/>
                <w:szCs w:val="16"/>
              </w:rPr>
            </w:pPr>
            <w:r w:rsidRPr="00C80484">
              <w:rPr>
                <w:rFonts w:ascii="Book Antiqua" w:hAnsi="Book Antiqua"/>
                <w:sz w:val="16"/>
                <w:szCs w:val="16"/>
              </w:rPr>
              <w:t>Lista de cotejo</w:t>
            </w:r>
          </w:p>
        </w:tc>
      </w:tr>
    </w:tbl>
    <w:p w14:paraId="0121761A" w14:textId="77777777" w:rsidR="00B6606D" w:rsidRDefault="00B6606D" w:rsidP="00B6606D">
      <w:pPr>
        <w:rPr>
          <w:rFonts w:ascii="Book Antiqua" w:hAnsi="Book Antiqua"/>
        </w:rPr>
      </w:pPr>
    </w:p>
    <w:p w14:paraId="7BBC64DC" w14:textId="77777777" w:rsidR="00B6606D" w:rsidRPr="00F74E28" w:rsidRDefault="00B6606D" w:rsidP="00B6606D">
      <w:pPr>
        <w:rPr>
          <w:rFonts w:ascii="Book Antiqua" w:hAnsi="Book Antiqua"/>
        </w:rPr>
      </w:pPr>
      <w:r>
        <w:rPr>
          <w:rFonts w:ascii="Book Antiqua" w:hAnsi="Book Antiqua"/>
          <w:noProof/>
          <w:lang w:val="es-ES"/>
        </w:rPr>
        <mc:AlternateContent>
          <mc:Choice Requires="wps">
            <w:drawing>
              <wp:anchor distT="0" distB="0" distL="114300" distR="114300" simplePos="0" relativeHeight="251903488" behindDoc="0" locked="0" layoutInCell="1" allowOverlap="1" wp14:anchorId="715DA106" wp14:editId="2FF7476F">
                <wp:simplePos x="0" y="0"/>
                <wp:positionH relativeFrom="column">
                  <wp:posOffset>-567055</wp:posOffset>
                </wp:positionH>
                <wp:positionV relativeFrom="paragraph">
                  <wp:posOffset>184150</wp:posOffset>
                </wp:positionV>
                <wp:extent cx="491490" cy="4019550"/>
                <wp:effectExtent l="5080" t="0" r="11430" b="10160"/>
                <wp:wrapNone/>
                <wp:docPr id="155"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 cy="40195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B6D13D7" w14:textId="77777777" w:rsidR="00E67393" w:rsidRPr="00C22F9D" w:rsidRDefault="00E67393" w:rsidP="00B6606D">
                            <w:pPr>
                              <w:jc w:val="center"/>
                              <w:rPr>
                                <w:rFonts w:ascii="Book Antiqua" w:hAnsi="Book Antiqua"/>
                                <w:sz w:val="36"/>
                                <w:szCs w:val="36"/>
                              </w:rPr>
                            </w:pPr>
                            <w:r>
                              <w:rPr>
                                <w:rFonts w:ascii="Book Antiqua" w:hAnsi="Book Antiqua"/>
                                <w:sz w:val="36"/>
                                <w:szCs w:val="36"/>
                              </w:rPr>
                              <w:t>Geografía</w:t>
                            </w:r>
                          </w:p>
                          <w:p w14:paraId="529F1138" w14:textId="77777777" w:rsidR="00E67393" w:rsidRPr="00246DD7" w:rsidRDefault="00E67393" w:rsidP="00B6606D"/>
                        </w:txbxContent>
                      </wps:txbx>
                      <wps:bodyPr rot="0" vert="vert270"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9" o:spid="_x0000_s1261" type="#_x0000_t202" style="position:absolute;margin-left:-44.6pt;margin-top:14.5pt;width:38.7pt;height:316.5pt;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" filled="f">
                <v:textbox style="layout-flow:vertical;mso-layout-flow-alt:bottom-to-top" inset=",7.2pt,,7.2pt">
                  <w:txbxContent>
                    <w:p w14:paraId="6B6D13D7" w14:textId="77777777" w:rsidR="00B6606D" w:rsidRPr="00C22F9D" w:rsidRDefault="00B6606D" w:rsidP="00B6606D">
                      <w:pPr>
                        <w:jc w:val="center"/>
                        <w:rPr>
                          <w:rFonts w:ascii="Book Antiqua" w:hAnsi="Book Antiqua"/>
                          <w:sz w:val="36"/>
                          <w:szCs w:val="36"/>
                        </w:rPr>
                      </w:pPr>
                      <w:r>
                        <w:rPr>
                          <w:rFonts w:ascii="Book Antiqua" w:hAnsi="Book Antiqua"/>
                          <w:sz w:val="36"/>
                          <w:szCs w:val="36"/>
                        </w:rPr>
                        <w:t>Geografía</w:t>
                      </w:r>
                    </w:p>
                    <w:p w14:paraId="529F1138" w14:textId="77777777" w:rsidR="00B6606D" w:rsidRPr="00246DD7" w:rsidRDefault="00B6606D" w:rsidP="00B6606D"/>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4"/>
        <w:gridCol w:w="141"/>
        <w:gridCol w:w="1276"/>
        <w:gridCol w:w="850"/>
        <w:gridCol w:w="425"/>
        <w:gridCol w:w="426"/>
        <w:gridCol w:w="567"/>
        <w:gridCol w:w="425"/>
        <w:gridCol w:w="994"/>
        <w:gridCol w:w="1843"/>
      </w:tblGrid>
      <w:tr w:rsidR="00B6606D" w:rsidRPr="00C80484" w14:paraId="792DF94B" w14:textId="77777777" w:rsidTr="00E67393">
        <w:trPr>
          <w:gridAfter w:val="1"/>
          <w:wAfter w:w="1843" w:type="dxa"/>
        </w:trPr>
        <w:tc>
          <w:tcPr>
            <w:tcW w:w="2375" w:type="dxa"/>
            <w:gridSpan w:val="3"/>
            <w:shd w:val="clear" w:color="auto" w:fill="B2A1C7"/>
            <w:vAlign w:val="center"/>
          </w:tcPr>
          <w:p w14:paraId="05764C9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622828">
              <w:rPr>
                <w:rFonts w:ascii="Book Antiqua" w:hAnsi="Book Antiqua"/>
                <w:sz w:val="16"/>
                <w:szCs w:val="16"/>
              </w:rPr>
              <w:t xml:space="preserve"> </w:t>
            </w:r>
          </w:p>
        </w:tc>
        <w:tc>
          <w:tcPr>
            <w:tcW w:w="4962" w:type="dxa"/>
            <w:gridSpan w:val="7"/>
            <w:shd w:val="clear" w:color="auto" w:fill="auto"/>
            <w:vAlign w:val="center"/>
          </w:tcPr>
          <w:p w14:paraId="26648423" w14:textId="77777777" w:rsidR="00B6606D" w:rsidRPr="00C80484" w:rsidRDefault="00B6606D" w:rsidP="00E67393">
            <w:pPr>
              <w:rPr>
                <w:rFonts w:ascii="Book Antiqua" w:hAnsi="Book Antiqua"/>
                <w:sz w:val="16"/>
                <w:szCs w:val="16"/>
              </w:rPr>
            </w:pPr>
          </w:p>
        </w:tc>
      </w:tr>
      <w:tr w:rsidR="00B6606D" w:rsidRPr="00C80484" w14:paraId="37A36B9B" w14:textId="77777777" w:rsidTr="00E67393">
        <w:trPr>
          <w:gridAfter w:val="1"/>
          <w:wAfter w:w="1843" w:type="dxa"/>
        </w:trPr>
        <w:tc>
          <w:tcPr>
            <w:tcW w:w="2375" w:type="dxa"/>
            <w:gridSpan w:val="3"/>
            <w:shd w:val="clear" w:color="auto" w:fill="CCC0D9"/>
            <w:vAlign w:val="center"/>
          </w:tcPr>
          <w:p w14:paraId="73C1B67E"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276" w:type="dxa"/>
            <w:shd w:val="clear" w:color="auto" w:fill="auto"/>
            <w:vAlign w:val="center"/>
          </w:tcPr>
          <w:p w14:paraId="6982F08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248 a 249</w:t>
            </w:r>
          </w:p>
        </w:tc>
        <w:tc>
          <w:tcPr>
            <w:tcW w:w="2268" w:type="dxa"/>
            <w:gridSpan w:val="4"/>
            <w:shd w:val="clear" w:color="auto" w:fill="CCC0D9"/>
            <w:vAlign w:val="center"/>
          </w:tcPr>
          <w:p w14:paraId="5F52C63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2"/>
            <w:shd w:val="clear" w:color="auto" w:fill="auto"/>
            <w:vAlign w:val="center"/>
          </w:tcPr>
          <w:p w14:paraId="058AC490"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157 a 163</w:t>
            </w:r>
          </w:p>
        </w:tc>
      </w:tr>
      <w:tr w:rsidR="00B6606D" w:rsidRPr="00C80484" w14:paraId="45A17339" w14:textId="77777777" w:rsidTr="00E67393">
        <w:tc>
          <w:tcPr>
            <w:tcW w:w="1240" w:type="dxa"/>
            <w:shd w:val="clear" w:color="auto" w:fill="CCC0D9"/>
            <w:vAlign w:val="center"/>
          </w:tcPr>
          <w:p w14:paraId="1363E1FE" w14:textId="77777777" w:rsidR="00B6606D" w:rsidRPr="00C80484" w:rsidRDefault="00B6606D" w:rsidP="00E67393">
            <w:pPr>
              <w:rPr>
                <w:rFonts w:ascii="Book Antiqua" w:hAnsi="Book Antiqua"/>
                <w:b/>
                <w:noProof/>
                <w:sz w:val="16"/>
                <w:szCs w:val="16"/>
                <w:lang w:val="es-ES"/>
              </w:rPr>
            </w:pPr>
            <w:r w:rsidRPr="00C80484">
              <w:rPr>
                <w:rFonts w:ascii="Book Antiqua" w:hAnsi="Book Antiqua"/>
                <w:sz w:val="16"/>
                <w:szCs w:val="16"/>
              </w:rPr>
              <w:t>Eje</w:t>
            </w:r>
          </w:p>
        </w:tc>
        <w:tc>
          <w:tcPr>
            <w:tcW w:w="3686" w:type="dxa"/>
            <w:gridSpan w:val="5"/>
            <w:shd w:val="clear" w:color="auto" w:fill="auto"/>
            <w:vAlign w:val="center"/>
          </w:tcPr>
          <w:p w14:paraId="79E1881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Calidad de vida, ambiente y prevención de desastres</w:t>
            </w:r>
          </w:p>
        </w:tc>
        <w:tc>
          <w:tcPr>
            <w:tcW w:w="1418" w:type="dxa"/>
            <w:gridSpan w:val="3"/>
            <w:shd w:val="clear" w:color="auto" w:fill="CCC0D9"/>
            <w:vAlign w:val="center"/>
          </w:tcPr>
          <w:p w14:paraId="5C2ECAB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836" w:type="dxa"/>
            <w:gridSpan w:val="2"/>
            <w:shd w:val="clear" w:color="auto" w:fill="auto"/>
            <w:vAlign w:val="center"/>
          </w:tcPr>
          <w:p w14:paraId="0A24ECEA" w14:textId="77777777" w:rsidR="00B6606D" w:rsidRPr="00C80484" w:rsidRDefault="00B6606D" w:rsidP="00E67393">
            <w:pPr>
              <w:rPr>
                <w:rFonts w:ascii="Book Antiqua" w:hAnsi="Book Antiqua"/>
                <w:bCs/>
                <w:sz w:val="16"/>
                <w:szCs w:val="16"/>
                <w:lang w:val="es-ES_tradnl"/>
              </w:rPr>
            </w:pPr>
            <w:r w:rsidRPr="00C80484">
              <w:rPr>
                <w:rFonts w:ascii="Book Antiqua" w:hAnsi="Book Antiqua"/>
                <w:bCs/>
                <w:sz w:val="16"/>
                <w:szCs w:val="16"/>
                <w:lang w:val="es-ES_tradnl"/>
              </w:rPr>
              <w:t>Retos de los continentes</w:t>
            </w:r>
          </w:p>
        </w:tc>
      </w:tr>
      <w:tr w:rsidR="00B6606D" w:rsidRPr="00C80484" w14:paraId="4C2B2F9F" w14:textId="77777777" w:rsidTr="00E67393">
        <w:tc>
          <w:tcPr>
            <w:tcW w:w="2234" w:type="dxa"/>
            <w:gridSpan w:val="2"/>
            <w:shd w:val="clear" w:color="auto" w:fill="CCC0D9"/>
            <w:vAlign w:val="center"/>
          </w:tcPr>
          <w:p w14:paraId="5DCE1D9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118" w:type="dxa"/>
            <w:gridSpan w:val="5"/>
            <w:shd w:val="clear" w:color="auto" w:fill="CCC0D9"/>
            <w:vAlign w:val="center"/>
          </w:tcPr>
          <w:p w14:paraId="4752C39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828" w:type="dxa"/>
            <w:gridSpan w:val="4"/>
            <w:shd w:val="clear" w:color="auto" w:fill="CCC0D9"/>
            <w:vAlign w:val="center"/>
          </w:tcPr>
          <w:p w14:paraId="4D262A2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0BF6279D" w14:textId="77777777" w:rsidTr="00E67393">
        <w:tc>
          <w:tcPr>
            <w:tcW w:w="2234" w:type="dxa"/>
            <w:gridSpan w:val="2"/>
            <w:shd w:val="clear" w:color="auto" w:fill="auto"/>
            <w:vAlign w:val="center"/>
          </w:tcPr>
          <w:p w14:paraId="2FCEB55D"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Problemas ambientales y soluciones</w:t>
            </w:r>
          </w:p>
        </w:tc>
        <w:tc>
          <w:tcPr>
            <w:tcW w:w="3118" w:type="dxa"/>
            <w:gridSpan w:val="5"/>
            <w:shd w:val="clear" w:color="auto" w:fill="auto"/>
            <w:vAlign w:val="center"/>
          </w:tcPr>
          <w:p w14:paraId="28107905"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Distingue problemas ambientales en los continentes y las acciones que contribuyen a su mitigación.</w:t>
            </w:r>
          </w:p>
        </w:tc>
        <w:tc>
          <w:tcPr>
            <w:tcW w:w="3828" w:type="dxa"/>
            <w:gridSpan w:val="4"/>
            <w:shd w:val="clear" w:color="auto" w:fill="auto"/>
            <w:vAlign w:val="center"/>
          </w:tcPr>
          <w:p w14:paraId="1AFF6C31" w14:textId="77777777" w:rsidR="00B6606D" w:rsidRPr="00C80484" w:rsidRDefault="00B6606D" w:rsidP="00B6606D">
            <w:pPr>
              <w:pStyle w:val="Prrafodelista"/>
              <w:widowControl w:val="0"/>
              <w:numPr>
                <w:ilvl w:val="0"/>
                <w:numId w:val="274"/>
              </w:numPr>
              <w:autoSpaceDE w:val="0"/>
              <w:autoSpaceDN w:val="0"/>
              <w:adjustRightInd w:val="0"/>
              <w:rPr>
                <w:rFonts w:ascii="Book Antiqua" w:hAnsi="Book Antiqua" w:cs="–G“Qˇ"/>
                <w:sz w:val="16"/>
                <w:szCs w:val="16"/>
                <w:lang w:val="es-ES"/>
              </w:rPr>
            </w:pPr>
            <w:r w:rsidRPr="00C80484">
              <w:rPr>
                <w:rFonts w:ascii="Book Antiqua" w:hAnsi="Book Antiqua" w:cs="–G“Qˇ"/>
                <w:sz w:val="16"/>
                <w:szCs w:val="16"/>
                <w:lang w:val="es-ES"/>
              </w:rPr>
              <w:t>Problemas ambientales en agua, aire y suelo en los continentes.</w:t>
            </w:r>
          </w:p>
          <w:p w14:paraId="53E65031" w14:textId="77777777" w:rsidR="00B6606D" w:rsidRPr="00C80484" w:rsidRDefault="00B6606D" w:rsidP="00B6606D">
            <w:pPr>
              <w:pStyle w:val="Prrafodelista"/>
              <w:widowControl w:val="0"/>
              <w:numPr>
                <w:ilvl w:val="0"/>
                <w:numId w:val="274"/>
              </w:numPr>
              <w:autoSpaceDE w:val="0"/>
              <w:autoSpaceDN w:val="0"/>
              <w:adjustRightInd w:val="0"/>
              <w:rPr>
                <w:rFonts w:ascii="Book Antiqua" w:hAnsi="Book Antiqua" w:cs="–G“Qˇ"/>
                <w:sz w:val="16"/>
                <w:szCs w:val="16"/>
                <w:lang w:val="es-ES"/>
              </w:rPr>
            </w:pPr>
            <w:r w:rsidRPr="00C80484">
              <w:rPr>
                <w:rFonts w:ascii="Book Antiqua" w:hAnsi="Book Antiqua" w:cs="–G“Qˇ"/>
                <w:sz w:val="16"/>
                <w:szCs w:val="16"/>
                <w:lang w:val="es-ES"/>
              </w:rPr>
              <w:t>Principales repercusiones de los problemas ambientales.</w:t>
            </w:r>
          </w:p>
          <w:p w14:paraId="459F5113" w14:textId="77777777" w:rsidR="00B6606D" w:rsidRPr="00C80484" w:rsidRDefault="00B6606D" w:rsidP="00B6606D">
            <w:pPr>
              <w:pStyle w:val="Prrafodelista"/>
              <w:numPr>
                <w:ilvl w:val="0"/>
                <w:numId w:val="274"/>
              </w:numPr>
              <w:rPr>
                <w:rFonts w:ascii="Book Antiqua" w:hAnsi="Book Antiqua"/>
                <w:bCs/>
                <w:sz w:val="16"/>
                <w:szCs w:val="16"/>
                <w:lang w:val="es-ES_tradnl"/>
              </w:rPr>
            </w:pPr>
            <w:r w:rsidRPr="00C80484">
              <w:rPr>
                <w:rFonts w:ascii="Book Antiqua" w:hAnsi="Book Antiqua" w:cs="–G“Qˇ"/>
                <w:sz w:val="16"/>
                <w:szCs w:val="16"/>
                <w:lang w:val="es-ES"/>
              </w:rPr>
              <w:t>Participación de los gobiernos y la población en la mitigación de problemas ambientales.</w:t>
            </w:r>
          </w:p>
        </w:tc>
      </w:tr>
      <w:tr w:rsidR="00B6606D" w:rsidRPr="00C80484" w14:paraId="39BC4500" w14:textId="77777777" w:rsidTr="00E67393">
        <w:tc>
          <w:tcPr>
            <w:tcW w:w="5352" w:type="dxa"/>
            <w:gridSpan w:val="7"/>
            <w:vMerge w:val="restart"/>
            <w:shd w:val="clear" w:color="auto" w:fill="auto"/>
          </w:tcPr>
          <w:p w14:paraId="7D5A601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0F262D94"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libro y guía. </w:t>
            </w:r>
            <w:r w:rsidRPr="00C80484">
              <w:rPr>
                <w:rFonts w:ascii="Book Antiqua" w:hAnsi="Book Antiqua"/>
                <w:sz w:val="16"/>
                <w:szCs w:val="16"/>
              </w:rPr>
              <w:t xml:space="preserve">Organice equipos de tres integrantes para trabajar un solo problema ambiental, de los mencionados en la página 158 a la 160 de su libro de texto </w:t>
            </w:r>
            <w:r w:rsidRPr="00C80484">
              <w:rPr>
                <w:rFonts w:ascii="Book Antiqua" w:hAnsi="Book Antiqua"/>
                <w:smallCaps/>
                <w:sz w:val="16"/>
                <w:szCs w:val="16"/>
              </w:rPr>
              <w:t>sep</w:t>
            </w:r>
            <w:r w:rsidRPr="00C80484">
              <w:rPr>
                <w:rFonts w:ascii="Book Antiqua" w:hAnsi="Book Antiqua"/>
                <w:sz w:val="16"/>
                <w:szCs w:val="16"/>
              </w:rPr>
              <w:t xml:space="preserve">. Simultáneamente, que respondan la primera actividad de la página 248 de su guía </w:t>
            </w:r>
            <w:r w:rsidRPr="00C80484">
              <w:rPr>
                <w:rFonts w:ascii="Book Antiqua" w:hAnsi="Book Antiqua"/>
                <w:i/>
                <w:sz w:val="16"/>
                <w:szCs w:val="16"/>
              </w:rPr>
              <w:t>Aplicados 5</w:t>
            </w:r>
            <w:r w:rsidRPr="00C80484">
              <w:rPr>
                <w:rFonts w:ascii="Book Antiqua" w:hAnsi="Book Antiqua"/>
                <w:sz w:val="16"/>
                <w:szCs w:val="16"/>
              </w:rPr>
              <w:t xml:space="preserve">. </w:t>
            </w:r>
          </w:p>
          <w:p w14:paraId="46AF2FC0"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reforzamiento.</w:t>
            </w:r>
            <w:r w:rsidRPr="00C80484">
              <w:rPr>
                <w:rFonts w:ascii="Book Antiqua" w:hAnsi="Book Antiqua"/>
                <w:sz w:val="16"/>
                <w:szCs w:val="16"/>
              </w:rPr>
              <w:t xml:space="preserve"> Solicite a los equipos investigar el problema ambiental que les tocó en México y en el mundo. Pida que identifiquen acciones para disminuir el problema, y que elaboren un documento de dos hojas, cada una por un solo lado, describiéndolas. Que incluyan imágenes para explicar la problemática. Con base en una lista de cotejo, evalúe su desempeño.</w:t>
            </w:r>
          </w:p>
          <w:p w14:paraId="49C7C04D"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cierre. </w:t>
            </w:r>
            <w:r w:rsidRPr="00C80484">
              <w:rPr>
                <w:rFonts w:ascii="Book Antiqua" w:hAnsi="Book Antiqua"/>
                <w:sz w:val="16"/>
                <w:szCs w:val="16"/>
              </w:rPr>
              <w:t>Indique a los alumnos que se reúnan con otros equipos que hayan tratado el mismo problema para juntar su investigación en un solo volumen, a manera de crear un artículo de una revista. Al final, integren todos los artículos del grupo y armen la revista con portada, contraportada e índice.</w:t>
            </w:r>
          </w:p>
        </w:tc>
        <w:tc>
          <w:tcPr>
            <w:tcW w:w="3828" w:type="dxa"/>
            <w:gridSpan w:val="4"/>
            <w:shd w:val="clear" w:color="auto" w:fill="auto"/>
          </w:tcPr>
          <w:p w14:paraId="0F2924D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3877F26D" w14:textId="77777777" w:rsidR="00B6606D" w:rsidRPr="00C80484" w:rsidRDefault="00B6606D" w:rsidP="00B6606D">
            <w:pPr>
              <w:pStyle w:val="Prrafodelista"/>
              <w:numPr>
                <w:ilvl w:val="0"/>
                <w:numId w:val="275"/>
              </w:numPr>
              <w:rPr>
                <w:rFonts w:ascii="Book Antiqua" w:hAnsi="Book Antiqua"/>
                <w:sz w:val="16"/>
                <w:szCs w:val="16"/>
              </w:rPr>
            </w:pPr>
            <w:r w:rsidRPr="00C80484">
              <w:rPr>
                <w:rFonts w:ascii="Book Antiqua" w:hAnsi="Book Antiqua"/>
                <w:sz w:val="16"/>
                <w:szCs w:val="16"/>
              </w:rPr>
              <w:t>Fuentes de investigación</w:t>
            </w:r>
          </w:p>
          <w:p w14:paraId="6C9C05A7" w14:textId="77777777" w:rsidR="00B6606D" w:rsidRPr="00C80484" w:rsidRDefault="00B6606D" w:rsidP="00B6606D">
            <w:pPr>
              <w:pStyle w:val="Prrafodelista"/>
              <w:numPr>
                <w:ilvl w:val="0"/>
                <w:numId w:val="275"/>
              </w:numPr>
              <w:rPr>
                <w:rFonts w:ascii="Book Antiqua" w:hAnsi="Book Antiqua"/>
                <w:sz w:val="16"/>
                <w:szCs w:val="16"/>
              </w:rPr>
            </w:pPr>
            <w:r w:rsidRPr="00C80484">
              <w:rPr>
                <w:rFonts w:ascii="Book Antiqua" w:hAnsi="Book Antiqua"/>
                <w:sz w:val="16"/>
                <w:szCs w:val="16"/>
              </w:rPr>
              <w:t>Imágenes de problemas ambientales</w:t>
            </w:r>
          </w:p>
          <w:p w14:paraId="3891D181" w14:textId="77777777" w:rsidR="00B6606D" w:rsidRPr="00C80484" w:rsidRDefault="00B6606D" w:rsidP="00B6606D">
            <w:pPr>
              <w:pStyle w:val="Prrafodelista"/>
              <w:numPr>
                <w:ilvl w:val="0"/>
                <w:numId w:val="275"/>
              </w:numPr>
              <w:rPr>
                <w:rFonts w:ascii="Book Antiqua" w:hAnsi="Book Antiqua"/>
                <w:sz w:val="16"/>
                <w:szCs w:val="16"/>
              </w:rPr>
            </w:pPr>
            <w:r w:rsidRPr="00C80484">
              <w:rPr>
                <w:rFonts w:ascii="Book Antiqua" w:hAnsi="Book Antiqua"/>
                <w:sz w:val="16"/>
                <w:szCs w:val="16"/>
              </w:rPr>
              <w:t>Hojas blancas</w:t>
            </w:r>
          </w:p>
          <w:p w14:paraId="4D1F02D3" w14:textId="77777777" w:rsidR="00B6606D" w:rsidRPr="00C80484" w:rsidRDefault="00B6606D" w:rsidP="00B6606D">
            <w:pPr>
              <w:pStyle w:val="Prrafodelista"/>
              <w:numPr>
                <w:ilvl w:val="0"/>
                <w:numId w:val="275"/>
              </w:numPr>
              <w:rPr>
                <w:rFonts w:ascii="Book Antiqua" w:hAnsi="Book Antiqua"/>
                <w:sz w:val="16"/>
                <w:szCs w:val="16"/>
              </w:rPr>
            </w:pPr>
            <w:r w:rsidRPr="00C80484">
              <w:rPr>
                <w:rFonts w:ascii="Book Antiqua" w:hAnsi="Book Antiqua"/>
                <w:sz w:val="16"/>
                <w:szCs w:val="16"/>
              </w:rPr>
              <w:t>Pegamento</w:t>
            </w:r>
          </w:p>
        </w:tc>
      </w:tr>
      <w:tr w:rsidR="00B6606D" w:rsidRPr="00C80484" w14:paraId="3F3A05B5" w14:textId="77777777" w:rsidTr="00E67393">
        <w:tc>
          <w:tcPr>
            <w:tcW w:w="5352" w:type="dxa"/>
            <w:gridSpan w:val="7"/>
            <w:vMerge/>
            <w:shd w:val="clear" w:color="auto" w:fill="auto"/>
          </w:tcPr>
          <w:p w14:paraId="06AFDD81" w14:textId="77777777" w:rsidR="00B6606D" w:rsidRPr="00C80484" w:rsidRDefault="00B6606D" w:rsidP="00E67393">
            <w:pPr>
              <w:rPr>
                <w:rFonts w:ascii="Book Antiqua" w:hAnsi="Book Antiqua"/>
                <w:sz w:val="16"/>
                <w:szCs w:val="16"/>
              </w:rPr>
            </w:pPr>
          </w:p>
        </w:tc>
        <w:tc>
          <w:tcPr>
            <w:tcW w:w="3828" w:type="dxa"/>
            <w:gridSpan w:val="4"/>
            <w:shd w:val="clear" w:color="auto" w:fill="auto"/>
          </w:tcPr>
          <w:p w14:paraId="23D162C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32C80A25"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His.</w:t>
            </w:r>
            <w:r w:rsidRPr="00C80484">
              <w:rPr>
                <w:rFonts w:ascii="Book Antiqua" w:hAnsi="Book Antiqua"/>
                <w:sz w:val="16"/>
                <w:szCs w:val="16"/>
              </w:rPr>
              <w:t xml:space="preserve"> </w:t>
            </w:r>
            <w:r w:rsidRPr="00C80484">
              <w:rPr>
                <w:rFonts w:ascii="Book Antiqua" w:hAnsi="Book Antiqua"/>
                <w:color w:val="000000"/>
                <w:sz w:val="16"/>
                <w:szCs w:val="16"/>
                <w:lang w:val="es-ES_tradnl"/>
              </w:rPr>
              <w:t>Relacione estos aprendizajes con el tema ”El compromiso social para el cuidado del ambiente”, del bloque 5 de Historia.</w:t>
            </w:r>
          </w:p>
        </w:tc>
      </w:tr>
      <w:tr w:rsidR="00B6606D" w:rsidRPr="00C80484" w14:paraId="59708DBB" w14:textId="77777777" w:rsidTr="00E67393">
        <w:trPr>
          <w:trHeight w:val="1019"/>
        </w:trPr>
        <w:tc>
          <w:tcPr>
            <w:tcW w:w="5352" w:type="dxa"/>
            <w:gridSpan w:val="7"/>
            <w:vMerge/>
            <w:shd w:val="clear" w:color="auto" w:fill="auto"/>
          </w:tcPr>
          <w:p w14:paraId="2FF9C98C" w14:textId="77777777" w:rsidR="00B6606D" w:rsidRPr="00C80484" w:rsidRDefault="00B6606D" w:rsidP="00E67393">
            <w:pPr>
              <w:rPr>
                <w:rFonts w:ascii="Book Antiqua" w:hAnsi="Book Antiqua"/>
                <w:sz w:val="16"/>
                <w:szCs w:val="16"/>
              </w:rPr>
            </w:pPr>
          </w:p>
        </w:tc>
        <w:tc>
          <w:tcPr>
            <w:tcW w:w="3828" w:type="dxa"/>
            <w:gridSpan w:val="4"/>
            <w:shd w:val="clear" w:color="auto" w:fill="auto"/>
          </w:tcPr>
          <w:p w14:paraId="1CB5BCB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03150BC1"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lang w:val="es-ES_tradnl"/>
              </w:rPr>
              <w:t xml:space="preserve">Educación ambiental para la sustentabilidad. </w:t>
            </w:r>
            <w:r w:rsidRPr="00C80484">
              <w:rPr>
                <w:rFonts w:ascii="Book Antiqua" w:hAnsi="Book Antiqua"/>
                <w:sz w:val="16"/>
                <w:szCs w:val="16"/>
              </w:rPr>
              <w:t xml:space="preserve">Reflexione con los educandos sobre la necesidad de implantar medidas en la vida cotidiana para reducir el impacto ambiental de nuestras acciones individuales, además aquellas que deberían realizar los gobiernos. </w:t>
            </w:r>
          </w:p>
        </w:tc>
      </w:tr>
      <w:tr w:rsidR="00B6606D" w:rsidRPr="00C80484" w14:paraId="0E1C920A" w14:textId="77777777" w:rsidTr="00E67393">
        <w:tc>
          <w:tcPr>
            <w:tcW w:w="9180" w:type="dxa"/>
            <w:gridSpan w:val="11"/>
            <w:shd w:val="clear" w:color="auto" w:fill="B2A1C7"/>
            <w:vAlign w:val="center"/>
          </w:tcPr>
          <w:p w14:paraId="4DFA15A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0A89C1E6" w14:textId="77777777" w:rsidTr="00E67393">
        <w:tc>
          <w:tcPr>
            <w:tcW w:w="4501" w:type="dxa"/>
            <w:gridSpan w:val="5"/>
            <w:shd w:val="clear" w:color="auto" w:fill="auto"/>
            <w:vAlign w:val="center"/>
          </w:tcPr>
          <w:p w14:paraId="791B473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26883B63"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Distingue problemas ambientales en los continentes y las acciones que contribuyen a su mitigación.</w:t>
            </w:r>
          </w:p>
        </w:tc>
        <w:tc>
          <w:tcPr>
            <w:tcW w:w="2837" w:type="dxa"/>
            <w:gridSpan w:val="5"/>
            <w:shd w:val="clear" w:color="auto" w:fill="auto"/>
          </w:tcPr>
          <w:p w14:paraId="535B0B2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66C87864" w14:textId="77777777" w:rsidR="00B6606D" w:rsidRPr="00C80484" w:rsidRDefault="00B6606D" w:rsidP="00B6606D">
            <w:pPr>
              <w:pStyle w:val="Prrafodelista"/>
              <w:numPr>
                <w:ilvl w:val="0"/>
                <w:numId w:val="277"/>
              </w:numPr>
              <w:rPr>
                <w:rFonts w:ascii="Book Antiqua" w:hAnsi="Book Antiqua"/>
                <w:sz w:val="16"/>
                <w:szCs w:val="16"/>
              </w:rPr>
            </w:pPr>
            <w:r w:rsidRPr="00C80484">
              <w:rPr>
                <w:rFonts w:ascii="Book Antiqua" w:hAnsi="Book Antiqua"/>
                <w:sz w:val="16"/>
                <w:szCs w:val="16"/>
              </w:rPr>
              <w:t>A lo largo de las actividades</w:t>
            </w:r>
          </w:p>
          <w:p w14:paraId="33BF7343" w14:textId="77777777" w:rsidR="00B6606D" w:rsidRPr="00C80484" w:rsidRDefault="00B6606D" w:rsidP="00B6606D">
            <w:pPr>
              <w:pStyle w:val="Prrafodelista"/>
              <w:numPr>
                <w:ilvl w:val="0"/>
                <w:numId w:val="277"/>
              </w:numPr>
              <w:rPr>
                <w:rFonts w:ascii="Book Antiqua" w:hAnsi="Book Antiqua"/>
                <w:sz w:val="16"/>
                <w:szCs w:val="16"/>
              </w:rPr>
            </w:pPr>
            <w:r w:rsidRPr="00C80484">
              <w:rPr>
                <w:rFonts w:ascii="Book Antiqua" w:hAnsi="Book Antiqua"/>
                <w:sz w:val="16"/>
                <w:szCs w:val="16"/>
              </w:rPr>
              <w:t>Al final de las actividades</w:t>
            </w:r>
          </w:p>
        </w:tc>
        <w:tc>
          <w:tcPr>
            <w:tcW w:w="1842" w:type="dxa"/>
            <w:shd w:val="clear" w:color="auto" w:fill="auto"/>
          </w:tcPr>
          <w:p w14:paraId="52B5B07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1F40EC34" w14:textId="77777777" w:rsidR="00B6606D" w:rsidRPr="00C80484" w:rsidRDefault="00B6606D" w:rsidP="00B6606D">
            <w:pPr>
              <w:pStyle w:val="Prrafodelista"/>
              <w:numPr>
                <w:ilvl w:val="0"/>
                <w:numId w:val="276"/>
              </w:numPr>
              <w:rPr>
                <w:rFonts w:ascii="Book Antiqua" w:hAnsi="Book Antiqua"/>
                <w:sz w:val="16"/>
                <w:szCs w:val="16"/>
              </w:rPr>
            </w:pPr>
            <w:r w:rsidRPr="00C80484">
              <w:rPr>
                <w:rFonts w:ascii="Book Antiqua" w:hAnsi="Book Antiqua"/>
                <w:sz w:val="16"/>
                <w:szCs w:val="16"/>
              </w:rPr>
              <w:t>Revista</w:t>
            </w:r>
          </w:p>
          <w:p w14:paraId="18B2483B" w14:textId="77777777" w:rsidR="00B6606D" w:rsidRPr="00C80484" w:rsidRDefault="00B6606D" w:rsidP="00B6606D">
            <w:pPr>
              <w:pStyle w:val="Prrafodelista"/>
              <w:numPr>
                <w:ilvl w:val="0"/>
                <w:numId w:val="276"/>
              </w:numPr>
              <w:rPr>
                <w:rFonts w:ascii="Book Antiqua" w:hAnsi="Book Antiqua"/>
                <w:sz w:val="16"/>
                <w:szCs w:val="16"/>
              </w:rPr>
            </w:pPr>
            <w:r w:rsidRPr="00C80484">
              <w:rPr>
                <w:rFonts w:ascii="Book Antiqua" w:hAnsi="Book Antiqua"/>
                <w:sz w:val="16"/>
                <w:szCs w:val="16"/>
              </w:rPr>
              <w:t>Lista de cotejo</w:t>
            </w:r>
          </w:p>
        </w:tc>
      </w:tr>
    </w:tbl>
    <w:p w14:paraId="61E04C73" w14:textId="77777777" w:rsidR="00B6606D" w:rsidRPr="006D200A" w:rsidRDefault="00B6606D" w:rsidP="00B6606D"/>
    <w:p w14:paraId="74E1C4F2" w14:textId="77777777" w:rsidR="00B6606D" w:rsidRPr="00550B25" w:rsidRDefault="00B6606D" w:rsidP="00B6606D">
      <w:pPr>
        <w:rPr>
          <w:rFonts w:ascii="Book Antiqua" w:hAnsi="Book Antiqua"/>
          <w:b/>
          <w:sz w:val="16"/>
          <w:szCs w:val="16"/>
        </w:rPr>
      </w:pPr>
      <w:r>
        <w:br w:type="page"/>
      </w:r>
    </w:p>
    <w:p w14:paraId="144D6AB5" w14:textId="77777777" w:rsidR="00B6606D" w:rsidRPr="00550B25" w:rsidRDefault="00B6606D" w:rsidP="00B6606D">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92224" behindDoc="0" locked="0" layoutInCell="1" allowOverlap="1" wp14:anchorId="3C7C48AA" wp14:editId="06FC6559">
                <wp:simplePos x="0" y="0"/>
                <wp:positionH relativeFrom="column">
                  <wp:posOffset>-515620</wp:posOffset>
                </wp:positionH>
                <wp:positionV relativeFrom="paragraph">
                  <wp:posOffset>127635</wp:posOffset>
                </wp:positionV>
                <wp:extent cx="451485" cy="3572510"/>
                <wp:effectExtent l="5715" t="0" r="12700" b="14605"/>
                <wp:wrapNone/>
                <wp:docPr id="154"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485" cy="35725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A1F9154"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5" o:spid="_x0000_s1262" type="#_x0000_t202" style="position:absolute;margin-left:-40.55pt;margin-top:10.05pt;width:35.55pt;height:281.3pt;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" filled="f">
                <v:textbox style="layout-flow:vertical;mso-layout-flow-alt:bottom-to-top">
                  <w:txbxContent>
                    <w:p w14:paraId="1A1F9154" w14:textId="77777777" w:rsidR="00B6606D" w:rsidRPr="00C22F9D" w:rsidRDefault="00B6606D" w:rsidP="00B6606D">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2411"/>
      </w:tblGrid>
      <w:tr w:rsidR="00B6606D" w:rsidRPr="00C80484" w14:paraId="5BE5F00A" w14:textId="77777777" w:rsidTr="00E67393">
        <w:tc>
          <w:tcPr>
            <w:tcW w:w="2375" w:type="dxa"/>
            <w:gridSpan w:val="3"/>
            <w:shd w:val="clear" w:color="auto" w:fill="B2A1C7"/>
            <w:vAlign w:val="center"/>
          </w:tcPr>
          <w:p w14:paraId="79035FB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Fecha</w:t>
            </w:r>
          </w:p>
        </w:tc>
        <w:tc>
          <w:tcPr>
            <w:tcW w:w="6805" w:type="dxa"/>
            <w:gridSpan w:val="8"/>
            <w:shd w:val="clear" w:color="auto" w:fill="auto"/>
            <w:vAlign w:val="center"/>
          </w:tcPr>
          <w:p w14:paraId="117BF801" w14:textId="77777777" w:rsidR="00B6606D" w:rsidRPr="00C80484" w:rsidRDefault="00B6606D" w:rsidP="00E67393">
            <w:pPr>
              <w:rPr>
                <w:rFonts w:ascii="Book Antiqua" w:hAnsi="Book Antiqua"/>
                <w:sz w:val="16"/>
                <w:szCs w:val="16"/>
              </w:rPr>
            </w:pPr>
          </w:p>
        </w:tc>
      </w:tr>
      <w:tr w:rsidR="00B6606D" w:rsidRPr="00C80484" w14:paraId="7C62774A" w14:textId="77777777" w:rsidTr="00E67393">
        <w:tc>
          <w:tcPr>
            <w:tcW w:w="2375" w:type="dxa"/>
            <w:gridSpan w:val="3"/>
            <w:shd w:val="clear" w:color="auto" w:fill="CCC0D9"/>
            <w:vAlign w:val="center"/>
          </w:tcPr>
          <w:p w14:paraId="1F3699E2" w14:textId="77777777" w:rsidR="00B6606D" w:rsidRPr="00C80484" w:rsidRDefault="00B6606D" w:rsidP="00E67393">
            <w:pPr>
              <w:jc w:val="center"/>
              <w:rPr>
                <w:rFonts w:ascii="Book Antiqua" w:hAnsi="Book Antiqua"/>
                <w:sz w:val="16"/>
                <w:szCs w:val="16"/>
              </w:rPr>
            </w:pPr>
            <w:r w:rsidRPr="00C80484">
              <w:rPr>
                <w:rFonts w:ascii="Book Antiqua" w:hAnsi="Book Antiqua"/>
                <w:noProof/>
                <w:sz w:val="16"/>
                <w:szCs w:val="16"/>
                <w:lang w:val="es-ES"/>
              </w:rPr>
              <w:t>Páginas Aplicados</w:t>
            </w:r>
          </w:p>
        </w:tc>
        <w:tc>
          <w:tcPr>
            <w:tcW w:w="1276" w:type="dxa"/>
            <w:shd w:val="clear" w:color="auto" w:fill="auto"/>
            <w:vAlign w:val="center"/>
          </w:tcPr>
          <w:p w14:paraId="0CBA3C4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285</w:t>
            </w:r>
          </w:p>
        </w:tc>
        <w:tc>
          <w:tcPr>
            <w:tcW w:w="2268" w:type="dxa"/>
            <w:gridSpan w:val="4"/>
            <w:shd w:val="clear" w:color="auto" w:fill="CCC0D9"/>
            <w:vAlign w:val="center"/>
          </w:tcPr>
          <w:p w14:paraId="5FA867E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3261" w:type="dxa"/>
            <w:gridSpan w:val="3"/>
            <w:shd w:val="clear" w:color="auto" w:fill="auto"/>
            <w:vAlign w:val="center"/>
          </w:tcPr>
          <w:p w14:paraId="5AA80F5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170 a 172</w:t>
            </w:r>
          </w:p>
        </w:tc>
      </w:tr>
      <w:tr w:rsidR="00B6606D" w:rsidRPr="00C80484" w14:paraId="71A68913" w14:textId="77777777" w:rsidTr="00E67393">
        <w:tc>
          <w:tcPr>
            <w:tcW w:w="1240" w:type="dxa"/>
            <w:shd w:val="clear" w:color="auto" w:fill="CCC0D9"/>
            <w:vAlign w:val="center"/>
          </w:tcPr>
          <w:p w14:paraId="68875288" w14:textId="77777777" w:rsidR="00B6606D" w:rsidRPr="00C80484" w:rsidRDefault="00B6606D" w:rsidP="00E67393">
            <w:pPr>
              <w:jc w:val="center"/>
              <w:rPr>
                <w:rFonts w:ascii="Book Antiqua" w:hAnsi="Book Antiqua"/>
                <w:noProof/>
                <w:sz w:val="16"/>
                <w:szCs w:val="16"/>
                <w:lang w:val="es-ES"/>
              </w:rPr>
            </w:pPr>
            <w:r w:rsidRPr="00C80484">
              <w:rPr>
                <w:rFonts w:ascii="Book Antiqua" w:hAnsi="Book Antiqua"/>
                <w:sz w:val="16"/>
                <w:szCs w:val="16"/>
              </w:rPr>
              <w:t>Eje</w:t>
            </w:r>
          </w:p>
        </w:tc>
        <w:tc>
          <w:tcPr>
            <w:tcW w:w="3686" w:type="dxa"/>
            <w:gridSpan w:val="5"/>
            <w:shd w:val="clear" w:color="auto" w:fill="auto"/>
            <w:vAlign w:val="center"/>
          </w:tcPr>
          <w:p w14:paraId="2A7626F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Temas para comprender el periodo</w:t>
            </w:r>
          </w:p>
        </w:tc>
        <w:tc>
          <w:tcPr>
            <w:tcW w:w="1418" w:type="dxa"/>
            <w:gridSpan w:val="3"/>
            <w:shd w:val="clear" w:color="auto" w:fill="CCC0D9"/>
            <w:vAlign w:val="center"/>
          </w:tcPr>
          <w:p w14:paraId="11C1995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Tema</w:t>
            </w:r>
          </w:p>
        </w:tc>
        <w:tc>
          <w:tcPr>
            <w:tcW w:w="2836" w:type="dxa"/>
            <w:gridSpan w:val="2"/>
            <w:shd w:val="clear" w:color="auto" w:fill="auto"/>
            <w:vAlign w:val="center"/>
          </w:tcPr>
          <w:p w14:paraId="4B255123"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 xml:space="preserve">México al final del siglo </w:t>
            </w:r>
            <w:r w:rsidRPr="00C80484">
              <w:rPr>
                <w:rFonts w:ascii="Book Antiqua" w:hAnsi="Book Antiqua"/>
                <w:smallCaps/>
                <w:sz w:val="16"/>
                <w:szCs w:val="16"/>
                <w:lang w:val="es-ES"/>
              </w:rPr>
              <w:t xml:space="preserve">xx </w:t>
            </w:r>
            <w:r w:rsidRPr="00C80484">
              <w:rPr>
                <w:rFonts w:ascii="Book Antiqua" w:hAnsi="Book Antiqua"/>
                <w:sz w:val="16"/>
                <w:szCs w:val="16"/>
                <w:lang w:val="es-ES"/>
              </w:rPr>
              <w:t xml:space="preserve">y los albores del </w:t>
            </w:r>
            <w:r w:rsidRPr="00C80484">
              <w:rPr>
                <w:rFonts w:ascii="Book Antiqua" w:hAnsi="Book Antiqua"/>
                <w:smallCaps/>
                <w:sz w:val="16"/>
                <w:szCs w:val="16"/>
                <w:lang w:val="es-ES"/>
              </w:rPr>
              <w:t>XXI</w:t>
            </w:r>
          </w:p>
        </w:tc>
      </w:tr>
      <w:tr w:rsidR="00B6606D" w:rsidRPr="00C80484" w14:paraId="57916DDC" w14:textId="77777777" w:rsidTr="00E67393">
        <w:tc>
          <w:tcPr>
            <w:tcW w:w="2234" w:type="dxa"/>
            <w:gridSpan w:val="2"/>
            <w:shd w:val="clear" w:color="auto" w:fill="CCC0D9"/>
            <w:vAlign w:val="center"/>
          </w:tcPr>
          <w:p w14:paraId="1CE5842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118" w:type="dxa"/>
            <w:gridSpan w:val="5"/>
            <w:shd w:val="clear" w:color="auto" w:fill="CCC0D9"/>
            <w:vAlign w:val="center"/>
          </w:tcPr>
          <w:p w14:paraId="2C0CB04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828" w:type="dxa"/>
            <w:gridSpan w:val="4"/>
            <w:shd w:val="clear" w:color="auto" w:fill="CCC0D9"/>
            <w:vAlign w:val="center"/>
          </w:tcPr>
          <w:p w14:paraId="7DD460C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0041DF0D" w14:textId="77777777" w:rsidTr="00E67393">
        <w:tc>
          <w:tcPr>
            <w:tcW w:w="2234" w:type="dxa"/>
            <w:gridSpan w:val="2"/>
            <w:shd w:val="clear" w:color="auto" w:fill="auto"/>
            <w:vAlign w:val="center"/>
          </w:tcPr>
          <w:p w14:paraId="01307A5A" w14:textId="77777777" w:rsidR="00B6606D" w:rsidRPr="00C80484" w:rsidRDefault="00B6606D" w:rsidP="00E67393">
            <w:pPr>
              <w:rPr>
                <w:rFonts w:ascii="Book Antiqua" w:hAnsi="Book Antiqua"/>
                <w:noProof/>
                <w:sz w:val="16"/>
                <w:szCs w:val="16"/>
                <w:lang w:val="es-ES"/>
              </w:rPr>
            </w:pPr>
            <w:r w:rsidRPr="00C80484">
              <w:rPr>
                <w:rFonts w:ascii="Book Antiqua" w:hAnsi="Book Antiqua" w:cs="Arial"/>
                <w:noProof/>
                <w:sz w:val="16"/>
                <w:szCs w:val="16"/>
                <w:lang w:val="es-ES"/>
              </w:rPr>
              <w:t>Reforma política y alternancia en el poder</w:t>
            </w:r>
          </w:p>
        </w:tc>
        <w:tc>
          <w:tcPr>
            <w:tcW w:w="3118" w:type="dxa"/>
            <w:gridSpan w:val="5"/>
            <w:shd w:val="clear" w:color="auto" w:fill="auto"/>
            <w:vAlign w:val="center"/>
          </w:tcPr>
          <w:p w14:paraId="3BD2719D" w14:textId="77777777" w:rsidR="00B6606D" w:rsidRPr="00C80484" w:rsidRDefault="00B6606D" w:rsidP="00E67393">
            <w:pPr>
              <w:rPr>
                <w:rFonts w:ascii="Book Antiqua" w:hAnsi="Book Antiqua"/>
                <w:sz w:val="16"/>
                <w:szCs w:val="16"/>
                <w:lang w:val="es-ES"/>
              </w:rPr>
            </w:pPr>
            <w:r w:rsidRPr="00C80484">
              <w:rPr>
                <w:rFonts w:ascii="Book Antiqua" w:hAnsi="Book Antiqua"/>
                <w:sz w:val="16"/>
                <w:szCs w:val="16"/>
                <w:lang w:val="es-ES"/>
              </w:rPr>
              <w:t>Valora la importancia de la reforma política, la alternancia en el poder y la participación ciudadana en la construcción de la vida democrática del país.</w:t>
            </w:r>
          </w:p>
        </w:tc>
        <w:tc>
          <w:tcPr>
            <w:tcW w:w="3828" w:type="dxa"/>
            <w:gridSpan w:val="4"/>
            <w:shd w:val="clear" w:color="auto" w:fill="auto"/>
            <w:vAlign w:val="center"/>
          </w:tcPr>
          <w:p w14:paraId="135D603E"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Reformas en la organización política, la alternancia en el poder y cambios en la participación ciudadana.</w:t>
            </w:r>
          </w:p>
        </w:tc>
      </w:tr>
      <w:tr w:rsidR="00B6606D" w:rsidRPr="00C80484" w14:paraId="2986EA46" w14:textId="77777777" w:rsidTr="00E67393">
        <w:trPr>
          <w:trHeight w:val="795"/>
        </w:trPr>
        <w:tc>
          <w:tcPr>
            <w:tcW w:w="5352" w:type="dxa"/>
            <w:gridSpan w:val="7"/>
            <w:vMerge w:val="restart"/>
            <w:shd w:val="clear" w:color="auto" w:fill="auto"/>
          </w:tcPr>
          <w:p w14:paraId="7A16B5D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544BA558" w14:textId="77777777" w:rsidR="00B6606D" w:rsidRPr="00C80484" w:rsidRDefault="00B6606D" w:rsidP="00E67393">
            <w:pPr>
              <w:rPr>
                <w:rFonts w:ascii="Book Antiqua" w:hAnsi="Book Antiqua"/>
                <w:i/>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Pida a los alumnos explicar qué es una reforma política, qué es la alternancia en el poder y qué es la participación ciudadana, para que definan estos conceptos antes de trabajar los contenidos de la lección. Encuentre una definición para cada concepto en conjunto.</w:t>
            </w:r>
          </w:p>
          <w:p w14:paraId="751302E6"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libro y guía.</w:t>
            </w:r>
            <w:r w:rsidRPr="00C80484">
              <w:rPr>
                <w:rFonts w:ascii="Book Antiqua" w:hAnsi="Book Antiqua"/>
                <w:sz w:val="16"/>
                <w:szCs w:val="16"/>
              </w:rPr>
              <w:t xml:space="preserve"> Indique a los estudiantes que investiguen con qué sucesos de las últimas décadas en México se relacionan los conceptos de reforma política, alternancia en el poder y participación ciudadana. Para ello pueden revisar su libro de texto SEP, páginas 170 a 172 y su guía Aplicados 5. Que elaboren un cuadro sinóptico.</w:t>
            </w:r>
          </w:p>
          <w:p w14:paraId="75631AE7"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cierre.</w:t>
            </w:r>
            <w:r w:rsidRPr="00C80484">
              <w:rPr>
                <w:rFonts w:ascii="Book Antiqua" w:hAnsi="Book Antiqua"/>
                <w:sz w:val="16"/>
                <w:szCs w:val="16"/>
              </w:rPr>
              <w:t xml:space="preserve"> Organice al grupo en tres equipos para que uno explique en presentación oral cuál es la importancia de la reforma política, otro valore la alternancia en el poder, y el último explique la necesidad de la participación ciudadana. Con base en una guía de observación, evalúe sus aprendizajes. Comente al final que los tres conceptos y sus acciones construyen la vida democrática del país.</w:t>
            </w:r>
          </w:p>
        </w:tc>
        <w:tc>
          <w:tcPr>
            <w:tcW w:w="3828" w:type="dxa"/>
            <w:gridSpan w:val="4"/>
            <w:shd w:val="clear" w:color="auto" w:fill="auto"/>
          </w:tcPr>
          <w:p w14:paraId="760BF8B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44526F5C" w14:textId="77777777" w:rsidR="00B6606D" w:rsidRPr="00C80484" w:rsidRDefault="00B6606D" w:rsidP="00E67393">
            <w:pPr>
              <w:rPr>
                <w:rFonts w:ascii="Book Antiqua" w:hAnsi="Book Antiqua"/>
                <w:sz w:val="16"/>
                <w:szCs w:val="16"/>
              </w:rPr>
            </w:pPr>
          </w:p>
        </w:tc>
      </w:tr>
      <w:tr w:rsidR="00B6606D" w:rsidRPr="00C80484" w14:paraId="61F1B55B" w14:textId="77777777" w:rsidTr="00E67393">
        <w:trPr>
          <w:trHeight w:val="830"/>
        </w:trPr>
        <w:tc>
          <w:tcPr>
            <w:tcW w:w="5352" w:type="dxa"/>
            <w:gridSpan w:val="7"/>
            <w:vMerge/>
            <w:shd w:val="clear" w:color="auto" w:fill="auto"/>
          </w:tcPr>
          <w:p w14:paraId="37D64EB4" w14:textId="77777777" w:rsidR="00B6606D" w:rsidRPr="00C80484" w:rsidRDefault="00B6606D" w:rsidP="00E67393">
            <w:pPr>
              <w:rPr>
                <w:rFonts w:ascii="Book Antiqua" w:hAnsi="Book Antiqua"/>
                <w:sz w:val="16"/>
                <w:szCs w:val="16"/>
              </w:rPr>
            </w:pPr>
          </w:p>
        </w:tc>
        <w:tc>
          <w:tcPr>
            <w:tcW w:w="3828" w:type="dxa"/>
            <w:gridSpan w:val="4"/>
            <w:shd w:val="clear" w:color="auto" w:fill="auto"/>
          </w:tcPr>
          <w:p w14:paraId="33962FF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23BB4278" w14:textId="77777777" w:rsidR="00B6606D" w:rsidRPr="00C80484" w:rsidRDefault="00B6606D" w:rsidP="00E67393">
            <w:pPr>
              <w:rPr>
                <w:rFonts w:ascii="Book Antiqua" w:hAnsi="Book Antiqua"/>
                <w:sz w:val="16"/>
                <w:szCs w:val="16"/>
              </w:rPr>
            </w:pPr>
          </w:p>
        </w:tc>
      </w:tr>
      <w:tr w:rsidR="00B6606D" w:rsidRPr="00C80484" w14:paraId="6BEF8CE8" w14:textId="77777777" w:rsidTr="00E67393">
        <w:tc>
          <w:tcPr>
            <w:tcW w:w="5352" w:type="dxa"/>
            <w:gridSpan w:val="7"/>
            <w:vMerge/>
            <w:shd w:val="clear" w:color="auto" w:fill="auto"/>
          </w:tcPr>
          <w:p w14:paraId="10C75401" w14:textId="77777777" w:rsidR="00B6606D" w:rsidRPr="00C80484" w:rsidRDefault="00B6606D" w:rsidP="00E67393">
            <w:pPr>
              <w:rPr>
                <w:rFonts w:ascii="Book Antiqua" w:hAnsi="Book Antiqua"/>
                <w:sz w:val="16"/>
                <w:szCs w:val="16"/>
              </w:rPr>
            </w:pPr>
          </w:p>
        </w:tc>
        <w:tc>
          <w:tcPr>
            <w:tcW w:w="3828" w:type="dxa"/>
            <w:gridSpan w:val="4"/>
            <w:shd w:val="clear" w:color="auto" w:fill="auto"/>
          </w:tcPr>
          <w:p w14:paraId="49EE6C1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5AB4FA34"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Educación para la paz y los derechos humanos. </w:t>
            </w:r>
            <w:r w:rsidRPr="00C80484">
              <w:rPr>
                <w:rFonts w:ascii="Book Antiqua" w:hAnsi="Book Antiqua"/>
                <w:color w:val="000000"/>
                <w:sz w:val="16"/>
                <w:szCs w:val="16"/>
                <w:lang w:val="es-ES_tradnl"/>
              </w:rPr>
              <w:t>Discuta con los educandos sobre cómo las reformas políticas, la alternancia en el poder y la participación ciudadana pueden contribuir a garantizar y trabajar por los derechos humanos.</w:t>
            </w:r>
          </w:p>
        </w:tc>
      </w:tr>
      <w:tr w:rsidR="00B6606D" w:rsidRPr="00C80484" w14:paraId="1D70447D" w14:textId="77777777" w:rsidTr="00E67393">
        <w:tc>
          <w:tcPr>
            <w:tcW w:w="9180" w:type="dxa"/>
            <w:gridSpan w:val="11"/>
            <w:shd w:val="clear" w:color="auto" w:fill="B2A1C7"/>
            <w:vAlign w:val="center"/>
          </w:tcPr>
          <w:p w14:paraId="5FFD8F53"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1A806C58" w14:textId="77777777" w:rsidTr="00E67393">
        <w:tc>
          <w:tcPr>
            <w:tcW w:w="4501" w:type="dxa"/>
            <w:gridSpan w:val="5"/>
            <w:shd w:val="clear" w:color="auto" w:fill="auto"/>
            <w:vAlign w:val="center"/>
          </w:tcPr>
          <w:p w14:paraId="77002102"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5AFF535E"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Valora la importancia de la reforma política, la alternancia en el poder y la participación ciudadana en la construcción de la vida democrática del país.</w:t>
            </w:r>
          </w:p>
        </w:tc>
        <w:tc>
          <w:tcPr>
            <w:tcW w:w="2268" w:type="dxa"/>
            <w:gridSpan w:val="5"/>
            <w:shd w:val="clear" w:color="auto" w:fill="auto"/>
          </w:tcPr>
          <w:p w14:paraId="102E30EA"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57174CD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 lo largo de las actividades</w:t>
            </w:r>
          </w:p>
        </w:tc>
        <w:tc>
          <w:tcPr>
            <w:tcW w:w="2411" w:type="dxa"/>
            <w:shd w:val="clear" w:color="auto" w:fill="auto"/>
          </w:tcPr>
          <w:p w14:paraId="33EB80B0"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6CB4BCB2" w14:textId="77777777" w:rsidR="00B6606D" w:rsidRPr="00C80484" w:rsidRDefault="00B6606D" w:rsidP="00B6606D">
            <w:pPr>
              <w:pStyle w:val="Prrafodelista"/>
              <w:numPr>
                <w:ilvl w:val="0"/>
                <w:numId w:val="253"/>
              </w:numPr>
              <w:ind w:left="176" w:hanging="176"/>
              <w:rPr>
                <w:rFonts w:ascii="Book Antiqua" w:hAnsi="Book Antiqua"/>
                <w:sz w:val="16"/>
                <w:szCs w:val="16"/>
              </w:rPr>
            </w:pPr>
            <w:r w:rsidRPr="00C80484">
              <w:rPr>
                <w:rFonts w:ascii="Book Antiqua" w:hAnsi="Book Antiqua"/>
                <w:sz w:val="16"/>
                <w:szCs w:val="16"/>
              </w:rPr>
              <w:t>Cuadro sinóptico</w:t>
            </w:r>
          </w:p>
          <w:p w14:paraId="6CB7F3EB" w14:textId="77777777" w:rsidR="00B6606D" w:rsidRPr="00C80484" w:rsidRDefault="00B6606D" w:rsidP="00B6606D">
            <w:pPr>
              <w:pStyle w:val="Prrafodelista"/>
              <w:numPr>
                <w:ilvl w:val="0"/>
                <w:numId w:val="253"/>
              </w:numPr>
              <w:ind w:left="176" w:hanging="176"/>
              <w:rPr>
                <w:rFonts w:ascii="Book Antiqua" w:hAnsi="Book Antiqua"/>
                <w:sz w:val="16"/>
                <w:szCs w:val="16"/>
              </w:rPr>
            </w:pPr>
            <w:r w:rsidRPr="00C80484">
              <w:rPr>
                <w:rFonts w:ascii="Book Antiqua" w:hAnsi="Book Antiqua"/>
                <w:sz w:val="16"/>
                <w:szCs w:val="16"/>
              </w:rPr>
              <w:t>Presentación oral</w:t>
            </w:r>
          </w:p>
          <w:p w14:paraId="681576EE" w14:textId="77777777" w:rsidR="00B6606D" w:rsidRPr="00C80484" w:rsidRDefault="00B6606D" w:rsidP="00B6606D">
            <w:pPr>
              <w:pStyle w:val="Prrafodelista"/>
              <w:numPr>
                <w:ilvl w:val="0"/>
                <w:numId w:val="253"/>
              </w:numPr>
              <w:ind w:left="176" w:hanging="176"/>
              <w:rPr>
                <w:rFonts w:ascii="Book Antiqua" w:hAnsi="Book Antiqua"/>
                <w:sz w:val="16"/>
                <w:szCs w:val="16"/>
              </w:rPr>
            </w:pPr>
            <w:r w:rsidRPr="00C80484">
              <w:rPr>
                <w:rFonts w:ascii="Book Antiqua" w:hAnsi="Book Antiqua"/>
                <w:sz w:val="16"/>
                <w:szCs w:val="16"/>
              </w:rPr>
              <w:t>Guía de observación</w:t>
            </w:r>
          </w:p>
        </w:tc>
      </w:tr>
    </w:tbl>
    <w:p w14:paraId="4BC92450" w14:textId="77777777" w:rsidR="00B6606D" w:rsidRDefault="00B6606D" w:rsidP="00B6606D">
      <w:pPr>
        <w:rPr>
          <w:rFonts w:ascii="Book Antiqua" w:hAnsi="Book Antiqua"/>
          <w:b/>
          <w:sz w:val="16"/>
          <w:szCs w:val="16"/>
        </w:rPr>
      </w:pPr>
    </w:p>
    <w:p w14:paraId="7E8301AD" w14:textId="77777777" w:rsidR="00B6606D" w:rsidRPr="00D102FE" w:rsidRDefault="00B6606D" w:rsidP="00B6606D">
      <w:pPr>
        <w:rPr>
          <w:rFonts w:ascii="Book Antiqua" w:hAnsi="Book Antiqua"/>
          <w:b/>
          <w:sz w:val="16"/>
          <w:szCs w:val="16"/>
        </w:rPr>
      </w:pPr>
      <w:r>
        <w:rPr>
          <w:rFonts w:ascii="Book Antiqua" w:hAnsi="Book Antiqua"/>
          <w:noProof/>
          <w:sz w:val="16"/>
          <w:szCs w:val="16"/>
          <w:lang w:val="es-ES"/>
        </w:rPr>
        <mc:AlternateContent>
          <mc:Choice Requires="wps">
            <w:drawing>
              <wp:anchor distT="0" distB="0" distL="114300" distR="114300" simplePos="0" relativeHeight="251893248" behindDoc="0" locked="0" layoutInCell="1" allowOverlap="1" wp14:anchorId="1BC8B4AB" wp14:editId="7DC7B379">
                <wp:simplePos x="0" y="0"/>
                <wp:positionH relativeFrom="column">
                  <wp:posOffset>-521335</wp:posOffset>
                </wp:positionH>
                <wp:positionV relativeFrom="paragraph">
                  <wp:posOffset>139065</wp:posOffset>
                </wp:positionV>
                <wp:extent cx="457200" cy="3830320"/>
                <wp:effectExtent l="0" t="0" r="12700" b="6985"/>
                <wp:wrapNone/>
                <wp:docPr id="153"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8303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63CE07" w14:textId="77777777"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6" o:spid="_x0000_s1263" type="#_x0000_t202" style="position:absolute;margin-left:-41pt;margin-top:10.95pt;width:36pt;height:301.6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" filled="f">
                <v:textbox style="layout-flow:vertical;mso-layout-flow-alt:bottom-to-top">
                  <w:txbxContent>
                    <w:p w14:paraId="3863CE07" w14:textId="77777777" w:rsidR="00B6606D" w:rsidRPr="00C22F9D" w:rsidRDefault="00B6606D" w:rsidP="00B6606D">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1135"/>
        <w:gridCol w:w="1421"/>
        <w:gridCol w:w="1130"/>
        <w:gridCol w:w="993"/>
        <w:gridCol w:w="142"/>
        <w:gridCol w:w="709"/>
        <w:gridCol w:w="567"/>
        <w:gridCol w:w="2270"/>
      </w:tblGrid>
      <w:tr w:rsidR="00B6606D" w:rsidRPr="00C80484" w14:paraId="714A477E" w14:textId="77777777" w:rsidTr="00E67393">
        <w:trPr>
          <w:gridAfter w:val="1"/>
          <w:wAfter w:w="2270" w:type="dxa"/>
        </w:trPr>
        <w:tc>
          <w:tcPr>
            <w:tcW w:w="2374" w:type="dxa"/>
            <w:gridSpan w:val="2"/>
            <w:shd w:val="clear" w:color="auto" w:fill="B2A1C7"/>
            <w:vAlign w:val="center"/>
          </w:tcPr>
          <w:p w14:paraId="02E44A4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78789B">
              <w:rPr>
                <w:rFonts w:ascii="Book Antiqua" w:hAnsi="Book Antiqua"/>
                <w:sz w:val="16"/>
                <w:szCs w:val="16"/>
              </w:rPr>
              <w:t xml:space="preserve"> </w:t>
            </w:r>
          </w:p>
        </w:tc>
        <w:tc>
          <w:tcPr>
            <w:tcW w:w="4962" w:type="dxa"/>
            <w:gridSpan w:val="6"/>
            <w:shd w:val="clear" w:color="auto" w:fill="auto"/>
            <w:vAlign w:val="center"/>
          </w:tcPr>
          <w:p w14:paraId="0B024629" w14:textId="77777777" w:rsidR="00B6606D" w:rsidRPr="00C80484" w:rsidRDefault="00B6606D" w:rsidP="00E67393">
            <w:pPr>
              <w:rPr>
                <w:rFonts w:ascii="Book Antiqua" w:hAnsi="Book Antiqua"/>
                <w:sz w:val="16"/>
                <w:szCs w:val="16"/>
              </w:rPr>
            </w:pPr>
          </w:p>
        </w:tc>
      </w:tr>
      <w:tr w:rsidR="00B6606D" w:rsidRPr="00C80484" w14:paraId="23C6F83E" w14:textId="77777777" w:rsidTr="00E67393">
        <w:trPr>
          <w:gridAfter w:val="1"/>
          <w:wAfter w:w="2270" w:type="dxa"/>
        </w:trPr>
        <w:tc>
          <w:tcPr>
            <w:tcW w:w="2374" w:type="dxa"/>
            <w:gridSpan w:val="2"/>
            <w:shd w:val="clear" w:color="auto" w:fill="CCC0D9"/>
            <w:vAlign w:val="center"/>
          </w:tcPr>
          <w:p w14:paraId="49A5B13D"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421" w:type="dxa"/>
            <w:shd w:val="clear" w:color="auto" w:fill="auto"/>
            <w:vAlign w:val="center"/>
          </w:tcPr>
          <w:p w14:paraId="748D414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316</w:t>
            </w:r>
          </w:p>
        </w:tc>
        <w:tc>
          <w:tcPr>
            <w:tcW w:w="2123" w:type="dxa"/>
            <w:gridSpan w:val="2"/>
            <w:shd w:val="clear" w:color="auto" w:fill="CCC0D9"/>
            <w:vAlign w:val="center"/>
          </w:tcPr>
          <w:p w14:paraId="6A0D617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1E61AA1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180 a 187</w:t>
            </w:r>
          </w:p>
        </w:tc>
      </w:tr>
      <w:tr w:rsidR="00B6606D" w:rsidRPr="00C80484" w14:paraId="3F061DDF" w14:textId="77777777" w:rsidTr="00E67393">
        <w:tc>
          <w:tcPr>
            <w:tcW w:w="1239" w:type="dxa"/>
            <w:shd w:val="clear" w:color="auto" w:fill="CCC0D9"/>
            <w:vAlign w:val="center"/>
          </w:tcPr>
          <w:p w14:paraId="232E2BBB"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686" w:type="dxa"/>
            <w:gridSpan w:val="3"/>
            <w:shd w:val="clear" w:color="auto" w:fill="auto"/>
            <w:vAlign w:val="center"/>
          </w:tcPr>
          <w:p w14:paraId="3D506A2B"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Aula</w:t>
            </w:r>
          </w:p>
        </w:tc>
        <w:tc>
          <w:tcPr>
            <w:tcW w:w="1135" w:type="dxa"/>
            <w:gridSpan w:val="2"/>
            <w:shd w:val="clear" w:color="auto" w:fill="CCC0D9"/>
            <w:vAlign w:val="center"/>
          </w:tcPr>
          <w:p w14:paraId="5105C72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546" w:type="dxa"/>
            <w:gridSpan w:val="3"/>
            <w:shd w:val="clear" w:color="auto" w:fill="auto"/>
            <w:vAlign w:val="center"/>
          </w:tcPr>
          <w:p w14:paraId="65B68467"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Formas pacíficas de resolver conflictos</w:t>
            </w:r>
          </w:p>
          <w:p w14:paraId="26023DB5" w14:textId="77777777" w:rsidR="00B6606D" w:rsidRPr="00C80484" w:rsidRDefault="00B6606D" w:rsidP="00E67393">
            <w:pPr>
              <w:rPr>
                <w:rFonts w:ascii="Book Antiqua" w:hAnsi="Book Antiqua"/>
                <w:sz w:val="16"/>
                <w:szCs w:val="16"/>
              </w:rPr>
            </w:pPr>
          </w:p>
        </w:tc>
      </w:tr>
      <w:tr w:rsidR="00B6606D" w:rsidRPr="00C80484" w14:paraId="49ACB49F" w14:textId="77777777" w:rsidTr="00E67393">
        <w:tc>
          <w:tcPr>
            <w:tcW w:w="1239" w:type="dxa"/>
            <w:shd w:val="clear" w:color="auto" w:fill="CCC0D9"/>
            <w:vAlign w:val="center"/>
          </w:tcPr>
          <w:p w14:paraId="68B4DB0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686" w:type="dxa"/>
            <w:gridSpan w:val="3"/>
            <w:shd w:val="clear" w:color="auto" w:fill="CCC0D9"/>
            <w:vAlign w:val="center"/>
          </w:tcPr>
          <w:p w14:paraId="7D43DF1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681" w:type="dxa"/>
            <w:gridSpan w:val="5"/>
            <w:shd w:val="clear" w:color="auto" w:fill="CCC0D9"/>
            <w:vAlign w:val="center"/>
          </w:tcPr>
          <w:p w14:paraId="2FD2EBC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2FE81A2A" w14:textId="77777777" w:rsidTr="00E67393">
        <w:tc>
          <w:tcPr>
            <w:tcW w:w="1239" w:type="dxa"/>
            <w:shd w:val="clear" w:color="auto" w:fill="auto"/>
            <w:vAlign w:val="center"/>
          </w:tcPr>
          <w:p w14:paraId="019A047E"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Resolución pacífica de conflictos</w:t>
            </w:r>
          </w:p>
        </w:tc>
        <w:tc>
          <w:tcPr>
            <w:tcW w:w="3686" w:type="dxa"/>
            <w:gridSpan w:val="3"/>
            <w:shd w:val="clear" w:color="auto" w:fill="auto"/>
            <w:vAlign w:val="center"/>
          </w:tcPr>
          <w:p w14:paraId="0CAB094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Emplea el diálogo, la negociación y la mediación como formas pacíficas de resolución de conflictos.</w:t>
            </w:r>
          </w:p>
        </w:tc>
        <w:tc>
          <w:tcPr>
            <w:tcW w:w="4681" w:type="dxa"/>
            <w:gridSpan w:val="5"/>
            <w:shd w:val="clear" w:color="auto" w:fill="auto"/>
            <w:vAlign w:val="center"/>
          </w:tcPr>
          <w:p w14:paraId="188EADED" w14:textId="77777777" w:rsidR="00B6606D" w:rsidRPr="00C80484" w:rsidRDefault="00B6606D" w:rsidP="00B6606D">
            <w:pPr>
              <w:pStyle w:val="Prrafodelista"/>
              <w:numPr>
                <w:ilvl w:val="0"/>
                <w:numId w:val="278"/>
              </w:numPr>
              <w:rPr>
                <w:rFonts w:ascii="Book Antiqua" w:hAnsi="Book Antiqua"/>
                <w:sz w:val="16"/>
                <w:szCs w:val="16"/>
                <w:lang w:val="es-ES"/>
              </w:rPr>
            </w:pPr>
            <w:r w:rsidRPr="00C80484">
              <w:rPr>
                <w:rFonts w:ascii="Book Antiqua" w:hAnsi="Book Antiqua"/>
                <w:sz w:val="16"/>
                <w:szCs w:val="16"/>
                <w:lang w:val="es-ES"/>
              </w:rPr>
              <w:t xml:space="preserve">Qué implica resolver un conflicto. </w:t>
            </w:r>
          </w:p>
          <w:p w14:paraId="34B31BA0" w14:textId="77777777" w:rsidR="00B6606D" w:rsidRPr="00C80484" w:rsidRDefault="00B6606D" w:rsidP="00B6606D">
            <w:pPr>
              <w:pStyle w:val="Prrafodelista"/>
              <w:numPr>
                <w:ilvl w:val="0"/>
                <w:numId w:val="278"/>
              </w:numPr>
              <w:rPr>
                <w:rFonts w:ascii="Book Antiqua" w:hAnsi="Book Antiqua"/>
                <w:sz w:val="16"/>
                <w:szCs w:val="16"/>
                <w:lang w:val="es-ES"/>
              </w:rPr>
            </w:pPr>
            <w:r w:rsidRPr="00C80484">
              <w:rPr>
                <w:rFonts w:ascii="Book Antiqua" w:hAnsi="Book Antiqua"/>
                <w:sz w:val="16"/>
                <w:szCs w:val="16"/>
                <w:lang w:val="es-ES"/>
              </w:rPr>
              <w:t xml:space="preserve">Qué formas pacíficas existen para resolver conflictos. </w:t>
            </w:r>
          </w:p>
          <w:p w14:paraId="5637A5FF" w14:textId="77777777" w:rsidR="00B6606D" w:rsidRPr="00C80484" w:rsidRDefault="00B6606D" w:rsidP="00B6606D">
            <w:pPr>
              <w:pStyle w:val="Prrafodelista"/>
              <w:numPr>
                <w:ilvl w:val="0"/>
                <w:numId w:val="278"/>
              </w:numPr>
              <w:rPr>
                <w:rFonts w:ascii="Book Antiqua" w:hAnsi="Book Antiqua"/>
                <w:sz w:val="16"/>
                <w:szCs w:val="16"/>
              </w:rPr>
            </w:pPr>
            <w:r w:rsidRPr="00C80484">
              <w:rPr>
                <w:rFonts w:ascii="Book Antiqua" w:hAnsi="Book Antiqua"/>
                <w:sz w:val="16"/>
                <w:szCs w:val="16"/>
                <w:lang w:val="es-ES"/>
              </w:rPr>
              <w:t>Por qué el respeto a los derechos humanos es un parámetro para la solución de conflictos.</w:t>
            </w:r>
          </w:p>
        </w:tc>
      </w:tr>
      <w:tr w:rsidR="00B6606D" w:rsidRPr="00C80484" w14:paraId="17B05EF3" w14:textId="77777777" w:rsidTr="00E67393">
        <w:trPr>
          <w:trHeight w:val="985"/>
        </w:trPr>
        <w:tc>
          <w:tcPr>
            <w:tcW w:w="4925" w:type="dxa"/>
            <w:gridSpan w:val="4"/>
            <w:vMerge w:val="restart"/>
            <w:shd w:val="clear" w:color="auto" w:fill="auto"/>
          </w:tcPr>
          <w:p w14:paraId="76409C6A"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27BD8293"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Pida a los alumnos definir, brevemente, en su cuaderno qué es una negociación, qué es una mediación, y en qué consiste el diálogo. Para responder, pueden revisar la página 184 de su libro de texto </w:t>
            </w:r>
            <w:r w:rsidRPr="00C80484">
              <w:rPr>
                <w:rFonts w:ascii="Book Antiqua" w:hAnsi="Book Antiqua"/>
                <w:smallCaps/>
                <w:sz w:val="16"/>
                <w:szCs w:val="16"/>
              </w:rPr>
              <w:t>sep</w:t>
            </w:r>
            <w:r w:rsidRPr="00C80484">
              <w:rPr>
                <w:rFonts w:ascii="Book Antiqua" w:hAnsi="Book Antiqua"/>
                <w:sz w:val="16"/>
                <w:szCs w:val="16"/>
              </w:rPr>
              <w:t xml:space="preserve">. </w:t>
            </w:r>
          </w:p>
          <w:p w14:paraId="2C4702D1"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reforzamiento.</w:t>
            </w:r>
            <w:r w:rsidRPr="00C80484">
              <w:rPr>
                <w:rFonts w:ascii="Book Antiqua" w:hAnsi="Book Antiqua"/>
                <w:sz w:val="16"/>
                <w:szCs w:val="16"/>
              </w:rPr>
              <w:t xml:space="preserve"> Solicite a los estudiantes organizarse en equipos de tres personas para hacer un video de 15 segundos, donde expliquen por qué es mejor solucionar los problemas de manera pacífica y no es recomendable de forma violenta. Se pueden apoyar en la página 183 de su libro de texto </w:t>
            </w:r>
            <w:r w:rsidRPr="00C80484">
              <w:rPr>
                <w:rFonts w:ascii="Book Antiqua" w:hAnsi="Book Antiqua"/>
                <w:smallCaps/>
                <w:sz w:val="16"/>
                <w:szCs w:val="16"/>
              </w:rPr>
              <w:t>sep</w:t>
            </w:r>
            <w:r w:rsidRPr="00C80484">
              <w:rPr>
                <w:rFonts w:ascii="Book Antiqua" w:hAnsi="Book Antiqua"/>
                <w:sz w:val="16"/>
                <w:szCs w:val="16"/>
              </w:rPr>
              <w:t>. Recomiende un formato de video que pueda reproducirse en una pantalla dentro del salón de clase.</w:t>
            </w:r>
          </w:p>
          <w:p w14:paraId="3B43D55B"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 de cierre. </w:t>
            </w:r>
            <w:r w:rsidRPr="00C80484">
              <w:rPr>
                <w:rFonts w:ascii="Book Antiqua" w:hAnsi="Book Antiqua"/>
                <w:sz w:val="16"/>
                <w:szCs w:val="16"/>
              </w:rPr>
              <w:t>Organice un festival de videos en el salón de clases, donde los equipos expongan sus videos y se diviertan mientras reflexionan sobre la solución pacífica de conflictos. Emplee el video y sus comentarios para definir si adquirieron el aprendizaje, con base en una rúbrica.</w:t>
            </w:r>
          </w:p>
        </w:tc>
        <w:tc>
          <w:tcPr>
            <w:tcW w:w="4681" w:type="dxa"/>
            <w:gridSpan w:val="5"/>
            <w:shd w:val="clear" w:color="auto" w:fill="auto"/>
          </w:tcPr>
          <w:p w14:paraId="345CDE3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69C511B5" w14:textId="77777777" w:rsidR="00B6606D" w:rsidRPr="00C80484" w:rsidRDefault="00B6606D" w:rsidP="00B6606D">
            <w:pPr>
              <w:pStyle w:val="Prrafodelista"/>
              <w:numPr>
                <w:ilvl w:val="0"/>
                <w:numId w:val="279"/>
              </w:numPr>
              <w:rPr>
                <w:rFonts w:ascii="Book Antiqua" w:hAnsi="Book Antiqua"/>
                <w:sz w:val="16"/>
                <w:szCs w:val="16"/>
              </w:rPr>
            </w:pPr>
            <w:r w:rsidRPr="00C80484">
              <w:rPr>
                <w:rFonts w:ascii="Book Antiqua" w:hAnsi="Book Antiqua"/>
                <w:sz w:val="16"/>
                <w:szCs w:val="16"/>
              </w:rPr>
              <w:t>Grabador de video</w:t>
            </w:r>
          </w:p>
          <w:p w14:paraId="48453C06" w14:textId="77777777" w:rsidR="00B6606D" w:rsidRPr="00C80484" w:rsidRDefault="00B6606D" w:rsidP="00B6606D">
            <w:pPr>
              <w:pStyle w:val="Prrafodelista"/>
              <w:numPr>
                <w:ilvl w:val="0"/>
                <w:numId w:val="279"/>
              </w:numPr>
              <w:rPr>
                <w:rFonts w:ascii="Book Antiqua" w:hAnsi="Book Antiqua"/>
                <w:sz w:val="16"/>
                <w:szCs w:val="16"/>
              </w:rPr>
            </w:pPr>
            <w:r w:rsidRPr="00C80484">
              <w:rPr>
                <w:rFonts w:ascii="Book Antiqua" w:hAnsi="Book Antiqua"/>
                <w:sz w:val="16"/>
                <w:szCs w:val="16"/>
              </w:rPr>
              <w:t>Reproductor de video</w:t>
            </w:r>
          </w:p>
          <w:p w14:paraId="231C81E8" w14:textId="77777777" w:rsidR="00B6606D" w:rsidRPr="00C80484" w:rsidRDefault="00B6606D" w:rsidP="00B6606D">
            <w:pPr>
              <w:pStyle w:val="Prrafodelista"/>
              <w:numPr>
                <w:ilvl w:val="0"/>
                <w:numId w:val="279"/>
              </w:numPr>
              <w:rPr>
                <w:rFonts w:ascii="Book Antiqua" w:hAnsi="Book Antiqua"/>
                <w:sz w:val="16"/>
                <w:szCs w:val="16"/>
              </w:rPr>
            </w:pPr>
            <w:r w:rsidRPr="00C80484">
              <w:rPr>
                <w:rFonts w:ascii="Book Antiqua" w:hAnsi="Book Antiqua"/>
                <w:sz w:val="16"/>
                <w:szCs w:val="16"/>
              </w:rPr>
              <w:t>Pantalla</w:t>
            </w:r>
          </w:p>
        </w:tc>
      </w:tr>
      <w:tr w:rsidR="00B6606D" w:rsidRPr="00C80484" w14:paraId="1815F944" w14:textId="77777777" w:rsidTr="00E67393">
        <w:trPr>
          <w:trHeight w:val="727"/>
        </w:trPr>
        <w:tc>
          <w:tcPr>
            <w:tcW w:w="4925" w:type="dxa"/>
            <w:gridSpan w:val="4"/>
            <w:vMerge/>
            <w:shd w:val="clear" w:color="auto" w:fill="auto"/>
          </w:tcPr>
          <w:p w14:paraId="6437568F" w14:textId="77777777" w:rsidR="00B6606D" w:rsidRPr="00C80484" w:rsidRDefault="00B6606D" w:rsidP="00E67393">
            <w:pPr>
              <w:rPr>
                <w:rFonts w:ascii="Book Antiqua" w:hAnsi="Book Antiqua"/>
                <w:sz w:val="16"/>
                <w:szCs w:val="16"/>
              </w:rPr>
            </w:pPr>
          </w:p>
        </w:tc>
        <w:tc>
          <w:tcPr>
            <w:tcW w:w="4681" w:type="dxa"/>
            <w:gridSpan w:val="5"/>
            <w:shd w:val="clear" w:color="auto" w:fill="auto"/>
          </w:tcPr>
          <w:p w14:paraId="3A00945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43470EF7" w14:textId="77777777" w:rsidR="00B6606D" w:rsidRPr="00C80484" w:rsidRDefault="00B6606D" w:rsidP="00E67393">
            <w:pPr>
              <w:rPr>
                <w:rFonts w:ascii="Book Antiqua" w:hAnsi="Book Antiqua"/>
                <w:color w:val="000000"/>
                <w:sz w:val="16"/>
                <w:szCs w:val="16"/>
                <w:lang w:val="es-ES_tradnl"/>
              </w:rPr>
            </w:pPr>
          </w:p>
        </w:tc>
      </w:tr>
      <w:tr w:rsidR="00B6606D" w:rsidRPr="00C80484" w14:paraId="023FD6F1" w14:textId="77777777" w:rsidTr="00E67393">
        <w:tc>
          <w:tcPr>
            <w:tcW w:w="4925" w:type="dxa"/>
            <w:gridSpan w:val="4"/>
            <w:vMerge/>
            <w:shd w:val="clear" w:color="auto" w:fill="auto"/>
          </w:tcPr>
          <w:p w14:paraId="1E086FE2" w14:textId="77777777" w:rsidR="00B6606D" w:rsidRPr="00C80484" w:rsidRDefault="00B6606D" w:rsidP="00E67393">
            <w:pPr>
              <w:rPr>
                <w:rFonts w:ascii="Book Antiqua" w:hAnsi="Book Antiqua"/>
                <w:sz w:val="16"/>
                <w:szCs w:val="16"/>
              </w:rPr>
            </w:pPr>
          </w:p>
        </w:tc>
        <w:tc>
          <w:tcPr>
            <w:tcW w:w="4681" w:type="dxa"/>
            <w:gridSpan w:val="5"/>
            <w:shd w:val="clear" w:color="auto" w:fill="auto"/>
          </w:tcPr>
          <w:p w14:paraId="44B90432"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08E2DCDE"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Educación para la paz y los derechos humanos. </w:t>
            </w:r>
            <w:r w:rsidRPr="00C80484">
              <w:rPr>
                <w:rFonts w:ascii="Book Antiqua" w:hAnsi="Book Antiqua"/>
                <w:sz w:val="16"/>
                <w:szCs w:val="16"/>
                <w:lang w:val="es-ES_tradnl"/>
              </w:rPr>
              <w:t>Discutan y reflexionen sobre la inviabilidad de la violencia para resolver conflictos y la violación a los derechos que conlleva.</w:t>
            </w:r>
          </w:p>
        </w:tc>
      </w:tr>
      <w:tr w:rsidR="00B6606D" w:rsidRPr="00C80484" w14:paraId="48E17D3F" w14:textId="77777777" w:rsidTr="00E67393">
        <w:tc>
          <w:tcPr>
            <w:tcW w:w="9606" w:type="dxa"/>
            <w:gridSpan w:val="9"/>
            <w:shd w:val="clear" w:color="auto" w:fill="B2A1C7"/>
            <w:vAlign w:val="center"/>
          </w:tcPr>
          <w:p w14:paraId="6625880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51E16A46" w14:textId="77777777" w:rsidTr="00E67393">
        <w:tc>
          <w:tcPr>
            <w:tcW w:w="3795" w:type="dxa"/>
            <w:gridSpan w:val="3"/>
            <w:shd w:val="clear" w:color="auto" w:fill="auto"/>
            <w:vAlign w:val="center"/>
          </w:tcPr>
          <w:p w14:paraId="0D8EA38B"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3424D42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Emplea el diálogo, la negociación y la mediación como formas pacíficas de resolución de conflictos.</w:t>
            </w:r>
          </w:p>
        </w:tc>
        <w:tc>
          <w:tcPr>
            <w:tcW w:w="2974" w:type="dxa"/>
            <w:gridSpan w:val="4"/>
            <w:shd w:val="clear" w:color="auto" w:fill="auto"/>
          </w:tcPr>
          <w:p w14:paraId="03ECA38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284A627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En la actividad previa y la de cierre.</w:t>
            </w:r>
          </w:p>
        </w:tc>
        <w:tc>
          <w:tcPr>
            <w:tcW w:w="2837" w:type="dxa"/>
            <w:gridSpan w:val="2"/>
            <w:shd w:val="clear" w:color="auto" w:fill="auto"/>
          </w:tcPr>
          <w:p w14:paraId="48AF27D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02987C6A" w14:textId="77777777" w:rsidR="00B6606D" w:rsidRPr="00A92C7E" w:rsidRDefault="00B6606D" w:rsidP="00B6606D">
            <w:pPr>
              <w:pStyle w:val="Prrafodelista"/>
              <w:numPr>
                <w:ilvl w:val="0"/>
                <w:numId w:val="280"/>
              </w:numPr>
              <w:rPr>
                <w:rFonts w:ascii="Book Antiqua" w:hAnsi="Book Antiqua"/>
                <w:sz w:val="16"/>
                <w:szCs w:val="16"/>
              </w:rPr>
            </w:pPr>
            <w:r w:rsidRPr="00C80484">
              <w:rPr>
                <w:rFonts w:ascii="Book Antiqua" w:hAnsi="Book Antiqua"/>
                <w:sz w:val="16"/>
                <w:szCs w:val="16"/>
              </w:rPr>
              <w:t>Video</w:t>
            </w:r>
          </w:p>
          <w:p w14:paraId="2EE9940C" w14:textId="77777777" w:rsidR="00B6606D" w:rsidRPr="00C80484" w:rsidRDefault="00B6606D" w:rsidP="00B6606D">
            <w:pPr>
              <w:pStyle w:val="Prrafodelista"/>
              <w:numPr>
                <w:ilvl w:val="0"/>
                <w:numId w:val="280"/>
              </w:numPr>
              <w:rPr>
                <w:rFonts w:ascii="Book Antiqua" w:hAnsi="Book Antiqua"/>
                <w:sz w:val="16"/>
                <w:szCs w:val="16"/>
              </w:rPr>
            </w:pPr>
            <w:r w:rsidRPr="00C80484">
              <w:rPr>
                <w:rFonts w:ascii="Book Antiqua" w:hAnsi="Book Antiqua"/>
                <w:sz w:val="16"/>
                <w:szCs w:val="16"/>
              </w:rPr>
              <w:t>Rúbrica</w:t>
            </w:r>
          </w:p>
        </w:tc>
      </w:tr>
    </w:tbl>
    <w:p w14:paraId="4FB6EF12" w14:textId="77777777" w:rsidR="00B6606D" w:rsidRDefault="00B6606D" w:rsidP="00B6606D">
      <w:pPr>
        <w:rPr>
          <w:rFonts w:ascii="Book Antiqua" w:hAnsi="Book Antiqua"/>
          <w:i/>
        </w:rPr>
      </w:pPr>
      <w:r>
        <w:rPr>
          <w:rFonts w:ascii="Book Antiqua" w:hAnsi="Book Antiqua"/>
          <w:i/>
          <w:noProof/>
          <w:lang w:val="es-ES"/>
        </w:rPr>
        <w:lastRenderedPageBreak/>
        <mc:AlternateContent>
          <mc:Choice Requires="wps">
            <w:drawing>
              <wp:anchor distT="0" distB="0" distL="114300" distR="114300" simplePos="0" relativeHeight="251910656" behindDoc="0" locked="0" layoutInCell="1" allowOverlap="1" wp14:anchorId="713D215D" wp14:editId="5135E917">
                <wp:simplePos x="0" y="0"/>
                <wp:positionH relativeFrom="column">
                  <wp:posOffset>0</wp:posOffset>
                </wp:positionH>
                <wp:positionV relativeFrom="paragraph">
                  <wp:posOffset>-342900</wp:posOffset>
                </wp:positionV>
                <wp:extent cx="2133600" cy="617855"/>
                <wp:effectExtent l="0" t="0" r="0" b="0"/>
                <wp:wrapThrough wrapText="bothSides">
                  <wp:wrapPolygon edited="0">
                    <wp:start x="257" y="888"/>
                    <wp:lineTo x="257" y="19535"/>
                    <wp:lineTo x="21086" y="19535"/>
                    <wp:lineTo x="21086" y="888"/>
                    <wp:lineTo x="257" y="888"/>
                  </wp:wrapPolygon>
                </wp:wrapThrough>
                <wp:docPr id="15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617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24016CD5" w14:textId="77777777" w:rsidR="00E67393" w:rsidRPr="00FC0F23" w:rsidRDefault="00E67393" w:rsidP="00B6606D">
                            <w:pPr>
                              <w:rPr>
                                <w:rFonts w:ascii="Book Antiqua" w:hAnsi="Book Antiqua"/>
                                <w:sz w:val="28"/>
                                <w:szCs w:val="28"/>
                              </w:rPr>
                            </w:pPr>
                            <w:r>
                              <w:rPr>
                                <w:rFonts w:ascii="Book Antiqua" w:hAnsi="Book Antiqua"/>
                                <w:sz w:val="28"/>
                                <w:szCs w:val="28"/>
                              </w:rPr>
                              <w:t>Mayo</w:t>
                            </w:r>
                          </w:p>
                          <w:p w14:paraId="65B8E27F" w14:textId="77777777" w:rsidR="00E67393" w:rsidRDefault="00E67393" w:rsidP="00B6606D">
                            <w:r w:rsidRPr="006C430C">
                              <w:rPr>
                                <w:rFonts w:ascii="Book Antiqua" w:hAnsi="Book Antiqua"/>
                                <w:i/>
                              </w:rPr>
                              <w:t xml:space="preserve">Semana escolar </w:t>
                            </w:r>
                            <w:r>
                              <w:rPr>
                                <w:rFonts w:ascii="Book Antiqua" w:hAnsi="Book Antiqua"/>
                                <w:i/>
                              </w:rPr>
                              <w:t>33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64" type="#_x0000_t202" style="position:absolute;margin-left:0;margin-top:-26.95pt;width:168pt;height:48.65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" filled="f" stroked="f">
                <v:textbox inset=",7.2pt,,7.2pt">
                  <w:txbxContent>
                    <w:p w14:paraId="24016CD5" w14:textId="77777777" w:rsidR="00B6606D" w:rsidRPr="00FC0F23" w:rsidRDefault="00B6606D" w:rsidP="00B6606D">
                      <w:pPr>
                        <w:rPr>
                          <w:rFonts w:ascii="Book Antiqua" w:hAnsi="Book Antiqua"/>
                          <w:sz w:val="28"/>
                          <w:szCs w:val="28"/>
                        </w:rPr>
                      </w:pPr>
                      <w:r>
                        <w:rPr>
                          <w:rFonts w:ascii="Book Antiqua" w:hAnsi="Book Antiqua"/>
                          <w:sz w:val="28"/>
                          <w:szCs w:val="28"/>
                        </w:rPr>
                        <w:t>Mayo</w:t>
                      </w:r>
                    </w:p>
                    <w:p w14:paraId="65B8E27F" w14:textId="77777777" w:rsidR="00B6606D" w:rsidRDefault="00B6606D" w:rsidP="00B6606D">
                      <w:r w:rsidRPr="006C430C">
                        <w:rPr>
                          <w:rFonts w:ascii="Book Antiqua" w:hAnsi="Book Antiqua"/>
                          <w:i/>
                        </w:rPr>
                        <w:t xml:space="preserve">Semana escolar </w:t>
                      </w:r>
                      <w:r>
                        <w:rPr>
                          <w:rFonts w:ascii="Book Antiqua" w:hAnsi="Book Antiqua"/>
                          <w:i/>
                        </w:rPr>
                        <w:t>33</w:t>
                      </w:r>
                    </w:p>
                  </w:txbxContent>
                </v:textbox>
                <w10:wrap type="through"/>
              </v:shape>
            </w:pict>
          </mc:Fallback>
        </mc:AlternateContent>
      </w:r>
    </w:p>
    <w:p w14:paraId="37FE781B" w14:textId="77777777" w:rsidR="00B6606D" w:rsidRPr="00074E49" w:rsidRDefault="00B6606D" w:rsidP="00B6606D">
      <w:pPr>
        <w:rPr>
          <w:rFonts w:ascii="Book Antiqua" w:hAnsi="Book Antiqua"/>
          <w:sz w:val="16"/>
          <w:szCs w:val="16"/>
        </w:rPr>
      </w:pPr>
    </w:p>
    <w:p w14:paraId="3852733C" w14:textId="77777777" w:rsidR="00B6606D" w:rsidRDefault="00B6606D" w:rsidP="00B6606D">
      <w:pPr>
        <w:rPr>
          <w:rFonts w:ascii="Book Antiqua" w:hAnsi="Book Antiqua"/>
          <w:sz w:val="16"/>
          <w:szCs w:val="16"/>
        </w:rPr>
      </w:pPr>
    </w:p>
    <w:p w14:paraId="4E1B8CF4" w14:textId="77777777" w:rsidR="00B6606D" w:rsidRPr="0060706D" w:rsidRDefault="00B6606D" w:rsidP="00B6606D">
      <w:pPr>
        <w:rPr>
          <w:rFonts w:ascii="Book Antiqua" w:hAnsi="Book Antiqua"/>
          <w:sz w:val="16"/>
          <w:szCs w:val="16"/>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1"/>
        <w:gridCol w:w="525"/>
        <w:gridCol w:w="1276"/>
        <w:gridCol w:w="709"/>
        <w:gridCol w:w="1276"/>
        <w:gridCol w:w="283"/>
        <w:gridCol w:w="567"/>
        <w:gridCol w:w="283"/>
        <w:gridCol w:w="2552"/>
      </w:tblGrid>
      <w:tr w:rsidR="00B6606D" w:rsidRPr="00C80484" w14:paraId="4AA5BCEE" w14:textId="77777777" w:rsidTr="00E67393">
        <w:tc>
          <w:tcPr>
            <w:tcW w:w="2376" w:type="dxa"/>
            <w:gridSpan w:val="2"/>
            <w:shd w:val="clear" w:color="auto" w:fill="B2A1C7"/>
            <w:vAlign w:val="center"/>
          </w:tcPr>
          <w:p w14:paraId="11FB436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9B08EF">
              <w:rPr>
                <w:rFonts w:ascii="Book Antiqua" w:hAnsi="Book Antiqua"/>
                <w:sz w:val="16"/>
                <w:szCs w:val="16"/>
              </w:rPr>
              <w:t xml:space="preserve"> </w:t>
            </w:r>
          </w:p>
        </w:tc>
        <w:tc>
          <w:tcPr>
            <w:tcW w:w="6946" w:type="dxa"/>
            <w:gridSpan w:val="7"/>
            <w:shd w:val="clear" w:color="auto" w:fill="auto"/>
            <w:vAlign w:val="center"/>
          </w:tcPr>
          <w:p w14:paraId="6F55D3A8" w14:textId="77777777" w:rsidR="00B6606D" w:rsidRPr="00C80484" w:rsidRDefault="00B6606D" w:rsidP="00E67393">
            <w:pPr>
              <w:rPr>
                <w:rFonts w:ascii="Book Antiqua" w:hAnsi="Book Antiqua"/>
                <w:sz w:val="16"/>
                <w:szCs w:val="16"/>
              </w:rPr>
            </w:pPr>
          </w:p>
        </w:tc>
      </w:tr>
      <w:tr w:rsidR="00B6606D" w:rsidRPr="00C80484" w14:paraId="494D1885" w14:textId="77777777" w:rsidTr="00E67393">
        <w:tc>
          <w:tcPr>
            <w:tcW w:w="2376" w:type="dxa"/>
            <w:gridSpan w:val="2"/>
            <w:shd w:val="clear" w:color="auto" w:fill="CCC0D9"/>
            <w:vAlign w:val="center"/>
          </w:tcPr>
          <w:p w14:paraId="534DDBB0" w14:textId="77777777" w:rsidR="00B6606D" w:rsidRPr="00F84138" w:rsidRDefault="00B6606D" w:rsidP="00E67393">
            <w:pPr>
              <w:rPr>
                <w:rFonts w:ascii="Book Antiqua" w:hAnsi="Book Antiqua"/>
                <w:sz w:val="16"/>
                <w:szCs w:val="16"/>
              </w:rPr>
            </w:pPr>
            <w:r w:rsidRPr="00F84138">
              <w:rPr>
                <w:rFonts w:ascii="Book Antiqua" w:hAnsi="Book Antiqua"/>
                <w:noProof/>
                <w:sz w:val="16"/>
                <w:szCs w:val="16"/>
                <w:lang w:val="es-ES"/>
              </w:rPr>
              <mc:AlternateContent>
                <mc:Choice Requires="wps">
                  <w:drawing>
                    <wp:anchor distT="0" distB="0" distL="114300" distR="114300" simplePos="0" relativeHeight="251871744" behindDoc="0" locked="0" layoutInCell="1" allowOverlap="1" wp14:anchorId="1C3BFE62" wp14:editId="449AC613">
                      <wp:simplePos x="0" y="0"/>
                      <wp:positionH relativeFrom="column">
                        <wp:posOffset>-552450</wp:posOffset>
                      </wp:positionH>
                      <wp:positionV relativeFrom="paragraph">
                        <wp:posOffset>-1905</wp:posOffset>
                      </wp:positionV>
                      <wp:extent cx="457200" cy="5010150"/>
                      <wp:effectExtent l="0" t="0" r="25400" b="19050"/>
                      <wp:wrapNone/>
                      <wp:docPr id="150"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010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FF42AC"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4" o:spid="_x0000_s1265" type="#_x0000_t202" style="position:absolute;margin-left:-43.45pt;margin-top:-.1pt;width:36pt;height:394.5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" filled="f">
                      <v:textbox style="layout-flow:vertical;mso-layout-flow-alt:bottom-to-top">
                        <w:txbxContent>
                          <w:p w14:paraId="2DFF42AC"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F84138">
              <w:rPr>
                <w:rFonts w:ascii="Book Antiqua" w:hAnsi="Book Antiqua"/>
                <w:noProof/>
                <w:sz w:val="16"/>
                <w:szCs w:val="16"/>
                <w:lang w:val="es-ES"/>
              </w:rPr>
              <w:t xml:space="preserve">Páginas </w:t>
            </w:r>
            <w:r w:rsidRPr="00F84138">
              <w:rPr>
                <w:rFonts w:ascii="Book Antiqua" w:hAnsi="Book Antiqua"/>
                <w:i/>
                <w:noProof/>
                <w:sz w:val="16"/>
                <w:szCs w:val="16"/>
                <w:lang w:val="es-ES"/>
              </w:rPr>
              <w:t>Aplicados</w:t>
            </w:r>
          </w:p>
        </w:tc>
        <w:tc>
          <w:tcPr>
            <w:tcW w:w="1276" w:type="dxa"/>
            <w:shd w:val="clear" w:color="auto" w:fill="auto"/>
            <w:vAlign w:val="center"/>
          </w:tcPr>
          <w:p w14:paraId="6CF1D7FC"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82 y 83</w:t>
            </w:r>
          </w:p>
        </w:tc>
        <w:tc>
          <w:tcPr>
            <w:tcW w:w="2268" w:type="dxa"/>
            <w:gridSpan w:val="3"/>
            <w:shd w:val="clear" w:color="auto" w:fill="CCC0D9"/>
            <w:vAlign w:val="center"/>
          </w:tcPr>
          <w:p w14:paraId="14F7D1B7"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 xml:space="preserve">Páginas libro de texto </w:t>
            </w:r>
            <w:r w:rsidRPr="00F84138">
              <w:rPr>
                <w:rFonts w:ascii="Book Antiqua" w:hAnsi="Book Antiqua"/>
                <w:smallCaps/>
                <w:sz w:val="16"/>
                <w:szCs w:val="16"/>
              </w:rPr>
              <w:t>sep</w:t>
            </w:r>
          </w:p>
        </w:tc>
        <w:tc>
          <w:tcPr>
            <w:tcW w:w="3402" w:type="dxa"/>
            <w:gridSpan w:val="3"/>
            <w:shd w:val="clear" w:color="auto" w:fill="auto"/>
            <w:vAlign w:val="center"/>
          </w:tcPr>
          <w:p w14:paraId="02351401" w14:textId="77777777" w:rsidR="00B6606D" w:rsidRPr="00C80484" w:rsidRDefault="00B6606D" w:rsidP="00E67393">
            <w:pPr>
              <w:jc w:val="center"/>
              <w:rPr>
                <w:rFonts w:ascii="Book Antiqua" w:hAnsi="Book Antiqua"/>
                <w:sz w:val="16"/>
                <w:szCs w:val="16"/>
              </w:rPr>
            </w:pPr>
            <w:r w:rsidRPr="00F84138">
              <w:rPr>
                <w:rFonts w:ascii="Book Antiqua" w:hAnsi="Book Antiqua"/>
                <w:sz w:val="16"/>
                <w:szCs w:val="16"/>
              </w:rPr>
              <w:t>163 a 166</w:t>
            </w:r>
          </w:p>
        </w:tc>
      </w:tr>
      <w:tr w:rsidR="00B6606D" w:rsidRPr="00C80484" w14:paraId="1AF418F1" w14:textId="77777777" w:rsidTr="00E67393">
        <w:tc>
          <w:tcPr>
            <w:tcW w:w="1851" w:type="dxa"/>
            <w:shd w:val="clear" w:color="auto" w:fill="CCC0D9"/>
            <w:vAlign w:val="center"/>
          </w:tcPr>
          <w:p w14:paraId="2DB27BF7"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1801" w:type="dxa"/>
            <w:gridSpan w:val="2"/>
            <w:shd w:val="clear" w:color="auto" w:fill="auto"/>
            <w:vAlign w:val="center"/>
          </w:tcPr>
          <w:p w14:paraId="334A6E7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Participación social</w:t>
            </w:r>
          </w:p>
        </w:tc>
        <w:tc>
          <w:tcPr>
            <w:tcW w:w="2835" w:type="dxa"/>
            <w:gridSpan w:val="4"/>
            <w:shd w:val="clear" w:color="auto" w:fill="CCC0D9"/>
            <w:vAlign w:val="center"/>
          </w:tcPr>
          <w:p w14:paraId="497C02B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Práctica social del lenguaje</w:t>
            </w:r>
          </w:p>
        </w:tc>
        <w:tc>
          <w:tcPr>
            <w:tcW w:w="2835" w:type="dxa"/>
            <w:gridSpan w:val="2"/>
            <w:shd w:val="clear" w:color="auto" w:fill="auto"/>
            <w:vAlign w:val="center"/>
          </w:tcPr>
          <w:p w14:paraId="35806D76"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Elaborar un tríptico sobre la prevención del </w:t>
            </w:r>
            <w:r w:rsidRPr="00C80484">
              <w:rPr>
                <w:rFonts w:ascii="Book Antiqua" w:hAnsi="Book Antiqua"/>
                <w:i/>
                <w:iCs/>
                <w:sz w:val="16"/>
                <w:szCs w:val="16"/>
                <w:lang w:val="es-ES"/>
              </w:rPr>
              <w:t xml:space="preserve">bullying </w:t>
            </w:r>
            <w:r w:rsidRPr="00C80484">
              <w:rPr>
                <w:rFonts w:ascii="Book Antiqua" w:hAnsi="Book Antiqua"/>
                <w:sz w:val="16"/>
                <w:szCs w:val="16"/>
                <w:lang w:val="es-ES"/>
              </w:rPr>
              <w:t>en la comunidad escolar</w:t>
            </w:r>
          </w:p>
        </w:tc>
      </w:tr>
      <w:tr w:rsidR="00B6606D" w:rsidRPr="00C80484" w14:paraId="5CD1384B" w14:textId="77777777" w:rsidTr="00E67393">
        <w:tc>
          <w:tcPr>
            <w:tcW w:w="2376" w:type="dxa"/>
            <w:gridSpan w:val="2"/>
            <w:shd w:val="clear" w:color="auto" w:fill="CCC0D9"/>
            <w:vAlign w:val="center"/>
          </w:tcPr>
          <w:p w14:paraId="216D9D8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05423FC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685" w:type="dxa"/>
            <w:gridSpan w:val="4"/>
            <w:shd w:val="clear" w:color="auto" w:fill="CCC0D9"/>
            <w:vAlign w:val="center"/>
          </w:tcPr>
          <w:p w14:paraId="5995A46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5E7CA8E9" w14:textId="77777777" w:rsidTr="00E67393">
        <w:trPr>
          <w:trHeight w:val="444"/>
        </w:trPr>
        <w:tc>
          <w:tcPr>
            <w:tcW w:w="2376" w:type="dxa"/>
            <w:gridSpan w:val="2"/>
            <w:shd w:val="clear" w:color="auto" w:fill="auto"/>
            <w:vAlign w:val="center"/>
          </w:tcPr>
          <w:p w14:paraId="61698184"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Tríptico</w:t>
            </w:r>
          </w:p>
        </w:tc>
        <w:tc>
          <w:tcPr>
            <w:tcW w:w="3261" w:type="dxa"/>
            <w:gridSpan w:val="3"/>
            <w:shd w:val="clear" w:color="auto" w:fill="auto"/>
            <w:vAlign w:val="center"/>
          </w:tcPr>
          <w:p w14:paraId="279A90DA"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Reconoce la función de los trípticos para difundir información.</w:t>
            </w:r>
          </w:p>
        </w:tc>
        <w:tc>
          <w:tcPr>
            <w:tcW w:w="3685" w:type="dxa"/>
            <w:gridSpan w:val="4"/>
            <w:shd w:val="clear" w:color="auto" w:fill="auto"/>
            <w:vAlign w:val="center"/>
          </w:tcPr>
          <w:p w14:paraId="6FB3C43F"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Características y función de los trípticos.</w:t>
            </w:r>
          </w:p>
        </w:tc>
      </w:tr>
      <w:tr w:rsidR="00B6606D" w:rsidRPr="00C80484" w14:paraId="4326736B" w14:textId="77777777" w:rsidTr="00E67393">
        <w:tc>
          <w:tcPr>
            <w:tcW w:w="5637" w:type="dxa"/>
            <w:gridSpan w:val="5"/>
            <w:vMerge w:val="restart"/>
            <w:shd w:val="clear" w:color="auto" w:fill="auto"/>
          </w:tcPr>
          <w:p w14:paraId="6F68CE9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22C9FF1A" w14:textId="77777777" w:rsidR="00B6606D" w:rsidRPr="00C80484" w:rsidRDefault="00B6606D" w:rsidP="00E67393">
            <w:pPr>
              <w:rPr>
                <w:rFonts w:ascii="Book Antiqua" w:hAnsi="Book Antiqua" w:cs="Book Antiqua"/>
                <w:sz w:val="16"/>
                <w:szCs w:val="16"/>
                <w:lang w:val="es-ES"/>
              </w:rPr>
            </w:pPr>
            <w:r w:rsidRPr="00C80484">
              <w:rPr>
                <w:rFonts w:ascii="Book Antiqua" w:hAnsi="Book Antiqua" w:cs="Book Antiqua"/>
                <w:b/>
                <w:color w:val="5F497A"/>
                <w:sz w:val="16"/>
                <w:szCs w:val="16"/>
                <w:lang w:val="es-ES"/>
              </w:rPr>
              <w:t xml:space="preserve">Evaluación sumativa. </w:t>
            </w:r>
            <w:r w:rsidRPr="00C80484">
              <w:rPr>
                <w:rFonts w:ascii="Book Antiqua" w:hAnsi="Book Antiqua" w:cs="Book Antiqua"/>
                <w:sz w:val="16"/>
                <w:szCs w:val="16"/>
                <w:lang w:val="es-ES"/>
              </w:rPr>
              <w:t>Esta es una de las últimas oportunidades que tendrán los alumnos para reafirmar los conocimientos adquiridos a lo largo del quinto grado, por lo que se recomienda prepare un examen escrito en el que pueda poner breves ejemplos de los portadores textuales estudiados hasta el momento, para que ellos puedan identificarlos y caracterizarlos de manera breve. De acuerdo con los resultados obtenidos, asigne un tiempo para retomar de manera muy específica aquellos temas que requieran un poco de reafirmación.</w:t>
            </w:r>
          </w:p>
          <w:p w14:paraId="3A4C3B53" w14:textId="77777777" w:rsidR="00B6606D" w:rsidRPr="00C80484" w:rsidRDefault="00B6606D" w:rsidP="00E67393">
            <w:pPr>
              <w:rPr>
                <w:rFonts w:ascii="Book Antiqua" w:hAnsi="Book Antiqua" w:cs="Book Antiqua"/>
                <w:sz w:val="16"/>
                <w:szCs w:val="16"/>
                <w:lang w:val="es-ES"/>
              </w:rPr>
            </w:pPr>
            <w:r w:rsidRPr="00C80484">
              <w:rPr>
                <w:rFonts w:ascii="Book Antiqua" w:hAnsi="Book Antiqua" w:cs="Book Antiqua"/>
                <w:b/>
                <w:color w:val="5F497A"/>
                <w:sz w:val="16"/>
                <w:szCs w:val="16"/>
                <w:lang w:val="es-ES"/>
              </w:rPr>
              <w:t xml:space="preserve">Actividades previas. </w:t>
            </w:r>
            <w:r w:rsidRPr="00C80484">
              <w:rPr>
                <w:rFonts w:ascii="Book Antiqua" w:hAnsi="Book Antiqua" w:cs="Book Antiqua"/>
                <w:sz w:val="16"/>
                <w:szCs w:val="16"/>
                <w:lang w:val="es-ES"/>
              </w:rPr>
              <w:t>Previo al trabajo con estos contenidos, solicite a los estudiantes que reúnan trípticos de varios sitios. Pueden acudir a tiendas, clínicas, oficinas públicas; entre más reúnan, mejor, pero con uno por cada alumno es suficiente.</w:t>
            </w:r>
          </w:p>
          <w:p w14:paraId="198C9F72" w14:textId="77777777" w:rsidR="00B6606D" w:rsidRPr="00C80484" w:rsidRDefault="00B6606D" w:rsidP="00E67393">
            <w:pPr>
              <w:ind w:firstLine="284"/>
              <w:rPr>
                <w:rFonts w:ascii="Book Antiqua" w:hAnsi="Book Antiqua"/>
                <w:sz w:val="16"/>
                <w:szCs w:val="16"/>
              </w:rPr>
            </w:pPr>
            <w:r w:rsidRPr="00C80484">
              <w:rPr>
                <w:rFonts w:ascii="Book Antiqua" w:hAnsi="Book Antiqua" w:cs="Book Antiqua"/>
                <w:sz w:val="16"/>
                <w:szCs w:val="16"/>
                <w:lang w:val="es-ES"/>
              </w:rPr>
              <w:t>Ya en el salón de clases deberán analizar la estructura de esos trípticos, su tema, su estructura y las imágenes e información que presentan. Guíe la observación para que los alumnos puedan concluir que los trípticos tienen un fin específico, que es informar en textos breves acerca de un tema.</w:t>
            </w:r>
          </w:p>
        </w:tc>
        <w:tc>
          <w:tcPr>
            <w:tcW w:w="3685" w:type="dxa"/>
            <w:gridSpan w:val="4"/>
            <w:shd w:val="clear" w:color="auto" w:fill="auto"/>
          </w:tcPr>
          <w:p w14:paraId="42CD860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619C4596" w14:textId="77777777" w:rsidR="00B6606D" w:rsidRPr="00C80484" w:rsidRDefault="00B6606D" w:rsidP="00E67393">
            <w:pPr>
              <w:pStyle w:val="Prrafodelista"/>
              <w:ind w:left="0"/>
              <w:rPr>
                <w:rFonts w:ascii="Book Antiqua" w:hAnsi="Book Antiqua"/>
                <w:sz w:val="16"/>
                <w:szCs w:val="16"/>
              </w:rPr>
            </w:pPr>
            <w:r w:rsidRPr="00C80484">
              <w:rPr>
                <w:rFonts w:ascii="Book Antiqua" w:hAnsi="Book Antiqua"/>
                <w:sz w:val="16"/>
                <w:szCs w:val="16"/>
              </w:rPr>
              <w:t>Diversos trípticos</w:t>
            </w:r>
          </w:p>
        </w:tc>
      </w:tr>
      <w:tr w:rsidR="00B6606D" w:rsidRPr="00C80484" w14:paraId="10B06577" w14:textId="77777777" w:rsidTr="00E67393">
        <w:tc>
          <w:tcPr>
            <w:tcW w:w="5637" w:type="dxa"/>
            <w:gridSpan w:val="5"/>
            <w:vMerge/>
            <w:shd w:val="clear" w:color="auto" w:fill="auto"/>
          </w:tcPr>
          <w:p w14:paraId="3526A73D" w14:textId="77777777" w:rsidR="00B6606D" w:rsidRPr="00C80484" w:rsidRDefault="00B6606D" w:rsidP="00E67393">
            <w:pPr>
              <w:rPr>
                <w:rFonts w:ascii="Book Antiqua" w:hAnsi="Book Antiqua"/>
                <w:sz w:val="16"/>
                <w:szCs w:val="16"/>
              </w:rPr>
            </w:pPr>
          </w:p>
        </w:tc>
        <w:tc>
          <w:tcPr>
            <w:tcW w:w="3685" w:type="dxa"/>
            <w:gridSpan w:val="4"/>
            <w:shd w:val="clear" w:color="auto" w:fill="auto"/>
          </w:tcPr>
          <w:p w14:paraId="26EAA10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12318462"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FCyÉ.</w:t>
            </w:r>
            <w:r w:rsidRPr="00C80484">
              <w:rPr>
                <w:rFonts w:ascii="Book Antiqua" w:hAnsi="Book Antiqua"/>
                <w:sz w:val="16"/>
                <w:szCs w:val="16"/>
              </w:rPr>
              <w:t xml:space="preserve"> Retome los contenidos de esta materia para abordar el tema del </w:t>
            </w:r>
            <w:r w:rsidRPr="00C80484">
              <w:rPr>
                <w:rFonts w:ascii="Book Antiqua" w:hAnsi="Book Antiqua"/>
                <w:i/>
                <w:sz w:val="16"/>
                <w:szCs w:val="16"/>
              </w:rPr>
              <w:t>bullying</w:t>
            </w:r>
            <w:r w:rsidRPr="00C80484">
              <w:rPr>
                <w:rFonts w:ascii="Book Antiqua" w:hAnsi="Book Antiqua"/>
                <w:sz w:val="16"/>
                <w:szCs w:val="16"/>
              </w:rPr>
              <w:t>. La mayoría de los temas de la asignatura podrían relacionarse, pero se sugieren en particular el del bloque 1: “Autorregulación y ejercicio responsable de la libertad”, y el del bloque 3: “Respeto y valoración de la diversidad”.</w:t>
            </w:r>
          </w:p>
        </w:tc>
      </w:tr>
      <w:tr w:rsidR="00B6606D" w:rsidRPr="00C80484" w14:paraId="7875F8DF" w14:textId="77777777" w:rsidTr="00E67393">
        <w:tc>
          <w:tcPr>
            <w:tcW w:w="5637" w:type="dxa"/>
            <w:gridSpan w:val="5"/>
            <w:vMerge/>
            <w:shd w:val="clear" w:color="auto" w:fill="auto"/>
          </w:tcPr>
          <w:p w14:paraId="5A31531B" w14:textId="77777777" w:rsidR="00B6606D" w:rsidRPr="00C80484" w:rsidRDefault="00B6606D" w:rsidP="00E67393">
            <w:pPr>
              <w:rPr>
                <w:rFonts w:ascii="Book Antiqua" w:hAnsi="Book Antiqua"/>
                <w:sz w:val="16"/>
                <w:szCs w:val="16"/>
              </w:rPr>
            </w:pPr>
          </w:p>
        </w:tc>
        <w:tc>
          <w:tcPr>
            <w:tcW w:w="3685" w:type="dxa"/>
            <w:gridSpan w:val="4"/>
            <w:shd w:val="clear" w:color="auto" w:fill="auto"/>
          </w:tcPr>
          <w:p w14:paraId="314E1A9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1C5EB5ED"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Educación para la paz y los derechos humanos.</w:t>
            </w:r>
            <w:r w:rsidRPr="00C80484">
              <w:rPr>
                <w:rFonts w:ascii="Book Antiqua" w:hAnsi="Book Antiqua"/>
                <w:sz w:val="16"/>
                <w:szCs w:val="16"/>
              </w:rPr>
              <w:t xml:space="preserve"> El tema del </w:t>
            </w:r>
            <w:r w:rsidRPr="00C80484">
              <w:rPr>
                <w:rFonts w:ascii="Book Antiqua" w:hAnsi="Book Antiqua"/>
                <w:i/>
                <w:sz w:val="16"/>
                <w:szCs w:val="16"/>
              </w:rPr>
              <w:t>bullying</w:t>
            </w:r>
            <w:r w:rsidRPr="00C80484">
              <w:rPr>
                <w:rFonts w:ascii="Book Antiqua" w:hAnsi="Book Antiqua"/>
                <w:sz w:val="16"/>
                <w:szCs w:val="16"/>
              </w:rPr>
              <w:t xml:space="preserve"> es uno de los que más preocupación está causando en los colegios, debido a su persistencia en todos los niveles. Hablar de él con los estudiantes ayudará a que sean conscientes de los daños que sufren sus víctimas.</w:t>
            </w:r>
          </w:p>
        </w:tc>
      </w:tr>
      <w:tr w:rsidR="00B6606D" w:rsidRPr="00C80484" w14:paraId="10BFE702" w14:textId="77777777" w:rsidTr="00E67393">
        <w:tc>
          <w:tcPr>
            <w:tcW w:w="9322" w:type="dxa"/>
            <w:gridSpan w:val="9"/>
            <w:shd w:val="clear" w:color="auto" w:fill="B2A1C7"/>
            <w:vAlign w:val="center"/>
          </w:tcPr>
          <w:p w14:paraId="60D9708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2ACA9AC9" w14:textId="77777777" w:rsidTr="00E67393">
        <w:tc>
          <w:tcPr>
            <w:tcW w:w="4361" w:type="dxa"/>
            <w:gridSpan w:val="4"/>
            <w:shd w:val="clear" w:color="auto" w:fill="auto"/>
            <w:vAlign w:val="center"/>
          </w:tcPr>
          <w:p w14:paraId="2D0DEF0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0A9794F8" w14:textId="77777777" w:rsidR="00B6606D" w:rsidRPr="00C80484" w:rsidRDefault="00B6606D" w:rsidP="00B6606D">
            <w:pPr>
              <w:pStyle w:val="Prrafodelista"/>
              <w:numPr>
                <w:ilvl w:val="0"/>
                <w:numId w:val="247"/>
              </w:numPr>
              <w:ind w:left="284" w:hanging="284"/>
              <w:rPr>
                <w:rFonts w:ascii="Book Antiqua" w:hAnsi="Book Antiqua"/>
                <w:sz w:val="16"/>
                <w:szCs w:val="16"/>
              </w:rPr>
            </w:pPr>
            <w:r w:rsidRPr="00C80484">
              <w:rPr>
                <w:rFonts w:ascii="Book Antiqua" w:hAnsi="Book Antiqua"/>
                <w:sz w:val="16"/>
                <w:szCs w:val="16"/>
              </w:rPr>
              <w:t>Comprende los aspectos centrales de un texto.</w:t>
            </w:r>
          </w:p>
          <w:p w14:paraId="743AB51F" w14:textId="77777777" w:rsidR="00B6606D" w:rsidRPr="00C80484" w:rsidRDefault="00B6606D" w:rsidP="00B6606D">
            <w:pPr>
              <w:pStyle w:val="Prrafodelista"/>
              <w:numPr>
                <w:ilvl w:val="0"/>
                <w:numId w:val="247"/>
              </w:numPr>
              <w:ind w:left="284" w:hanging="284"/>
              <w:rPr>
                <w:rFonts w:ascii="Book Antiqua" w:hAnsi="Book Antiqua"/>
                <w:sz w:val="16"/>
                <w:szCs w:val="16"/>
              </w:rPr>
            </w:pPr>
            <w:r w:rsidRPr="00C80484">
              <w:rPr>
                <w:rFonts w:ascii="Book Antiqua" w:hAnsi="Book Antiqua"/>
                <w:sz w:val="16"/>
                <w:szCs w:val="16"/>
              </w:rPr>
              <w:t>Identifica las ideas principales de un texto y selecciona información para resolver necesidades específicas y sustentar sus argumentos.</w:t>
            </w:r>
          </w:p>
          <w:p w14:paraId="0B436DF6" w14:textId="77777777" w:rsidR="00B6606D" w:rsidRPr="00C80484" w:rsidRDefault="00B6606D" w:rsidP="00B6606D">
            <w:pPr>
              <w:pStyle w:val="Prrafodelista"/>
              <w:numPr>
                <w:ilvl w:val="0"/>
                <w:numId w:val="247"/>
              </w:numPr>
              <w:ind w:left="284" w:hanging="284"/>
              <w:rPr>
                <w:rFonts w:ascii="Book Antiqua" w:hAnsi="Book Antiqua"/>
                <w:sz w:val="16"/>
                <w:szCs w:val="16"/>
              </w:rPr>
            </w:pPr>
            <w:r w:rsidRPr="00C80484">
              <w:rPr>
                <w:rFonts w:ascii="Book Antiqua" w:hAnsi="Book Antiqua"/>
                <w:sz w:val="16"/>
                <w:szCs w:val="16"/>
              </w:rPr>
              <w:t>Identifica las características de los textos informativos y explicativos, a partir de su distribución gráfica y su función comunicativa; y adapta su lectura a las características de los escritos.</w:t>
            </w:r>
          </w:p>
          <w:p w14:paraId="34DE280C" w14:textId="77777777" w:rsidR="00B6606D" w:rsidRPr="00C80484" w:rsidRDefault="00B6606D" w:rsidP="00B6606D">
            <w:pPr>
              <w:pStyle w:val="Prrafodelista"/>
              <w:numPr>
                <w:ilvl w:val="0"/>
                <w:numId w:val="247"/>
              </w:numPr>
              <w:ind w:left="284" w:hanging="284"/>
              <w:rPr>
                <w:rFonts w:ascii="Book Antiqua" w:hAnsi="Book Antiqua"/>
                <w:sz w:val="16"/>
                <w:szCs w:val="16"/>
              </w:rPr>
            </w:pPr>
            <w:r w:rsidRPr="00C80484">
              <w:rPr>
                <w:rFonts w:ascii="Book Antiqua" w:hAnsi="Book Antiqua"/>
                <w:sz w:val="16"/>
                <w:szCs w:val="16"/>
              </w:rPr>
              <w:t>Sintetiza información sin perder el sentido central del texto.</w:t>
            </w:r>
          </w:p>
          <w:p w14:paraId="49B3183F" w14:textId="77777777" w:rsidR="00B6606D" w:rsidRPr="00C80484" w:rsidRDefault="00B6606D" w:rsidP="00B6606D">
            <w:pPr>
              <w:pStyle w:val="Prrafodelista"/>
              <w:numPr>
                <w:ilvl w:val="0"/>
                <w:numId w:val="247"/>
              </w:numPr>
              <w:ind w:left="284" w:hanging="284"/>
              <w:rPr>
                <w:rFonts w:ascii="Book Antiqua" w:hAnsi="Book Antiqua"/>
                <w:sz w:val="16"/>
                <w:szCs w:val="16"/>
              </w:rPr>
            </w:pPr>
            <w:r w:rsidRPr="00C80484">
              <w:rPr>
                <w:rFonts w:ascii="Book Antiqua" w:hAnsi="Book Antiqua"/>
                <w:sz w:val="16"/>
                <w:szCs w:val="16"/>
              </w:rPr>
              <w:t>Produce un texto de forma autónoma, conceptualmente correcto, a partir de información provista por dos o tres fuentes.</w:t>
            </w:r>
          </w:p>
        </w:tc>
        <w:tc>
          <w:tcPr>
            <w:tcW w:w="2409" w:type="dxa"/>
            <w:gridSpan w:val="4"/>
            <w:shd w:val="clear" w:color="auto" w:fill="auto"/>
          </w:tcPr>
          <w:p w14:paraId="76B5F21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Momentos</w:t>
            </w:r>
          </w:p>
          <w:p w14:paraId="3D1547F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inicio de la semana</w:t>
            </w:r>
          </w:p>
        </w:tc>
        <w:tc>
          <w:tcPr>
            <w:tcW w:w="2552" w:type="dxa"/>
            <w:shd w:val="clear" w:color="auto" w:fill="auto"/>
          </w:tcPr>
          <w:p w14:paraId="74762F2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74FD0C3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Examen escrito</w:t>
            </w:r>
          </w:p>
        </w:tc>
      </w:tr>
    </w:tbl>
    <w:p w14:paraId="39A0CDC9" w14:textId="77777777" w:rsidR="00B6606D" w:rsidRPr="00074E49" w:rsidRDefault="00B6606D" w:rsidP="00B6606D">
      <w:pPr>
        <w:rPr>
          <w:rFonts w:ascii="Book Antiqua" w:hAnsi="Book Antiqua"/>
          <w:sz w:val="16"/>
          <w:szCs w:val="16"/>
        </w:rPr>
      </w:pPr>
    </w:p>
    <w:p w14:paraId="69037DC5" w14:textId="77777777" w:rsidR="00B6606D" w:rsidRPr="0060706D" w:rsidRDefault="00B6606D" w:rsidP="00B6606D">
      <w:pPr>
        <w:rPr>
          <w:rFonts w:ascii="Book Antiqua" w:hAnsi="Book Antiqua"/>
          <w:b/>
          <w:sz w:val="16"/>
          <w:szCs w:val="16"/>
        </w:rPr>
      </w:pPr>
      <w:r>
        <w:rPr>
          <w:rFonts w:ascii="Book Antiqua" w:hAnsi="Book Antiqua"/>
          <w:sz w:val="16"/>
          <w:szCs w:val="16"/>
        </w:rPr>
        <w:br w:type="page"/>
      </w:r>
    </w:p>
    <w:p w14:paraId="45FCE208" w14:textId="77777777" w:rsidR="00B6606D" w:rsidRDefault="00B6606D" w:rsidP="00B6606D">
      <w:r>
        <w:rPr>
          <w:rFonts w:ascii="Book Antiqua" w:hAnsi="Book Antiqua"/>
          <w:noProof/>
          <w:sz w:val="16"/>
          <w:szCs w:val="16"/>
          <w:lang w:val="es-ES"/>
        </w:rPr>
        <w:lastRenderedPageBreak/>
        <mc:AlternateContent>
          <mc:Choice Requires="wps">
            <w:drawing>
              <wp:anchor distT="0" distB="0" distL="114300" distR="114300" simplePos="0" relativeHeight="251872768" behindDoc="0" locked="0" layoutInCell="1" allowOverlap="1" wp14:anchorId="00ADA3E4" wp14:editId="20752544">
                <wp:simplePos x="0" y="0"/>
                <wp:positionH relativeFrom="column">
                  <wp:posOffset>-525780</wp:posOffset>
                </wp:positionH>
                <wp:positionV relativeFrom="paragraph">
                  <wp:posOffset>170180</wp:posOffset>
                </wp:positionV>
                <wp:extent cx="457200" cy="5501640"/>
                <wp:effectExtent l="0" t="0" r="17145" b="11430"/>
                <wp:wrapNone/>
                <wp:docPr id="148"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5016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142F3A2"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5" o:spid="_x0000_s1266" type="#_x0000_t202" style="position:absolute;margin-left:-41.35pt;margin-top:13.4pt;width:36pt;height:433.2pt;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" filled="f">
                <v:textbox style="layout-flow:vertical;mso-layout-flow-alt:bottom-to-top">
                  <w:txbxContent>
                    <w:p w14:paraId="0142F3A2" w14:textId="77777777" w:rsidR="00B6606D" w:rsidRPr="00C22F9D" w:rsidRDefault="00B6606D"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W w:w="9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862"/>
        <w:gridCol w:w="120"/>
        <w:gridCol w:w="373"/>
        <w:gridCol w:w="735"/>
        <w:gridCol w:w="740"/>
        <w:gridCol w:w="369"/>
        <w:gridCol w:w="860"/>
        <w:gridCol w:w="370"/>
        <w:gridCol w:w="370"/>
        <w:gridCol w:w="494"/>
        <w:gridCol w:w="123"/>
        <w:gridCol w:w="2711"/>
      </w:tblGrid>
      <w:tr w:rsidR="00B6606D" w:rsidRPr="00C80484" w14:paraId="26598AFB" w14:textId="77777777" w:rsidTr="00E67393">
        <w:trPr>
          <w:gridAfter w:val="2"/>
          <w:wAfter w:w="2834" w:type="dxa"/>
          <w:trHeight w:val="232"/>
        </w:trPr>
        <w:tc>
          <w:tcPr>
            <w:tcW w:w="2431" w:type="dxa"/>
            <w:gridSpan w:val="4"/>
            <w:shd w:val="clear" w:color="auto" w:fill="B2A1C7"/>
            <w:vAlign w:val="center"/>
          </w:tcPr>
          <w:p w14:paraId="1178233A"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Fecha </w:t>
            </w:r>
          </w:p>
        </w:tc>
        <w:tc>
          <w:tcPr>
            <w:tcW w:w="3938" w:type="dxa"/>
            <w:gridSpan w:val="7"/>
            <w:shd w:val="clear" w:color="auto" w:fill="auto"/>
            <w:vAlign w:val="center"/>
          </w:tcPr>
          <w:p w14:paraId="48EC2523" w14:textId="77777777" w:rsidR="00B6606D" w:rsidRPr="00C80484" w:rsidRDefault="00B6606D" w:rsidP="00E67393">
            <w:pPr>
              <w:rPr>
                <w:rFonts w:ascii="Book Antiqua" w:hAnsi="Book Antiqua"/>
                <w:sz w:val="16"/>
                <w:szCs w:val="16"/>
                <w:lang w:val="es-ES_tradnl"/>
              </w:rPr>
            </w:pPr>
          </w:p>
        </w:tc>
      </w:tr>
      <w:tr w:rsidR="00B6606D" w:rsidRPr="00C80484" w14:paraId="0B5F8CB1" w14:textId="77777777" w:rsidTr="00E67393">
        <w:trPr>
          <w:gridAfter w:val="2"/>
          <w:wAfter w:w="2834" w:type="dxa"/>
          <w:trHeight w:val="232"/>
        </w:trPr>
        <w:tc>
          <w:tcPr>
            <w:tcW w:w="2058" w:type="dxa"/>
            <w:gridSpan w:val="3"/>
            <w:shd w:val="clear" w:color="auto" w:fill="CCC0D9"/>
            <w:vAlign w:val="center"/>
          </w:tcPr>
          <w:p w14:paraId="54357BCD" w14:textId="77777777" w:rsidR="00B6606D" w:rsidRPr="00F84138" w:rsidRDefault="00B6606D" w:rsidP="00E67393">
            <w:pPr>
              <w:rPr>
                <w:rFonts w:ascii="Book Antiqua" w:hAnsi="Book Antiqua"/>
                <w:sz w:val="16"/>
                <w:szCs w:val="16"/>
                <w:lang w:val="es-ES_tradnl"/>
              </w:rPr>
            </w:pPr>
            <w:r w:rsidRPr="00F84138">
              <w:rPr>
                <w:rFonts w:ascii="Book Antiqua" w:hAnsi="Book Antiqua"/>
                <w:sz w:val="16"/>
                <w:szCs w:val="16"/>
                <w:lang w:val="es-ES_tradnl"/>
              </w:rPr>
              <w:t xml:space="preserve">Páginas </w:t>
            </w:r>
            <w:r w:rsidRPr="00F84138">
              <w:rPr>
                <w:rFonts w:ascii="Book Antiqua" w:hAnsi="Book Antiqua"/>
                <w:i/>
                <w:sz w:val="16"/>
                <w:szCs w:val="16"/>
                <w:lang w:val="es-ES_tradnl"/>
              </w:rPr>
              <w:t>Aplicados</w:t>
            </w:r>
          </w:p>
        </w:tc>
        <w:tc>
          <w:tcPr>
            <w:tcW w:w="1108" w:type="dxa"/>
            <w:gridSpan w:val="2"/>
            <w:shd w:val="clear" w:color="auto" w:fill="auto"/>
            <w:vAlign w:val="center"/>
          </w:tcPr>
          <w:p w14:paraId="22DB3F4A" w14:textId="77777777" w:rsidR="00B6606D" w:rsidRPr="00F84138" w:rsidRDefault="00B6606D" w:rsidP="00E67393">
            <w:pPr>
              <w:jc w:val="center"/>
              <w:rPr>
                <w:rFonts w:ascii="Book Antiqua" w:hAnsi="Book Antiqua"/>
                <w:sz w:val="16"/>
                <w:szCs w:val="16"/>
                <w:lang w:val="es-ES_tradnl"/>
              </w:rPr>
            </w:pPr>
            <w:r w:rsidRPr="00F84138">
              <w:rPr>
                <w:rFonts w:ascii="Book Antiqua" w:hAnsi="Book Antiqua"/>
                <w:sz w:val="16"/>
                <w:szCs w:val="16"/>
                <w:lang w:val="es-ES_tradnl"/>
              </w:rPr>
              <w:t>161 y 162</w:t>
            </w:r>
          </w:p>
        </w:tc>
        <w:tc>
          <w:tcPr>
            <w:tcW w:w="1969" w:type="dxa"/>
            <w:gridSpan w:val="3"/>
            <w:shd w:val="clear" w:color="auto" w:fill="CCC0D9"/>
            <w:vAlign w:val="center"/>
          </w:tcPr>
          <w:p w14:paraId="5017CF3A" w14:textId="77777777" w:rsidR="00B6606D" w:rsidRPr="00F84138" w:rsidRDefault="00B6606D" w:rsidP="00E67393">
            <w:pPr>
              <w:rPr>
                <w:rFonts w:ascii="Book Antiqua" w:hAnsi="Book Antiqua"/>
                <w:sz w:val="16"/>
                <w:szCs w:val="16"/>
                <w:lang w:val="es-ES_tradnl"/>
              </w:rPr>
            </w:pPr>
            <w:r w:rsidRPr="00F84138">
              <w:rPr>
                <w:rFonts w:ascii="Book Antiqua" w:hAnsi="Book Antiqua"/>
                <w:sz w:val="16"/>
                <w:szCs w:val="16"/>
                <w:lang w:val="es-ES_tradnl"/>
              </w:rPr>
              <w:t xml:space="preserve">Páginas libro de texto </w:t>
            </w:r>
            <w:r w:rsidRPr="00F84138">
              <w:rPr>
                <w:rFonts w:ascii="Book Antiqua" w:hAnsi="Book Antiqua"/>
                <w:smallCaps/>
                <w:sz w:val="16"/>
                <w:szCs w:val="16"/>
                <w:lang w:val="es-ES_tradnl"/>
              </w:rPr>
              <w:t>sep</w:t>
            </w:r>
          </w:p>
        </w:tc>
        <w:tc>
          <w:tcPr>
            <w:tcW w:w="1233" w:type="dxa"/>
            <w:gridSpan w:val="3"/>
            <w:shd w:val="clear" w:color="auto" w:fill="auto"/>
            <w:vAlign w:val="center"/>
          </w:tcPr>
          <w:p w14:paraId="3C75B9A4" w14:textId="77777777" w:rsidR="00B6606D" w:rsidRPr="00C80484" w:rsidRDefault="00B6606D" w:rsidP="00E67393">
            <w:pPr>
              <w:jc w:val="center"/>
              <w:rPr>
                <w:rFonts w:ascii="Book Antiqua" w:hAnsi="Book Antiqua"/>
                <w:sz w:val="16"/>
                <w:szCs w:val="16"/>
                <w:lang w:val="es-ES_tradnl"/>
              </w:rPr>
            </w:pPr>
            <w:r w:rsidRPr="00F84138">
              <w:rPr>
                <w:rFonts w:ascii="Book Antiqua" w:hAnsi="Book Antiqua"/>
                <w:sz w:val="16"/>
                <w:szCs w:val="16"/>
                <w:lang w:val="es-ES_tradnl"/>
              </w:rPr>
              <w:t>170 a 179</w:t>
            </w:r>
          </w:p>
        </w:tc>
      </w:tr>
      <w:tr w:rsidR="00B6606D" w:rsidRPr="00C80484" w14:paraId="1A54853D" w14:textId="77777777" w:rsidTr="00E67393">
        <w:trPr>
          <w:trHeight w:val="232"/>
        </w:trPr>
        <w:tc>
          <w:tcPr>
            <w:tcW w:w="1076" w:type="dxa"/>
            <w:shd w:val="clear" w:color="auto" w:fill="CCC0D9"/>
            <w:vAlign w:val="center"/>
          </w:tcPr>
          <w:p w14:paraId="6BA51A0C"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Eje</w:t>
            </w:r>
          </w:p>
        </w:tc>
        <w:tc>
          <w:tcPr>
            <w:tcW w:w="3199" w:type="dxa"/>
            <w:gridSpan w:val="6"/>
            <w:shd w:val="clear" w:color="auto" w:fill="auto"/>
            <w:vAlign w:val="center"/>
          </w:tcPr>
          <w:p w14:paraId="37E51D98"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Forma, espacio y medida</w:t>
            </w:r>
          </w:p>
        </w:tc>
        <w:tc>
          <w:tcPr>
            <w:tcW w:w="1230" w:type="dxa"/>
            <w:gridSpan w:val="2"/>
            <w:shd w:val="clear" w:color="auto" w:fill="CCC0D9"/>
            <w:vAlign w:val="center"/>
          </w:tcPr>
          <w:p w14:paraId="6BAD24F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Tema</w:t>
            </w:r>
          </w:p>
        </w:tc>
        <w:tc>
          <w:tcPr>
            <w:tcW w:w="3697" w:type="dxa"/>
            <w:gridSpan w:val="4"/>
            <w:shd w:val="clear" w:color="auto" w:fill="auto"/>
            <w:vAlign w:val="center"/>
          </w:tcPr>
          <w:p w14:paraId="6C6FDBEA"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Figuras y cuerpos</w:t>
            </w:r>
          </w:p>
        </w:tc>
      </w:tr>
      <w:tr w:rsidR="00B6606D" w:rsidRPr="00C80484" w14:paraId="0EBE483A" w14:textId="77777777" w:rsidTr="00E67393">
        <w:trPr>
          <w:trHeight w:val="232"/>
        </w:trPr>
        <w:tc>
          <w:tcPr>
            <w:tcW w:w="1938" w:type="dxa"/>
            <w:gridSpan w:val="2"/>
            <w:shd w:val="clear" w:color="auto" w:fill="CCC0D9"/>
            <w:vAlign w:val="center"/>
          </w:tcPr>
          <w:p w14:paraId="378837EC"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 xml:space="preserve">Lecciones </w:t>
            </w:r>
          </w:p>
        </w:tc>
        <w:tc>
          <w:tcPr>
            <w:tcW w:w="4553" w:type="dxa"/>
            <w:gridSpan w:val="10"/>
            <w:shd w:val="clear" w:color="auto" w:fill="CCC0D9"/>
            <w:vAlign w:val="center"/>
          </w:tcPr>
          <w:p w14:paraId="7FD62C80"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Aprendizaje esperado</w:t>
            </w:r>
          </w:p>
        </w:tc>
        <w:tc>
          <w:tcPr>
            <w:tcW w:w="2710" w:type="dxa"/>
            <w:shd w:val="clear" w:color="auto" w:fill="CCC0D9"/>
            <w:vAlign w:val="center"/>
          </w:tcPr>
          <w:p w14:paraId="56762D8C"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Contenido</w:t>
            </w:r>
          </w:p>
        </w:tc>
      </w:tr>
      <w:tr w:rsidR="00B6606D" w:rsidRPr="00C80484" w14:paraId="30447376" w14:textId="77777777" w:rsidTr="00E67393">
        <w:trPr>
          <w:trHeight w:val="1188"/>
        </w:trPr>
        <w:tc>
          <w:tcPr>
            <w:tcW w:w="1938" w:type="dxa"/>
            <w:gridSpan w:val="2"/>
            <w:shd w:val="clear" w:color="auto" w:fill="auto"/>
            <w:vAlign w:val="center"/>
          </w:tcPr>
          <w:p w14:paraId="34E58FEB"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Elementos de círculo</w:t>
            </w:r>
          </w:p>
        </w:tc>
        <w:tc>
          <w:tcPr>
            <w:tcW w:w="4553" w:type="dxa"/>
            <w:gridSpan w:val="10"/>
            <w:shd w:val="clear" w:color="auto" w:fill="auto"/>
            <w:vAlign w:val="center"/>
          </w:tcPr>
          <w:p w14:paraId="65CF02B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Construye círculos y polígonos regulares que cumplan con ciertas condiciones establecidas.</w:t>
            </w:r>
          </w:p>
        </w:tc>
        <w:tc>
          <w:tcPr>
            <w:tcW w:w="2710" w:type="dxa"/>
            <w:shd w:val="clear" w:color="auto" w:fill="auto"/>
            <w:vAlign w:val="center"/>
          </w:tcPr>
          <w:p w14:paraId="51A7DFE0" w14:textId="77777777" w:rsidR="00B6606D" w:rsidRPr="00C80484" w:rsidRDefault="00B6606D" w:rsidP="00E67393">
            <w:pPr>
              <w:rPr>
                <w:rFonts w:ascii="Book Antiqua" w:hAnsi="Book Antiqua"/>
                <w:sz w:val="16"/>
                <w:szCs w:val="16"/>
                <w:lang w:val="es-ES_tradnl"/>
              </w:rPr>
            </w:pPr>
            <w:r w:rsidRPr="00C80484">
              <w:rPr>
                <w:rFonts w:ascii="Book Antiqua" w:hAnsi="Book Antiqua"/>
                <w:bCs/>
                <w:sz w:val="16"/>
                <w:szCs w:val="16"/>
              </w:rPr>
              <w:t xml:space="preserve">Distinción entre círculo y circunferencia; su definición y diversas formas de trazo.  Identificación de algunos elementos importantes como </w:t>
            </w:r>
            <w:r w:rsidRPr="00C80484">
              <w:rPr>
                <w:rFonts w:ascii="Book Antiqua" w:hAnsi="Book Antiqua"/>
                <w:bCs/>
                <w:i/>
                <w:sz w:val="16"/>
                <w:szCs w:val="16"/>
              </w:rPr>
              <w:t>radio</w:t>
            </w:r>
            <w:r w:rsidRPr="00C80484">
              <w:rPr>
                <w:rFonts w:ascii="Book Antiqua" w:hAnsi="Book Antiqua"/>
                <w:bCs/>
                <w:sz w:val="16"/>
                <w:szCs w:val="16"/>
              </w:rPr>
              <w:t xml:space="preserve">, </w:t>
            </w:r>
            <w:r w:rsidRPr="00C80484">
              <w:rPr>
                <w:rFonts w:ascii="Book Antiqua" w:hAnsi="Book Antiqua"/>
                <w:bCs/>
                <w:i/>
                <w:sz w:val="16"/>
                <w:szCs w:val="16"/>
              </w:rPr>
              <w:t>diámetro</w:t>
            </w:r>
            <w:r w:rsidRPr="00C80484">
              <w:rPr>
                <w:rFonts w:ascii="Book Antiqua" w:hAnsi="Book Antiqua"/>
                <w:bCs/>
                <w:sz w:val="16"/>
                <w:szCs w:val="16"/>
              </w:rPr>
              <w:t xml:space="preserve"> y </w:t>
            </w:r>
            <w:r w:rsidRPr="00C80484">
              <w:rPr>
                <w:rFonts w:ascii="Book Antiqua" w:hAnsi="Book Antiqua"/>
                <w:bCs/>
                <w:i/>
                <w:sz w:val="16"/>
                <w:szCs w:val="16"/>
              </w:rPr>
              <w:t>centro</w:t>
            </w:r>
            <w:r w:rsidRPr="00C80484">
              <w:rPr>
                <w:rFonts w:ascii="Book Antiqua" w:hAnsi="Book Antiqua"/>
                <w:bCs/>
                <w:sz w:val="16"/>
                <w:szCs w:val="16"/>
              </w:rPr>
              <w:t>.</w:t>
            </w:r>
          </w:p>
        </w:tc>
      </w:tr>
      <w:tr w:rsidR="00B6606D" w:rsidRPr="00C80484" w14:paraId="7A2650D4" w14:textId="77777777" w:rsidTr="00E67393">
        <w:trPr>
          <w:trHeight w:val="1702"/>
        </w:trPr>
        <w:tc>
          <w:tcPr>
            <w:tcW w:w="6492" w:type="dxa"/>
            <w:gridSpan w:val="12"/>
            <w:vMerge w:val="restart"/>
            <w:shd w:val="clear" w:color="auto" w:fill="auto"/>
          </w:tcPr>
          <w:p w14:paraId="4D0E3C99"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Actividades sugeridas</w:t>
            </w:r>
          </w:p>
          <w:p w14:paraId="3637A568"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 xml:space="preserve">Actividades previas. </w:t>
            </w:r>
            <w:r w:rsidRPr="00C80484">
              <w:rPr>
                <w:rFonts w:ascii="Book Antiqua" w:hAnsi="Book Antiqua"/>
                <w:sz w:val="16"/>
                <w:szCs w:val="16"/>
                <w:lang w:val="es-ES_tradnl"/>
              </w:rPr>
              <w:t xml:space="preserve">Lea a los estudiantes estas definiciones de círculo y circunferencia: </w:t>
            </w:r>
          </w:p>
          <w:p w14:paraId="0FD148DF" w14:textId="77777777" w:rsidR="00B6606D" w:rsidRPr="00C80484" w:rsidRDefault="00B6606D" w:rsidP="00E67393">
            <w:pPr>
              <w:ind w:firstLine="567"/>
              <w:rPr>
                <w:rFonts w:ascii="Book Antiqua" w:hAnsi="Book Antiqua"/>
                <w:sz w:val="16"/>
                <w:szCs w:val="16"/>
                <w:lang w:val="es-ES_tradnl"/>
              </w:rPr>
            </w:pPr>
            <w:r w:rsidRPr="00C80484">
              <w:rPr>
                <w:rFonts w:ascii="Book Antiqua" w:hAnsi="Book Antiqua"/>
                <w:i/>
                <w:sz w:val="16"/>
                <w:szCs w:val="16"/>
                <w:lang w:val="es-ES_tradnl"/>
              </w:rPr>
              <w:t>Circunferencia</w:t>
            </w:r>
            <w:r w:rsidRPr="00C80484">
              <w:rPr>
                <w:rFonts w:ascii="Book Antiqua" w:hAnsi="Book Antiqua"/>
                <w:b/>
                <w:sz w:val="16"/>
                <w:szCs w:val="16"/>
                <w:lang w:val="es-ES_tradnl"/>
              </w:rPr>
              <w:t xml:space="preserve"> </w:t>
            </w:r>
            <w:r w:rsidRPr="00C80484">
              <w:rPr>
                <w:rFonts w:ascii="Book Antiqua" w:hAnsi="Book Antiqua"/>
                <w:sz w:val="16"/>
                <w:szCs w:val="16"/>
                <w:lang w:val="es-ES_tradnl"/>
              </w:rPr>
              <w:t>es la línea curva cerrada y plana, cuyos puntos están a la misma distancia de un punto llamado centro.</w:t>
            </w:r>
          </w:p>
          <w:p w14:paraId="6AE54E6D" w14:textId="77777777" w:rsidR="00B6606D" w:rsidRPr="00C80484" w:rsidRDefault="00B6606D" w:rsidP="00E67393">
            <w:pPr>
              <w:ind w:firstLine="567"/>
              <w:rPr>
                <w:rFonts w:ascii="Book Antiqua" w:hAnsi="Book Antiqua"/>
                <w:sz w:val="16"/>
                <w:szCs w:val="16"/>
                <w:lang w:val="es-ES_tradnl"/>
              </w:rPr>
            </w:pPr>
            <w:r w:rsidRPr="00C80484">
              <w:rPr>
                <w:rFonts w:ascii="Book Antiqua" w:hAnsi="Book Antiqua"/>
                <w:i/>
                <w:sz w:val="16"/>
                <w:szCs w:val="16"/>
                <w:lang w:val="es-ES_tradnl"/>
              </w:rPr>
              <w:t>Círculo</w:t>
            </w:r>
            <w:r w:rsidRPr="00C80484">
              <w:rPr>
                <w:rFonts w:ascii="Book Antiqua" w:hAnsi="Book Antiqua"/>
                <w:b/>
                <w:sz w:val="16"/>
                <w:szCs w:val="16"/>
                <w:lang w:val="es-ES_tradnl"/>
              </w:rPr>
              <w:t xml:space="preserve"> </w:t>
            </w:r>
            <w:r w:rsidRPr="00C80484">
              <w:rPr>
                <w:rFonts w:ascii="Book Antiqua" w:hAnsi="Book Antiqua"/>
                <w:sz w:val="16"/>
                <w:szCs w:val="16"/>
                <w:lang w:val="es-ES_tradnl"/>
              </w:rPr>
              <w:t>es la superficie plana limitada por una circunferencia.</w:t>
            </w:r>
          </w:p>
          <w:p w14:paraId="79FEAD5F" w14:textId="77777777" w:rsidR="00B6606D" w:rsidRPr="00C80484" w:rsidRDefault="00B6606D" w:rsidP="00E67393">
            <w:pPr>
              <w:ind w:firstLine="567"/>
              <w:rPr>
                <w:rFonts w:ascii="Book Antiqua" w:hAnsi="Book Antiqua"/>
                <w:sz w:val="16"/>
                <w:szCs w:val="16"/>
                <w:lang w:val="es-ES_tradnl"/>
              </w:rPr>
            </w:pPr>
            <w:r w:rsidRPr="00C80484">
              <w:rPr>
                <w:rFonts w:ascii="Book Antiqua" w:hAnsi="Book Antiqua"/>
                <w:sz w:val="16"/>
                <w:szCs w:val="16"/>
                <w:lang w:val="es-ES_tradnl"/>
              </w:rPr>
              <w:t>Después muestre figuras como las siguientes y pida a los estudiantes que señalen las que representan una circunferencia. En cada caso, que argumenten por qué las figuras elegidas representan una circunferencia y por qué las otras no. Se suele creer que cualquier figura curva cerrada (óvalo) representa una circunferencia.</w:t>
            </w:r>
          </w:p>
          <w:p w14:paraId="3A4E066E" w14:textId="77777777" w:rsidR="00B6606D" w:rsidRPr="00C80484" w:rsidRDefault="00B6606D"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74816" behindDoc="0" locked="0" layoutInCell="1" allowOverlap="1" wp14:anchorId="49236776" wp14:editId="6E450354">
                      <wp:simplePos x="0" y="0"/>
                      <wp:positionH relativeFrom="column">
                        <wp:posOffset>969010</wp:posOffset>
                      </wp:positionH>
                      <wp:positionV relativeFrom="paragraph">
                        <wp:posOffset>127000</wp:posOffset>
                      </wp:positionV>
                      <wp:extent cx="603250" cy="440055"/>
                      <wp:effectExtent l="4445" t="0" r="14605" b="19050"/>
                      <wp:wrapThrough wrapText="bothSides">
                        <wp:wrapPolygon edited="0">
                          <wp:start x="7549" y="-468"/>
                          <wp:lineTo x="4456" y="468"/>
                          <wp:lineTo x="-341" y="4706"/>
                          <wp:lineTo x="-341" y="15958"/>
                          <wp:lineTo x="4797" y="21132"/>
                          <wp:lineTo x="6162" y="21132"/>
                          <wp:lineTo x="15075" y="21132"/>
                          <wp:lineTo x="16461" y="21132"/>
                          <wp:lineTo x="21600" y="15958"/>
                          <wp:lineTo x="21600" y="14556"/>
                          <wp:lineTo x="21941" y="7512"/>
                          <wp:lineTo x="21600" y="4706"/>
                          <wp:lineTo x="16803" y="468"/>
                          <wp:lineTo x="13710" y="-468"/>
                          <wp:lineTo x="7549" y="-468"/>
                        </wp:wrapPolygon>
                      </wp:wrapThrough>
                      <wp:docPr id="147" name="Oval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0" cy="440055"/>
                              </a:xfrm>
                              <a:prstGeom prst="ellipse">
                                <a:avLst/>
                              </a:prstGeom>
                              <a:noFill/>
                              <a:ln w="9525">
                                <a:solidFill>
                                  <a:srgbClr val="1C1A1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id="Oval 223" o:spid="_x0000_s1026" style="position:absolute;margin-left:76.3pt;margin-top:10pt;width:47.5pt;height:34.65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" filled="f" strokecolor="#1c1a10">
                      <w10:wrap type="through"/>
                    </v:oval>
                  </w:pict>
                </mc:Fallback>
              </mc:AlternateContent>
            </w:r>
            <w:r>
              <w:rPr>
                <w:rFonts w:ascii="Book Antiqua" w:hAnsi="Book Antiqua"/>
                <w:noProof/>
                <w:sz w:val="16"/>
                <w:szCs w:val="16"/>
                <w:lang w:val="es-ES"/>
              </w:rPr>
              <mc:AlternateContent>
                <mc:Choice Requires="wps">
                  <w:drawing>
                    <wp:anchor distT="0" distB="0" distL="114300" distR="114300" simplePos="0" relativeHeight="251875840" behindDoc="0" locked="0" layoutInCell="1" allowOverlap="1" wp14:anchorId="689D8D6C" wp14:editId="7F475540">
                      <wp:simplePos x="0" y="0"/>
                      <wp:positionH relativeFrom="column">
                        <wp:posOffset>1741170</wp:posOffset>
                      </wp:positionH>
                      <wp:positionV relativeFrom="paragraph">
                        <wp:posOffset>111760</wp:posOffset>
                      </wp:positionV>
                      <wp:extent cx="431800" cy="470535"/>
                      <wp:effectExtent l="1905" t="0" r="10795" b="16510"/>
                      <wp:wrapThrough wrapText="bothSides">
                        <wp:wrapPolygon edited="0">
                          <wp:start x="9593" y="-437"/>
                          <wp:lineTo x="6226" y="0"/>
                          <wp:lineTo x="-476" y="4402"/>
                          <wp:lineTo x="-476" y="14983"/>
                          <wp:lineTo x="3844" y="20288"/>
                          <wp:lineTo x="5749" y="20726"/>
                          <wp:lineTo x="15374" y="20726"/>
                          <wp:lineTo x="16804" y="20288"/>
                          <wp:lineTo x="22076" y="14109"/>
                          <wp:lineTo x="21600" y="4402"/>
                          <wp:lineTo x="14866" y="0"/>
                          <wp:lineTo x="11531" y="-437"/>
                          <wp:lineTo x="9593" y="-437"/>
                        </wp:wrapPolygon>
                      </wp:wrapThrough>
                      <wp:docPr id="146" name="Oval 5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70535"/>
                              </a:xfrm>
                              <a:prstGeom prst="ellipse">
                                <a:avLst/>
                              </a:prstGeom>
                              <a:noFill/>
                              <a:ln w="9525">
                                <a:solidFill>
                                  <a:srgbClr val="1C1A1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id="Oval 544" o:spid="_x0000_s1026" style="position:absolute;margin-left:137.1pt;margin-top:8.8pt;width:34pt;height:37.05pt;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" filled="f" strokecolor="#1c1a10">
                      <w10:wrap type="through"/>
                    </v:oval>
                  </w:pict>
                </mc:Fallback>
              </mc:AlternateContent>
            </w:r>
            <w:r>
              <w:rPr>
                <w:rFonts w:ascii="Book Antiqua" w:hAnsi="Book Antiqua"/>
                <w:noProof/>
                <w:sz w:val="16"/>
                <w:szCs w:val="16"/>
                <w:lang w:val="es-ES"/>
              </w:rPr>
              <mc:AlternateContent>
                <mc:Choice Requires="wps">
                  <w:drawing>
                    <wp:anchor distT="0" distB="0" distL="114300" distR="114300" simplePos="0" relativeHeight="251876864" behindDoc="0" locked="0" layoutInCell="1" allowOverlap="1" wp14:anchorId="6E9E8377" wp14:editId="522658F3">
                      <wp:simplePos x="0" y="0"/>
                      <wp:positionH relativeFrom="column">
                        <wp:posOffset>2341880</wp:posOffset>
                      </wp:positionH>
                      <wp:positionV relativeFrom="paragraph">
                        <wp:posOffset>76835</wp:posOffset>
                      </wp:positionV>
                      <wp:extent cx="537845" cy="541655"/>
                      <wp:effectExtent l="5715" t="0" r="15240" b="18415"/>
                      <wp:wrapThrough wrapText="bothSides">
                        <wp:wrapPolygon edited="0">
                          <wp:start x="10022" y="-380"/>
                          <wp:lineTo x="6554" y="0"/>
                          <wp:lineTo x="383" y="3419"/>
                          <wp:lineTo x="-383" y="8331"/>
                          <wp:lineTo x="-383" y="12889"/>
                          <wp:lineTo x="1148" y="17422"/>
                          <wp:lineTo x="1938" y="18181"/>
                          <wp:lineTo x="6554" y="21220"/>
                          <wp:lineTo x="7319" y="21220"/>
                          <wp:lineTo x="13873" y="21220"/>
                          <wp:lineTo x="14664" y="21220"/>
                          <wp:lineTo x="19279" y="18181"/>
                          <wp:lineTo x="20044" y="17422"/>
                          <wp:lineTo x="21983" y="12509"/>
                          <wp:lineTo x="21600" y="7951"/>
                          <wp:lineTo x="20835" y="3798"/>
                          <wp:lineTo x="14664" y="0"/>
                          <wp:lineTo x="11578" y="-380"/>
                          <wp:lineTo x="10022" y="-380"/>
                        </wp:wrapPolygon>
                      </wp:wrapThrough>
                      <wp:docPr id="145" name="Oval 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845" cy="541655"/>
                              </a:xfrm>
                              <a:prstGeom prst="ellipse">
                                <a:avLst/>
                              </a:prstGeom>
                              <a:noFill/>
                              <a:ln w="9525">
                                <a:solidFill>
                                  <a:srgbClr val="1C1A1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id="Oval 545" o:spid="_x0000_s1026" style="position:absolute;margin-left:184.4pt;margin-top:6.05pt;width:42.35pt;height:42.65pt;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" filled="f" strokecolor="#1c1a10">
                      <w10:wrap type="through"/>
                    </v:oval>
                  </w:pict>
                </mc:Fallback>
              </mc:AlternateContent>
            </w:r>
            <w:r>
              <w:rPr>
                <w:rFonts w:ascii="Book Antiqua" w:hAnsi="Book Antiqua"/>
                <w:noProof/>
                <w:sz w:val="16"/>
                <w:szCs w:val="16"/>
                <w:lang w:val="es-ES"/>
              </w:rPr>
              <mc:AlternateContent>
                <mc:Choice Requires="wps">
                  <w:drawing>
                    <wp:anchor distT="0" distB="0" distL="114300" distR="114300" simplePos="0" relativeHeight="251873792" behindDoc="0" locked="0" layoutInCell="1" allowOverlap="1" wp14:anchorId="242F51B3" wp14:editId="465DF753">
                      <wp:simplePos x="0" y="0"/>
                      <wp:positionH relativeFrom="column">
                        <wp:posOffset>342900</wp:posOffset>
                      </wp:positionH>
                      <wp:positionV relativeFrom="paragraph">
                        <wp:posOffset>118745</wp:posOffset>
                      </wp:positionV>
                      <wp:extent cx="457200" cy="457200"/>
                      <wp:effectExtent l="635" t="2540" r="12065" b="10160"/>
                      <wp:wrapThrough wrapText="bothSides">
                        <wp:wrapPolygon edited="0">
                          <wp:start x="9900" y="-450"/>
                          <wp:lineTo x="6300" y="0"/>
                          <wp:lineTo x="-450" y="4050"/>
                          <wp:lineTo x="-450" y="14850"/>
                          <wp:lineTo x="4500" y="20700"/>
                          <wp:lineTo x="6750" y="21150"/>
                          <wp:lineTo x="14400" y="21150"/>
                          <wp:lineTo x="16650" y="20700"/>
                          <wp:lineTo x="21600" y="14850"/>
                          <wp:lineTo x="22050" y="10350"/>
                          <wp:lineTo x="21600" y="4500"/>
                          <wp:lineTo x="14850" y="0"/>
                          <wp:lineTo x="11700" y="-450"/>
                          <wp:lineTo x="9900" y="-450"/>
                        </wp:wrapPolygon>
                      </wp:wrapThrough>
                      <wp:docPr id="144" name="Oval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ellipse">
                                <a:avLst/>
                              </a:prstGeom>
                              <a:noFill/>
                              <a:ln w="9525">
                                <a:solidFill>
                                  <a:srgbClr val="1C1A1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222" o:spid="_x0000_s1026" style="position:absolute;margin-left:27pt;margin-top:9.35pt;width:36pt;height:36pt;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" filled="f" strokecolor="#1c1a10">
                      <w10:wrap type="through"/>
                    </v:oval>
                  </w:pict>
                </mc:Fallback>
              </mc:AlternateContent>
            </w:r>
          </w:p>
          <w:p w14:paraId="5E59799C" w14:textId="77777777" w:rsidR="00B6606D" w:rsidRPr="00C80484" w:rsidRDefault="00B6606D" w:rsidP="00E67393">
            <w:pPr>
              <w:rPr>
                <w:rFonts w:ascii="Book Antiqua" w:hAnsi="Book Antiqua"/>
                <w:sz w:val="16"/>
                <w:szCs w:val="16"/>
                <w:lang w:val="es-ES_tradnl"/>
              </w:rPr>
            </w:pPr>
          </w:p>
          <w:p w14:paraId="299B32BC" w14:textId="77777777" w:rsidR="00B6606D" w:rsidRPr="00C80484" w:rsidRDefault="00B6606D" w:rsidP="00E67393">
            <w:pPr>
              <w:rPr>
                <w:rFonts w:ascii="Book Antiqua" w:hAnsi="Book Antiqua"/>
                <w:sz w:val="16"/>
                <w:szCs w:val="16"/>
                <w:lang w:val="es-ES_tradnl"/>
              </w:rPr>
            </w:pPr>
          </w:p>
          <w:p w14:paraId="41F620B3" w14:textId="77777777" w:rsidR="00B6606D" w:rsidRPr="00C80484" w:rsidRDefault="00B6606D" w:rsidP="00E67393">
            <w:pPr>
              <w:rPr>
                <w:rFonts w:ascii="Book Antiqua" w:hAnsi="Book Antiqua"/>
                <w:sz w:val="16"/>
                <w:szCs w:val="16"/>
                <w:lang w:val="es-ES_tradnl"/>
              </w:rPr>
            </w:pPr>
          </w:p>
          <w:p w14:paraId="1A515B08" w14:textId="77777777" w:rsidR="00B6606D" w:rsidRPr="00C80484" w:rsidRDefault="00B6606D" w:rsidP="00E67393">
            <w:pPr>
              <w:rPr>
                <w:rFonts w:ascii="Book Antiqua" w:hAnsi="Book Antiqua"/>
                <w:sz w:val="16"/>
                <w:szCs w:val="16"/>
                <w:lang w:val="es-ES_tradnl"/>
              </w:rPr>
            </w:pPr>
          </w:p>
          <w:p w14:paraId="3E1DF9E1" w14:textId="77777777" w:rsidR="00B6606D" w:rsidRPr="00C80484" w:rsidRDefault="00B6606D" w:rsidP="00E67393">
            <w:pPr>
              <w:rPr>
                <w:rFonts w:ascii="Book Antiqua" w:hAnsi="Book Antiqua"/>
                <w:b/>
                <w:color w:val="5F497A"/>
                <w:sz w:val="16"/>
                <w:szCs w:val="16"/>
                <w:lang w:val="es-ES_tradnl"/>
              </w:rPr>
            </w:pPr>
          </w:p>
          <w:p w14:paraId="1F07FA84"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reforzamiento.</w:t>
            </w:r>
            <w:r w:rsidRPr="00C80484">
              <w:rPr>
                <w:rFonts w:ascii="Book Antiqua" w:hAnsi="Book Antiqua"/>
                <w:sz w:val="16"/>
                <w:szCs w:val="16"/>
                <w:lang w:val="es-ES_tradnl"/>
              </w:rPr>
              <w:t xml:space="preserve"> Organice al grupo en equipos para realizar la siguiente actividad en el patio de la escuela. Cada equipo necesita una cuerda, un palo de madera y un gis. Que amarren los extremos de la cuerda al palo de madera y al gis; el enlace debe permitir que la cuerda gire. Pida los estudiantes que tracen una circunferencia, un alumno sostendrá el palo de madera, firmemente, en un punto mientras que otro girará a su alrededor, estirando la cuerda a su máxima longitud. Al final, pregúnteles: </w:t>
            </w:r>
            <w:r w:rsidRPr="00C80484">
              <w:rPr>
                <w:rFonts w:ascii="Book Antiqua" w:hAnsi="Book Antiqua"/>
                <w:i/>
                <w:sz w:val="16"/>
                <w:szCs w:val="16"/>
                <w:lang w:val="es-ES_tradnl"/>
              </w:rPr>
              <w:t>¿Cómo se puede determinar la distancia del centro a cualquier punto de la circunferencia? ¿Qué elemento de la circunferencia representa la cuerda?</w:t>
            </w:r>
            <w:r w:rsidRPr="00C80484">
              <w:rPr>
                <w:rFonts w:ascii="Book Antiqua" w:hAnsi="Book Antiqua"/>
                <w:sz w:val="16"/>
                <w:szCs w:val="16"/>
                <w:lang w:val="es-ES_tradnl"/>
              </w:rPr>
              <w:t xml:space="preserve"> Al final, propóngales que realicen en su cuaderno un diseño hecho con círculos. Emplee estas dos producciones para evaluar si adquirieron el aprendizaje esperado, con base en una guía de observación.</w:t>
            </w:r>
          </w:p>
          <w:p w14:paraId="10226243"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libro y guía.</w:t>
            </w:r>
            <w:r w:rsidRPr="00C80484">
              <w:rPr>
                <w:rFonts w:ascii="Book Antiqua" w:hAnsi="Book Antiqua"/>
                <w:sz w:val="16"/>
                <w:szCs w:val="16"/>
                <w:lang w:val="es-ES_tradnl"/>
              </w:rPr>
              <w:t xml:space="preserve"> Intercale las actividades de la guía </w:t>
            </w:r>
            <w:r w:rsidRPr="00C80484">
              <w:rPr>
                <w:rFonts w:ascii="Book Antiqua" w:hAnsi="Book Antiqua"/>
                <w:i/>
                <w:sz w:val="16"/>
                <w:szCs w:val="16"/>
                <w:lang w:val="es-ES_tradnl"/>
              </w:rPr>
              <w:t>Aplicados 5</w:t>
            </w:r>
            <w:r w:rsidRPr="00C80484">
              <w:rPr>
                <w:rFonts w:ascii="Book Antiqua" w:hAnsi="Book Antiqua"/>
                <w:sz w:val="16"/>
                <w:szCs w:val="16"/>
                <w:lang w:val="es-ES_tradnl"/>
              </w:rPr>
              <w:t xml:space="preserve"> y el libro de texto </w:t>
            </w:r>
            <w:r w:rsidRPr="00C80484">
              <w:rPr>
                <w:rFonts w:ascii="Book Antiqua" w:hAnsi="Book Antiqua"/>
                <w:smallCaps/>
                <w:sz w:val="16"/>
                <w:szCs w:val="16"/>
                <w:lang w:val="es-ES_tradnl"/>
              </w:rPr>
              <w:t>sep</w:t>
            </w:r>
            <w:r w:rsidRPr="00C80484">
              <w:rPr>
                <w:rFonts w:ascii="Book Antiqua" w:hAnsi="Book Antiqua"/>
                <w:sz w:val="16"/>
                <w:szCs w:val="16"/>
                <w:lang w:val="es-ES_tradnl"/>
              </w:rPr>
              <w:t xml:space="preserve">. Apoye a los alumnos que tengan problemas para manejar el compás. Si observa que tienen dificultades para trazar la circunferencia de la actividad 4 de la página 180 del libro de texto </w:t>
            </w:r>
            <w:r w:rsidRPr="00C80484">
              <w:rPr>
                <w:rFonts w:ascii="Book Antiqua" w:hAnsi="Book Antiqua"/>
                <w:smallCaps/>
                <w:sz w:val="16"/>
                <w:szCs w:val="16"/>
                <w:lang w:val="es-ES_tradnl"/>
              </w:rPr>
              <w:t>sep</w:t>
            </w:r>
            <w:r w:rsidRPr="00C80484">
              <w:rPr>
                <w:rFonts w:ascii="Book Antiqua" w:hAnsi="Book Antiqua"/>
                <w:sz w:val="16"/>
                <w:szCs w:val="16"/>
                <w:lang w:val="es-ES_tradnl"/>
              </w:rPr>
              <w:t>, sugiérales que tracen las diagonales del cuadrado y que dibujen a su gusto los diseños hechos con círculos.</w:t>
            </w:r>
          </w:p>
        </w:tc>
        <w:tc>
          <w:tcPr>
            <w:tcW w:w="2710" w:type="dxa"/>
            <w:shd w:val="clear" w:color="auto" w:fill="auto"/>
          </w:tcPr>
          <w:p w14:paraId="122062AF"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Material</w:t>
            </w:r>
          </w:p>
          <w:p w14:paraId="7F768BD8" w14:textId="77777777" w:rsidR="00B6606D" w:rsidRPr="00C80484" w:rsidRDefault="00B6606D" w:rsidP="00B6606D">
            <w:pPr>
              <w:pStyle w:val="Prrafodelista"/>
              <w:numPr>
                <w:ilvl w:val="0"/>
                <w:numId w:val="248"/>
              </w:numPr>
              <w:rPr>
                <w:rFonts w:ascii="Book Antiqua" w:hAnsi="Book Antiqua"/>
                <w:sz w:val="16"/>
                <w:szCs w:val="16"/>
                <w:lang w:val="es-ES_tradnl"/>
              </w:rPr>
            </w:pPr>
            <w:r w:rsidRPr="00C80484">
              <w:rPr>
                <w:rFonts w:ascii="Book Antiqua" w:hAnsi="Book Antiqua"/>
                <w:sz w:val="16"/>
                <w:szCs w:val="16"/>
                <w:lang w:val="es-ES_tradnl"/>
              </w:rPr>
              <w:t>Listón o una cuerda</w:t>
            </w:r>
          </w:p>
          <w:p w14:paraId="01DFC71F" w14:textId="77777777" w:rsidR="00B6606D" w:rsidRPr="00C80484" w:rsidRDefault="00B6606D" w:rsidP="00B6606D">
            <w:pPr>
              <w:pStyle w:val="Prrafodelista"/>
              <w:numPr>
                <w:ilvl w:val="0"/>
                <w:numId w:val="248"/>
              </w:numPr>
              <w:rPr>
                <w:rFonts w:ascii="Book Antiqua" w:hAnsi="Book Antiqua"/>
                <w:sz w:val="16"/>
                <w:szCs w:val="16"/>
                <w:lang w:val="es-ES_tradnl"/>
              </w:rPr>
            </w:pPr>
            <w:r w:rsidRPr="00C80484">
              <w:rPr>
                <w:rFonts w:ascii="Book Antiqua" w:hAnsi="Book Antiqua"/>
                <w:sz w:val="16"/>
                <w:szCs w:val="16"/>
                <w:lang w:val="es-ES_tradnl"/>
              </w:rPr>
              <w:t>Palo de madera</w:t>
            </w:r>
          </w:p>
          <w:p w14:paraId="00E6A83D" w14:textId="77777777" w:rsidR="00B6606D" w:rsidRPr="00C80484" w:rsidRDefault="00B6606D" w:rsidP="00B6606D">
            <w:pPr>
              <w:pStyle w:val="Prrafodelista"/>
              <w:numPr>
                <w:ilvl w:val="0"/>
                <w:numId w:val="248"/>
              </w:numPr>
              <w:rPr>
                <w:rFonts w:ascii="Book Antiqua" w:hAnsi="Book Antiqua"/>
                <w:sz w:val="16"/>
                <w:szCs w:val="16"/>
                <w:lang w:val="es-ES_tradnl"/>
              </w:rPr>
            </w:pPr>
            <w:r w:rsidRPr="00C80484">
              <w:rPr>
                <w:rFonts w:ascii="Book Antiqua" w:hAnsi="Book Antiqua"/>
                <w:sz w:val="16"/>
                <w:szCs w:val="16"/>
                <w:lang w:val="es-ES_tradnl"/>
              </w:rPr>
              <w:t>Gises</w:t>
            </w:r>
          </w:p>
          <w:p w14:paraId="2BD0D394" w14:textId="77777777" w:rsidR="00B6606D" w:rsidRPr="00C80484" w:rsidRDefault="00B6606D" w:rsidP="00E67393">
            <w:pPr>
              <w:rPr>
                <w:rFonts w:ascii="Book Antiqua" w:hAnsi="Book Antiqua"/>
                <w:sz w:val="16"/>
                <w:szCs w:val="16"/>
                <w:lang w:val="es-ES_tradnl"/>
              </w:rPr>
            </w:pPr>
          </w:p>
          <w:p w14:paraId="05518DB6" w14:textId="77777777" w:rsidR="00B6606D" w:rsidRPr="00C80484" w:rsidRDefault="00B6606D" w:rsidP="00E67393">
            <w:pPr>
              <w:rPr>
                <w:rFonts w:ascii="Book Antiqua" w:hAnsi="Book Antiqua"/>
                <w:sz w:val="16"/>
                <w:szCs w:val="16"/>
                <w:lang w:val="es-ES_tradnl"/>
              </w:rPr>
            </w:pPr>
          </w:p>
          <w:p w14:paraId="24B62140" w14:textId="77777777" w:rsidR="00B6606D" w:rsidRPr="00C80484" w:rsidRDefault="00B6606D" w:rsidP="00E67393">
            <w:pPr>
              <w:rPr>
                <w:rFonts w:ascii="Book Antiqua" w:hAnsi="Book Antiqua"/>
                <w:sz w:val="16"/>
                <w:szCs w:val="16"/>
                <w:lang w:val="es-ES_tradnl"/>
              </w:rPr>
            </w:pPr>
          </w:p>
        </w:tc>
      </w:tr>
      <w:tr w:rsidR="00B6606D" w:rsidRPr="00C80484" w14:paraId="28199D2D" w14:textId="77777777" w:rsidTr="00E67393">
        <w:trPr>
          <w:trHeight w:val="1100"/>
        </w:trPr>
        <w:tc>
          <w:tcPr>
            <w:tcW w:w="6492" w:type="dxa"/>
            <w:gridSpan w:val="12"/>
            <w:vMerge/>
            <w:shd w:val="clear" w:color="auto" w:fill="auto"/>
          </w:tcPr>
          <w:p w14:paraId="2AF7BC88" w14:textId="77777777" w:rsidR="00B6606D" w:rsidRPr="00C80484" w:rsidRDefault="00B6606D" w:rsidP="00E67393">
            <w:pPr>
              <w:rPr>
                <w:rFonts w:ascii="Book Antiqua" w:hAnsi="Book Antiqua"/>
                <w:sz w:val="16"/>
                <w:szCs w:val="16"/>
                <w:lang w:val="es-ES_tradnl"/>
              </w:rPr>
            </w:pPr>
          </w:p>
        </w:tc>
        <w:tc>
          <w:tcPr>
            <w:tcW w:w="2710" w:type="dxa"/>
            <w:shd w:val="clear" w:color="auto" w:fill="auto"/>
          </w:tcPr>
          <w:p w14:paraId="7D0871AA"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Interdisciplina</w:t>
            </w:r>
          </w:p>
          <w:p w14:paraId="47FD72CE"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Geo.</w:t>
            </w:r>
            <w:r w:rsidRPr="00C80484">
              <w:rPr>
                <w:rFonts w:ascii="Book Antiqua" w:hAnsi="Book Antiqua"/>
                <w:sz w:val="16"/>
                <w:szCs w:val="16"/>
                <w:lang w:val="es-ES_tradnl"/>
              </w:rPr>
              <w:t xml:space="preserve"> </w:t>
            </w:r>
            <w:r w:rsidRPr="00C80484">
              <w:rPr>
                <w:rFonts w:ascii="Book Antiqua" w:hAnsi="Book Antiqua"/>
                <w:color w:val="000000"/>
                <w:sz w:val="16"/>
                <w:szCs w:val="16"/>
                <w:lang w:val="es-ES_tradnl"/>
              </w:rPr>
              <w:t xml:space="preserve">Relacione con el contenido “Principales desastres ocurridos recientemente en los continentes” y comente a los estudiantes que en Geología y Geografía el término </w:t>
            </w:r>
            <w:r w:rsidRPr="00C80484">
              <w:rPr>
                <w:rFonts w:ascii="Book Antiqua" w:hAnsi="Book Antiqua"/>
                <w:i/>
                <w:color w:val="000000"/>
                <w:sz w:val="16"/>
                <w:szCs w:val="16"/>
                <w:lang w:val="es-ES_tradnl"/>
              </w:rPr>
              <w:t>epicentro</w:t>
            </w:r>
            <w:r w:rsidRPr="00C80484">
              <w:rPr>
                <w:rFonts w:ascii="Book Antiqua" w:hAnsi="Book Antiqua"/>
                <w:color w:val="000000"/>
                <w:sz w:val="16"/>
                <w:szCs w:val="16"/>
                <w:lang w:val="es-ES_tradnl"/>
              </w:rPr>
              <w:t xml:space="preserve"> se refiere al centro o punto sobre la superficie de la Tierra donde se origina un sismo, y que se desplaza con ondas o movimientos circulares a varios kilómetros de distancia. Muestre una imagen que lo represente. </w:t>
            </w:r>
          </w:p>
          <w:p w14:paraId="612A1FFA" w14:textId="77777777" w:rsidR="00B6606D" w:rsidRPr="00C80484" w:rsidRDefault="00B6606D" w:rsidP="00E67393">
            <w:pPr>
              <w:rPr>
                <w:rFonts w:ascii="Book Antiqua" w:hAnsi="Book Antiqua"/>
                <w:color w:val="000000"/>
                <w:sz w:val="16"/>
                <w:szCs w:val="16"/>
                <w:lang w:val="es-ES_tradnl"/>
              </w:rPr>
            </w:pPr>
          </w:p>
        </w:tc>
      </w:tr>
      <w:tr w:rsidR="00B6606D" w:rsidRPr="00C80484" w14:paraId="1309B289" w14:textId="77777777" w:rsidTr="00E67393">
        <w:trPr>
          <w:trHeight w:val="177"/>
        </w:trPr>
        <w:tc>
          <w:tcPr>
            <w:tcW w:w="6492" w:type="dxa"/>
            <w:gridSpan w:val="12"/>
            <w:vMerge/>
            <w:shd w:val="clear" w:color="auto" w:fill="auto"/>
          </w:tcPr>
          <w:p w14:paraId="79AF9BA4" w14:textId="77777777" w:rsidR="00B6606D" w:rsidRPr="00C80484" w:rsidRDefault="00B6606D" w:rsidP="00E67393">
            <w:pPr>
              <w:rPr>
                <w:rFonts w:ascii="Book Antiqua" w:hAnsi="Book Antiqua"/>
                <w:sz w:val="16"/>
                <w:szCs w:val="16"/>
                <w:lang w:val="es-ES_tradnl"/>
              </w:rPr>
            </w:pPr>
          </w:p>
        </w:tc>
        <w:tc>
          <w:tcPr>
            <w:tcW w:w="2710" w:type="dxa"/>
            <w:shd w:val="clear" w:color="auto" w:fill="auto"/>
          </w:tcPr>
          <w:p w14:paraId="60F2C9AE"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Transversalidad</w:t>
            </w:r>
          </w:p>
          <w:p w14:paraId="5D2FEFA7"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Cultura de la prevención.</w:t>
            </w:r>
            <w:r w:rsidRPr="00C80484">
              <w:rPr>
                <w:rFonts w:ascii="Book Antiqua" w:hAnsi="Book Antiqua"/>
                <w:sz w:val="16"/>
                <w:szCs w:val="16"/>
                <w:lang w:val="es-ES_tradnl"/>
              </w:rPr>
              <w:t xml:space="preserve"> </w:t>
            </w:r>
            <w:r w:rsidRPr="00C80484">
              <w:rPr>
                <w:rFonts w:ascii="Book Antiqua" w:hAnsi="Book Antiqua"/>
                <w:color w:val="000000"/>
                <w:sz w:val="16"/>
                <w:szCs w:val="16"/>
                <w:lang w:val="es-ES_tradnl"/>
              </w:rPr>
              <w:t>Hable de los sismos y en un mapa a escala pida a los menores que representen el epicentro de uno de estos fenómenos y que con un círculo muestren su alcance, según la información dada. En la escuela, determinen una zona segura en caso de terremoto, y trace un círculo con gis para marcarla.</w:t>
            </w:r>
          </w:p>
        </w:tc>
      </w:tr>
      <w:tr w:rsidR="00B6606D" w:rsidRPr="00C80484" w14:paraId="5064175D" w14:textId="77777777" w:rsidTr="00E67393">
        <w:trPr>
          <w:trHeight w:val="232"/>
        </w:trPr>
        <w:tc>
          <w:tcPr>
            <w:tcW w:w="9202" w:type="dxa"/>
            <w:gridSpan w:val="13"/>
            <w:shd w:val="clear" w:color="auto" w:fill="B2A1C7"/>
            <w:vAlign w:val="center"/>
          </w:tcPr>
          <w:p w14:paraId="7612F594"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Evaluación</w:t>
            </w:r>
          </w:p>
        </w:tc>
      </w:tr>
      <w:tr w:rsidR="00B6606D" w:rsidRPr="00C80484" w14:paraId="6696CC14" w14:textId="77777777" w:rsidTr="00E67393">
        <w:trPr>
          <w:trHeight w:val="750"/>
        </w:trPr>
        <w:tc>
          <w:tcPr>
            <w:tcW w:w="3906" w:type="dxa"/>
            <w:gridSpan w:val="6"/>
            <w:shd w:val="clear" w:color="auto" w:fill="auto"/>
            <w:vAlign w:val="center"/>
          </w:tcPr>
          <w:p w14:paraId="2AE13A81"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Indicadores</w:t>
            </w:r>
          </w:p>
          <w:p w14:paraId="1D8E3A0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Explica las características de diferentes cuerpos geométricos.</w:t>
            </w:r>
          </w:p>
        </w:tc>
        <w:tc>
          <w:tcPr>
            <w:tcW w:w="1969" w:type="dxa"/>
            <w:gridSpan w:val="4"/>
            <w:shd w:val="clear" w:color="auto" w:fill="auto"/>
          </w:tcPr>
          <w:p w14:paraId="74553692"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Momentos </w:t>
            </w:r>
          </w:p>
          <w:p w14:paraId="041B6DF0"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A lo largo de la semana</w:t>
            </w:r>
          </w:p>
        </w:tc>
        <w:tc>
          <w:tcPr>
            <w:tcW w:w="3327" w:type="dxa"/>
            <w:gridSpan w:val="3"/>
            <w:shd w:val="clear" w:color="auto" w:fill="auto"/>
          </w:tcPr>
          <w:p w14:paraId="2B553D12"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Herramientas </w:t>
            </w:r>
          </w:p>
          <w:p w14:paraId="0014ADD1" w14:textId="77777777" w:rsidR="00B6606D" w:rsidRPr="00C80484" w:rsidRDefault="00B6606D" w:rsidP="00B6606D">
            <w:pPr>
              <w:pStyle w:val="Prrafodelista"/>
              <w:numPr>
                <w:ilvl w:val="0"/>
                <w:numId w:val="281"/>
              </w:numPr>
              <w:rPr>
                <w:rFonts w:ascii="Book Antiqua" w:hAnsi="Book Antiqua"/>
                <w:sz w:val="16"/>
                <w:szCs w:val="16"/>
                <w:lang w:val="es-ES_tradnl"/>
              </w:rPr>
            </w:pPr>
            <w:r w:rsidRPr="00C80484">
              <w:rPr>
                <w:rFonts w:ascii="Book Antiqua" w:hAnsi="Book Antiqua"/>
                <w:sz w:val="16"/>
                <w:szCs w:val="16"/>
                <w:lang w:val="es-ES_tradnl"/>
              </w:rPr>
              <w:t>Guía de observación</w:t>
            </w:r>
          </w:p>
          <w:p w14:paraId="345CC8F9" w14:textId="77777777" w:rsidR="00B6606D" w:rsidRPr="00C80484" w:rsidRDefault="00B6606D" w:rsidP="00B6606D">
            <w:pPr>
              <w:pStyle w:val="Prrafodelista"/>
              <w:numPr>
                <w:ilvl w:val="0"/>
                <w:numId w:val="281"/>
              </w:numPr>
              <w:rPr>
                <w:rFonts w:ascii="Book Antiqua" w:hAnsi="Book Antiqua"/>
                <w:sz w:val="16"/>
                <w:szCs w:val="16"/>
                <w:lang w:val="es-ES_tradnl"/>
              </w:rPr>
            </w:pPr>
            <w:r w:rsidRPr="00C80484">
              <w:rPr>
                <w:rFonts w:ascii="Book Antiqua" w:hAnsi="Book Antiqua"/>
                <w:sz w:val="16"/>
                <w:szCs w:val="16"/>
                <w:lang w:val="es-ES_tradnl"/>
              </w:rPr>
              <w:t>Diseño hecho con círculos</w:t>
            </w:r>
          </w:p>
        </w:tc>
      </w:tr>
    </w:tbl>
    <w:p w14:paraId="421FF7A7" w14:textId="77777777" w:rsidR="00B6606D" w:rsidRDefault="00B6606D" w:rsidP="00B6606D">
      <w:r>
        <w:br w:type="page"/>
      </w:r>
    </w:p>
    <w:p w14:paraId="5F6C9A15" w14:textId="77777777" w:rsidR="00B6606D" w:rsidRPr="006D200A" w:rsidRDefault="00B6606D" w:rsidP="00B6606D">
      <w:pPr>
        <w:spacing w:after="160" w:line="259" w:lineRule="auto"/>
        <w:jc w:val="both"/>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850"/>
        <w:gridCol w:w="142"/>
        <w:gridCol w:w="1417"/>
        <w:gridCol w:w="709"/>
        <w:gridCol w:w="1134"/>
        <w:gridCol w:w="284"/>
        <w:gridCol w:w="141"/>
        <w:gridCol w:w="1134"/>
        <w:gridCol w:w="2268"/>
      </w:tblGrid>
      <w:tr w:rsidR="00B6606D" w:rsidRPr="00C80484" w14:paraId="1245E14A" w14:textId="77777777" w:rsidTr="00E67393">
        <w:tc>
          <w:tcPr>
            <w:tcW w:w="2093" w:type="dxa"/>
            <w:gridSpan w:val="3"/>
            <w:shd w:val="clear" w:color="auto" w:fill="B2A1C7"/>
            <w:vAlign w:val="center"/>
          </w:tcPr>
          <w:p w14:paraId="645FFE5B" w14:textId="77777777" w:rsidR="00B6606D" w:rsidRPr="00C80484" w:rsidRDefault="00B6606D" w:rsidP="00E67393">
            <w:pPr>
              <w:rPr>
                <w:rFonts w:ascii="Book Antiqua" w:hAnsi="Book Antiqua"/>
                <w:sz w:val="16"/>
                <w:szCs w:val="16"/>
              </w:rPr>
            </w:pPr>
            <w:r w:rsidRPr="00F84138">
              <w:rPr>
                <w:noProof/>
                <w:lang w:val="es-ES"/>
              </w:rPr>
              <mc:AlternateContent>
                <mc:Choice Requires="wps">
                  <w:drawing>
                    <wp:anchor distT="0" distB="0" distL="114300" distR="114300" simplePos="0" relativeHeight="251887104" behindDoc="0" locked="0" layoutInCell="1" allowOverlap="1" wp14:anchorId="1DE606F1" wp14:editId="1CA51296">
                      <wp:simplePos x="0" y="0"/>
                      <wp:positionH relativeFrom="column">
                        <wp:posOffset>-476250</wp:posOffset>
                      </wp:positionH>
                      <wp:positionV relativeFrom="paragraph">
                        <wp:posOffset>31115</wp:posOffset>
                      </wp:positionV>
                      <wp:extent cx="424180" cy="4372610"/>
                      <wp:effectExtent l="0" t="0" r="33020" b="21590"/>
                      <wp:wrapNone/>
                      <wp:docPr id="142"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43726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F6659B" w14:textId="77777777" w:rsidR="00E67393" w:rsidRPr="00C22F9D" w:rsidRDefault="00E67393" w:rsidP="00B6606D">
                                  <w:pPr>
                                    <w:jc w:val="center"/>
                                    <w:rPr>
                                      <w:rFonts w:ascii="Book Antiqua" w:hAnsi="Book Antiqua"/>
                                      <w:sz w:val="36"/>
                                      <w:szCs w:val="36"/>
                                    </w:rPr>
                                  </w:pPr>
                                  <w:r>
                                    <w:rPr>
                                      <w:rFonts w:ascii="Book Antiqua" w:hAnsi="Book Antiqua"/>
                                      <w:sz w:val="36"/>
                                      <w:szCs w:val="36"/>
                                    </w:rPr>
                                    <w:t>Ciencias Naturales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0" o:spid="_x0000_s1267" type="#_x0000_t202" style="position:absolute;margin-left:-37.45pt;margin-top:2.45pt;width:33.4pt;height:344.3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" filled="f">
                      <v:textbox style="layout-flow:vertical;mso-layout-flow-alt:bottom-to-top">
                        <w:txbxContent>
                          <w:p w14:paraId="2DF6659B" w14:textId="77777777" w:rsidR="00B6606D" w:rsidRPr="00C22F9D" w:rsidRDefault="00B6606D" w:rsidP="00B6606D">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r w:rsidRPr="00C80484">
              <w:rPr>
                <w:rFonts w:ascii="Book Antiqua" w:hAnsi="Book Antiqua"/>
                <w:sz w:val="16"/>
                <w:szCs w:val="16"/>
              </w:rPr>
              <w:t>Fecha</w:t>
            </w:r>
            <w:r w:rsidRPr="00C80484" w:rsidDel="00CA6CB7">
              <w:rPr>
                <w:rFonts w:ascii="Book Antiqua" w:hAnsi="Book Antiqua"/>
                <w:noProof/>
                <w:sz w:val="16"/>
                <w:szCs w:val="16"/>
                <w:lang w:eastAsia="es-MX"/>
              </w:rPr>
              <w:t xml:space="preserve"> </w:t>
            </w:r>
          </w:p>
        </w:tc>
        <w:tc>
          <w:tcPr>
            <w:tcW w:w="7087" w:type="dxa"/>
            <w:gridSpan w:val="7"/>
            <w:shd w:val="clear" w:color="auto" w:fill="auto"/>
            <w:vAlign w:val="center"/>
          </w:tcPr>
          <w:p w14:paraId="51ADC405" w14:textId="77777777" w:rsidR="00B6606D" w:rsidRPr="00C80484" w:rsidRDefault="00B6606D" w:rsidP="00E67393">
            <w:pPr>
              <w:rPr>
                <w:rFonts w:ascii="Book Antiqua" w:hAnsi="Book Antiqua"/>
                <w:sz w:val="16"/>
                <w:szCs w:val="16"/>
              </w:rPr>
            </w:pPr>
          </w:p>
        </w:tc>
      </w:tr>
      <w:tr w:rsidR="00B6606D" w:rsidRPr="00F84138" w14:paraId="13DB331A" w14:textId="77777777" w:rsidTr="00E67393">
        <w:tc>
          <w:tcPr>
            <w:tcW w:w="2093" w:type="dxa"/>
            <w:gridSpan w:val="3"/>
            <w:shd w:val="clear" w:color="auto" w:fill="CCC0D9"/>
            <w:vAlign w:val="center"/>
          </w:tcPr>
          <w:p w14:paraId="1DE095D2" w14:textId="77777777" w:rsidR="00B6606D" w:rsidRPr="00F84138" w:rsidRDefault="00B6606D" w:rsidP="00E67393">
            <w:pPr>
              <w:rPr>
                <w:rFonts w:ascii="Book Antiqua" w:hAnsi="Book Antiqua"/>
                <w:sz w:val="16"/>
                <w:szCs w:val="16"/>
              </w:rPr>
            </w:pPr>
            <w:r w:rsidRPr="00F84138">
              <w:rPr>
                <w:rFonts w:ascii="Book Antiqua" w:hAnsi="Book Antiqua"/>
                <w:noProof/>
                <w:sz w:val="16"/>
                <w:szCs w:val="16"/>
                <w:lang w:val="es-ES"/>
              </w:rPr>
              <w:t xml:space="preserve">Páginas </w:t>
            </w:r>
            <w:r w:rsidRPr="00F84138">
              <w:rPr>
                <w:rFonts w:ascii="Book Antiqua" w:hAnsi="Book Antiqua"/>
                <w:i/>
                <w:noProof/>
                <w:sz w:val="16"/>
                <w:szCs w:val="16"/>
                <w:lang w:val="es-ES"/>
              </w:rPr>
              <w:t>Aplicados</w:t>
            </w:r>
          </w:p>
        </w:tc>
        <w:tc>
          <w:tcPr>
            <w:tcW w:w="1417" w:type="dxa"/>
            <w:shd w:val="clear" w:color="auto" w:fill="auto"/>
            <w:vAlign w:val="center"/>
          </w:tcPr>
          <w:p w14:paraId="4BE06D22"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215 y 216</w:t>
            </w:r>
          </w:p>
        </w:tc>
        <w:tc>
          <w:tcPr>
            <w:tcW w:w="2127" w:type="dxa"/>
            <w:gridSpan w:val="3"/>
            <w:shd w:val="clear" w:color="auto" w:fill="CCC0D9"/>
            <w:vAlign w:val="center"/>
          </w:tcPr>
          <w:p w14:paraId="7BC79501"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 xml:space="preserve">Páginas libro de texto </w:t>
            </w:r>
            <w:r w:rsidRPr="00F84138">
              <w:rPr>
                <w:rFonts w:ascii="Book Antiqua" w:hAnsi="Book Antiqua"/>
                <w:smallCaps/>
                <w:sz w:val="16"/>
                <w:szCs w:val="16"/>
              </w:rPr>
              <w:t>sep</w:t>
            </w:r>
          </w:p>
        </w:tc>
        <w:tc>
          <w:tcPr>
            <w:tcW w:w="3543" w:type="dxa"/>
            <w:gridSpan w:val="3"/>
            <w:shd w:val="clear" w:color="auto" w:fill="auto"/>
            <w:vAlign w:val="center"/>
          </w:tcPr>
          <w:p w14:paraId="32AC3788"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148 a 151</w:t>
            </w:r>
          </w:p>
        </w:tc>
      </w:tr>
      <w:tr w:rsidR="00B6606D" w:rsidRPr="00F84138" w14:paraId="382E7742" w14:textId="77777777" w:rsidTr="00E67393">
        <w:tc>
          <w:tcPr>
            <w:tcW w:w="1101" w:type="dxa"/>
            <w:shd w:val="clear" w:color="auto" w:fill="CCC0D9"/>
            <w:vAlign w:val="center"/>
          </w:tcPr>
          <w:p w14:paraId="5B4425FD" w14:textId="77777777" w:rsidR="00B6606D" w:rsidRPr="00F84138" w:rsidRDefault="00B6606D" w:rsidP="00E67393">
            <w:pPr>
              <w:rPr>
                <w:rFonts w:ascii="Book Antiqua" w:hAnsi="Book Antiqua"/>
                <w:noProof/>
                <w:sz w:val="16"/>
                <w:szCs w:val="16"/>
                <w:lang w:val="es-ES"/>
              </w:rPr>
            </w:pPr>
            <w:r w:rsidRPr="00F84138">
              <w:rPr>
                <w:rFonts w:ascii="Book Antiqua" w:hAnsi="Book Antiqua"/>
                <w:sz w:val="16"/>
                <w:szCs w:val="16"/>
              </w:rPr>
              <w:t>Ámbito</w:t>
            </w:r>
          </w:p>
        </w:tc>
        <w:tc>
          <w:tcPr>
            <w:tcW w:w="2409" w:type="dxa"/>
            <w:gridSpan w:val="3"/>
            <w:shd w:val="clear" w:color="auto" w:fill="auto"/>
            <w:vAlign w:val="center"/>
          </w:tcPr>
          <w:p w14:paraId="607247EE"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Conocimiento científico y conocimiento tecnológico en la sociedad</w:t>
            </w:r>
          </w:p>
        </w:tc>
        <w:tc>
          <w:tcPr>
            <w:tcW w:w="2127" w:type="dxa"/>
            <w:gridSpan w:val="3"/>
            <w:shd w:val="clear" w:color="auto" w:fill="CCC0D9"/>
            <w:vAlign w:val="center"/>
          </w:tcPr>
          <w:p w14:paraId="1B3E5A51"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Tema</w:t>
            </w:r>
          </w:p>
        </w:tc>
        <w:tc>
          <w:tcPr>
            <w:tcW w:w="3543" w:type="dxa"/>
            <w:gridSpan w:val="3"/>
            <w:shd w:val="clear" w:color="auto" w:fill="auto"/>
            <w:vAlign w:val="center"/>
          </w:tcPr>
          <w:p w14:paraId="421B9BA2"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Proyecto estudiantil para desarrollar, integrar y aplicar aprendizajes esperados y competencias.</w:t>
            </w:r>
          </w:p>
        </w:tc>
      </w:tr>
      <w:tr w:rsidR="00B6606D" w:rsidRPr="00F84138" w14:paraId="3142AD79" w14:textId="77777777" w:rsidTr="00E67393">
        <w:tc>
          <w:tcPr>
            <w:tcW w:w="1951" w:type="dxa"/>
            <w:gridSpan w:val="2"/>
            <w:shd w:val="clear" w:color="auto" w:fill="CCC0D9"/>
            <w:vAlign w:val="center"/>
          </w:tcPr>
          <w:p w14:paraId="69A1FDE9"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Lecciones</w:t>
            </w:r>
          </w:p>
        </w:tc>
        <w:tc>
          <w:tcPr>
            <w:tcW w:w="2268" w:type="dxa"/>
            <w:gridSpan w:val="3"/>
            <w:shd w:val="clear" w:color="auto" w:fill="CCC0D9"/>
            <w:vAlign w:val="center"/>
          </w:tcPr>
          <w:p w14:paraId="0696B2CF"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Aprendizaje esperado</w:t>
            </w:r>
          </w:p>
        </w:tc>
        <w:tc>
          <w:tcPr>
            <w:tcW w:w="4961" w:type="dxa"/>
            <w:gridSpan w:val="5"/>
            <w:shd w:val="clear" w:color="auto" w:fill="CCC0D9"/>
            <w:vAlign w:val="center"/>
          </w:tcPr>
          <w:p w14:paraId="5E565689"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Contenido</w:t>
            </w:r>
          </w:p>
        </w:tc>
      </w:tr>
      <w:tr w:rsidR="00B6606D" w:rsidRPr="00F84138" w14:paraId="00F5A7CE" w14:textId="77777777" w:rsidTr="00E67393">
        <w:trPr>
          <w:trHeight w:val="773"/>
        </w:trPr>
        <w:tc>
          <w:tcPr>
            <w:tcW w:w="1951" w:type="dxa"/>
            <w:gridSpan w:val="2"/>
            <w:shd w:val="clear" w:color="auto" w:fill="auto"/>
            <w:vAlign w:val="center"/>
          </w:tcPr>
          <w:p w14:paraId="6605BD6B" w14:textId="77777777" w:rsidR="00B6606D" w:rsidRPr="00F84138" w:rsidRDefault="00B6606D" w:rsidP="00E67393">
            <w:pPr>
              <w:rPr>
                <w:rFonts w:ascii="Book Antiqua" w:hAnsi="Book Antiqua"/>
                <w:noProof/>
                <w:sz w:val="16"/>
                <w:szCs w:val="16"/>
                <w:lang w:val="es-ES"/>
              </w:rPr>
            </w:pPr>
            <w:r w:rsidRPr="00F84138">
              <w:rPr>
                <w:rFonts w:ascii="Book Antiqua" w:hAnsi="Book Antiqua"/>
                <w:sz w:val="16"/>
                <w:szCs w:val="16"/>
              </w:rPr>
              <w:t>Proyecto: Prevención de adicciones y de riesgos; cuidado del medio ambiente o aplicación tecnológica</w:t>
            </w:r>
          </w:p>
        </w:tc>
        <w:tc>
          <w:tcPr>
            <w:tcW w:w="2268" w:type="dxa"/>
            <w:gridSpan w:val="3"/>
            <w:shd w:val="clear" w:color="auto" w:fill="auto"/>
            <w:vAlign w:val="center"/>
          </w:tcPr>
          <w:p w14:paraId="05409023"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curso.</w:t>
            </w:r>
            <w:r w:rsidRPr="00F84138">
              <w:rPr>
                <w:rFonts w:ascii="Book Antiqua" w:hAnsi="Book Antiqua"/>
                <w:sz w:val="20"/>
                <w:szCs w:val="20"/>
                <w:lang w:val="es-ES"/>
              </w:rPr>
              <w:t xml:space="preserve"> </w:t>
            </w:r>
            <w:r w:rsidRPr="00F84138">
              <w:rPr>
                <w:rFonts w:ascii="Book Antiqua" w:hAnsi="Book Antiqua"/>
                <w:sz w:val="16"/>
                <w:szCs w:val="16"/>
              </w:rPr>
              <w:t xml:space="preserve"> </w:t>
            </w:r>
          </w:p>
        </w:tc>
        <w:tc>
          <w:tcPr>
            <w:tcW w:w="4961" w:type="dxa"/>
            <w:gridSpan w:val="5"/>
            <w:shd w:val="clear" w:color="auto" w:fill="auto"/>
            <w:vAlign w:val="center"/>
          </w:tcPr>
          <w:p w14:paraId="18E62F29"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Preguntas opcionales:</w:t>
            </w:r>
          </w:p>
          <w:p w14:paraId="51AC0452" w14:textId="77777777" w:rsidR="00B6606D" w:rsidRPr="00F84138" w:rsidRDefault="00B6606D" w:rsidP="00B6606D">
            <w:pPr>
              <w:pStyle w:val="Prrafodelista"/>
              <w:widowControl w:val="0"/>
              <w:numPr>
                <w:ilvl w:val="0"/>
                <w:numId w:val="283"/>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¿Qué acciones podemos llevar a cabo en la comunidad escolar para prevenir las adicciones?</w:t>
            </w:r>
          </w:p>
          <w:p w14:paraId="4F2EA21E" w14:textId="77777777" w:rsidR="00B6606D" w:rsidRPr="00F84138" w:rsidRDefault="00B6606D" w:rsidP="00B6606D">
            <w:pPr>
              <w:pStyle w:val="Prrafodelista"/>
              <w:widowControl w:val="0"/>
              <w:numPr>
                <w:ilvl w:val="0"/>
                <w:numId w:val="283"/>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¿Cómo podemos contribuir a reducir el principal problema ambiental de la comunidad?</w:t>
            </w:r>
          </w:p>
          <w:p w14:paraId="4B0E3B0E" w14:textId="77777777" w:rsidR="00B6606D" w:rsidRPr="00F84138" w:rsidRDefault="00B6606D" w:rsidP="00B6606D">
            <w:pPr>
              <w:widowControl w:val="0"/>
              <w:numPr>
                <w:ilvl w:val="0"/>
                <w:numId w:val="283"/>
              </w:numPr>
              <w:autoSpaceDE w:val="0"/>
              <w:autoSpaceDN w:val="0"/>
              <w:adjustRightInd w:val="0"/>
              <w:rPr>
                <w:rFonts w:ascii="Book Antiqua" w:hAnsi="Book Antiqua" w:cs="Times"/>
                <w:sz w:val="16"/>
                <w:szCs w:val="16"/>
                <w:lang w:val="es-ES"/>
              </w:rPr>
            </w:pPr>
            <w:r w:rsidRPr="00F84138">
              <w:rPr>
                <w:rFonts w:ascii="Book Antiqua" w:hAnsi="Book Antiqua" w:cs="Times"/>
                <w:sz w:val="16"/>
                <w:szCs w:val="16"/>
                <w:lang w:val="es-ES"/>
              </w:rPr>
              <w:t xml:space="preserve">¿Qué acciones podemos llevar a cabo para prevenir </w:t>
            </w:r>
          </w:p>
          <w:p w14:paraId="7BFC5FF9" w14:textId="77777777" w:rsidR="00B6606D" w:rsidRPr="00F84138" w:rsidRDefault="00B6606D" w:rsidP="00E67393">
            <w:pPr>
              <w:widowControl w:val="0"/>
              <w:autoSpaceDE w:val="0"/>
              <w:autoSpaceDN w:val="0"/>
              <w:adjustRightInd w:val="0"/>
              <w:ind w:left="360"/>
              <w:rPr>
                <w:rFonts w:ascii="Book Antiqua" w:hAnsi="Book Antiqua" w:cs="Times"/>
                <w:sz w:val="16"/>
                <w:szCs w:val="16"/>
                <w:lang w:val="es-ES"/>
              </w:rPr>
            </w:pPr>
            <w:r w:rsidRPr="00F84138">
              <w:rPr>
                <w:rFonts w:ascii="Book Antiqua" w:hAnsi="Book Antiqua" w:cs="Times"/>
                <w:sz w:val="16"/>
                <w:szCs w:val="16"/>
                <w:lang w:val="es-ES"/>
              </w:rPr>
              <w:t>los riesgos en la escuela? </w:t>
            </w:r>
          </w:p>
          <w:p w14:paraId="1BFAD622" w14:textId="77777777" w:rsidR="00B6606D" w:rsidRPr="00F84138" w:rsidRDefault="00B6606D" w:rsidP="00B6606D">
            <w:pPr>
              <w:pStyle w:val="Prrafodelista"/>
              <w:widowControl w:val="0"/>
              <w:numPr>
                <w:ilvl w:val="0"/>
                <w:numId w:val="283"/>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¿Cómo podemos construir una lámpara de mano o un timbre eléctrico?</w:t>
            </w:r>
          </w:p>
        </w:tc>
      </w:tr>
      <w:tr w:rsidR="00B6606D" w:rsidRPr="00C80484" w14:paraId="3286E462" w14:textId="77777777" w:rsidTr="00E67393">
        <w:trPr>
          <w:trHeight w:val="348"/>
        </w:trPr>
        <w:tc>
          <w:tcPr>
            <w:tcW w:w="5778" w:type="dxa"/>
            <w:gridSpan w:val="8"/>
            <w:vMerge w:val="restart"/>
            <w:shd w:val="clear" w:color="auto" w:fill="auto"/>
          </w:tcPr>
          <w:p w14:paraId="6B3327F4"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2490BC98"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de libro y guía.</w:t>
            </w:r>
            <w:r w:rsidRPr="00F84138">
              <w:rPr>
                <w:rFonts w:ascii="Book Antiqua" w:hAnsi="Book Antiqua"/>
                <w:sz w:val="16"/>
                <w:szCs w:val="16"/>
              </w:rPr>
              <w:t xml:space="preserve"> Organice equipos de cuatro alumnos y pídales seleccionar un tema de proyecto en la página 215 de su guía </w:t>
            </w:r>
            <w:r w:rsidRPr="00F84138">
              <w:rPr>
                <w:rFonts w:ascii="Book Antiqua" w:hAnsi="Book Antiqua"/>
                <w:i/>
                <w:sz w:val="16"/>
                <w:szCs w:val="16"/>
              </w:rPr>
              <w:t>Aplicados 5</w:t>
            </w:r>
            <w:r w:rsidRPr="00F84138">
              <w:rPr>
                <w:rFonts w:ascii="Book Antiqua" w:hAnsi="Book Antiqua"/>
                <w:sz w:val="16"/>
                <w:szCs w:val="16"/>
              </w:rPr>
              <w:t xml:space="preserve">. Luego lean el texto “Caminos para la convivencia y la reflexión”, de la página 148 de su libro de texto </w:t>
            </w:r>
            <w:r w:rsidRPr="00F84138">
              <w:rPr>
                <w:rFonts w:ascii="Book Antiqua" w:hAnsi="Book Antiqua"/>
                <w:smallCaps/>
                <w:sz w:val="16"/>
                <w:szCs w:val="16"/>
              </w:rPr>
              <w:t>sep</w:t>
            </w:r>
            <w:r w:rsidRPr="00F84138">
              <w:rPr>
                <w:rFonts w:ascii="Book Antiqua" w:hAnsi="Book Antiqua"/>
                <w:sz w:val="16"/>
                <w:szCs w:val="16"/>
              </w:rPr>
              <w:t>.</w:t>
            </w:r>
          </w:p>
          <w:p w14:paraId="5F9FE976" w14:textId="77777777" w:rsidR="00B6606D" w:rsidRPr="00F84138" w:rsidRDefault="00B6606D" w:rsidP="00E67393">
            <w:pPr>
              <w:ind w:firstLine="709"/>
              <w:rPr>
                <w:rFonts w:ascii="Book Antiqua" w:hAnsi="Book Antiqua"/>
                <w:sz w:val="16"/>
                <w:szCs w:val="16"/>
              </w:rPr>
            </w:pPr>
            <w:r w:rsidRPr="00F84138">
              <w:rPr>
                <w:rFonts w:ascii="Book Antiqua" w:hAnsi="Book Antiqua"/>
                <w:sz w:val="16"/>
                <w:szCs w:val="16"/>
              </w:rPr>
              <w:t>Ayúdeles a identificar los pasos a seguir para investigar el tema que eligieron, y que elaboren un programa de actividades en su cuaderno; que repartan las actividades y definan las fuentes para obtener la información.</w:t>
            </w:r>
          </w:p>
          <w:p w14:paraId="14CC3055"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reforzamiento. </w:t>
            </w:r>
            <w:r w:rsidRPr="00F84138">
              <w:rPr>
                <w:rFonts w:ascii="Book Antiqua" w:hAnsi="Book Antiqua"/>
                <w:sz w:val="16"/>
                <w:szCs w:val="16"/>
              </w:rPr>
              <w:t>Proponga a un médico especialista en adicciones para impartir una plática de prevención al grupo.</w:t>
            </w:r>
          </w:p>
          <w:p w14:paraId="7866E5E5" w14:textId="77777777" w:rsidR="00B6606D" w:rsidRPr="00F84138" w:rsidRDefault="00B6606D" w:rsidP="00E67393">
            <w:pPr>
              <w:rPr>
                <w:rFonts w:ascii="Book Antiqua" w:hAnsi="Book Antiqua"/>
                <w:b/>
                <w:sz w:val="16"/>
                <w:szCs w:val="16"/>
              </w:rPr>
            </w:pPr>
            <w:r w:rsidRPr="00F84138">
              <w:rPr>
                <w:rFonts w:ascii="Book Antiqua" w:hAnsi="Book Antiqua"/>
                <w:b/>
                <w:color w:val="5F497A"/>
                <w:sz w:val="16"/>
                <w:szCs w:val="16"/>
              </w:rPr>
              <w:t>Actividades de cierre.</w:t>
            </w:r>
            <w:r w:rsidRPr="00F84138">
              <w:rPr>
                <w:rFonts w:ascii="Book Antiqua" w:hAnsi="Book Antiqua"/>
                <w:sz w:val="16"/>
                <w:szCs w:val="16"/>
              </w:rPr>
              <w:t xml:space="preserve"> Invite a los estudiantes a exponer sus programas de investigación ante el grupo, para compartir información sobre fuentes y recibir retroalimentación sobre actividades que se pueden mejorar, así como sugerencias de organización. </w:t>
            </w:r>
          </w:p>
        </w:tc>
        <w:tc>
          <w:tcPr>
            <w:tcW w:w="3402" w:type="dxa"/>
            <w:gridSpan w:val="2"/>
            <w:shd w:val="clear" w:color="auto" w:fill="auto"/>
          </w:tcPr>
          <w:p w14:paraId="1E8E8B2A" w14:textId="77777777" w:rsidR="00B6606D" w:rsidRPr="00C80484" w:rsidRDefault="00B6606D" w:rsidP="00E67393">
            <w:pPr>
              <w:rPr>
                <w:rFonts w:ascii="Book Antiqua" w:hAnsi="Book Antiqua"/>
                <w:b/>
                <w:sz w:val="16"/>
                <w:szCs w:val="16"/>
              </w:rPr>
            </w:pPr>
            <w:r w:rsidRPr="00F84138">
              <w:rPr>
                <w:rFonts w:ascii="Book Antiqua" w:hAnsi="Book Antiqua"/>
                <w:b/>
                <w:sz w:val="16"/>
                <w:szCs w:val="16"/>
              </w:rPr>
              <w:t>Material</w:t>
            </w:r>
          </w:p>
          <w:p w14:paraId="5D7D7F3B" w14:textId="77777777" w:rsidR="00B6606D" w:rsidRPr="00C80484" w:rsidRDefault="00B6606D" w:rsidP="00E67393">
            <w:pPr>
              <w:rPr>
                <w:rFonts w:ascii="Book Antiqua" w:hAnsi="Book Antiqua"/>
                <w:b/>
                <w:sz w:val="16"/>
                <w:szCs w:val="16"/>
              </w:rPr>
            </w:pPr>
          </w:p>
        </w:tc>
      </w:tr>
      <w:tr w:rsidR="00B6606D" w:rsidRPr="00C80484" w14:paraId="6CA4A62E" w14:textId="77777777" w:rsidTr="00E67393">
        <w:trPr>
          <w:trHeight w:val="793"/>
        </w:trPr>
        <w:tc>
          <w:tcPr>
            <w:tcW w:w="5778" w:type="dxa"/>
            <w:gridSpan w:val="8"/>
            <w:vMerge/>
            <w:shd w:val="clear" w:color="auto" w:fill="auto"/>
          </w:tcPr>
          <w:p w14:paraId="7BF4574B" w14:textId="77777777" w:rsidR="00B6606D" w:rsidRPr="00C80484" w:rsidRDefault="00B6606D" w:rsidP="00E67393">
            <w:pPr>
              <w:rPr>
                <w:rFonts w:ascii="Book Antiqua" w:hAnsi="Book Antiqua"/>
                <w:b/>
                <w:sz w:val="16"/>
                <w:szCs w:val="16"/>
              </w:rPr>
            </w:pPr>
          </w:p>
        </w:tc>
        <w:tc>
          <w:tcPr>
            <w:tcW w:w="3402" w:type="dxa"/>
            <w:gridSpan w:val="2"/>
            <w:shd w:val="clear" w:color="auto" w:fill="auto"/>
          </w:tcPr>
          <w:p w14:paraId="67C5D45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2B6F6C90" w14:textId="77777777" w:rsidR="00B6606D" w:rsidRPr="00C80484" w:rsidRDefault="00B6606D" w:rsidP="00E67393">
            <w:pPr>
              <w:rPr>
                <w:rFonts w:ascii="Book Antiqua" w:hAnsi="Book Antiqua"/>
                <w:b/>
                <w:sz w:val="16"/>
                <w:szCs w:val="16"/>
              </w:rPr>
            </w:pPr>
            <w:r w:rsidRPr="00C80484">
              <w:rPr>
                <w:rFonts w:ascii="Book Antiqua" w:hAnsi="Book Antiqua"/>
                <w:b/>
                <w:color w:val="5F497A"/>
                <w:sz w:val="16"/>
                <w:szCs w:val="16"/>
              </w:rPr>
              <w:t>Geo.</w:t>
            </w:r>
            <w:r w:rsidRPr="00C80484">
              <w:rPr>
                <w:rFonts w:ascii="Book Antiqua" w:hAnsi="Book Antiqua"/>
                <w:sz w:val="16"/>
                <w:szCs w:val="16"/>
              </w:rPr>
              <w:t xml:space="preserve"> Relacione el desarrollo de esta investigación con la que harán como parte del proyecto del bloque 5. En ambos casos, refuerce los métodos de investigación y las habilidades que implica un trabajo en equipo.</w:t>
            </w:r>
          </w:p>
        </w:tc>
      </w:tr>
      <w:tr w:rsidR="00B6606D" w:rsidRPr="00C80484" w14:paraId="2292BCE0" w14:textId="77777777" w:rsidTr="00E67393">
        <w:trPr>
          <w:trHeight w:val="1147"/>
        </w:trPr>
        <w:tc>
          <w:tcPr>
            <w:tcW w:w="5778" w:type="dxa"/>
            <w:gridSpan w:val="8"/>
            <w:vMerge/>
            <w:shd w:val="clear" w:color="auto" w:fill="auto"/>
          </w:tcPr>
          <w:p w14:paraId="038812B3" w14:textId="77777777" w:rsidR="00B6606D" w:rsidRPr="00C80484" w:rsidRDefault="00B6606D" w:rsidP="00E67393">
            <w:pPr>
              <w:rPr>
                <w:rFonts w:ascii="Book Antiqua" w:hAnsi="Book Antiqua"/>
                <w:b/>
                <w:sz w:val="16"/>
                <w:szCs w:val="16"/>
              </w:rPr>
            </w:pPr>
          </w:p>
        </w:tc>
        <w:tc>
          <w:tcPr>
            <w:tcW w:w="3402" w:type="dxa"/>
            <w:gridSpan w:val="2"/>
            <w:shd w:val="clear" w:color="auto" w:fill="auto"/>
          </w:tcPr>
          <w:p w14:paraId="1642045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7DAE4B7C" w14:textId="77777777" w:rsidR="00B6606D" w:rsidRPr="00C80484" w:rsidRDefault="00B6606D" w:rsidP="00E67393">
            <w:pPr>
              <w:rPr>
                <w:rFonts w:ascii="Book Antiqua" w:hAnsi="Book Antiqua"/>
                <w:b/>
                <w:sz w:val="16"/>
                <w:szCs w:val="16"/>
              </w:rPr>
            </w:pPr>
          </w:p>
        </w:tc>
      </w:tr>
      <w:tr w:rsidR="00B6606D" w:rsidRPr="00C80484" w14:paraId="17C2451C" w14:textId="77777777" w:rsidTr="00E67393">
        <w:tc>
          <w:tcPr>
            <w:tcW w:w="9180" w:type="dxa"/>
            <w:gridSpan w:val="10"/>
            <w:shd w:val="clear" w:color="auto" w:fill="B2A1C7"/>
            <w:vAlign w:val="center"/>
          </w:tcPr>
          <w:p w14:paraId="7264955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273E09A7" w14:textId="77777777" w:rsidTr="00E67393">
        <w:trPr>
          <w:trHeight w:val="892"/>
        </w:trPr>
        <w:tc>
          <w:tcPr>
            <w:tcW w:w="5353" w:type="dxa"/>
            <w:gridSpan w:val="6"/>
            <w:shd w:val="clear" w:color="auto" w:fill="auto"/>
            <w:vAlign w:val="center"/>
          </w:tcPr>
          <w:p w14:paraId="12E20BA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04E4EBC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Aplica habilidades, actitudes y valores de la formación científica básica durante la planeación, el desarrollo, la comunicación y la evaluación de un proyecto.</w:t>
            </w:r>
            <w:r w:rsidRPr="00C80484">
              <w:rPr>
                <w:rFonts w:ascii="Book Antiqua" w:hAnsi="Book Antiqua"/>
                <w:sz w:val="20"/>
                <w:szCs w:val="20"/>
                <w:lang w:val="es-ES"/>
              </w:rPr>
              <w:t xml:space="preserve"> </w:t>
            </w:r>
            <w:r w:rsidRPr="00C80484">
              <w:rPr>
                <w:rFonts w:ascii="Book Antiqua" w:hAnsi="Book Antiqua"/>
                <w:sz w:val="16"/>
                <w:szCs w:val="16"/>
              </w:rPr>
              <w:t xml:space="preserve"> </w:t>
            </w:r>
          </w:p>
        </w:tc>
        <w:tc>
          <w:tcPr>
            <w:tcW w:w="1559" w:type="dxa"/>
            <w:gridSpan w:val="3"/>
            <w:shd w:val="clear" w:color="auto" w:fill="auto"/>
          </w:tcPr>
          <w:p w14:paraId="5D35949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6B92759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 lo largo de las actividades</w:t>
            </w:r>
          </w:p>
        </w:tc>
        <w:tc>
          <w:tcPr>
            <w:tcW w:w="2268" w:type="dxa"/>
            <w:shd w:val="clear" w:color="auto" w:fill="auto"/>
          </w:tcPr>
          <w:p w14:paraId="6CB7058A"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445C629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Guía de observación</w:t>
            </w:r>
          </w:p>
        </w:tc>
      </w:tr>
    </w:tbl>
    <w:p w14:paraId="12050F42" w14:textId="77777777" w:rsidR="00B6606D" w:rsidRDefault="00B6606D" w:rsidP="00B6606D">
      <w:pPr>
        <w:rPr>
          <w:rFonts w:ascii="Book Antiqua" w:hAnsi="Book Antiqua"/>
          <w:b/>
          <w:sz w:val="16"/>
          <w:szCs w:val="16"/>
        </w:rPr>
      </w:pPr>
    </w:p>
    <w:p w14:paraId="6727044E" w14:textId="77777777" w:rsidR="00B6606D" w:rsidRPr="006D200A" w:rsidRDefault="00B6606D" w:rsidP="00B6606D">
      <w:pPr>
        <w:rPr>
          <w:rFonts w:ascii="Book Antiqua" w:hAnsi="Book Antiqua"/>
          <w:b/>
          <w:sz w:val="16"/>
          <w:szCs w:val="16"/>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94"/>
        <w:gridCol w:w="140"/>
        <w:gridCol w:w="426"/>
        <w:gridCol w:w="850"/>
        <w:gridCol w:w="1563"/>
        <w:gridCol w:w="143"/>
        <w:gridCol w:w="564"/>
        <w:gridCol w:w="424"/>
        <w:gridCol w:w="996"/>
        <w:gridCol w:w="2694"/>
      </w:tblGrid>
      <w:tr w:rsidR="00B6606D" w:rsidRPr="00C80484" w14:paraId="59455F3D" w14:textId="77777777" w:rsidTr="00E67393">
        <w:trPr>
          <w:gridAfter w:val="1"/>
          <w:wAfter w:w="2694" w:type="dxa"/>
        </w:trPr>
        <w:tc>
          <w:tcPr>
            <w:tcW w:w="2797" w:type="dxa"/>
            <w:gridSpan w:val="4"/>
            <w:shd w:val="clear" w:color="auto" w:fill="B2A1C7"/>
            <w:vAlign w:val="center"/>
          </w:tcPr>
          <w:p w14:paraId="5EDD206A"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06560" behindDoc="0" locked="0" layoutInCell="1" allowOverlap="1" wp14:anchorId="03C6BF77" wp14:editId="7AABE9D4">
                      <wp:simplePos x="0" y="0"/>
                      <wp:positionH relativeFrom="column">
                        <wp:posOffset>-554990</wp:posOffset>
                      </wp:positionH>
                      <wp:positionV relativeFrom="paragraph">
                        <wp:posOffset>25400</wp:posOffset>
                      </wp:positionV>
                      <wp:extent cx="482600" cy="3002915"/>
                      <wp:effectExtent l="0" t="0" r="25400" b="19685"/>
                      <wp:wrapNone/>
                      <wp:docPr id="141"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30029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B4607D2" w14:textId="77777777" w:rsidR="00E67393" w:rsidRPr="00C22F9D" w:rsidRDefault="00E67393" w:rsidP="00B6606D">
                                  <w:pPr>
                                    <w:jc w:val="center"/>
                                    <w:rPr>
                                      <w:rFonts w:ascii="Book Antiqua" w:hAnsi="Book Antiqua"/>
                                      <w:sz w:val="36"/>
                                      <w:szCs w:val="36"/>
                                    </w:rPr>
                                  </w:pPr>
                                  <w:r>
                                    <w:rPr>
                                      <w:rFonts w:ascii="Book Antiqua" w:hAnsi="Book Antiqua"/>
                                      <w:sz w:val="36"/>
                                      <w:szCs w:val="36"/>
                                    </w:rPr>
                                    <w:t>Geografía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5" o:spid="_x0000_s1268" type="#_x0000_t202" style="position:absolute;margin-left:-43.65pt;margin-top:2pt;width:38pt;height:236.45pt;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" filled="f">
                      <v:textbox style="layout-flow:vertical;mso-layout-flow-alt:bottom-to-top">
                        <w:txbxContent>
                          <w:p w14:paraId="2B4607D2" w14:textId="77777777" w:rsidR="00B6606D" w:rsidRPr="00C22F9D" w:rsidRDefault="00B6606D" w:rsidP="00B6606D">
                            <w:pPr>
                              <w:jc w:val="center"/>
                              <w:rPr>
                                <w:rFonts w:ascii="Book Antiqua" w:hAnsi="Book Antiqua"/>
                                <w:sz w:val="36"/>
                                <w:szCs w:val="36"/>
                              </w:rPr>
                            </w:pPr>
                            <w:r>
                              <w:rPr>
                                <w:rFonts w:ascii="Book Antiqua" w:hAnsi="Book Antiqua"/>
                                <w:sz w:val="36"/>
                                <w:szCs w:val="36"/>
                              </w:rPr>
                              <w:t>Geografía</w:t>
                            </w:r>
                          </w:p>
                        </w:txbxContent>
                      </v:textbox>
                    </v:shape>
                  </w:pict>
                </mc:Fallback>
              </mc:AlternateContent>
            </w:r>
            <w:r w:rsidRPr="00C80484">
              <w:rPr>
                <w:rFonts w:ascii="Book Antiqua" w:hAnsi="Book Antiqua"/>
                <w:sz w:val="16"/>
                <w:szCs w:val="16"/>
              </w:rPr>
              <w:t>Fecha</w:t>
            </w:r>
            <w:r w:rsidRPr="00C80484" w:rsidDel="00CA6CB7">
              <w:rPr>
                <w:rFonts w:ascii="Book Antiqua" w:hAnsi="Book Antiqua"/>
                <w:sz w:val="16"/>
                <w:szCs w:val="16"/>
              </w:rPr>
              <w:t xml:space="preserve"> </w:t>
            </w:r>
          </w:p>
        </w:tc>
        <w:tc>
          <w:tcPr>
            <w:tcW w:w="4540" w:type="dxa"/>
            <w:gridSpan w:val="6"/>
            <w:shd w:val="clear" w:color="auto" w:fill="auto"/>
            <w:vAlign w:val="center"/>
          </w:tcPr>
          <w:p w14:paraId="64317AEA" w14:textId="77777777" w:rsidR="00B6606D" w:rsidRPr="00C80484" w:rsidRDefault="00B6606D" w:rsidP="00E67393">
            <w:pPr>
              <w:rPr>
                <w:rFonts w:ascii="Book Antiqua" w:hAnsi="Book Antiqua"/>
                <w:sz w:val="16"/>
                <w:szCs w:val="16"/>
              </w:rPr>
            </w:pPr>
          </w:p>
        </w:tc>
      </w:tr>
      <w:tr w:rsidR="00B6606D" w:rsidRPr="00F84138" w14:paraId="1EFC9BF5" w14:textId="77777777" w:rsidTr="00E67393">
        <w:trPr>
          <w:gridAfter w:val="1"/>
          <w:wAfter w:w="2694" w:type="dxa"/>
        </w:trPr>
        <w:tc>
          <w:tcPr>
            <w:tcW w:w="2371" w:type="dxa"/>
            <w:gridSpan w:val="3"/>
            <w:shd w:val="clear" w:color="auto" w:fill="CCC0D9"/>
            <w:vAlign w:val="center"/>
          </w:tcPr>
          <w:p w14:paraId="55638724" w14:textId="77777777" w:rsidR="00B6606D" w:rsidRPr="00F84138" w:rsidRDefault="00B6606D" w:rsidP="00E67393">
            <w:pPr>
              <w:rPr>
                <w:rFonts w:ascii="Book Antiqua" w:hAnsi="Book Antiqua"/>
                <w:sz w:val="16"/>
                <w:szCs w:val="16"/>
              </w:rPr>
            </w:pPr>
            <w:r w:rsidRPr="00F84138">
              <w:rPr>
                <w:rFonts w:ascii="Book Antiqua" w:hAnsi="Book Antiqua"/>
                <w:noProof/>
                <w:sz w:val="16"/>
                <w:szCs w:val="16"/>
                <w:lang w:val="es-ES"/>
              </w:rPr>
              <w:t xml:space="preserve">Páginas </w:t>
            </w:r>
            <w:r w:rsidRPr="00F84138">
              <w:rPr>
                <w:rFonts w:ascii="Book Antiqua" w:hAnsi="Book Antiqua"/>
                <w:i/>
                <w:noProof/>
                <w:sz w:val="16"/>
                <w:szCs w:val="16"/>
                <w:lang w:val="es-ES"/>
              </w:rPr>
              <w:t>Aplicados</w:t>
            </w:r>
          </w:p>
        </w:tc>
        <w:tc>
          <w:tcPr>
            <w:tcW w:w="1276" w:type="dxa"/>
            <w:gridSpan w:val="2"/>
            <w:shd w:val="clear" w:color="auto" w:fill="auto"/>
            <w:vAlign w:val="center"/>
          </w:tcPr>
          <w:p w14:paraId="66446411"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250 y 251</w:t>
            </w:r>
          </w:p>
        </w:tc>
        <w:tc>
          <w:tcPr>
            <w:tcW w:w="2270" w:type="dxa"/>
            <w:gridSpan w:val="3"/>
            <w:shd w:val="clear" w:color="auto" w:fill="CCC0D9"/>
            <w:vAlign w:val="center"/>
          </w:tcPr>
          <w:p w14:paraId="68BFC0E8"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 xml:space="preserve">Páginas libro de texto </w:t>
            </w:r>
            <w:r w:rsidRPr="00F84138">
              <w:rPr>
                <w:rFonts w:ascii="Book Antiqua" w:hAnsi="Book Antiqua"/>
                <w:smallCaps/>
                <w:sz w:val="16"/>
                <w:szCs w:val="16"/>
              </w:rPr>
              <w:t>sep</w:t>
            </w:r>
          </w:p>
        </w:tc>
        <w:tc>
          <w:tcPr>
            <w:tcW w:w="1420" w:type="dxa"/>
            <w:gridSpan w:val="2"/>
            <w:shd w:val="clear" w:color="auto" w:fill="auto"/>
            <w:vAlign w:val="center"/>
          </w:tcPr>
          <w:p w14:paraId="1F58713B"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165 a 173</w:t>
            </w:r>
          </w:p>
        </w:tc>
      </w:tr>
      <w:tr w:rsidR="00B6606D" w:rsidRPr="00F84138" w14:paraId="3BB3D0A9" w14:textId="77777777" w:rsidTr="00E67393">
        <w:tc>
          <w:tcPr>
            <w:tcW w:w="1237" w:type="dxa"/>
            <w:shd w:val="clear" w:color="auto" w:fill="CCC0D9"/>
            <w:vAlign w:val="center"/>
          </w:tcPr>
          <w:p w14:paraId="5BF7D055" w14:textId="77777777" w:rsidR="00B6606D" w:rsidRPr="00F84138" w:rsidRDefault="00B6606D" w:rsidP="00E67393">
            <w:pPr>
              <w:rPr>
                <w:rFonts w:ascii="Book Antiqua" w:hAnsi="Book Antiqua"/>
                <w:b/>
                <w:noProof/>
                <w:sz w:val="16"/>
                <w:szCs w:val="16"/>
                <w:lang w:val="es-ES"/>
              </w:rPr>
            </w:pPr>
            <w:r w:rsidRPr="00F84138">
              <w:rPr>
                <w:rFonts w:ascii="Book Antiqua" w:hAnsi="Book Antiqua"/>
                <w:sz w:val="16"/>
                <w:szCs w:val="16"/>
              </w:rPr>
              <w:t>Eje</w:t>
            </w:r>
          </w:p>
        </w:tc>
        <w:tc>
          <w:tcPr>
            <w:tcW w:w="4116" w:type="dxa"/>
            <w:gridSpan w:val="6"/>
            <w:shd w:val="clear" w:color="auto" w:fill="auto"/>
            <w:vAlign w:val="center"/>
          </w:tcPr>
          <w:p w14:paraId="4D002DE9"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Calidad de vida, ambiente y prevención de desastres</w:t>
            </w:r>
          </w:p>
        </w:tc>
        <w:tc>
          <w:tcPr>
            <w:tcW w:w="988" w:type="dxa"/>
            <w:gridSpan w:val="2"/>
            <w:shd w:val="clear" w:color="auto" w:fill="CCC0D9"/>
            <w:vAlign w:val="center"/>
          </w:tcPr>
          <w:p w14:paraId="1AEE261A"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Tema</w:t>
            </w:r>
          </w:p>
        </w:tc>
        <w:tc>
          <w:tcPr>
            <w:tcW w:w="3690" w:type="dxa"/>
            <w:gridSpan w:val="2"/>
            <w:shd w:val="clear" w:color="auto" w:fill="auto"/>
            <w:vAlign w:val="center"/>
          </w:tcPr>
          <w:p w14:paraId="3D3880D9" w14:textId="77777777" w:rsidR="00B6606D" w:rsidRPr="00F84138" w:rsidRDefault="00B6606D" w:rsidP="00E67393">
            <w:pPr>
              <w:rPr>
                <w:rFonts w:ascii="Book Antiqua" w:hAnsi="Book Antiqua"/>
                <w:bCs/>
                <w:sz w:val="16"/>
                <w:szCs w:val="16"/>
                <w:lang w:val="es-ES_tradnl"/>
              </w:rPr>
            </w:pPr>
            <w:r w:rsidRPr="00F84138">
              <w:rPr>
                <w:rFonts w:ascii="Book Antiqua" w:hAnsi="Book Antiqua"/>
                <w:bCs/>
                <w:sz w:val="16"/>
                <w:szCs w:val="16"/>
                <w:lang w:val="es-ES_tradnl"/>
              </w:rPr>
              <w:t>Retos de los continentes</w:t>
            </w:r>
          </w:p>
        </w:tc>
      </w:tr>
      <w:tr w:rsidR="00B6606D" w:rsidRPr="00F84138" w14:paraId="30CCBAEF" w14:textId="77777777" w:rsidTr="00E67393">
        <w:tc>
          <w:tcPr>
            <w:tcW w:w="2231" w:type="dxa"/>
            <w:gridSpan w:val="2"/>
            <w:shd w:val="clear" w:color="auto" w:fill="CCC0D9"/>
            <w:vAlign w:val="center"/>
          </w:tcPr>
          <w:p w14:paraId="7C58B656"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Lecciones</w:t>
            </w:r>
          </w:p>
        </w:tc>
        <w:tc>
          <w:tcPr>
            <w:tcW w:w="3686" w:type="dxa"/>
            <w:gridSpan w:val="6"/>
            <w:shd w:val="clear" w:color="auto" w:fill="CCC0D9"/>
            <w:vAlign w:val="center"/>
          </w:tcPr>
          <w:p w14:paraId="7258045D"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Aprendizaje esperado</w:t>
            </w:r>
          </w:p>
        </w:tc>
        <w:tc>
          <w:tcPr>
            <w:tcW w:w="4114" w:type="dxa"/>
            <w:gridSpan w:val="3"/>
            <w:shd w:val="clear" w:color="auto" w:fill="CCC0D9"/>
            <w:vAlign w:val="center"/>
          </w:tcPr>
          <w:p w14:paraId="35AC5F31"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Contenido</w:t>
            </w:r>
          </w:p>
        </w:tc>
      </w:tr>
      <w:tr w:rsidR="00B6606D" w:rsidRPr="00F84138" w14:paraId="3D9E5866" w14:textId="77777777" w:rsidTr="00E67393">
        <w:tc>
          <w:tcPr>
            <w:tcW w:w="2231" w:type="dxa"/>
            <w:gridSpan w:val="2"/>
            <w:shd w:val="clear" w:color="auto" w:fill="auto"/>
            <w:vAlign w:val="center"/>
          </w:tcPr>
          <w:p w14:paraId="392C3E63" w14:textId="77777777" w:rsidR="00B6606D" w:rsidRPr="00F84138" w:rsidRDefault="00B6606D" w:rsidP="00E67393">
            <w:pPr>
              <w:rPr>
                <w:rFonts w:ascii="Book Antiqua" w:hAnsi="Book Antiqua"/>
                <w:noProof/>
                <w:sz w:val="16"/>
                <w:szCs w:val="16"/>
                <w:lang w:val="es-ES"/>
              </w:rPr>
            </w:pPr>
            <w:r w:rsidRPr="00F84138">
              <w:rPr>
                <w:rFonts w:ascii="Book Antiqua" w:hAnsi="Book Antiqua"/>
                <w:noProof/>
                <w:sz w:val="16"/>
                <w:szCs w:val="16"/>
                <w:lang w:val="es-ES"/>
              </w:rPr>
              <w:t>Zonas de riesgo y prevención de desastres</w:t>
            </w:r>
          </w:p>
        </w:tc>
        <w:tc>
          <w:tcPr>
            <w:tcW w:w="3686" w:type="dxa"/>
            <w:gridSpan w:val="6"/>
            <w:shd w:val="clear" w:color="auto" w:fill="auto"/>
            <w:vAlign w:val="center"/>
          </w:tcPr>
          <w:p w14:paraId="71623474"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Reconoce desastres ocurridos recientemente en los continentes y acciones a seguir antes, durante y después de un desastre.</w:t>
            </w:r>
          </w:p>
          <w:p w14:paraId="5F8333D6" w14:textId="77777777" w:rsidR="00B6606D" w:rsidRPr="00F84138" w:rsidRDefault="00B6606D" w:rsidP="00E67393">
            <w:pPr>
              <w:widowControl w:val="0"/>
              <w:autoSpaceDE w:val="0"/>
              <w:autoSpaceDN w:val="0"/>
              <w:adjustRightInd w:val="0"/>
              <w:rPr>
                <w:rFonts w:ascii="Book Antiqua" w:hAnsi="Book Antiqua"/>
                <w:sz w:val="16"/>
                <w:szCs w:val="16"/>
              </w:rPr>
            </w:pPr>
          </w:p>
        </w:tc>
        <w:tc>
          <w:tcPr>
            <w:tcW w:w="4114" w:type="dxa"/>
            <w:gridSpan w:val="3"/>
            <w:shd w:val="clear" w:color="auto" w:fill="auto"/>
            <w:vAlign w:val="center"/>
          </w:tcPr>
          <w:p w14:paraId="47686F95" w14:textId="77777777" w:rsidR="00B6606D" w:rsidRPr="00F84138" w:rsidRDefault="00B6606D" w:rsidP="00B6606D">
            <w:pPr>
              <w:pStyle w:val="Prrafodelista"/>
              <w:widowControl w:val="0"/>
              <w:numPr>
                <w:ilvl w:val="0"/>
                <w:numId w:val="282"/>
              </w:numPr>
              <w:autoSpaceDE w:val="0"/>
              <w:autoSpaceDN w:val="0"/>
              <w:adjustRightInd w:val="0"/>
              <w:rPr>
                <w:rFonts w:ascii="Book Antiqua" w:hAnsi="Book Antiqua" w:cs="–G“Qˇ"/>
                <w:sz w:val="16"/>
                <w:szCs w:val="16"/>
                <w:lang w:val="es-ES"/>
              </w:rPr>
            </w:pPr>
            <w:r w:rsidRPr="00F84138">
              <w:rPr>
                <w:rFonts w:ascii="Book Antiqua" w:hAnsi="Book Antiqua" w:cs="–G“Qˇ"/>
                <w:sz w:val="16"/>
                <w:szCs w:val="16"/>
                <w:lang w:val="es-ES"/>
              </w:rPr>
              <w:t xml:space="preserve">Principales desastres ocurridos recientemente en los continentes. </w:t>
            </w:r>
          </w:p>
          <w:p w14:paraId="0C8D94FA" w14:textId="77777777" w:rsidR="00B6606D" w:rsidRPr="00F84138" w:rsidRDefault="00B6606D" w:rsidP="00B6606D">
            <w:pPr>
              <w:pStyle w:val="Prrafodelista"/>
              <w:widowControl w:val="0"/>
              <w:numPr>
                <w:ilvl w:val="0"/>
                <w:numId w:val="282"/>
              </w:numPr>
              <w:autoSpaceDE w:val="0"/>
              <w:autoSpaceDN w:val="0"/>
              <w:adjustRightInd w:val="0"/>
              <w:rPr>
                <w:rFonts w:ascii="Book Antiqua" w:hAnsi="Book Antiqua" w:cs="–G“Qˇ"/>
                <w:sz w:val="16"/>
                <w:szCs w:val="16"/>
                <w:lang w:val="es-ES"/>
              </w:rPr>
            </w:pPr>
            <w:r w:rsidRPr="00F84138">
              <w:rPr>
                <w:rFonts w:ascii="Book Antiqua" w:hAnsi="Book Antiqua" w:cs="–G“Qˇ"/>
                <w:sz w:val="16"/>
                <w:szCs w:val="16"/>
                <w:lang w:val="es-ES"/>
              </w:rPr>
              <w:t>Acciones a seguir antes, durante y después de un desastre.</w:t>
            </w:r>
          </w:p>
          <w:p w14:paraId="2E98F93D" w14:textId="77777777" w:rsidR="00B6606D" w:rsidRPr="00F84138" w:rsidRDefault="00B6606D" w:rsidP="00B6606D">
            <w:pPr>
              <w:pStyle w:val="Prrafodelista"/>
              <w:numPr>
                <w:ilvl w:val="0"/>
                <w:numId w:val="282"/>
              </w:numPr>
              <w:rPr>
                <w:rFonts w:ascii="Book Antiqua" w:hAnsi="Book Antiqua"/>
                <w:bCs/>
                <w:sz w:val="16"/>
                <w:szCs w:val="16"/>
                <w:lang w:val="es-ES_tradnl"/>
              </w:rPr>
            </w:pPr>
            <w:r w:rsidRPr="00F84138">
              <w:rPr>
                <w:rFonts w:ascii="Book Antiqua" w:hAnsi="Book Antiqua" w:cs="–G“Qˇ"/>
                <w:sz w:val="16"/>
                <w:szCs w:val="16"/>
                <w:lang w:val="es-ES"/>
              </w:rPr>
              <w:t>Importancia de la organización ciudadana para la prevención de desastres.</w:t>
            </w:r>
          </w:p>
        </w:tc>
      </w:tr>
      <w:tr w:rsidR="00B6606D" w:rsidRPr="00F84138" w14:paraId="43F17F71" w14:textId="77777777" w:rsidTr="00E67393">
        <w:tc>
          <w:tcPr>
            <w:tcW w:w="5917" w:type="dxa"/>
            <w:gridSpan w:val="8"/>
            <w:vMerge w:val="restart"/>
            <w:shd w:val="clear" w:color="auto" w:fill="auto"/>
          </w:tcPr>
          <w:p w14:paraId="7EB22694"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137F00B1" w14:textId="77777777" w:rsidR="00B6606D" w:rsidRPr="00F84138" w:rsidRDefault="00B6606D" w:rsidP="00E67393">
            <w:pPr>
              <w:rPr>
                <w:rFonts w:ascii="Book Antiqua" w:hAnsi="Book Antiqua"/>
                <w:b/>
                <w:color w:val="5F497A"/>
                <w:sz w:val="16"/>
                <w:szCs w:val="16"/>
              </w:rPr>
            </w:pPr>
            <w:r w:rsidRPr="00F84138">
              <w:rPr>
                <w:rFonts w:ascii="Book Antiqua" w:hAnsi="Book Antiqua"/>
                <w:b/>
                <w:color w:val="5F497A"/>
                <w:sz w:val="16"/>
                <w:szCs w:val="16"/>
              </w:rPr>
              <w:t xml:space="preserve">Actividades previas. </w:t>
            </w:r>
            <w:r w:rsidRPr="00F84138">
              <w:rPr>
                <w:rFonts w:ascii="Book Antiqua" w:hAnsi="Book Antiqua"/>
                <w:sz w:val="16"/>
                <w:szCs w:val="16"/>
              </w:rPr>
              <w:t>En una lluvia de ideas, registre en el pizarrón los desastres naturales y humanos que los educandos recuerdan. Identifique sus conocimientos y compleméntelos para poder contextualizarlos en el tema.</w:t>
            </w:r>
          </w:p>
          <w:p w14:paraId="0A4A42C6"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reforzamiento. </w:t>
            </w:r>
            <w:r w:rsidRPr="00F84138">
              <w:rPr>
                <w:rFonts w:ascii="Book Antiqua" w:hAnsi="Book Antiqua"/>
                <w:sz w:val="16"/>
                <w:szCs w:val="16"/>
              </w:rPr>
              <w:t xml:space="preserve">Solicite a los alumnos revisar los conceptos que se encuentran en la página 166 de su libro de texto </w:t>
            </w:r>
            <w:r w:rsidRPr="00F84138">
              <w:rPr>
                <w:rFonts w:ascii="Book Antiqua" w:hAnsi="Book Antiqua"/>
                <w:smallCaps/>
                <w:sz w:val="16"/>
                <w:szCs w:val="16"/>
              </w:rPr>
              <w:t>sep</w:t>
            </w:r>
            <w:r w:rsidRPr="00F84138">
              <w:rPr>
                <w:rFonts w:ascii="Book Antiqua" w:hAnsi="Book Antiqua"/>
                <w:sz w:val="16"/>
                <w:szCs w:val="16"/>
              </w:rPr>
              <w:t>, y proponer medidas preventivas para cada uno de ellos, las cuales deberán registrar en una bitácora de prevención de desastres. Con base en ella, evalúe el desempeño.</w:t>
            </w:r>
          </w:p>
          <w:p w14:paraId="5DF04972"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cierre. </w:t>
            </w:r>
            <w:r w:rsidRPr="00F84138">
              <w:rPr>
                <w:rFonts w:ascii="Book Antiqua" w:hAnsi="Book Antiqua"/>
                <w:sz w:val="16"/>
                <w:szCs w:val="16"/>
              </w:rPr>
              <w:t>Reconozca con sus alumnos qué hacer después de un desastre e incluya algunas medidas en la bitácora de prevención.</w:t>
            </w:r>
          </w:p>
        </w:tc>
        <w:tc>
          <w:tcPr>
            <w:tcW w:w="4114" w:type="dxa"/>
            <w:gridSpan w:val="3"/>
            <w:shd w:val="clear" w:color="auto" w:fill="auto"/>
          </w:tcPr>
          <w:p w14:paraId="663E77FF"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058E6CD3"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Hojas</w:t>
            </w:r>
          </w:p>
        </w:tc>
      </w:tr>
      <w:tr w:rsidR="00B6606D" w:rsidRPr="00F84138" w14:paraId="2233BA51" w14:textId="77777777" w:rsidTr="00E67393">
        <w:tc>
          <w:tcPr>
            <w:tcW w:w="5917" w:type="dxa"/>
            <w:gridSpan w:val="8"/>
            <w:vMerge/>
            <w:shd w:val="clear" w:color="auto" w:fill="auto"/>
          </w:tcPr>
          <w:p w14:paraId="22B2F303" w14:textId="77777777" w:rsidR="00B6606D" w:rsidRPr="00F84138" w:rsidRDefault="00B6606D" w:rsidP="00E67393">
            <w:pPr>
              <w:rPr>
                <w:rFonts w:ascii="Book Antiqua" w:hAnsi="Book Antiqua"/>
                <w:sz w:val="16"/>
                <w:szCs w:val="16"/>
              </w:rPr>
            </w:pPr>
          </w:p>
        </w:tc>
        <w:tc>
          <w:tcPr>
            <w:tcW w:w="4114" w:type="dxa"/>
            <w:gridSpan w:val="3"/>
            <w:shd w:val="clear" w:color="auto" w:fill="auto"/>
          </w:tcPr>
          <w:p w14:paraId="46216F37"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Interdisciplina</w:t>
            </w:r>
          </w:p>
          <w:p w14:paraId="0BB46282"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His.</w:t>
            </w:r>
            <w:r w:rsidRPr="00F84138">
              <w:rPr>
                <w:rFonts w:ascii="Book Antiqua" w:hAnsi="Book Antiqua"/>
                <w:sz w:val="16"/>
                <w:szCs w:val="16"/>
              </w:rPr>
              <w:t xml:space="preserve"> </w:t>
            </w:r>
            <w:r w:rsidRPr="00F84138">
              <w:rPr>
                <w:rFonts w:ascii="Book Antiqua" w:hAnsi="Book Antiqua"/>
                <w:color w:val="000000"/>
                <w:sz w:val="16"/>
                <w:szCs w:val="16"/>
                <w:lang w:val="es-ES_tradnl"/>
              </w:rPr>
              <w:t>Recupere los conocimientos de los alumnos sobre los desastres naturales de las últimas décadas, estudiadas en el bloque 5 de su curso de Historia.</w:t>
            </w:r>
          </w:p>
        </w:tc>
      </w:tr>
      <w:tr w:rsidR="00B6606D" w:rsidRPr="00F84138" w14:paraId="3A3A0ECE" w14:textId="77777777" w:rsidTr="00E67393">
        <w:tc>
          <w:tcPr>
            <w:tcW w:w="5917" w:type="dxa"/>
            <w:gridSpan w:val="8"/>
            <w:vMerge/>
            <w:shd w:val="clear" w:color="auto" w:fill="auto"/>
          </w:tcPr>
          <w:p w14:paraId="357F8BE5" w14:textId="77777777" w:rsidR="00B6606D" w:rsidRPr="00F84138" w:rsidRDefault="00B6606D" w:rsidP="00E67393">
            <w:pPr>
              <w:rPr>
                <w:rFonts w:ascii="Book Antiqua" w:hAnsi="Book Antiqua"/>
                <w:sz w:val="16"/>
                <w:szCs w:val="16"/>
              </w:rPr>
            </w:pPr>
          </w:p>
        </w:tc>
        <w:tc>
          <w:tcPr>
            <w:tcW w:w="4114" w:type="dxa"/>
            <w:gridSpan w:val="3"/>
            <w:shd w:val="clear" w:color="auto" w:fill="auto"/>
          </w:tcPr>
          <w:p w14:paraId="79269B31"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Transversalidad</w:t>
            </w:r>
          </w:p>
          <w:p w14:paraId="591CA02F"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lang w:val="es-ES_tradnl"/>
              </w:rPr>
              <w:t xml:space="preserve">Cultura de la prevención. </w:t>
            </w:r>
            <w:r w:rsidRPr="00F84138">
              <w:rPr>
                <w:rFonts w:ascii="Book Antiqua" w:hAnsi="Book Antiqua"/>
                <w:sz w:val="16"/>
                <w:szCs w:val="16"/>
              </w:rPr>
              <w:t xml:space="preserve">Investigue con los estudiantes en qué instituciones se pueden apoyar para saber qué hacer en caso de desastres. </w:t>
            </w:r>
          </w:p>
        </w:tc>
      </w:tr>
      <w:tr w:rsidR="00B6606D" w:rsidRPr="00F84138" w14:paraId="7BE7C42A" w14:textId="77777777" w:rsidTr="00E67393">
        <w:tc>
          <w:tcPr>
            <w:tcW w:w="10031" w:type="dxa"/>
            <w:gridSpan w:val="11"/>
            <w:shd w:val="clear" w:color="auto" w:fill="B2A1C7"/>
            <w:vAlign w:val="center"/>
          </w:tcPr>
          <w:p w14:paraId="6056C59B"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Evaluación</w:t>
            </w:r>
          </w:p>
        </w:tc>
      </w:tr>
      <w:tr w:rsidR="00B6606D" w:rsidRPr="00C80484" w14:paraId="012303DC" w14:textId="77777777" w:rsidTr="00E67393">
        <w:tc>
          <w:tcPr>
            <w:tcW w:w="5210" w:type="dxa"/>
            <w:gridSpan w:val="6"/>
            <w:shd w:val="clear" w:color="auto" w:fill="auto"/>
            <w:vAlign w:val="center"/>
          </w:tcPr>
          <w:p w14:paraId="055D7EF1"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Indicadores</w:t>
            </w:r>
          </w:p>
          <w:p w14:paraId="6EDB8471" w14:textId="77777777" w:rsidR="00B6606D" w:rsidRPr="00F84138" w:rsidRDefault="00B6606D" w:rsidP="00E67393">
            <w:pPr>
              <w:pStyle w:val="Prrafodelista"/>
              <w:widowControl w:val="0"/>
              <w:autoSpaceDE w:val="0"/>
              <w:autoSpaceDN w:val="0"/>
              <w:adjustRightInd w:val="0"/>
              <w:ind w:left="0"/>
              <w:rPr>
                <w:rFonts w:ascii="Book Antiqua" w:hAnsi="Book Antiqua"/>
                <w:sz w:val="16"/>
                <w:szCs w:val="16"/>
                <w:lang w:val="es-ES"/>
              </w:rPr>
            </w:pPr>
            <w:r w:rsidRPr="00F84138">
              <w:rPr>
                <w:rFonts w:ascii="Book Antiqua" w:hAnsi="Book Antiqua"/>
                <w:sz w:val="16"/>
                <w:szCs w:val="16"/>
                <w:lang w:val="es-ES"/>
              </w:rPr>
              <w:t xml:space="preserve">Reconoce desastres ocurridos en los continentes y acciones a seguir antes, durante y después de un desastre. </w:t>
            </w:r>
          </w:p>
        </w:tc>
        <w:tc>
          <w:tcPr>
            <w:tcW w:w="2127" w:type="dxa"/>
            <w:gridSpan w:val="4"/>
            <w:shd w:val="clear" w:color="auto" w:fill="auto"/>
          </w:tcPr>
          <w:p w14:paraId="7674D949"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Momentos </w:t>
            </w:r>
          </w:p>
          <w:p w14:paraId="7BC0B7A2"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 xml:space="preserve">A lo largo de las actividades </w:t>
            </w:r>
          </w:p>
        </w:tc>
        <w:tc>
          <w:tcPr>
            <w:tcW w:w="2694" w:type="dxa"/>
            <w:shd w:val="clear" w:color="auto" w:fill="auto"/>
          </w:tcPr>
          <w:p w14:paraId="2B51B445"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Herramientas </w:t>
            </w:r>
          </w:p>
          <w:p w14:paraId="787D7CA0" w14:textId="77777777" w:rsidR="00B6606D" w:rsidRPr="00C80484" w:rsidRDefault="00B6606D" w:rsidP="00E67393">
            <w:pPr>
              <w:rPr>
                <w:rFonts w:ascii="Book Antiqua" w:hAnsi="Book Antiqua"/>
                <w:sz w:val="16"/>
                <w:szCs w:val="16"/>
              </w:rPr>
            </w:pPr>
            <w:r w:rsidRPr="00F84138">
              <w:rPr>
                <w:rFonts w:ascii="Book Antiqua" w:hAnsi="Book Antiqua"/>
                <w:sz w:val="16"/>
                <w:szCs w:val="16"/>
              </w:rPr>
              <w:t>Bitácora</w:t>
            </w:r>
            <w:r w:rsidRPr="00C80484">
              <w:rPr>
                <w:rFonts w:ascii="Book Antiqua" w:hAnsi="Book Antiqua"/>
                <w:sz w:val="16"/>
                <w:szCs w:val="16"/>
              </w:rPr>
              <w:t xml:space="preserve"> </w:t>
            </w:r>
          </w:p>
        </w:tc>
      </w:tr>
    </w:tbl>
    <w:p w14:paraId="3757BA9B" w14:textId="77777777" w:rsidR="00B6606D" w:rsidRDefault="00B6606D" w:rsidP="00B6606D">
      <w:pPr>
        <w:rPr>
          <w:rFonts w:ascii="Book Antiqua" w:hAnsi="Book Antiqua"/>
          <w:sz w:val="16"/>
          <w:szCs w:val="16"/>
        </w:rPr>
      </w:pPr>
    </w:p>
    <w:p w14:paraId="3B9EA22E" w14:textId="77777777" w:rsidR="00B6606D" w:rsidRDefault="00B6606D" w:rsidP="00B6606D">
      <w:pPr>
        <w:rPr>
          <w:rFonts w:ascii="Book Antiqua" w:hAnsi="Book Antiqua"/>
          <w:sz w:val="16"/>
          <w:szCs w:val="16"/>
        </w:rPr>
      </w:pPr>
    </w:p>
    <w:p w14:paraId="4FC083CB" w14:textId="77777777" w:rsidR="00B6606D" w:rsidRPr="00550B25" w:rsidRDefault="00B6606D" w:rsidP="00B6606D">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94272" behindDoc="0" locked="0" layoutInCell="1" allowOverlap="1" wp14:anchorId="303673A9" wp14:editId="33FFE7CC">
                <wp:simplePos x="0" y="0"/>
                <wp:positionH relativeFrom="column">
                  <wp:posOffset>-490220</wp:posOffset>
                </wp:positionH>
                <wp:positionV relativeFrom="paragraph">
                  <wp:posOffset>120015</wp:posOffset>
                </wp:positionV>
                <wp:extent cx="429895" cy="4240530"/>
                <wp:effectExtent l="5715" t="3810" r="8890" b="10160"/>
                <wp:wrapNone/>
                <wp:docPr id="140"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42405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72B8AF"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7" o:spid="_x0000_s1269" type="#_x0000_t202" style="position:absolute;margin-left:-38.55pt;margin-top:9.45pt;width:33.85pt;height:333.9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" filled="f">
                <v:textbox style="layout-flow:vertical;mso-layout-flow-alt:bottom-to-top">
                  <w:txbxContent>
                    <w:p w14:paraId="7372B8AF" w14:textId="77777777" w:rsidR="00B6606D" w:rsidRPr="00C22F9D" w:rsidRDefault="00B6606D" w:rsidP="00B6606D">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9"/>
        <w:gridCol w:w="959"/>
        <w:gridCol w:w="137"/>
        <w:gridCol w:w="1236"/>
        <w:gridCol w:w="1237"/>
        <w:gridCol w:w="136"/>
        <w:gridCol w:w="823"/>
        <w:gridCol w:w="413"/>
        <w:gridCol w:w="1235"/>
        <w:gridCol w:w="1947"/>
      </w:tblGrid>
      <w:tr w:rsidR="00B6606D" w:rsidRPr="00C80484" w14:paraId="22C29631" w14:textId="77777777" w:rsidTr="00E67393">
        <w:trPr>
          <w:trHeight w:val="190"/>
        </w:trPr>
        <w:tc>
          <w:tcPr>
            <w:tcW w:w="2295" w:type="dxa"/>
            <w:gridSpan w:val="3"/>
            <w:shd w:val="clear" w:color="auto" w:fill="B2A1C7"/>
            <w:vAlign w:val="center"/>
          </w:tcPr>
          <w:p w14:paraId="278CEEB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CA6CB7">
              <w:rPr>
                <w:rFonts w:ascii="Book Antiqua" w:hAnsi="Book Antiqua"/>
                <w:sz w:val="16"/>
                <w:szCs w:val="16"/>
              </w:rPr>
              <w:t xml:space="preserve"> </w:t>
            </w:r>
          </w:p>
        </w:tc>
        <w:tc>
          <w:tcPr>
            <w:tcW w:w="7027" w:type="dxa"/>
            <w:gridSpan w:val="7"/>
            <w:shd w:val="clear" w:color="auto" w:fill="auto"/>
            <w:vAlign w:val="center"/>
          </w:tcPr>
          <w:p w14:paraId="64AED8DE" w14:textId="77777777" w:rsidR="00B6606D" w:rsidRPr="00C80484" w:rsidRDefault="00B6606D" w:rsidP="00E67393">
            <w:pPr>
              <w:rPr>
                <w:rFonts w:ascii="Book Antiqua" w:hAnsi="Book Antiqua"/>
                <w:sz w:val="16"/>
                <w:szCs w:val="16"/>
              </w:rPr>
            </w:pPr>
          </w:p>
        </w:tc>
      </w:tr>
      <w:tr w:rsidR="00B6606D" w:rsidRPr="00C80484" w14:paraId="5662071A" w14:textId="77777777" w:rsidTr="00E67393">
        <w:trPr>
          <w:trHeight w:val="201"/>
        </w:trPr>
        <w:tc>
          <w:tcPr>
            <w:tcW w:w="2295" w:type="dxa"/>
            <w:gridSpan w:val="3"/>
            <w:shd w:val="clear" w:color="auto" w:fill="CCC0D9"/>
            <w:vAlign w:val="center"/>
          </w:tcPr>
          <w:p w14:paraId="1E088B9A"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Página</w:t>
            </w:r>
            <w:r w:rsidRPr="00C80484">
              <w:rPr>
                <w:rFonts w:ascii="Book Antiqua" w:hAnsi="Book Antiqua"/>
                <w:i/>
                <w:noProof/>
                <w:sz w:val="16"/>
                <w:szCs w:val="16"/>
                <w:lang w:val="es-ES"/>
              </w:rPr>
              <w:t xml:space="preserve"> Aplicados</w:t>
            </w:r>
          </w:p>
        </w:tc>
        <w:tc>
          <w:tcPr>
            <w:tcW w:w="1236" w:type="dxa"/>
            <w:shd w:val="clear" w:color="auto" w:fill="auto"/>
            <w:vAlign w:val="center"/>
          </w:tcPr>
          <w:p w14:paraId="48E0567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286</w:t>
            </w:r>
          </w:p>
        </w:tc>
        <w:tc>
          <w:tcPr>
            <w:tcW w:w="2196" w:type="dxa"/>
            <w:gridSpan w:val="3"/>
            <w:shd w:val="clear" w:color="auto" w:fill="CCC0D9"/>
            <w:vAlign w:val="center"/>
          </w:tcPr>
          <w:p w14:paraId="6161933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3595" w:type="dxa"/>
            <w:gridSpan w:val="3"/>
            <w:shd w:val="clear" w:color="auto" w:fill="auto"/>
            <w:vAlign w:val="center"/>
          </w:tcPr>
          <w:p w14:paraId="775A184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173 a 177</w:t>
            </w:r>
          </w:p>
        </w:tc>
      </w:tr>
      <w:tr w:rsidR="00B6606D" w:rsidRPr="00C80484" w14:paraId="78F7F5D1" w14:textId="77777777" w:rsidTr="00E67393">
        <w:trPr>
          <w:trHeight w:val="392"/>
        </w:trPr>
        <w:tc>
          <w:tcPr>
            <w:tcW w:w="1199" w:type="dxa"/>
            <w:shd w:val="clear" w:color="auto" w:fill="CCC0D9"/>
            <w:vAlign w:val="center"/>
          </w:tcPr>
          <w:p w14:paraId="09B749FD"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Eje</w:t>
            </w:r>
          </w:p>
        </w:tc>
        <w:tc>
          <w:tcPr>
            <w:tcW w:w="3569" w:type="dxa"/>
            <w:gridSpan w:val="4"/>
            <w:shd w:val="clear" w:color="auto" w:fill="auto"/>
            <w:vAlign w:val="center"/>
          </w:tcPr>
          <w:p w14:paraId="579E24B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Temas para comprender el periodo</w:t>
            </w:r>
          </w:p>
        </w:tc>
        <w:tc>
          <w:tcPr>
            <w:tcW w:w="1372" w:type="dxa"/>
            <w:gridSpan w:val="3"/>
            <w:shd w:val="clear" w:color="auto" w:fill="CCC0D9"/>
            <w:vAlign w:val="center"/>
          </w:tcPr>
          <w:p w14:paraId="68F31DA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182" w:type="dxa"/>
            <w:gridSpan w:val="2"/>
            <w:shd w:val="clear" w:color="auto" w:fill="auto"/>
            <w:vAlign w:val="center"/>
          </w:tcPr>
          <w:p w14:paraId="51C47637"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México al final del siglo </w:t>
            </w:r>
            <w:r w:rsidRPr="00C80484">
              <w:rPr>
                <w:rFonts w:ascii="Book Antiqua" w:hAnsi="Book Antiqua"/>
                <w:smallCaps/>
                <w:sz w:val="16"/>
                <w:szCs w:val="16"/>
                <w:lang w:val="es-ES"/>
              </w:rPr>
              <w:t xml:space="preserve">xx </w:t>
            </w:r>
            <w:r w:rsidRPr="00C80484">
              <w:rPr>
                <w:rFonts w:ascii="Book Antiqua" w:hAnsi="Book Antiqua"/>
                <w:sz w:val="16"/>
                <w:szCs w:val="16"/>
                <w:lang w:val="es-ES"/>
              </w:rPr>
              <w:t xml:space="preserve">y los albores del </w:t>
            </w:r>
            <w:r w:rsidRPr="00C80484">
              <w:rPr>
                <w:rFonts w:ascii="Book Antiqua" w:hAnsi="Book Antiqua"/>
                <w:smallCaps/>
                <w:sz w:val="16"/>
                <w:szCs w:val="16"/>
                <w:lang w:val="es-ES"/>
              </w:rPr>
              <w:t>xxi</w:t>
            </w:r>
          </w:p>
        </w:tc>
      </w:tr>
      <w:tr w:rsidR="00B6606D" w:rsidRPr="00C80484" w14:paraId="567850EC" w14:textId="77777777" w:rsidTr="00E67393">
        <w:trPr>
          <w:trHeight w:val="190"/>
        </w:trPr>
        <w:tc>
          <w:tcPr>
            <w:tcW w:w="2158" w:type="dxa"/>
            <w:gridSpan w:val="2"/>
            <w:shd w:val="clear" w:color="auto" w:fill="CCC0D9"/>
            <w:vAlign w:val="center"/>
          </w:tcPr>
          <w:p w14:paraId="5B9E4AF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2746" w:type="dxa"/>
            <w:gridSpan w:val="4"/>
            <w:shd w:val="clear" w:color="auto" w:fill="CCC0D9"/>
            <w:vAlign w:val="center"/>
          </w:tcPr>
          <w:p w14:paraId="62AE98E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418" w:type="dxa"/>
            <w:gridSpan w:val="4"/>
            <w:shd w:val="clear" w:color="auto" w:fill="CCC0D9"/>
            <w:vAlign w:val="center"/>
          </w:tcPr>
          <w:p w14:paraId="5F2CD87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1C173F91" w14:textId="77777777" w:rsidTr="00E67393">
        <w:trPr>
          <w:trHeight w:val="1185"/>
        </w:trPr>
        <w:tc>
          <w:tcPr>
            <w:tcW w:w="2158" w:type="dxa"/>
            <w:gridSpan w:val="2"/>
            <w:shd w:val="clear" w:color="auto" w:fill="auto"/>
            <w:vAlign w:val="center"/>
          </w:tcPr>
          <w:p w14:paraId="60C560D3"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lang w:val="es-ES"/>
              </w:rPr>
              <w:t>Ciencia, tecnología y medio ambiente</w:t>
            </w:r>
          </w:p>
        </w:tc>
        <w:tc>
          <w:tcPr>
            <w:tcW w:w="2746" w:type="dxa"/>
            <w:gridSpan w:val="4"/>
            <w:shd w:val="clear" w:color="auto" w:fill="auto"/>
            <w:vAlign w:val="center"/>
          </w:tcPr>
          <w:p w14:paraId="0F20587F" w14:textId="77777777" w:rsidR="00B6606D" w:rsidRPr="00C80484" w:rsidRDefault="00B6606D" w:rsidP="00B6606D">
            <w:pPr>
              <w:pStyle w:val="Prrafodelista"/>
              <w:numPr>
                <w:ilvl w:val="0"/>
                <w:numId w:val="285"/>
              </w:numPr>
              <w:rPr>
                <w:rFonts w:ascii="Book Antiqua" w:hAnsi="Book Antiqua"/>
                <w:sz w:val="16"/>
                <w:szCs w:val="16"/>
                <w:lang w:val="es-ES"/>
              </w:rPr>
            </w:pPr>
            <w:r w:rsidRPr="00C80484">
              <w:rPr>
                <w:rFonts w:ascii="Book Antiqua" w:hAnsi="Book Antiqua"/>
                <w:sz w:val="16"/>
                <w:szCs w:val="16"/>
                <w:lang w:val="es-ES"/>
              </w:rPr>
              <w:t>Reconoce la transformación acelerada de la ciencia y los medios de comunicación en la vida cotidiana.</w:t>
            </w:r>
          </w:p>
          <w:p w14:paraId="66EFAB71" w14:textId="77777777" w:rsidR="00B6606D" w:rsidRPr="00C80484" w:rsidRDefault="00B6606D" w:rsidP="00B6606D">
            <w:pPr>
              <w:pStyle w:val="Prrafodelista"/>
              <w:widowControl w:val="0"/>
              <w:numPr>
                <w:ilvl w:val="0"/>
                <w:numId w:val="285"/>
              </w:numPr>
              <w:autoSpaceDE w:val="0"/>
              <w:autoSpaceDN w:val="0"/>
              <w:adjustRightInd w:val="0"/>
              <w:rPr>
                <w:rFonts w:ascii="Book Antiqua" w:hAnsi="Book Antiqua"/>
                <w:sz w:val="16"/>
                <w:szCs w:val="16"/>
              </w:rPr>
            </w:pPr>
            <w:r w:rsidRPr="00C80484">
              <w:rPr>
                <w:rFonts w:ascii="Book Antiqua" w:hAnsi="Book Antiqua"/>
                <w:sz w:val="16"/>
                <w:szCs w:val="16"/>
                <w:lang w:val="es-ES"/>
              </w:rPr>
              <w:t>Propone acciones para el desarrollo sustentable del país.</w:t>
            </w:r>
          </w:p>
        </w:tc>
        <w:tc>
          <w:tcPr>
            <w:tcW w:w="4418" w:type="dxa"/>
            <w:gridSpan w:val="4"/>
            <w:shd w:val="clear" w:color="auto" w:fill="auto"/>
            <w:vAlign w:val="center"/>
          </w:tcPr>
          <w:p w14:paraId="13910DCE" w14:textId="77777777" w:rsidR="00B6606D" w:rsidRPr="00C80484" w:rsidRDefault="00B6606D" w:rsidP="00B6606D">
            <w:pPr>
              <w:pStyle w:val="Prrafodelista"/>
              <w:numPr>
                <w:ilvl w:val="0"/>
                <w:numId w:val="284"/>
              </w:numPr>
              <w:rPr>
                <w:rFonts w:ascii="Book Antiqua" w:hAnsi="Book Antiqua"/>
                <w:sz w:val="16"/>
                <w:szCs w:val="16"/>
              </w:rPr>
            </w:pPr>
            <w:r w:rsidRPr="00C80484">
              <w:rPr>
                <w:rFonts w:ascii="Book Antiqua" w:hAnsi="Book Antiqua"/>
                <w:sz w:val="16"/>
                <w:szCs w:val="16"/>
              </w:rPr>
              <w:t>El impacto de las nuevas tecnologías: los avances de la ciencia y los medios de comunicación.</w:t>
            </w:r>
          </w:p>
          <w:p w14:paraId="3ECB6610" w14:textId="77777777" w:rsidR="00B6606D" w:rsidRPr="00C80484" w:rsidRDefault="00B6606D" w:rsidP="00B6606D">
            <w:pPr>
              <w:pStyle w:val="Prrafodelista"/>
              <w:numPr>
                <w:ilvl w:val="0"/>
                <w:numId w:val="284"/>
              </w:numPr>
              <w:rPr>
                <w:rFonts w:ascii="Book Antiqua" w:hAnsi="Book Antiqua"/>
                <w:sz w:val="16"/>
                <w:szCs w:val="16"/>
              </w:rPr>
            </w:pPr>
            <w:r w:rsidRPr="00C80484">
              <w:rPr>
                <w:rFonts w:ascii="Book Antiqua" w:hAnsi="Book Antiqua"/>
                <w:sz w:val="16"/>
                <w:szCs w:val="16"/>
                <w:lang w:val="es-ES"/>
              </w:rPr>
              <w:t>El compromiso social para el cuidado del ambiente.</w:t>
            </w:r>
          </w:p>
        </w:tc>
      </w:tr>
      <w:tr w:rsidR="00B6606D" w:rsidRPr="00C80484" w14:paraId="195FD068" w14:textId="77777777" w:rsidTr="00E67393">
        <w:trPr>
          <w:trHeight w:val="614"/>
        </w:trPr>
        <w:tc>
          <w:tcPr>
            <w:tcW w:w="4904" w:type="dxa"/>
            <w:gridSpan w:val="6"/>
            <w:vMerge w:val="restart"/>
            <w:shd w:val="clear" w:color="auto" w:fill="auto"/>
          </w:tcPr>
          <w:p w14:paraId="42EE69A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4F580C8D" w14:textId="77777777" w:rsidR="00B6606D" w:rsidRPr="00C80484" w:rsidRDefault="00B6606D" w:rsidP="00E67393">
            <w:pPr>
              <w:rPr>
                <w:rFonts w:ascii="Book Antiqua" w:hAnsi="Book Antiqua"/>
                <w:i/>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Solicite a los alumnos elaborar una tabla en su cuaderno con dos columnas llamadas: “Antes” y “Después”, en las que analicen algunos dispositivos tecnológicos de la vida cotidiana. Reflexione con ellos cómo se transformaron en las últimas dos décadas.</w:t>
            </w:r>
          </w:p>
          <w:p w14:paraId="7FE651BD"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reforzamiento.</w:t>
            </w:r>
            <w:r w:rsidRPr="00C80484">
              <w:rPr>
                <w:rFonts w:ascii="Book Antiqua" w:hAnsi="Book Antiqua"/>
                <w:sz w:val="16"/>
                <w:szCs w:val="16"/>
              </w:rPr>
              <w:t xml:space="preserve"> Para complementar la actividad 2 de la guía </w:t>
            </w:r>
            <w:r w:rsidRPr="00C80484">
              <w:rPr>
                <w:rFonts w:ascii="Book Antiqua" w:hAnsi="Book Antiqua"/>
                <w:i/>
                <w:sz w:val="16"/>
                <w:szCs w:val="16"/>
              </w:rPr>
              <w:t>Aplicados 5</w:t>
            </w:r>
            <w:r w:rsidRPr="00C80484">
              <w:rPr>
                <w:rFonts w:ascii="Book Antiqua" w:hAnsi="Book Antiqua"/>
                <w:sz w:val="16"/>
                <w:szCs w:val="16"/>
              </w:rPr>
              <w:t>, pida a los estudiantes organizarse en pares y escribir en una hoja blanca cinco instrucciones para el desarrollo sostenible del país y cinco instrucciones para el uso sostenible de recursos. Que expongan sus instructivos al grupo.  Evalúe su desempeño.</w:t>
            </w:r>
          </w:p>
          <w:p w14:paraId="41DABBAB"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cierre.</w:t>
            </w:r>
            <w:r w:rsidRPr="00C80484">
              <w:rPr>
                <w:rFonts w:ascii="Book Antiqua" w:hAnsi="Book Antiqua"/>
                <w:sz w:val="16"/>
                <w:szCs w:val="16"/>
              </w:rPr>
              <w:t xml:space="preserve"> Proponga a los educandos identificar tres acciones para el uso sostenible de recursos, que puedan realizar en la escuela y en casa, y valoren la importancia de comprometerse con esas acciones.  </w:t>
            </w:r>
          </w:p>
        </w:tc>
        <w:tc>
          <w:tcPr>
            <w:tcW w:w="4418" w:type="dxa"/>
            <w:gridSpan w:val="4"/>
            <w:shd w:val="clear" w:color="auto" w:fill="auto"/>
          </w:tcPr>
          <w:p w14:paraId="7F5E5A45"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61BA1063" w14:textId="77777777" w:rsidR="00B6606D" w:rsidRPr="00C80484" w:rsidRDefault="00B6606D" w:rsidP="00B6606D">
            <w:pPr>
              <w:pStyle w:val="Prrafodelista"/>
              <w:numPr>
                <w:ilvl w:val="0"/>
                <w:numId w:val="289"/>
              </w:numPr>
              <w:rPr>
                <w:rFonts w:ascii="Book Antiqua" w:hAnsi="Book Antiqua"/>
                <w:sz w:val="16"/>
                <w:szCs w:val="16"/>
              </w:rPr>
            </w:pPr>
            <w:r w:rsidRPr="00C80484">
              <w:rPr>
                <w:rFonts w:ascii="Book Antiqua" w:hAnsi="Book Antiqua"/>
                <w:sz w:val="16"/>
                <w:szCs w:val="16"/>
              </w:rPr>
              <w:t>Fuentes de investigación sobre aparatos tecnológicos</w:t>
            </w:r>
          </w:p>
          <w:p w14:paraId="3A13819A" w14:textId="77777777" w:rsidR="00B6606D" w:rsidRPr="00C80484" w:rsidRDefault="00B6606D" w:rsidP="00B6606D">
            <w:pPr>
              <w:pStyle w:val="Prrafodelista"/>
              <w:numPr>
                <w:ilvl w:val="0"/>
                <w:numId w:val="289"/>
              </w:numPr>
              <w:rPr>
                <w:rFonts w:ascii="Book Antiqua" w:hAnsi="Book Antiqua"/>
                <w:sz w:val="16"/>
                <w:szCs w:val="16"/>
              </w:rPr>
            </w:pPr>
            <w:r w:rsidRPr="00C80484">
              <w:rPr>
                <w:rFonts w:ascii="Book Antiqua" w:hAnsi="Book Antiqua"/>
                <w:sz w:val="16"/>
                <w:szCs w:val="16"/>
              </w:rPr>
              <w:t>Hojas blancas</w:t>
            </w:r>
          </w:p>
        </w:tc>
      </w:tr>
      <w:tr w:rsidR="00B6606D" w:rsidRPr="00C80484" w14:paraId="4789FE13" w14:textId="77777777" w:rsidTr="00E67393">
        <w:trPr>
          <w:trHeight w:val="144"/>
        </w:trPr>
        <w:tc>
          <w:tcPr>
            <w:tcW w:w="4904" w:type="dxa"/>
            <w:gridSpan w:val="6"/>
            <w:vMerge/>
            <w:shd w:val="clear" w:color="auto" w:fill="auto"/>
          </w:tcPr>
          <w:p w14:paraId="0BCAE8FF" w14:textId="77777777" w:rsidR="00B6606D" w:rsidRPr="00C80484" w:rsidRDefault="00B6606D" w:rsidP="00E67393">
            <w:pPr>
              <w:rPr>
                <w:rFonts w:ascii="Book Antiqua" w:hAnsi="Book Antiqua"/>
                <w:sz w:val="16"/>
                <w:szCs w:val="16"/>
              </w:rPr>
            </w:pPr>
          </w:p>
        </w:tc>
        <w:tc>
          <w:tcPr>
            <w:tcW w:w="4418" w:type="dxa"/>
            <w:gridSpan w:val="4"/>
            <w:shd w:val="clear" w:color="auto" w:fill="auto"/>
          </w:tcPr>
          <w:p w14:paraId="02592F7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327FB8BC" w14:textId="77777777" w:rsidR="00B6606D" w:rsidRPr="00C80484" w:rsidRDefault="00B6606D" w:rsidP="00E67393">
            <w:pPr>
              <w:rPr>
                <w:rFonts w:ascii="Book Antiqua" w:hAnsi="Book Antiqua"/>
                <w:sz w:val="16"/>
                <w:szCs w:val="16"/>
              </w:rPr>
            </w:pPr>
            <w:r w:rsidRPr="00C80484">
              <w:rPr>
                <w:rFonts w:ascii="Book Antiqua" w:hAnsi="Book Antiqua"/>
                <w:b/>
                <w:color w:val="595959"/>
                <w:sz w:val="16"/>
                <w:szCs w:val="16"/>
              </w:rPr>
              <w:t xml:space="preserve">CN. </w:t>
            </w:r>
            <w:r w:rsidRPr="00C80484">
              <w:rPr>
                <w:rFonts w:ascii="Book Antiqua" w:hAnsi="Book Antiqua"/>
                <w:sz w:val="16"/>
                <w:szCs w:val="16"/>
              </w:rPr>
              <w:t>Recuerde a los estudiantes lo que aprendieron en el bloque 2 sobre la necesidad de cuidar la biodiversidad, y sobre la participación y responsabilidad individuales para preservar el ambiente.</w:t>
            </w:r>
          </w:p>
          <w:p w14:paraId="68DED478" w14:textId="77777777" w:rsidR="00B6606D" w:rsidRPr="00C80484" w:rsidRDefault="00B6606D" w:rsidP="00E67393">
            <w:pPr>
              <w:rPr>
                <w:rFonts w:ascii="Book Antiqua" w:hAnsi="Book Antiqua"/>
                <w:color w:val="000000"/>
                <w:sz w:val="16"/>
                <w:szCs w:val="16"/>
                <w:lang w:val="es-ES_tradnl"/>
              </w:rPr>
            </w:pPr>
          </w:p>
        </w:tc>
      </w:tr>
      <w:tr w:rsidR="00B6606D" w:rsidRPr="00C80484" w14:paraId="74F5DEC1" w14:textId="77777777" w:rsidTr="00E67393">
        <w:trPr>
          <w:trHeight w:val="144"/>
        </w:trPr>
        <w:tc>
          <w:tcPr>
            <w:tcW w:w="4904" w:type="dxa"/>
            <w:gridSpan w:val="6"/>
            <w:vMerge/>
            <w:shd w:val="clear" w:color="auto" w:fill="auto"/>
          </w:tcPr>
          <w:p w14:paraId="13E4E9C2" w14:textId="77777777" w:rsidR="00B6606D" w:rsidRPr="00C80484" w:rsidRDefault="00B6606D" w:rsidP="00E67393">
            <w:pPr>
              <w:rPr>
                <w:rFonts w:ascii="Book Antiqua" w:hAnsi="Book Antiqua"/>
                <w:sz w:val="16"/>
                <w:szCs w:val="16"/>
              </w:rPr>
            </w:pPr>
          </w:p>
        </w:tc>
        <w:tc>
          <w:tcPr>
            <w:tcW w:w="4418" w:type="dxa"/>
            <w:gridSpan w:val="4"/>
            <w:shd w:val="clear" w:color="auto" w:fill="auto"/>
          </w:tcPr>
          <w:p w14:paraId="4FE87C8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24FF65EC"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Educación ambiental para la sustentabilidad. </w:t>
            </w:r>
            <w:r w:rsidRPr="00C80484">
              <w:rPr>
                <w:rFonts w:ascii="Book Antiqua" w:hAnsi="Book Antiqua"/>
                <w:sz w:val="16"/>
                <w:szCs w:val="16"/>
                <w:lang w:val="es-ES_tradnl"/>
              </w:rPr>
              <w:t>Reflexione con los educandos sobre cómo el consumo continuo de nuevas tecnologías genera desechos y explotación ambientales.</w:t>
            </w:r>
            <w:r w:rsidRPr="00C80484">
              <w:rPr>
                <w:rFonts w:ascii="Book Antiqua" w:hAnsi="Book Antiqua"/>
                <w:color w:val="000000"/>
                <w:sz w:val="16"/>
                <w:szCs w:val="16"/>
                <w:lang w:val="es-ES_tradnl"/>
              </w:rPr>
              <w:t xml:space="preserve"> </w:t>
            </w:r>
          </w:p>
        </w:tc>
      </w:tr>
      <w:tr w:rsidR="00B6606D" w:rsidRPr="00C80484" w14:paraId="2E417FB1" w14:textId="77777777" w:rsidTr="00E67393">
        <w:trPr>
          <w:trHeight w:val="190"/>
        </w:trPr>
        <w:tc>
          <w:tcPr>
            <w:tcW w:w="9322" w:type="dxa"/>
            <w:gridSpan w:val="10"/>
            <w:shd w:val="clear" w:color="auto" w:fill="B2A1C7"/>
            <w:vAlign w:val="center"/>
          </w:tcPr>
          <w:p w14:paraId="176F920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2F6F9983" w14:textId="77777777" w:rsidTr="00E67393">
        <w:trPr>
          <w:trHeight w:val="814"/>
        </w:trPr>
        <w:tc>
          <w:tcPr>
            <w:tcW w:w="4768" w:type="dxa"/>
            <w:gridSpan w:val="5"/>
            <w:shd w:val="clear" w:color="auto" w:fill="auto"/>
            <w:vAlign w:val="center"/>
          </w:tcPr>
          <w:p w14:paraId="21CC73C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3B828843" w14:textId="77777777" w:rsidR="00B6606D" w:rsidRPr="00C80484" w:rsidRDefault="00B6606D" w:rsidP="00B6606D">
            <w:pPr>
              <w:pStyle w:val="Prrafodelista"/>
              <w:numPr>
                <w:ilvl w:val="0"/>
                <w:numId w:val="286"/>
              </w:numPr>
              <w:rPr>
                <w:rFonts w:ascii="Book Antiqua" w:hAnsi="Book Antiqua"/>
                <w:sz w:val="16"/>
                <w:szCs w:val="16"/>
                <w:lang w:val="es-ES"/>
              </w:rPr>
            </w:pPr>
            <w:r w:rsidRPr="00C80484">
              <w:rPr>
                <w:rFonts w:ascii="Book Antiqua" w:hAnsi="Book Antiqua"/>
                <w:sz w:val="16"/>
                <w:szCs w:val="16"/>
                <w:lang w:val="es-ES"/>
              </w:rPr>
              <w:t xml:space="preserve">Reconoce la transformación acelerada de la ciencia y los medios de comunicación en la vida cotidiana. </w:t>
            </w:r>
          </w:p>
          <w:p w14:paraId="19B24C8E" w14:textId="77777777" w:rsidR="00B6606D" w:rsidRPr="00C80484" w:rsidRDefault="00B6606D" w:rsidP="00B6606D">
            <w:pPr>
              <w:pStyle w:val="Prrafodelista"/>
              <w:numPr>
                <w:ilvl w:val="0"/>
                <w:numId w:val="286"/>
              </w:numPr>
              <w:rPr>
                <w:rFonts w:ascii="Book Antiqua" w:hAnsi="Book Antiqua"/>
                <w:sz w:val="16"/>
                <w:szCs w:val="16"/>
                <w:lang w:val="es-ES"/>
              </w:rPr>
            </w:pPr>
            <w:r w:rsidRPr="00C80484">
              <w:rPr>
                <w:rFonts w:ascii="Book Antiqua" w:hAnsi="Book Antiqua"/>
                <w:sz w:val="16"/>
                <w:szCs w:val="16"/>
                <w:lang w:val="es-ES"/>
              </w:rPr>
              <w:t>Propone acciones para el desarrollo sustentable del país.</w:t>
            </w:r>
          </w:p>
        </w:tc>
        <w:tc>
          <w:tcPr>
            <w:tcW w:w="2607" w:type="dxa"/>
            <w:gridSpan w:val="4"/>
            <w:shd w:val="clear" w:color="auto" w:fill="auto"/>
          </w:tcPr>
          <w:p w14:paraId="682FB1B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08C2647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 lo largo de las actividades</w:t>
            </w:r>
          </w:p>
        </w:tc>
        <w:tc>
          <w:tcPr>
            <w:tcW w:w="1947" w:type="dxa"/>
            <w:shd w:val="clear" w:color="auto" w:fill="auto"/>
          </w:tcPr>
          <w:p w14:paraId="2494398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656F3718" w14:textId="77777777" w:rsidR="00B6606D" w:rsidRPr="00C80484" w:rsidRDefault="00B6606D" w:rsidP="00B6606D">
            <w:pPr>
              <w:pStyle w:val="Prrafodelista"/>
              <w:numPr>
                <w:ilvl w:val="0"/>
                <w:numId w:val="290"/>
              </w:numPr>
              <w:rPr>
                <w:rFonts w:ascii="Book Antiqua" w:hAnsi="Book Antiqua"/>
                <w:sz w:val="16"/>
                <w:szCs w:val="16"/>
              </w:rPr>
            </w:pPr>
            <w:r w:rsidRPr="00C80484">
              <w:rPr>
                <w:rFonts w:ascii="Book Antiqua" w:hAnsi="Book Antiqua"/>
                <w:sz w:val="16"/>
                <w:szCs w:val="16"/>
              </w:rPr>
              <w:t>Tabla</w:t>
            </w:r>
          </w:p>
          <w:p w14:paraId="76A1921F" w14:textId="77777777" w:rsidR="00B6606D" w:rsidRPr="00C80484" w:rsidRDefault="00B6606D" w:rsidP="00B6606D">
            <w:pPr>
              <w:pStyle w:val="Prrafodelista"/>
              <w:numPr>
                <w:ilvl w:val="0"/>
                <w:numId w:val="290"/>
              </w:numPr>
              <w:rPr>
                <w:rFonts w:ascii="Book Antiqua" w:hAnsi="Book Antiqua"/>
                <w:sz w:val="16"/>
                <w:szCs w:val="16"/>
              </w:rPr>
            </w:pPr>
            <w:r w:rsidRPr="00C80484">
              <w:rPr>
                <w:rFonts w:ascii="Book Antiqua" w:hAnsi="Book Antiqua"/>
                <w:sz w:val="16"/>
                <w:szCs w:val="16"/>
              </w:rPr>
              <w:t>Instructivo</w:t>
            </w:r>
          </w:p>
        </w:tc>
      </w:tr>
    </w:tbl>
    <w:p w14:paraId="6760FFF1" w14:textId="77777777" w:rsidR="00B6606D" w:rsidRDefault="00B6606D" w:rsidP="00B6606D">
      <w:pPr>
        <w:rPr>
          <w:rFonts w:ascii="Book Antiqua" w:hAnsi="Book Antiqua"/>
          <w:sz w:val="16"/>
          <w:szCs w:val="16"/>
        </w:rPr>
      </w:pPr>
    </w:p>
    <w:p w14:paraId="0F47BA16" w14:textId="77777777" w:rsidR="00B6606D" w:rsidRPr="00D102FE" w:rsidRDefault="00B6606D" w:rsidP="00B6606D">
      <w:pPr>
        <w:rPr>
          <w:rFonts w:ascii="Book Antiqua" w:hAnsi="Book Antiqua"/>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1134"/>
        <w:gridCol w:w="995"/>
        <w:gridCol w:w="565"/>
        <w:gridCol w:w="992"/>
        <w:gridCol w:w="709"/>
        <w:gridCol w:w="283"/>
        <w:gridCol w:w="851"/>
        <w:gridCol w:w="2412"/>
      </w:tblGrid>
      <w:tr w:rsidR="00B6606D" w:rsidRPr="00C80484" w14:paraId="76B5E552" w14:textId="77777777" w:rsidTr="00E67393">
        <w:tc>
          <w:tcPr>
            <w:tcW w:w="2373" w:type="dxa"/>
            <w:gridSpan w:val="2"/>
            <w:shd w:val="clear" w:color="auto" w:fill="B2A1C7"/>
            <w:vAlign w:val="center"/>
          </w:tcPr>
          <w:p w14:paraId="4DBAA94B"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07584" behindDoc="0" locked="0" layoutInCell="1" allowOverlap="1" wp14:anchorId="7B6C48EF" wp14:editId="0436F223">
                      <wp:simplePos x="0" y="0"/>
                      <wp:positionH relativeFrom="column">
                        <wp:posOffset>-465455</wp:posOffset>
                      </wp:positionH>
                      <wp:positionV relativeFrom="paragraph">
                        <wp:posOffset>-4445</wp:posOffset>
                      </wp:positionV>
                      <wp:extent cx="413385" cy="3552825"/>
                      <wp:effectExtent l="0" t="0" r="18415" b="28575"/>
                      <wp:wrapNone/>
                      <wp:docPr id="139"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 cy="3552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AB3263" w14:textId="77777777"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p w14:paraId="67B8E052" w14:textId="77777777" w:rsidR="00E67393" w:rsidRPr="00C22F9D" w:rsidRDefault="00E67393" w:rsidP="00B6606D">
                                  <w:pPr>
                                    <w:jc w:val="center"/>
                                    <w:rPr>
                                      <w:rFonts w:ascii="Book Antiqua" w:hAnsi="Book Antiqua"/>
                                      <w:sz w:val="36"/>
                                      <w:szCs w:val="36"/>
                                    </w:rPr>
                                  </w:pP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7" o:spid="_x0000_s1270" type="#_x0000_t202" style="position:absolute;margin-left:-36.6pt;margin-top:-.3pt;width:32.55pt;height:279.75pt;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" filled="f">
                      <v:textbox style="layout-flow:vertical;mso-layout-flow-alt:bottom-to-top">
                        <w:txbxContent>
                          <w:p w14:paraId="69AB3263" w14:textId="77777777" w:rsidR="00B6606D" w:rsidRPr="00C22F9D" w:rsidRDefault="00B6606D" w:rsidP="00B6606D">
                            <w:pPr>
                              <w:jc w:val="center"/>
                              <w:rPr>
                                <w:rFonts w:ascii="Book Antiqua" w:hAnsi="Book Antiqua"/>
                                <w:sz w:val="36"/>
                                <w:szCs w:val="36"/>
                              </w:rPr>
                            </w:pPr>
                            <w:r>
                              <w:rPr>
                                <w:rFonts w:ascii="Book Antiqua" w:hAnsi="Book Antiqua"/>
                                <w:sz w:val="36"/>
                                <w:szCs w:val="36"/>
                              </w:rPr>
                              <w:t>Formación Cívica y Ética</w:t>
                            </w:r>
                          </w:p>
                          <w:p w14:paraId="67B8E052" w14:textId="77777777" w:rsidR="00B6606D" w:rsidRPr="00C22F9D" w:rsidRDefault="00B6606D" w:rsidP="00B6606D">
                            <w:pPr>
                              <w:jc w:val="center"/>
                              <w:rPr>
                                <w:rFonts w:ascii="Book Antiqua" w:hAnsi="Book Antiqua"/>
                                <w:sz w:val="36"/>
                                <w:szCs w:val="36"/>
                              </w:rPr>
                            </w:pPr>
                          </w:p>
                        </w:txbxContent>
                      </v:textbox>
                    </v:shape>
                  </w:pict>
                </mc:Fallback>
              </mc:AlternateContent>
            </w:r>
            <w:r w:rsidRPr="00C80484">
              <w:rPr>
                <w:rFonts w:ascii="Book Antiqua" w:hAnsi="Book Antiqua"/>
                <w:sz w:val="16"/>
                <w:szCs w:val="16"/>
              </w:rPr>
              <w:t>Fecha</w:t>
            </w:r>
            <w:r w:rsidRPr="00C80484" w:rsidDel="00CA6CB7">
              <w:rPr>
                <w:rFonts w:ascii="Book Antiqua" w:hAnsi="Book Antiqua"/>
                <w:sz w:val="16"/>
                <w:szCs w:val="16"/>
              </w:rPr>
              <w:t xml:space="preserve"> </w:t>
            </w:r>
          </w:p>
        </w:tc>
        <w:tc>
          <w:tcPr>
            <w:tcW w:w="6805" w:type="dxa"/>
            <w:gridSpan w:val="7"/>
            <w:shd w:val="clear" w:color="auto" w:fill="auto"/>
            <w:vAlign w:val="center"/>
          </w:tcPr>
          <w:p w14:paraId="0CFD9125" w14:textId="77777777" w:rsidR="00B6606D" w:rsidRPr="00C80484" w:rsidRDefault="00B6606D" w:rsidP="00E67393">
            <w:pPr>
              <w:rPr>
                <w:rFonts w:ascii="Book Antiqua" w:hAnsi="Book Antiqua"/>
                <w:sz w:val="16"/>
                <w:szCs w:val="16"/>
              </w:rPr>
            </w:pPr>
          </w:p>
        </w:tc>
      </w:tr>
      <w:tr w:rsidR="00B6606D" w:rsidRPr="00C80484" w14:paraId="05339235" w14:textId="77777777" w:rsidTr="00E67393">
        <w:tc>
          <w:tcPr>
            <w:tcW w:w="2373" w:type="dxa"/>
            <w:gridSpan w:val="2"/>
            <w:shd w:val="clear" w:color="auto" w:fill="CCC0D9"/>
            <w:vAlign w:val="center"/>
          </w:tcPr>
          <w:p w14:paraId="3B2B736D"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995" w:type="dxa"/>
            <w:shd w:val="clear" w:color="auto" w:fill="auto"/>
            <w:vAlign w:val="center"/>
          </w:tcPr>
          <w:p w14:paraId="0CF7E12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 xml:space="preserve">317 </w:t>
            </w:r>
          </w:p>
        </w:tc>
        <w:tc>
          <w:tcPr>
            <w:tcW w:w="2549" w:type="dxa"/>
            <w:gridSpan w:val="4"/>
            <w:shd w:val="clear" w:color="auto" w:fill="CCC0D9"/>
            <w:vAlign w:val="center"/>
          </w:tcPr>
          <w:p w14:paraId="1C859D1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3261" w:type="dxa"/>
            <w:gridSpan w:val="2"/>
            <w:shd w:val="clear" w:color="auto" w:fill="auto"/>
            <w:vAlign w:val="center"/>
          </w:tcPr>
          <w:p w14:paraId="4CE841D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188 a 193</w:t>
            </w:r>
          </w:p>
        </w:tc>
      </w:tr>
      <w:tr w:rsidR="00B6606D" w:rsidRPr="00C80484" w14:paraId="03CC5248" w14:textId="77777777" w:rsidTr="00E67393">
        <w:tc>
          <w:tcPr>
            <w:tcW w:w="1239" w:type="dxa"/>
            <w:shd w:val="clear" w:color="auto" w:fill="CCC0D9"/>
            <w:vAlign w:val="center"/>
          </w:tcPr>
          <w:p w14:paraId="267CA358"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686" w:type="dxa"/>
            <w:gridSpan w:val="4"/>
            <w:shd w:val="clear" w:color="auto" w:fill="auto"/>
            <w:vAlign w:val="center"/>
          </w:tcPr>
          <w:p w14:paraId="1693214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Aula</w:t>
            </w:r>
          </w:p>
        </w:tc>
        <w:tc>
          <w:tcPr>
            <w:tcW w:w="709" w:type="dxa"/>
            <w:shd w:val="clear" w:color="auto" w:fill="CCC0D9"/>
            <w:vAlign w:val="center"/>
          </w:tcPr>
          <w:p w14:paraId="256FED5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546" w:type="dxa"/>
            <w:gridSpan w:val="3"/>
            <w:shd w:val="clear" w:color="auto" w:fill="auto"/>
            <w:vAlign w:val="center"/>
          </w:tcPr>
          <w:p w14:paraId="51F01E6E"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Participación ciudadana como sustento del poder público</w:t>
            </w:r>
          </w:p>
        </w:tc>
      </w:tr>
      <w:tr w:rsidR="00B6606D" w:rsidRPr="00C80484" w14:paraId="42BCFEC3" w14:textId="77777777" w:rsidTr="00E67393">
        <w:tc>
          <w:tcPr>
            <w:tcW w:w="1239" w:type="dxa"/>
            <w:shd w:val="clear" w:color="auto" w:fill="CCC0D9"/>
            <w:vAlign w:val="center"/>
          </w:tcPr>
          <w:p w14:paraId="507D525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686" w:type="dxa"/>
            <w:gridSpan w:val="4"/>
            <w:shd w:val="clear" w:color="auto" w:fill="CCC0D9"/>
            <w:vAlign w:val="center"/>
          </w:tcPr>
          <w:p w14:paraId="72CCF10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253" w:type="dxa"/>
            <w:gridSpan w:val="4"/>
            <w:shd w:val="clear" w:color="auto" w:fill="CCC0D9"/>
            <w:vAlign w:val="center"/>
          </w:tcPr>
          <w:p w14:paraId="3B478B6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627BDE65" w14:textId="77777777" w:rsidTr="00E67393">
        <w:tc>
          <w:tcPr>
            <w:tcW w:w="1239" w:type="dxa"/>
            <w:shd w:val="clear" w:color="auto" w:fill="auto"/>
            <w:vAlign w:val="center"/>
          </w:tcPr>
          <w:p w14:paraId="678645B8"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 xml:space="preserve">Participación ciudadana como </w:t>
            </w:r>
            <w:r>
              <w:rPr>
                <w:rFonts w:ascii="Book Antiqua" w:hAnsi="Book Antiqua"/>
                <w:noProof/>
                <w:sz w:val="16"/>
                <w:szCs w:val="16"/>
                <w:lang w:val="es-ES"/>
              </w:rPr>
              <w:t xml:space="preserve">base </w:t>
            </w:r>
            <w:r w:rsidRPr="00C80484">
              <w:rPr>
                <w:rFonts w:ascii="Book Antiqua" w:hAnsi="Book Antiqua"/>
                <w:noProof/>
                <w:sz w:val="16"/>
                <w:szCs w:val="16"/>
                <w:lang w:val="es-ES"/>
              </w:rPr>
              <w:t>del poder público</w:t>
            </w:r>
          </w:p>
        </w:tc>
        <w:tc>
          <w:tcPr>
            <w:tcW w:w="3686" w:type="dxa"/>
            <w:gridSpan w:val="4"/>
            <w:shd w:val="clear" w:color="auto" w:fill="auto"/>
            <w:vAlign w:val="center"/>
          </w:tcPr>
          <w:p w14:paraId="252D9D9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Reconoce la importancia de la participación social y política como base de la vida democrática.</w:t>
            </w:r>
          </w:p>
        </w:tc>
        <w:tc>
          <w:tcPr>
            <w:tcW w:w="4253" w:type="dxa"/>
            <w:gridSpan w:val="4"/>
            <w:shd w:val="clear" w:color="auto" w:fill="auto"/>
            <w:vAlign w:val="center"/>
          </w:tcPr>
          <w:p w14:paraId="6203FD27" w14:textId="77777777" w:rsidR="00B6606D" w:rsidRPr="00C80484" w:rsidRDefault="00B6606D" w:rsidP="00B6606D">
            <w:pPr>
              <w:pStyle w:val="Prrafodelista"/>
              <w:numPr>
                <w:ilvl w:val="0"/>
                <w:numId w:val="291"/>
              </w:numPr>
              <w:rPr>
                <w:rFonts w:ascii="Book Antiqua" w:hAnsi="Book Antiqua"/>
                <w:sz w:val="16"/>
                <w:szCs w:val="16"/>
                <w:lang w:val="es-ES"/>
              </w:rPr>
            </w:pPr>
            <w:r w:rsidRPr="00C80484">
              <w:rPr>
                <w:rFonts w:ascii="Book Antiqua" w:hAnsi="Book Antiqua"/>
                <w:sz w:val="16"/>
                <w:szCs w:val="16"/>
                <w:lang w:val="es-ES"/>
              </w:rPr>
              <w:t xml:space="preserve">Dónde radica el poder para transformar y mejorar la vida colectiva. </w:t>
            </w:r>
          </w:p>
          <w:p w14:paraId="4E13A3B3" w14:textId="77777777" w:rsidR="00B6606D" w:rsidRPr="00C80484" w:rsidRDefault="00B6606D" w:rsidP="00B6606D">
            <w:pPr>
              <w:pStyle w:val="Prrafodelista"/>
              <w:numPr>
                <w:ilvl w:val="0"/>
                <w:numId w:val="291"/>
              </w:numPr>
              <w:rPr>
                <w:rFonts w:ascii="Book Antiqua" w:hAnsi="Book Antiqua"/>
                <w:sz w:val="16"/>
                <w:szCs w:val="16"/>
              </w:rPr>
            </w:pPr>
            <w:r w:rsidRPr="00C80484">
              <w:rPr>
                <w:rFonts w:ascii="Book Antiqua" w:hAnsi="Book Antiqua"/>
                <w:sz w:val="16"/>
                <w:szCs w:val="16"/>
                <w:lang w:val="es-ES"/>
              </w:rPr>
              <w:t>En qué formas puede participar la ciudadanía para generar bienestar social.</w:t>
            </w:r>
          </w:p>
        </w:tc>
      </w:tr>
      <w:tr w:rsidR="00B6606D" w:rsidRPr="00C80484" w14:paraId="3EF3113B" w14:textId="77777777" w:rsidTr="00E67393">
        <w:tc>
          <w:tcPr>
            <w:tcW w:w="4925" w:type="dxa"/>
            <w:gridSpan w:val="5"/>
            <w:vMerge w:val="restart"/>
            <w:shd w:val="clear" w:color="auto" w:fill="auto"/>
          </w:tcPr>
          <w:p w14:paraId="450FB6C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06E32A2A"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Pida a los alumnos definir en su cuaderno qué es la participación social y qué es la participación política, y comenten cómo se relacionan ambas. Para ello, pueden consultar la página 191 de su libro de texto </w:t>
            </w:r>
            <w:r w:rsidRPr="00C80484">
              <w:rPr>
                <w:rFonts w:ascii="Book Antiqua" w:hAnsi="Book Antiqua"/>
                <w:smallCaps/>
                <w:sz w:val="16"/>
                <w:szCs w:val="16"/>
              </w:rPr>
              <w:t>sep.</w:t>
            </w:r>
          </w:p>
          <w:p w14:paraId="53D54022"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reforzamiento.</w:t>
            </w:r>
            <w:r w:rsidRPr="00C80484">
              <w:rPr>
                <w:rFonts w:ascii="Book Antiqua" w:hAnsi="Book Antiqua"/>
                <w:sz w:val="16"/>
                <w:szCs w:val="16"/>
              </w:rPr>
              <w:t xml:space="preserve"> Solicite a los estudiantes revisar un periódico de su comunidad, e identificar entre las noticias muestras de la participación política y de la participación social de la ciudadanía, y que las expliquen ante el grupo. Con base en una guía de observación, determine sus aprendizajes.</w:t>
            </w:r>
          </w:p>
          <w:p w14:paraId="370A3F01"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cierre. </w:t>
            </w:r>
            <w:r w:rsidRPr="00C80484">
              <w:rPr>
                <w:rFonts w:ascii="Book Antiqua" w:hAnsi="Book Antiqua"/>
                <w:sz w:val="16"/>
                <w:szCs w:val="16"/>
              </w:rPr>
              <w:t>Indique a los alumnos que elaboren en su cuaderno un breve ensayo sobre por qué es importante la participación social y política de la ciudadanía para la vida democrática del país. Utilice esta producción para complementar su evaluación del tema.</w:t>
            </w:r>
          </w:p>
        </w:tc>
        <w:tc>
          <w:tcPr>
            <w:tcW w:w="4253" w:type="dxa"/>
            <w:gridSpan w:val="4"/>
            <w:shd w:val="clear" w:color="auto" w:fill="auto"/>
          </w:tcPr>
          <w:p w14:paraId="1F1FDD5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247BDDA7" w14:textId="77777777" w:rsidR="00B6606D" w:rsidRPr="00C80484" w:rsidRDefault="00B6606D" w:rsidP="00E67393">
            <w:pPr>
              <w:rPr>
                <w:rFonts w:ascii="Book Antiqua" w:hAnsi="Book Antiqua"/>
                <w:sz w:val="16"/>
                <w:szCs w:val="16"/>
              </w:rPr>
            </w:pPr>
          </w:p>
        </w:tc>
      </w:tr>
      <w:tr w:rsidR="00B6606D" w:rsidRPr="00C80484" w14:paraId="183BEC47" w14:textId="77777777" w:rsidTr="00E67393">
        <w:tc>
          <w:tcPr>
            <w:tcW w:w="4925" w:type="dxa"/>
            <w:gridSpan w:val="5"/>
            <w:vMerge/>
            <w:shd w:val="clear" w:color="auto" w:fill="auto"/>
          </w:tcPr>
          <w:p w14:paraId="0DE8DBCE" w14:textId="77777777" w:rsidR="00B6606D" w:rsidRPr="00C80484" w:rsidRDefault="00B6606D" w:rsidP="00E67393">
            <w:pPr>
              <w:rPr>
                <w:rFonts w:ascii="Book Antiqua" w:hAnsi="Book Antiqua"/>
                <w:sz w:val="16"/>
                <w:szCs w:val="16"/>
              </w:rPr>
            </w:pPr>
          </w:p>
        </w:tc>
        <w:tc>
          <w:tcPr>
            <w:tcW w:w="4253" w:type="dxa"/>
            <w:gridSpan w:val="4"/>
            <w:shd w:val="clear" w:color="auto" w:fill="auto"/>
          </w:tcPr>
          <w:p w14:paraId="3945195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2AEB1972"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rPr>
              <w:t>His.</w:t>
            </w:r>
            <w:r w:rsidRPr="00C80484">
              <w:rPr>
                <w:rFonts w:ascii="Book Antiqua" w:hAnsi="Book Antiqua"/>
                <w:sz w:val="16"/>
                <w:szCs w:val="16"/>
              </w:rPr>
              <w:t xml:space="preserve"> Relacione con el tema “Reformas en la organización política, la alternancia en el poder y cambios en la participación ciudadana”, que ven en este mismo bloque. </w:t>
            </w:r>
          </w:p>
        </w:tc>
      </w:tr>
      <w:tr w:rsidR="00B6606D" w:rsidRPr="00C80484" w14:paraId="069CB8B0" w14:textId="77777777" w:rsidTr="00E67393">
        <w:tc>
          <w:tcPr>
            <w:tcW w:w="4925" w:type="dxa"/>
            <w:gridSpan w:val="5"/>
            <w:vMerge/>
            <w:shd w:val="clear" w:color="auto" w:fill="auto"/>
          </w:tcPr>
          <w:p w14:paraId="4DE42CAB" w14:textId="77777777" w:rsidR="00B6606D" w:rsidRPr="00C80484" w:rsidRDefault="00B6606D" w:rsidP="00E67393">
            <w:pPr>
              <w:rPr>
                <w:rFonts w:ascii="Book Antiqua" w:hAnsi="Book Antiqua"/>
                <w:sz w:val="16"/>
                <w:szCs w:val="16"/>
              </w:rPr>
            </w:pPr>
          </w:p>
        </w:tc>
        <w:tc>
          <w:tcPr>
            <w:tcW w:w="4253" w:type="dxa"/>
            <w:gridSpan w:val="4"/>
            <w:shd w:val="clear" w:color="auto" w:fill="auto"/>
          </w:tcPr>
          <w:p w14:paraId="459283E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20DAD7FD"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Transparencia y rendición de cuentas. </w:t>
            </w:r>
            <w:r w:rsidRPr="00C80484">
              <w:rPr>
                <w:rFonts w:ascii="Book Antiqua" w:hAnsi="Book Antiqua"/>
                <w:color w:val="000000"/>
                <w:sz w:val="16"/>
                <w:szCs w:val="16"/>
                <w:lang w:val="es-ES_tradnl"/>
              </w:rPr>
              <w:t>Analice con los educandos la importancia de la participación ciudadana para que los gobiernos ejerzan sus funciones de manera justa y honesta.</w:t>
            </w:r>
          </w:p>
        </w:tc>
      </w:tr>
      <w:tr w:rsidR="00B6606D" w:rsidRPr="00C80484" w14:paraId="74F9112A" w14:textId="77777777" w:rsidTr="00E67393">
        <w:tc>
          <w:tcPr>
            <w:tcW w:w="9178" w:type="dxa"/>
            <w:gridSpan w:val="9"/>
            <w:shd w:val="clear" w:color="auto" w:fill="B2A1C7"/>
            <w:vAlign w:val="center"/>
          </w:tcPr>
          <w:p w14:paraId="4565FF1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52DD51D1" w14:textId="77777777" w:rsidTr="00E67393">
        <w:tc>
          <w:tcPr>
            <w:tcW w:w="3933" w:type="dxa"/>
            <w:gridSpan w:val="4"/>
            <w:shd w:val="clear" w:color="auto" w:fill="auto"/>
            <w:vAlign w:val="center"/>
          </w:tcPr>
          <w:p w14:paraId="12146E5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34DA0A0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Reconoce la importancia de la participación social y política como base de la vida democrática.</w:t>
            </w:r>
          </w:p>
        </w:tc>
        <w:tc>
          <w:tcPr>
            <w:tcW w:w="2835" w:type="dxa"/>
            <w:gridSpan w:val="4"/>
            <w:shd w:val="clear" w:color="auto" w:fill="auto"/>
          </w:tcPr>
          <w:p w14:paraId="2BBE684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42B37A88" w14:textId="77777777" w:rsidR="00B6606D" w:rsidRPr="00C80484" w:rsidRDefault="00B6606D" w:rsidP="00B6606D">
            <w:pPr>
              <w:pStyle w:val="Prrafodelista"/>
              <w:numPr>
                <w:ilvl w:val="0"/>
                <w:numId w:val="287"/>
              </w:numPr>
              <w:rPr>
                <w:rFonts w:ascii="Book Antiqua" w:hAnsi="Book Antiqua"/>
                <w:sz w:val="16"/>
                <w:szCs w:val="16"/>
              </w:rPr>
            </w:pPr>
            <w:r w:rsidRPr="00C80484">
              <w:rPr>
                <w:rFonts w:ascii="Book Antiqua" w:hAnsi="Book Antiqua"/>
                <w:sz w:val="16"/>
                <w:szCs w:val="16"/>
              </w:rPr>
              <w:t>A lo largo de las actividades</w:t>
            </w:r>
          </w:p>
          <w:p w14:paraId="7A708E37" w14:textId="77777777" w:rsidR="00B6606D" w:rsidRPr="00C80484" w:rsidRDefault="00B6606D" w:rsidP="00B6606D">
            <w:pPr>
              <w:pStyle w:val="Prrafodelista"/>
              <w:numPr>
                <w:ilvl w:val="0"/>
                <w:numId w:val="287"/>
              </w:numPr>
              <w:rPr>
                <w:rFonts w:ascii="Book Antiqua" w:hAnsi="Book Antiqua"/>
                <w:sz w:val="16"/>
                <w:szCs w:val="16"/>
              </w:rPr>
            </w:pPr>
            <w:r w:rsidRPr="00C80484">
              <w:rPr>
                <w:rFonts w:ascii="Book Antiqua" w:hAnsi="Book Antiqua"/>
                <w:sz w:val="16"/>
                <w:szCs w:val="16"/>
              </w:rPr>
              <w:t>Al final de las actividades</w:t>
            </w:r>
          </w:p>
        </w:tc>
        <w:tc>
          <w:tcPr>
            <w:tcW w:w="2410" w:type="dxa"/>
            <w:shd w:val="clear" w:color="auto" w:fill="auto"/>
          </w:tcPr>
          <w:p w14:paraId="4B0CD9E1"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470F56FE" w14:textId="77777777" w:rsidR="00B6606D" w:rsidRPr="00C80484" w:rsidRDefault="00B6606D" w:rsidP="00B6606D">
            <w:pPr>
              <w:pStyle w:val="Prrafodelista"/>
              <w:numPr>
                <w:ilvl w:val="0"/>
                <w:numId w:val="288"/>
              </w:numPr>
              <w:rPr>
                <w:rFonts w:ascii="Book Antiqua" w:hAnsi="Book Antiqua"/>
                <w:sz w:val="16"/>
                <w:szCs w:val="16"/>
              </w:rPr>
            </w:pPr>
            <w:r w:rsidRPr="00C80484">
              <w:rPr>
                <w:rFonts w:ascii="Book Antiqua" w:hAnsi="Book Antiqua"/>
                <w:sz w:val="16"/>
                <w:szCs w:val="16"/>
              </w:rPr>
              <w:t>Guía de observación</w:t>
            </w:r>
          </w:p>
          <w:p w14:paraId="32892857" w14:textId="77777777" w:rsidR="00B6606D" w:rsidRPr="00C80484" w:rsidRDefault="00B6606D" w:rsidP="00B6606D">
            <w:pPr>
              <w:pStyle w:val="Prrafodelista"/>
              <w:numPr>
                <w:ilvl w:val="0"/>
                <w:numId w:val="288"/>
              </w:numPr>
              <w:rPr>
                <w:rFonts w:ascii="Book Antiqua" w:hAnsi="Book Antiqua"/>
                <w:sz w:val="16"/>
                <w:szCs w:val="16"/>
              </w:rPr>
            </w:pPr>
            <w:r w:rsidRPr="00C80484">
              <w:rPr>
                <w:rFonts w:ascii="Book Antiqua" w:hAnsi="Book Antiqua"/>
                <w:sz w:val="16"/>
                <w:szCs w:val="16"/>
              </w:rPr>
              <w:t>Ensayo</w:t>
            </w:r>
          </w:p>
        </w:tc>
      </w:tr>
    </w:tbl>
    <w:p w14:paraId="0F98B252" w14:textId="77777777" w:rsidR="00B6606D" w:rsidRDefault="00B6606D" w:rsidP="00B6606D">
      <w:r>
        <w:rPr>
          <w:rFonts w:ascii="Book Antiqua" w:hAnsi="Book Antiqua"/>
          <w:noProof/>
          <w:sz w:val="16"/>
          <w:szCs w:val="16"/>
          <w:lang w:val="es-ES"/>
        </w:rPr>
        <w:lastRenderedPageBreak/>
        <mc:AlternateContent>
          <mc:Choice Requires="wps">
            <w:drawing>
              <wp:anchor distT="0" distB="0" distL="114300" distR="114300" simplePos="0" relativeHeight="251911680" behindDoc="0" locked="0" layoutInCell="1" allowOverlap="1" wp14:anchorId="4AF3DF30" wp14:editId="08C6104E">
                <wp:simplePos x="0" y="0"/>
                <wp:positionH relativeFrom="column">
                  <wp:posOffset>0</wp:posOffset>
                </wp:positionH>
                <wp:positionV relativeFrom="paragraph">
                  <wp:posOffset>-457200</wp:posOffset>
                </wp:positionV>
                <wp:extent cx="3086100" cy="553720"/>
                <wp:effectExtent l="0" t="0" r="0" b="0"/>
                <wp:wrapThrough wrapText="bothSides">
                  <wp:wrapPolygon edited="0">
                    <wp:start x="178" y="991"/>
                    <wp:lineTo x="178" y="19817"/>
                    <wp:lineTo x="21156" y="19817"/>
                    <wp:lineTo x="21156" y="991"/>
                    <wp:lineTo x="178" y="991"/>
                  </wp:wrapPolygon>
                </wp:wrapThrough>
                <wp:docPr id="137"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553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F64A21B" w14:textId="77777777" w:rsidR="00E67393" w:rsidRPr="00FC0F23" w:rsidRDefault="00E67393" w:rsidP="00B6606D">
                            <w:pPr>
                              <w:rPr>
                                <w:rFonts w:ascii="Book Antiqua" w:hAnsi="Book Antiqua"/>
                                <w:sz w:val="28"/>
                                <w:szCs w:val="28"/>
                              </w:rPr>
                            </w:pPr>
                            <w:r>
                              <w:rPr>
                                <w:rFonts w:ascii="Book Antiqua" w:hAnsi="Book Antiqua"/>
                                <w:sz w:val="28"/>
                                <w:szCs w:val="28"/>
                              </w:rPr>
                              <w:t>Mayo-Junio</w:t>
                            </w:r>
                          </w:p>
                          <w:p w14:paraId="12ABAE44" w14:textId="77777777" w:rsidR="00E67393" w:rsidRDefault="00E67393" w:rsidP="00B6606D">
                            <w:r w:rsidRPr="006C430C">
                              <w:rPr>
                                <w:rFonts w:ascii="Book Antiqua" w:hAnsi="Book Antiqua"/>
                                <w:i/>
                              </w:rPr>
                              <w:t xml:space="preserve">Semana escolar </w:t>
                            </w:r>
                            <w:r>
                              <w:rPr>
                                <w:rFonts w:ascii="Book Antiqua" w:hAnsi="Book Antiqua"/>
                                <w:i/>
                              </w:rPr>
                              <w:t>34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71" type="#_x0000_t202" style="position:absolute;margin-left:0;margin-top:-35.95pt;width:243pt;height:43.6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" filled="f" stroked="f">
                <v:textbox inset=",7.2pt,,7.2pt">
                  <w:txbxContent>
                    <w:p w14:paraId="3F64A21B" w14:textId="77777777" w:rsidR="00B6606D" w:rsidRPr="00FC0F23" w:rsidRDefault="00B6606D" w:rsidP="00B6606D">
                      <w:pPr>
                        <w:rPr>
                          <w:rFonts w:ascii="Book Antiqua" w:hAnsi="Book Antiqua"/>
                          <w:sz w:val="28"/>
                          <w:szCs w:val="28"/>
                        </w:rPr>
                      </w:pPr>
                      <w:r>
                        <w:rPr>
                          <w:rFonts w:ascii="Book Antiqua" w:hAnsi="Book Antiqua"/>
                          <w:sz w:val="28"/>
                          <w:szCs w:val="28"/>
                        </w:rPr>
                        <w:t>Mayo-Junio</w:t>
                      </w:r>
                    </w:p>
                    <w:p w14:paraId="12ABAE44" w14:textId="77777777" w:rsidR="00B6606D" w:rsidRDefault="00B6606D" w:rsidP="00B6606D">
                      <w:r w:rsidRPr="006C430C">
                        <w:rPr>
                          <w:rFonts w:ascii="Book Antiqua" w:hAnsi="Book Antiqua"/>
                          <w:i/>
                        </w:rPr>
                        <w:t xml:space="preserve">Semana escolar </w:t>
                      </w:r>
                      <w:r>
                        <w:rPr>
                          <w:rFonts w:ascii="Book Antiqua" w:hAnsi="Book Antiqua"/>
                          <w:i/>
                        </w:rPr>
                        <w:t>34</w:t>
                      </w:r>
                    </w:p>
                  </w:txbxContent>
                </v:textbox>
                <w10:wrap type="through"/>
              </v:shape>
            </w:pict>
          </mc:Fallback>
        </mc:AlternateContent>
      </w:r>
    </w:p>
    <w:p w14:paraId="6FFD9CC6" w14:textId="77777777" w:rsidR="00B6606D" w:rsidRPr="00074E49" w:rsidRDefault="00B6606D" w:rsidP="00B6606D">
      <w:pPr>
        <w:rPr>
          <w:rFonts w:ascii="Book Antiqua" w:hAnsi="Book Antiqua"/>
          <w:sz w:val="16"/>
          <w:szCs w:val="16"/>
        </w:rPr>
      </w:pPr>
    </w:p>
    <w:p w14:paraId="6F743F7A" w14:textId="77777777" w:rsidR="00B6606D" w:rsidRPr="0060706D" w:rsidRDefault="00B6606D" w:rsidP="00B6606D">
      <w:pPr>
        <w:rPr>
          <w:rFonts w:ascii="Book Antiqua" w:hAnsi="Book Antiqua"/>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8"/>
        <w:gridCol w:w="333"/>
        <w:gridCol w:w="525"/>
        <w:gridCol w:w="1276"/>
        <w:gridCol w:w="709"/>
        <w:gridCol w:w="1276"/>
        <w:gridCol w:w="567"/>
        <w:gridCol w:w="566"/>
        <w:gridCol w:w="2410"/>
      </w:tblGrid>
      <w:tr w:rsidR="00B6606D" w:rsidRPr="00C80484" w14:paraId="43D02535" w14:textId="77777777" w:rsidTr="00E67393">
        <w:trPr>
          <w:gridAfter w:val="2"/>
          <w:wAfter w:w="2976" w:type="dxa"/>
        </w:trPr>
        <w:tc>
          <w:tcPr>
            <w:tcW w:w="1518" w:type="dxa"/>
            <w:shd w:val="clear" w:color="auto" w:fill="B2A1C7"/>
            <w:vAlign w:val="center"/>
          </w:tcPr>
          <w:p w14:paraId="59B42CB8"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77888" behindDoc="0" locked="0" layoutInCell="1" allowOverlap="1" wp14:anchorId="316C27F9" wp14:editId="1D4658AC">
                      <wp:simplePos x="0" y="0"/>
                      <wp:positionH relativeFrom="column">
                        <wp:posOffset>-561975</wp:posOffset>
                      </wp:positionH>
                      <wp:positionV relativeFrom="paragraph">
                        <wp:posOffset>58420</wp:posOffset>
                      </wp:positionV>
                      <wp:extent cx="457200" cy="6807835"/>
                      <wp:effectExtent l="0" t="0" r="25400" b="24765"/>
                      <wp:wrapNone/>
                      <wp:docPr id="136"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68078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359D94"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0" o:spid="_x0000_s1272" type="#_x0000_t202" style="position:absolute;margin-left:-44.2pt;margin-top:4.6pt;width:36pt;height:536.05pt;z-index:2518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" filled="f">
                      <v:textbox style="layout-flow:vertical;mso-layout-flow-alt:bottom-to-top">
                        <w:txbxContent>
                          <w:p w14:paraId="16359D94"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r w:rsidRPr="00C80484">
              <w:rPr>
                <w:rFonts w:ascii="Book Antiqua" w:hAnsi="Book Antiqua"/>
                <w:sz w:val="16"/>
                <w:szCs w:val="16"/>
              </w:rPr>
              <w:t xml:space="preserve">Fecha </w:t>
            </w:r>
          </w:p>
        </w:tc>
        <w:tc>
          <w:tcPr>
            <w:tcW w:w="4686" w:type="dxa"/>
            <w:gridSpan w:val="6"/>
            <w:shd w:val="clear" w:color="auto" w:fill="auto"/>
            <w:vAlign w:val="center"/>
          </w:tcPr>
          <w:p w14:paraId="7024835B" w14:textId="77777777" w:rsidR="00B6606D" w:rsidRPr="00C80484" w:rsidRDefault="00B6606D" w:rsidP="00E67393">
            <w:pPr>
              <w:rPr>
                <w:rFonts w:ascii="Book Antiqua" w:hAnsi="Book Antiqua"/>
                <w:sz w:val="16"/>
                <w:szCs w:val="16"/>
              </w:rPr>
            </w:pPr>
          </w:p>
        </w:tc>
      </w:tr>
      <w:tr w:rsidR="00B6606D" w:rsidRPr="00C80484" w14:paraId="4177570F" w14:textId="77777777" w:rsidTr="00E67393">
        <w:tc>
          <w:tcPr>
            <w:tcW w:w="2376" w:type="dxa"/>
            <w:gridSpan w:val="3"/>
            <w:shd w:val="clear" w:color="auto" w:fill="CCC0D9"/>
            <w:vAlign w:val="center"/>
          </w:tcPr>
          <w:p w14:paraId="23303281" w14:textId="77777777" w:rsidR="00B6606D" w:rsidRPr="00F84138" w:rsidRDefault="00B6606D" w:rsidP="00E67393">
            <w:pPr>
              <w:rPr>
                <w:rFonts w:ascii="Book Antiqua" w:hAnsi="Book Antiqua"/>
                <w:sz w:val="16"/>
                <w:szCs w:val="16"/>
              </w:rPr>
            </w:pPr>
            <w:r w:rsidRPr="00F84138">
              <w:rPr>
                <w:rFonts w:ascii="Book Antiqua" w:hAnsi="Book Antiqua"/>
                <w:noProof/>
                <w:sz w:val="16"/>
                <w:szCs w:val="16"/>
                <w:lang w:val="es-ES"/>
              </w:rPr>
              <w:t xml:space="preserve">Páginas </w:t>
            </w:r>
            <w:r w:rsidRPr="00F84138">
              <w:rPr>
                <w:rFonts w:ascii="Book Antiqua" w:hAnsi="Book Antiqua"/>
                <w:i/>
                <w:noProof/>
                <w:sz w:val="16"/>
                <w:szCs w:val="16"/>
                <w:lang w:val="es-ES"/>
              </w:rPr>
              <w:t>Aplicados</w:t>
            </w:r>
          </w:p>
        </w:tc>
        <w:tc>
          <w:tcPr>
            <w:tcW w:w="1276" w:type="dxa"/>
            <w:shd w:val="clear" w:color="auto" w:fill="auto"/>
            <w:vAlign w:val="center"/>
          </w:tcPr>
          <w:p w14:paraId="0B0E46F3"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84 y 85</w:t>
            </w:r>
          </w:p>
        </w:tc>
        <w:tc>
          <w:tcPr>
            <w:tcW w:w="2552" w:type="dxa"/>
            <w:gridSpan w:val="3"/>
            <w:shd w:val="clear" w:color="auto" w:fill="CCC0D9"/>
            <w:vAlign w:val="center"/>
          </w:tcPr>
          <w:p w14:paraId="3DC481B7"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 xml:space="preserve">Páginas libro de texto </w:t>
            </w:r>
            <w:r w:rsidRPr="00F84138">
              <w:rPr>
                <w:rFonts w:ascii="Book Antiqua" w:hAnsi="Book Antiqua"/>
                <w:smallCaps/>
                <w:sz w:val="16"/>
                <w:szCs w:val="16"/>
              </w:rPr>
              <w:t>sep</w:t>
            </w:r>
          </w:p>
        </w:tc>
        <w:tc>
          <w:tcPr>
            <w:tcW w:w="2976" w:type="dxa"/>
            <w:gridSpan w:val="2"/>
            <w:shd w:val="clear" w:color="auto" w:fill="auto"/>
            <w:vAlign w:val="center"/>
          </w:tcPr>
          <w:p w14:paraId="36B10E1E" w14:textId="77777777" w:rsidR="00B6606D" w:rsidRPr="00C80484" w:rsidRDefault="00B6606D" w:rsidP="00E67393">
            <w:pPr>
              <w:jc w:val="center"/>
              <w:rPr>
                <w:rFonts w:ascii="Book Antiqua" w:hAnsi="Book Antiqua"/>
                <w:sz w:val="16"/>
                <w:szCs w:val="16"/>
              </w:rPr>
            </w:pPr>
            <w:r w:rsidRPr="00F84138">
              <w:rPr>
                <w:rFonts w:ascii="Book Antiqua" w:hAnsi="Book Antiqua"/>
                <w:sz w:val="16"/>
                <w:szCs w:val="16"/>
              </w:rPr>
              <w:t>166 a 167</w:t>
            </w:r>
          </w:p>
        </w:tc>
      </w:tr>
      <w:tr w:rsidR="00B6606D" w:rsidRPr="00C80484" w14:paraId="117BAF9F" w14:textId="77777777" w:rsidTr="00E67393">
        <w:tc>
          <w:tcPr>
            <w:tcW w:w="1851" w:type="dxa"/>
            <w:gridSpan w:val="2"/>
            <w:shd w:val="clear" w:color="auto" w:fill="CCC0D9"/>
            <w:vAlign w:val="center"/>
          </w:tcPr>
          <w:p w14:paraId="1A53C334"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1801" w:type="dxa"/>
            <w:gridSpan w:val="2"/>
            <w:shd w:val="clear" w:color="auto" w:fill="auto"/>
            <w:vAlign w:val="center"/>
          </w:tcPr>
          <w:p w14:paraId="1A7452D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Participación social</w:t>
            </w:r>
          </w:p>
        </w:tc>
        <w:tc>
          <w:tcPr>
            <w:tcW w:w="2552" w:type="dxa"/>
            <w:gridSpan w:val="3"/>
            <w:shd w:val="clear" w:color="auto" w:fill="CCC0D9"/>
            <w:vAlign w:val="center"/>
          </w:tcPr>
          <w:p w14:paraId="7B9A0D3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Práctica social del lenguaje</w:t>
            </w:r>
          </w:p>
        </w:tc>
        <w:tc>
          <w:tcPr>
            <w:tcW w:w="2976" w:type="dxa"/>
            <w:gridSpan w:val="2"/>
            <w:shd w:val="clear" w:color="auto" w:fill="auto"/>
            <w:vAlign w:val="center"/>
          </w:tcPr>
          <w:p w14:paraId="5FF9E965"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Elaborar un tríptico sobre la prevención del </w:t>
            </w:r>
            <w:r w:rsidRPr="00C80484">
              <w:rPr>
                <w:rFonts w:ascii="Book Antiqua" w:hAnsi="Book Antiqua"/>
                <w:i/>
                <w:iCs/>
                <w:sz w:val="16"/>
                <w:szCs w:val="16"/>
                <w:lang w:val="es-ES"/>
              </w:rPr>
              <w:t xml:space="preserve">bullying </w:t>
            </w:r>
            <w:r w:rsidRPr="00C80484">
              <w:rPr>
                <w:rFonts w:ascii="Book Antiqua" w:hAnsi="Book Antiqua"/>
                <w:sz w:val="16"/>
                <w:szCs w:val="16"/>
                <w:lang w:val="es-ES"/>
              </w:rPr>
              <w:t>en la comunidad escolar</w:t>
            </w:r>
          </w:p>
        </w:tc>
      </w:tr>
      <w:tr w:rsidR="00B6606D" w:rsidRPr="00C80484" w14:paraId="375F101A" w14:textId="77777777" w:rsidTr="00E67393">
        <w:tc>
          <w:tcPr>
            <w:tcW w:w="2376" w:type="dxa"/>
            <w:gridSpan w:val="3"/>
            <w:shd w:val="clear" w:color="auto" w:fill="CCC0D9"/>
            <w:vAlign w:val="center"/>
          </w:tcPr>
          <w:p w14:paraId="510D17C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7E558C1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543" w:type="dxa"/>
            <w:gridSpan w:val="3"/>
            <w:shd w:val="clear" w:color="auto" w:fill="CCC0D9"/>
            <w:vAlign w:val="center"/>
          </w:tcPr>
          <w:p w14:paraId="32EC896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50947912" w14:textId="77777777" w:rsidTr="00E67393">
        <w:trPr>
          <w:trHeight w:val="444"/>
        </w:trPr>
        <w:tc>
          <w:tcPr>
            <w:tcW w:w="2376" w:type="dxa"/>
            <w:gridSpan w:val="3"/>
            <w:shd w:val="clear" w:color="auto" w:fill="auto"/>
            <w:vAlign w:val="center"/>
          </w:tcPr>
          <w:p w14:paraId="54F98252"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Fuentes de información</w:t>
            </w:r>
          </w:p>
        </w:tc>
        <w:tc>
          <w:tcPr>
            <w:tcW w:w="3261" w:type="dxa"/>
            <w:gridSpan w:val="3"/>
            <w:shd w:val="clear" w:color="auto" w:fill="auto"/>
            <w:vAlign w:val="center"/>
          </w:tcPr>
          <w:p w14:paraId="03096B92" w14:textId="77777777" w:rsidR="00B6606D" w:rsidRPr="00C80484" w:rsidRDefault="00B6606D" w:rsidP="00B6606D">
            <w:pPr>
              <w:pStyle w:val="Prrafodelista"/>
              <w:widowControl w:val="0"/>
              <w:numPr>
                <w:ilvl w:val="0"/>
                <w:numId w:val="292"/>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Integra información de diversas fuentes para elaborar un texto.</w:t>
            </w:r>
          </w:p>
          <w:p w14:paraId="1B70631C" w14:textId="77777777" w:rsidR="00B6606D" w:rsidRPr="00C80484" w:rsidRDefault="00B6606D" w:rsidP="00B6606D">
            <w:pPr>
              <w:pStyle w:val="Prrafodelista"/>
              <w:widowControl w:val="0"/>
              <w:numPr>
                <w:ilvl w:val="0"/>
                <w:numId w:val="292"/>
              </w:numPr>
              <w:autoSpaceDE w:val="0"/>
              <w:autoSpaceDN w:val="0"/>
              <w:adjustRightInd w:val="0"/>
              <w:rPr>
                <w:rFonts w:ascii="Book Antiqua" w:hAnsi="Book Antiqua"/>
                <w:sz w:val="16"/>
                <w:szCs w:val="16"/>
              </w:rPr>
            </w:pPr>
            <w:r w:rsidRPr="00C80484">
              <w:rPr>
                <w:rFonts w:ascii="Book Antiqua" w:hAnsi="Book Antiqua"/>
                <w:sz w:val="16"/>
                <w:szCs w:val="16"/>
                <w:lang w:val="es-ES"/>
              </w:rPr>
              <w:t>Identifica la relevancia de la información para la toma de decisiones.</w:t>
            </w:r>
          </w:p>
        </w:tc>
        <w:tc>
          <w:tcPr>
            <w:tcW w:w="3543" w:type="dxa"/>
            <w:gridSpan w:val="3"/>
            <w:shd w:val="clear" w:color="auto" w:fill="auto"/>
            <w:vAlign w:val="center"/>
          </w:tcPr>
          <w:p w14:paraId="4196DCF3" w14:textId="77777777" w:rsidR="00B6606D" w:rsidRPr="00C80484" w:rsidRDefault="00B6606D" w:rsidP="00B6606D">
            <w:pPr>
              <w:pStyle w:val="Prrafodelista"/>
              <w:numPr>
                <w:ilvl w:val="0"/>
                <w:numId w:val="249"/>
              </w:numPr>
              <w:rPr>
                <w:rFonts w:ascii="Book Antiqua" w:hAnsi="Book Antiqua"/>
                <w:sz w:val="16"/>
                <w:szCs w:val="16"/>
                <w:lang w:val="es-ES"/>
              </w:rPr>
            </w:pPr>
            <w:r w:rsidRPr="00C80484">
              <w:rPr>
                <w:rFonts w:ascii="Book Antiqua" w:hAnsi="Book Antiqua"/>
                <w:sz w:val="16"/>
                <w:szCs w:val="16"/>
                <w:lang w:val="es-ES"/>
              </w:rPr>
              <w:t xml:space="preserve">Información de diferentes fuentes sobre un tema. </w:t>
            </w:r>
          </w:p>
          <w:p w14:paraId="53A73476" w14:textId="77777777" w:rsidR="00B6606D" w:rsidRPr="00C80484" w:rsidRDefault="00B6606D" w:rsidP="00B6606D">
            <w:pPr>
              <w:pStyle w:val="Prrafodelista"/>
              <w:numPr>
                <w:ilvl w:val="0"/>
                <w:numId w:val="249"/>
              </w:numPr>
              <w:rPr>
                <w:rFonts w:ascii="Book Antiqua" w:hAnsi="Book Antiqua"/>
                <w:sz w:val="16"/>
                <w:szCs w:val="16"/>
              </w:rPr>
            </w:pPr>
            <w:r w:rsidRPr="00C80484">
              <w:rPr>
                <w:rFonts w:ascii="Book Antiqua" w:hAnsi="Book Antiqua"/>
                <w:sz w:val="16"/>
                <w:szCs w:val="16"/>
                <w:lang w:val="es-ES"/>
              </w:rPr>
              <w:t>Uso del diccionario como fuente de consulta.</w:t>
            </w:r>
          </w:p>
        </w:tc>
      </w:tr>
      <w:tr w:rsidR="00B6606D" w:rsidRPr="00C80484" w14:paraId="156367F0" w14:textId="77777777" w:rsidTr="00E67393">
        <w:tc>
          <w:tcPr>
            <w:tcW w:w="5637" w:type="dxa"/>
            <w:gridSpan w:val="6"/>
            <w:vMerge w:val="restart"/>
            <w:shd w:val="clear" w:color="auto" w:fill="auto"/>
          </w:tcPr>
          <w:p w14:paraId="6AF5781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660CC7F2" w14:textId="77777777" w:rsidR="00B6606D" w:rsidRPr="00C80484" w:rsidRDefault="00B6606D" w:rsidP="00E67393">
            <w:pPr>
              <w:rPr>
                <w:rFonts w:ascii="Book Antiqua" w:hAnsi="Book Antiqua" w:cs="Book Antiqua"/>
                <w:sz w:val="16"/>
                <w:szCs w:val="16"/>
                <w:lang w:val="es-ES"/>
              </w:rPr>
            </w:pPr>
            <w:r w:rsidRPr="00C80484">
              <w:rPr>
                <w:rFonts w:ascii="Book Antiqua" w:hAnsi="Book Antiqua" w:cs="Book Antiqua"/>
                <w:b/>
                <w:color w:val="5F497A"/>
                <w:sz w:val="16"/>
                <w:szCs w:val="16"/>
                <w:lang w:val="es-ES"/>
              </w:rPr>
              <w:t xml:space="preserve">Actividades digitales. </w:t>
            </w:r>
            <w:r w:rsidRPr="00C80484">
              <w:rPr>
                <w:rFonts w:ascii="Book Antiqua" w:hAnsi="Book Antiqua" w:cs="Book Antiqua"/>
                <w:sz w:val="16"/>
                <w:szCs w:val="16"/>
                <w:lang w:val="es-ES"/>
              </w:rPr>
              <w:t xml:space="preserve">Debido a que para realizar el tríptico sobre la prevención del </w:t>
            </w:r>
            <w:r w:rsidRPr="00C80484">
              <w:rPr>
                <w:rFonts w:ascii="Book Antiqua" w:hAnsi="Book Antiqua" w:cs="Book Antiqua"/>
                <w:i/>
                <w:sz w:val="16"/>
                <w:szCs w:val="16"/>
                <w:lang w:val="es-ES"/>
              </w:rPr>
              <w:t>bullying</w:t>
            </w:r>
            <w:r w:rsidRPr="00C80484">
              <w:rPr>
                <w:rFonts w:ascii="Book Antiqua" w:hAnsi="Book Antiqua" w:cs="Book Antiqua"/>
                <w:sz w:val="16"/>
                <w:szCs w:val="16"/>
                <w:lang w:val="es-ES"/>
              </w:rPr>
              <w:t xml:space="preserve"> es necesario investigar y seleccionar información, asigne un tiempo para que los estudiantes acudan al centro de cómputo a consultar diversas páginas con este fin. Comente la importancia de preferir las páginas electrónicas de instituciones públicas, universidades, centros de investigación y organizaciones sociales, ya que otros sitios pueden contener datos interesantes, pero no necesariamente verídicos. Hágales notar que hacer una correcta selección de fuentes de información es de suma importancia para que el contenido de su tríptico sea de utilidad. </w:t>
            </w:r>
          </w:p>
          <w:p w14:paraId="135F74BF" w14:textId="77777777" w:rsidR="00B6606D" w:rsidRPr="00C80484" w:rsidRDefault="00B6606D" w:rsidP="00E67393">
            <w:pPr>
              <w:ind w:firstLine="284"/>
              <w:rPr>
                <w:rFonts w:ascii="Book Antiqua" w:hAnsi="Book Antiqua" w:cs="Book Antiqua"/>
                <w:sz w:val="16"/>
                <w:szCs w:val="16"/>
                <w:lang w:val="es-ES"/>
              </w:rPr>
            </w:pPr>
            <w:r w:rsidRPr="00C80484">
              <w:rPr>
                <w:rFonts w:ascii="Book Antiqua" w:hAnsi="Book Antiqua" w:cs="Book Antiqua"/>
                <w:sz w:val="16"/>
                <w:szCs w:val="16"/>
                <w:lang w:val="es-ES"/>
              </w:rPr>
              <w:t>Recuerde a los alumnos que al elaborar su tríptico deben poner referencias bibliográficas, usar la paráfrasis, las citas textuales y muchos otros contenidos que ya aprendieron en los bloques anteriores.</w:t>
            </w:r>
          </w:p>
          <w:p w14:paraId="500E7118" w14:textId="77777777" w:rsidR="00B6606D" w:rsidRPr="00C80484" w:rsidRDefault="00B6606D" w:rsidP="00E67393">
            <w:pPr>
              <w:ind w:firstLine="284"/>
              <w:rPr>
                <w:rFonts w:ascii="Book Antiqua" w:hAnsi="Book Antiqua" w:cs="Book Antiqua"/>
                <w:sz w:val="16"/>
                <w:szCs w:val="16"/>
                <w:lang w:val="es-ES"/>
              </w:rPr>
            </w:pPr>
            <w:r w:rsidRPr="00C80484">
              <w:rPr>
                <w:rFonts w:ascii="Book Antiqua" w:hAnsi="Book Antiqua" w:cs="Book Antiqua"/>
                <w:sz w:val="16"/>
                <w:szCs w:val="16"/>
                <w:lang w:val="es-ES"/>
              </w:rPr>
              <w:t>Es necesario que, para seleccionar la información necesaria, la lean con atención e identifiquen los datos que les resulten más importantes. Mencióneles que si encuentran alguna palabra desconocida, acudan al diccionario para conocer su significado o traten de obtenerlo por contexto, como ya saben hacerlo.</w:t>
            </w:r>
          </w:p>
          <w:p w14:paraId="551577EA" w14:textId="77777777" w:rsidR="00B6606D" w:rsidRPr="00C80484" w:rsidRDefault="00B6606D" w:rsidP="00E67393">
            <w:pPr>
              <w:ind w:firstLine="284"/>
              <w:rPr>
                <w:rFonts w:ascii="Book Antiqua" w:hAnsi="Book Antiqua" w:cs="Book Antiqua"/>
                <w:sz w:val="16"/>
                <w:szCs w:val="16"/>
                <w:lang w:val="es-ES"/>
              </w:rPr>
            </w:pPr>
            <w:r w:rsidRPr="00C80484">
              <w:rPr>
                <w:rFonts w:ascii="Book Antiqua" w:hAnsi="Book Antiqua" w:cs="Book Antiqua"/>
                <w:sz w:val="16"/>
                <w:szCs w:val="16"/>
                <w:lang w:val="es-ES"/>
              </w:rPr>
              <w:t>De la misma manera, sugiera a los educandos que la búsqueda de imágenes debe ser muy cuidadosa para evitar el uso de ilustraciones ofensivas o que pueden resultar muy crueles; haga notar que su función es la de acompañar al texto y no la de generar un rechazo con lo que se ilustra.</w:t>
            </w:r>
          </w:p>
          <w:p w14:paraId="33A62FD0" w14:textId="77777777" w:rsidR="00B6606D" w:rsidRPr="00C80484" w:rsidRDefault="00B6606D" w:rsidP="00E67393">
            <w:pPr>
              <w:ind w:firstLine="284"/>
              <w:rPr>
                <w:rFonts w:ascii="Book Antiqua" w:hAnsi="Book Antiqua" w:cs="Book Antiqua"/>
                <w:sz w:val="16"/>
                <w:szCs w:val="16"/>
                <w:lang w:val="es-ES"/>
              </w:rPr>
            </w:pPr>
            <w:r w:rsidRPr="00C80484">
              <w:rPr>
                <w:rFonts w:ascii="Book Antiqua" w:hAnsi="Book Antiqua" w:cs="Book Antiqua"/>
                <w:sz w:val="16"/>
                <w:szCs w:val="16"/>
                <w:lang w:val="es-ES"/>
              </w:rPr>
              <w:t>En esta parte del trabajo, califique su selección de fuentes con base en una guía de observación.</w:t>
            </w:r>
          </w:p>
          <w:p w14:paraId="0985164F" w14:textId="77777777" w:rsidR="00B6606D" w:rsidRPr="00C80484" w:rsidRDefault="00B6606D" w:rsidP="00E67393">
            <w:pPr>
              <w:rPr>
                <w:rFonts w:ascii="Book Antiqua" w:hAnsi="Book Antiqua"/>
                <w:sz w:val="16"/>
                <w:szCs w:val="16"/>
              </w:rPr>
            </w:pPr>
            <w:r w:rsidRPr="00C80484">
              <w:rPr>
                <w:rFonts w:ascii="Book Antiqua" w:hAnsi="Book Antiqua" w:cs="Book Antiqua"/>
                <w:b/>
                <w:color w:val="5F497A"/>
                <w:sz w:val="16"/>
                <w:szCs w:val="16"/>
                <w:lang w:val="es-ES"/>
              </w:rPr>
              <w:t xml:space="preserve">Actividades de cierre. </w:t>
            </w:r>
            <w:r w:rsidRPr="00C80484">
              <w:rPr>
                <w:rFonts w:ascii="Book Antiqua" w:hAnsi="Book Antiqua" w:cs="Book Antiqua"/>
                <w:sz w:val="16"/>
                <w:szCs w:val="16"/>
                <w:lang w:val="es-ES"/>
              </w:rPr>
              <w:t>Escuche las dudas de los alumnos y trate de resolverlas, o, de ser posible, pida a algún especialista en el tema que acuda al salón de clases a responder preguntas.</w:t>
            </w:r>
          </w:p>
        </w:tc>
        <w:tc>
          <w:tcPr>
            <w:tcW w:w="3543" w:type="dxa"/>
            <w:gridSpan w:val="3"/>
            <w:shd w:val="clear" w:color="auto" w:fill="auto"/>
          </w:tcPr>
          <w:p w14:paraId="51B57CB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3A7E2BCF" w14:textId="77777777" w:rsidR="00B6606D" w:rsidRPr="00C80484" w:rsidRDefault="00B6606D" w:rsidP="00E67393">
            <w:pPr>
              <w:pStyle w:val="Prrafodelista"/>
              <w:ind w:left="0"/>
              <w:rPr>
                <w:rFonts w:ascii="Book Antiqua" w:hAnsi="Book Antiqua"/>
                <w:sz w:val="16"/>
                <w:szCs w:val="16"/>
              </w:rPr>
            </w:pPr>
            <w:r w:rsidRPr="00C80484">
              <w:rPr>
                <w:rFonts w:ascii="Book Antiqua" w:hAnsi="Book Antiqua"/>
                <w:sz w:val="16"/>
                <w:szCs w:val="16"/>
              </w:rPr>
              <w:t>Centro de cómputo o computadoras con internet</w:t>
            </w:r>
          </w:p>
        </w:tc>
      </w:tr>
      <w:tr w:rsidR="00B6606D" w:rsidRPr="00C80484" w14:paraId="312C0D02" w14:textId="77777777" w:rsidTr="00E67393">
        <w:tc>
          <w:tcPr>
            <w:tcW w:w="5637" w:type="dxa"/>
            <w:gridSpan w:val="6"/>
            <w:vMerge/>
            <w:shd w:val="clear" w:color="auto" w:fill="auto"/>
          </w:tcPr>
          <w:p w14:paraId="21971D75" w14:textId="77777777" w:rsidR="00B6606D" w:rsidRPr="00C80484" w:rsidRDefault="00B6606D" w:rsidP="00E67393">
            <w:pPr>
              <w:rPr>
                <w:rFonts w:ascii="Book Antiqua" w:hAnsi="Book Antiqua"/>
                <w:sz w:val="16"/>
                <w:szCs w:val="16"/>
              </w:rPr>
            </w:pPr>
          </w:p>
        </w:tc>
        <w:tc>
          <w:tcPr>
            <w:tcW w:w="3543" w:type="dxa"/>
            <w:gridSpan w:val="3"/>
            <w:shd w:val="clear" w:color="auto" w:fill="auto"/>
          </w:tcPr>
          <w:p w14:paraId="3D51DEFB"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08E415FC"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FCyÉ.</w:t>
            </w:r>
            <w:r w:rsidRPr="00C80484">
              <w:rPr>
                <w:rFonts w:ascii="Book Antiqua" w:hAnsi="Book Antiqua"/>
                <w:sz w:val="16"/>
                <w:szCs w:val="16"/>
              </w:rPr>
              <w:t xml:space="preserve"> Relacione el tema con los contenidos del bloque 5, “Qué procedimientos deben seguir las personas para denunciar violaciones a sus derechos humanos” y “Qué instituciones existen en México para la protección de los derechos humanos”. </w:t>
            </w:r>
          </w:p>
        </w:tc>
      </w:tr>
      <w:tr w:rsidR="00B6606D" w:rsidRPr="00C80484" w14:paraId="4862C15B" w14:textId="77777777" w:rsidTr="00E67393">
        <w:tc>
          <w:tcPr>
            <w:tcW w:w="5637" w:type="dxa"/>
            <w:gridSpan w:val="6"/>
            <w:vMerge/>
            <w:shd w:val="clear" w:color="auto" w:fill="auto"/>
          </w:tcPr>
          <w:p w14:paraId="01FBE2DE" w14:textId="77777777" w:rsidR="00B6606D" w:rsidRPr="00C80484" w:rsidRDefault="00B6606D" w:rsidP="00E67393">
            <w:pPr>
              <w:rPr>
                <w:rFonts w:ascii="Book Antiqua" w:hAnsi="Book Antiqua"/>
                <w:sz w:val="16"/>
                <w:szCs w:val="16"/>
              </w:rPr>
            </w:pPr>
          </w:p>
        </w:tc>
        <w:tc>
          <w:tcPr>
            <w:tcW w:w="3543" w:type="dxa"/>
            <w:gridSpan w:val="3"/>
            <w:shd w:val="clear" w:color="auto" w:fill="auto"/>
          </w:tcPr>
          <w:p w14:paraId="373B09A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6EEE55E9"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Educación para la paz y los derechos humanos.</w:t>
            </w:r>
            <w:r w:rsidRPr="00C80484">
              <w:rPr>
                <w:rFonts w:ascii="Book Antiqua" w:hAnsi="Book Antiqua"/>
                <w:sz w:val="16"/>
                <w:szCs w:val="16"/>
              </w:rPr>
              <w:t xml:space="preserve"> Reflexione con los educandos por qué el acoso atenta contra los derechos humanos de las personas, y qué sanciones pueden recibir los agresores de parte de las instituciones que se encargan de proteger estos derechos. Asimismo, identifique con ellos algunas instituciones públicas u organizaciones civiles a las que se puede recurrir para solicitar apoyo en caso de ser víctima de </w:t>
            </w:r>
            <w:r w:rsidRPr="00C80484">
              <w:rPr>
                <w:rFonts w:ascii="Book Antiqua" w:hAnsi="Book Antiqua"/>
                <w:i/>
                <w:sz w:val="16"/>
                <w:szCs w:val="16"/>
              </w:rPr>
              <w:t>bullying</w:t>
            </w:r>
            <w:r w:rsidRPr="00C80484">
              <w:rPr>
                <w:rFonts w:ascii="Book Antiqua" w:hAnsi="Book Antiqua"/>
                <w:sz w:val="16"/>
                <w:szCs w:val="16"/>
              </w:rPr>
              <w:t>.</w:t>
            </w:r>
          </w:p>
        </w:tc>
      </w:tr>
      <w:tr w:rsidR="00B6606D" w:rsidRPr="00C80484" w14:paraId="214DC66F" w14:textId="77777777" w:rsidTr="00E67393">
        <w:tc>
          <w:tcPr>
            <w:tcW w:w="9180" w:type="dxa"/>
            <w:gridSpan w:val="9"/>
            <w:shd w:val="clear" w:color="auto" w:fill="B2A1C7"/>
            <w:vAlign w:val="center"/>
          </w:tcPr>
          <w:p w14:paraId="0FA0A7B0"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09617502" w14:textId="77777777" w:rsidTr="00E67393">
        <w:tc>
          <w:tcPr>
            <w:tcW w:w="4361" w:type="dxa"/>
            <w:gridSpan w:val="5"/>
            <w:shd w:val="clear" w:color="auto" w:fill="auto"/>
            <w:vAlign w:val="center"/>
          </w:tcPr>
          <w:p w14:paraId="3FC24C58"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I</w:t>
            </w:r>
            <w:r w:rsidRPr="00F84138">
              <w:rPr>
                <w:rFonts w:ascii="Book Antiqua" w:hAnsi="Book Antiqua"/>
                <w:b/>
                <w:sz w:val="16"/>
                <w:szCs w:val="16"/>
              </w:rPr>
              <w:t>ndicadores</w:t>
            </w:r>
          </w:p>
          <w:p w14:paraId="1BF79267" w14:textId="77777777" w:rsidR="00B6606D" w:rsidRPr="00F84138" w:rsidRDefault="00B6606D" w:rsidP="00B6606D">
            <w:pPr>
              <w:pStyle w:val="Prrafodelista"/>
              <w:numPr>
                <w:ilvl w:val="0"/>
                <w:numId w:val="250"/>
              </w:numPr>
              <w:ind w:left="284" w:hanging="284"/>
              <w:rPr>
                <w:rFonts w:ascii="Book Antiqua" w:hAnsi="Book Antiqua" w:cs="Book Antiqua"/>
                <w:sz w:val="16"/>
                <w:szCs w:val="16"/>
                <w:lang w:val="es-ES"/>
              </w:rPr>
            </w:pPr>
            <w:r w:rsidRPr="00F84138">
              <w:rPr>
                <w:rFonts w:ascii="Book Antiqua" w:hAnsi="Book Antiqua" w:cs="Book Antiqua"/>
                <w:sz w:val="16"/>
                <w:szCs w:val="16"/>
                <w:lang w:val="es-ES"/>
              </w:rPr>
              <w:t>Formula preguntas precisas para guiar su búsqueda de información.</w:t>
            </w:r>
          </w:p>
          <w:p w14:paraId="03B8495F" w14:textId="77777777" w:rsidR="00B6606D" w:rsidRPr="00F84138" w:rsidRDefault="00B6606D" w:rsidP="00B6606D">
            <w:pPr>
              <w:pStyle w:val="Prrafodelista"/>
              <w:numPr>
                <w:ilvl w:val="0"/>
                <w:numId w:val="250"/>
              </w:numPr>
              <w:ind w:left="284" w:hanging="284"/>
              <w:rPr>
                <w:rFonts w:ascii="Book Antiqua" w:hAnsi="Book Antiqua" w:cs="Book Antiqua"/>
                <w:sz w:val="16"/>
                <w:szCs w:val="16"/>
                <w:lang w:val="es-ES"/>
              </w:rPr>
            </w:pPr>
            <w:r w:rsidRPr="00F84138">
              <w:rPr>
                <w:rFonts w:ascii="Book Antiqua" w:hAnsi="Book Antiqua" w:cs="Book Antiqua"/>
                <w:sz w:val="16"/>
                <w:szCs w:val="16"/>
                <w:lang w:val="es-ES"/>
              </w:rPr>
              <w:t>Identifica las características de los textos informativos y explicativos, a partir de su distribución gráfica y su función comunicativa.</w:t>
            </w:r>
          </w:p>
          <w:p w14:paraId="4FE36DB8" w14:textId="77777777" w:rsidR="00B6606D" w:rsidRPr="00F84138" w:rsidRDefault="00B6606D" w:rsidP="00B6606D">
            <w:pPr>
              <w:pStyle w:val="Prrafodelista"/>
              <w:numPr>
                <w:ilvl w:val="0"/>
                <w:numId w:val="250"/>
              </w:numPr>
              <w:ind w:left="284" w:hanging="284"/>
              <w:rPr>
                <w:rFonts w:ascii="Book Antiqua" w:hAnsi="Book Antiqua" w:cs="Book Antiqua"/>
                <w:sz w:val="16"/>
                <w:szCs w:val="16"/>
                <w:lang w:val="es-ES"/>
              </w:rPr>
            </w:pPr>
            <w:r w:rsidRPr="00F84138">
              <w:rPr>
                <w:rFonts w:ascii="Book Antiqua" w:hAnsi="Book Antiqua" w:cs="Book Antiqua"/>
                <w:sz w:val="16"/>
                <w:szCs w:val="16"/>
                <w:lang w:val="es-ES"/>
              </w:rPr>
              <w:t>Selecciona datos presentados en dos fuentes distintas y los integra en un texto.</w:t>
            </w:r>
          </w:p>
          <w:p w14:paraId="62F50C20" w14:textId="77777777" w:rsidR="00B6606D" w:rsidRPr="00F84138" w:rsidRDefault="00B6606D" w:rsidP="00B6606D">
            <w:pPr>
              <w:pStyle w:val="Prrafodelista"/>
              <w:numPr>
                <w:ilvl w:val="0"/>
                <w:numId w:val="250"/>
              </w:numPr>
              <w:ind w:left="284" w:hanging="284"/>
              <w:rPr>
                <w:rFonts w:ascii="Book Antiqua" w:hAnsi="Book Antiqua" w:cs="Book Antiqua"/>
                <w:sz w:val="16"/>
                <w:szCs w:val="16"/>
                <w:lang w:val="es-ES"/>
              </w:rPr>
            </w:pPr>
            <w:r w:rsidRPr="00F84138">
              <w:rPr>
                <w:rFonts w:ascii="Book Antiqua" w:hAnsi="Book Antiqua" w:cs="Book Antiqua"/>
                <w:sz w:val="16"/>
                <w:szCs w:val="16"/>
                <w:lang w:val="es-ES"/>
              </w:rPr>
              <w:t>Sintetiza información sin perder el sentido central del texto.</w:t>
            </w:r>
          </w:p>
          <w:p w14:paraId="6DDF111F" w14:textId="77777777" w:rsidR="00B6606D" w:rsidRPr="00F84138" w:rsidRDefault="00B6606D" w:rsidP="00B6606D">
            <w:pPr>
              <w:pStyle w:val="Prrafodelista"/>
              <w:numPr>
                <w:ilvl w:val="0"/>
                <w:numId w:val="250"/>
              </w:numPr>
              <w:ind w:left="284" w:hanging="284"/>
              <w:rPr>
                <w:rFonts w:ascii="Book Antiqua" w:hAnsi="Book Antiqua" w:cs="Book Antiqua"/>
                <w:sz w:val="16"/>
                <w:szCs w:val="16"/>
                <w:lang w:val="es-ES"/>
              </w:rPr>
            </w:pPr>
            <w:r w:rsidRPr="00F84138">
              <w:rPr>
                <w:rFonts w:ascii="Book Antiqua" w:hAnsi="Book Antiqua" w:cs="Book Antiqua"/>
                <w:sz w:val="16"/>
                <w:szCs w:val="16"/>
                <w:lang w:val="es-ES"/>
              </w:rPr>
              <w:t>Organiza su escritura en párrafos estructurados, usando la puntuación de manera convencional.</w:t>
            </w:r>
          </w:p>
          <w:p w14:paraId="21A0C8E0" w14:textId="77777777" w:rsidR="00B6606D" w:rsidRPr="00F84138" w:rsidRDefault="00B6606D" w:rsidP="00B6606D">
            <w:pPr>
              <w:pStyle w:val="Prrafodelista"/>
              <w:numPr>
                <w:ilvl w:val="0"/>
                <w:numId w:val="250"/>
              </w:numPr>
              <w:ind w:left="284" w:hanging="284"/>
              <w:rPr>
                <w:rFonts w:ascii="Book Antiqua" w:hAnsi="Book Antiqua" w:cs="Book Antiqua"/>
                <w:sz w:val="16"/>
                <w:szCs w:val="16"/>
                <w:lang w:val="es-ES"/>
              </w:rPr>
            </w:pPr>
            <w:r w:rsidRPr="00F84138">
              <w:rPr>
                <w:rFonts w:ascii="Book Antiqua" w:hAnsi="Book Antiqua" w:cs="Book Antiqua"/>
                <w:sz w:val="16"/>
                <w:szCs w:val="16"/>
                <w:lang w:val="es-ES"/>
              </w:rPr>
              <w:t>Utiliza diversas fuentes de consulta para hacer correcciones ortográficas (diccionarios, glosarios y derivación léxica en diversos materiales).</w:t>
            </w:r>
          </w:p>
          <w:p w14:paraId="30470188" w14:textId="77777777" w:rsidR="00B6606D" w:rsidRPr="00F84138" w:rsidRDefault="00B6606D" w:rsidP="00E67393">
            <w:pPr>
              <w:widowControl w:val="0"/>
              <w:autoSpaceDE w:val="0"/>
              <w:autoSpaceDN w:val="0"/>
              <w:adjustRightInd w:val="0"/>
              <w:rPr>
                <w:rFonts w:ascii="Book Antiqua" w:hAnsi="Book Antiqua"/>
                <w:sz w:val="16"/>
                <w:szCs w:val="16"/>
              </w:rPr>
            </w:pPr>
          </w:p>
        </w:tc>
        <w:tc>
          <w:tcPr>
            <w:tcW w:w="2409" w:type="dxa"/>
            <w:gridSpan w:val="3"/>
            <w:shd w:val="clear" w:color="auto" w:fill="auto"/>
          </w:tcPr>
          <w:p w14:paraId="2F12952D"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Momentos</w:t>
            </w:r>
          </w:p>
          <w:p w14:paraId="76F19FDC"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A lo largo de la semana</w:t>
            </w:r>
          </w:p>
        </w:tc>
        <w:tc>
          <w:tcPr>
            <w:tcW w:w="2410" w:type="dxa"/>
            <w:shd w:val="clear" w:color="auto" w:fill="auto"/>
          </w:tcPr>
          <w:p w14:paraId="2E8EA3D3"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Herramientas </w:t>
            </w:r>
          </w:p>
          <w:p w14:paraId="312F9485" w14:textId="77777777" w:rsidR="00B6606D" w:rsidRPr="00C80484" w:rsidRDefault="00B6606D" w:rsidP="00E67393">
            <w:pPr>
              <w:rPr>
                <w:rFonts w:ascii="Book Antiqua" w:hAnsi="Book Antiqua"/>
                <w:sz w:val="16"/>
                <w:szCs w:val="16"/>
              </w:rPr>
            </w:pPr>
            <w:r w:rsidRPr="00F84138">
              <w:rPr>
                <w:rFonts w:ascii="Book Antiqua" w:hAnsi="Book Antiqua"/>
                <w:sz w:val="16"/>
                <w:szCs w:val="16"/>
              </w:rPr>
              <w:t>Guía de observación</w:t>
            </w:r>
            <w:r w:rsidRPr="00C80484">
              <w:rPr>
                <w:rFonts w:ascii="Book Antiqua" w:hAnsi="Book Antiqua"/>
                <w:sz w:val="16"/>
                <w:szCs w:val="16"/>
              </w:rPr>
              <w:t xml:space="preserve"> </w:t>
            </w:r>
          </w:p>
        </w:tc>
      </w:tr>
    </w:tbl>
    <w:p w14:paraId="7AD27429" w14:textId="77777777" w:rsidR="00B6606D" w:rsidRPr="00074E49" w:rsidRDefault="00B6606D" w:rsidP="00B6606D">
      <w:pPr>
        <w:rPr>
          <w:rFonts w:ascii="Book Antiqua" w:hAnsi="Book Antiqua"/>
          <w:sz w:val="16"/>
          <w:szCs w:val="16"/>
        </w:rPr>
      </w:pPr>
    </w:p>
    <w:p w14:paraId="76BF5010" w14:textId="77777777" w:rsidR="00B6606D" w:rsidRPr="0060706D" w:rsidRDefault="00B6606D" w:rsidP="00B6606D">
      <w:pPr>
        <w:rPr>
          <w:rFonts w:ascii="Book Antiqua" w:hAnsi="Book Antiqua"/>
          <w:b/>
          <w:sz w:val="16"/>
          <w:szCs w:val="16"/>
        </w:rPr>
      </w:pPr>
      <w:r>
        <w:rPr>
          <w:rFonts w:ascii="Book Antiqua" w:hAnsi="Book Antiqua"/>
          <w:sz w:val="16"/>
          <w:szCs w:val="16"/>
        </w:rPr>
        <w:br w:type="page"/>
      </w:r>
    </w:p>
    <w:p w14:paraId="246F69BB" w14:textId="77777777" w:rsidR="00B6606D" w:rsidRDefault="00B6606D" w:rsidP="00B6606D"/>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994"/>
        <w:gridCol w:w="140"/>
        <w:gridCol w:w="426"/>
        <w:gridCol w:w="850"/>
        <w:gridCol w:w="851"/>
        <w:gridCol w:w="425"/>
        <w:gridCol w:w="426"/>
        <w:gridCol w:w="566"/>
        <w:gridCol w:w="426"/>
        <w:gridCol w:w="425"/>
        <w:gridCol w:w="567"/>
        <w:gridCol w:w="1843"/>
      </w:tblGrid>
      <w:tr w:rsidR="00B6606D" w:rsidRPr="00C80484" w14:paraId="673CB250" w14:textId="77777777" w:rsidTr="00E67393">
        <w:trPr>
          <w:gridAfter w:val="1"/>
          <w:wAfter w:w="1843" w:type="dxa"/>
        </w:trPr>
        <w:tc>
          <w:tcPr>
            <w:tcW w:w="2801" w:type="dxa"/>
            <w:gridSpan w:val="4"/>
            <w:shd w:val="clear" w:color="auto" w:fill="B2A1C7"/>
            <w:vAlign w:val="center"/>
          </w:tcPr>
          <w:p w14:paraId="6137DE68" w14:textId="77777777" w:rsidR="00B6606D" w:rsidRPr="00C80484" w:rsidRDefault="00B6606D"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78912" behindDoc="0" locked="0" layoutInCell="1" allowOverlap="1" wp14:anchorId="2EC47077" wp14:editId="411B3EA0">
                      <wp:simplePos x="0" y="0"/>
                      <wp:positionH relativeFrom="column">
                        <wp:posOffset>-522605</wp:posOffset>
                      </wp:positionH>
                      <wp:positionV relativeFrom="paragraph">
                        <wp:posOffset>6985</wp:posOffset>
                      </wp:positionV>
                      <wp:extent cx="457200" cy="5760085"/>
                      <wp:effectExtent l="0" t="0" r="25400" b="31115"/>
                      <wp:wrapNone/>
                      <wp:docPr id="13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600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EA4619D"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1" o:spid="_x0000_s1273" type="#_x0000_t202" style="position:absolute;margin-left:-41.1pt;margin-top:.55pt;width:36pt;height:453.55pt;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" filled="f">
                      <v:textbox style="layout-flow:vertical;mso-layout-flow-alt:bottom-to-top">
                        <w:txbxContent>
                          <w:p w14:paraId="4EA4619D" w14:textId="77777777" w:rsidR="00B6606D" w:rsidRPr="00C22F9D" w:rsidRDefault="00B6606D"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C80484">
              <w:rPr>
                <w:rFonts w:ascii="Book Antiqua" w:hAnsi="Book Antiqua"/>
                <w:sz w:val="16"/>
                <w:szCs w:val="16"/>
                <w:lang w:val="es-ES_tradnl"/>
              </w:rPr>
              <w:t>Fecha</w:t>
            </w:r>
            <w:r w:rsidRPr="00C80484" w:rsidDel="0086649D">
              <w:rPr>
                <w:rFonts w:ascii="Book Antiqua" w:hAnsi="Book Antiqua"/>
                <w:sz w:val="16"/>
                <w:szCs w:val="16"/>
                <w:lang w:val="es-ES_tradnl"/>
              </w:rPr>
              <w:t xml:space="preserve"> </w:t>
            </w:r>
          </w:p>
        </w:tc>
        <w:tc>
          <w:tcPr>
            <w:tcW w:w="4536" w:type="dxa"/>
            <w:gridSpan w:val="8"/>
            <w:shd w:val="clear" w:color="auto" w:fill="auto"/>
            <w:vAlign w:val="center"/>
          </w:tcPr>
          <w:p w14:paraId="375C33D1" w14:textId="77777777" w:rsidR="00B6606D" w:rsidRPr="00C80484" w:rsidRDefault="00B6606D" w:rsidP="00E67393">
            <w:pPr>
              <w:rPr>
                <w:rFonts w:ascii="Book Antiqua" w:hAnsi="Book Antiqua"/>
                <w:sz w:val="16"/>
                <w:szCs w:val="16"/>
                <w:lang w:val="es-ES_tradnl"/>
              </w:rPr>
            </w:pPr>
          </w:p>
        </w:tc>
      </w:tr>
      <w:tr w:rsidR="00B6606D" w:rsidRPr="00C80484" w14:paraId="16A7D306" w14:textId="77777777" w:rsidTr="00E67393">
        <w:trPr>
          <w:gridAfter w:val="1"/>
          <w:wAfter w:w="1843" w:type="dxa"/>
        </w:trPr>
        <w:tc>
          <w:tcPr>
            <w:tcW w:w="2375" w:type="dxa"/>
            <w:gridSpan w:val="3"/>
            <w:shd w:val="clear" w:color="auto" w:fill="CCC0D9"/>
            <w:vAlign w:val="center"/>
          </w:tcPr>
          <w:p w14:paraId="1E919BA7" w14:textId="77777777" w:rsidR="00B6606D" w:rsidRPr="00F84138" w:rsidRDefault="00B6606D" w:rsidP="00E67393">
            <w:pPr>
              <w:rPr>
                <w:rFonts w:ascii="Book Antiqua" w:hAnsi="Book Antiqua"/>
                <w:sz w:val="16"/>
                <w:szCs w:val="16"/>
                <w:lang w:val="es-ES_tradnl"/>
              </w:rPr>
            </w:pPr>
            <w:r w:rsidRPr="00F84138">
              <w:rPr>
                <w:rFonts w:ascii="Book Antiqua" w:hAnsi="Book Antiqua"/>
                <w:sz w:val="16"/>
                <w:szCs w:val="16"/>
                <w:lang w:val="es-ES_tradnl"/>
              </w:rPr>
              <w:t xml:space="preserve">Páginas </w:t>
            </w:r>
            <w:r w:rsidRPr="00F84138">
              <w:rPr>
                <w:rFonts w:ascii="Book Antiqua" w:hAnsi="Book Antiqua"/>
                <w:i/>
                <w:sz w:val="16"/>
                <w:szCs w:val="16"/>
                <w:lang w:val="es-ES_tradnl"/>
              </w:rPr>
              <w:t>Aplicados</w:t>
            </w:r>
          </w:p>
        </w:tc>
        <w:tc>
          <w:tcPr>
            <w:tcW w:w="1276" w:type="dxa"/>
            <w:gridSpan w:val="2"/>
            <w:shd w:val="clear" w:color="auto" w:fill="auto"/>
            <w:vAlign w:val="center"/>
          </w:tcPr>
          <w:p w14:paraId="530D216B" w14:textId="77777777" w:rsidR="00B6606D" w:rsidRPr="00F84138" w:rsidRDefault="00B6606D" w:rsidP="00E67393">
            <w:pPr>
              <w:jc w:val="center"/>
              <w:rPr>
                <w:rFonts w:ascii="Book Antiqua" w:hAnsi="Book Antiqua"/>
                <w:sz w:val="16"/>
                <w:szCs w:val="16"/>
                <w:lang w:val="es-ES_tradnl"/>
              </w:rPr>
            </w:pPr>
            <w:r w:rsidRPr="00F84138">
              <w:rPr>
                <w:rFonts w:ascii="Book Antiqua" w:hAnsi="Book Antiqua"/>
                <w:sz w:val="16"/>
                <w:szCs w:val="16"/>
                <w:lang w:val="es-ES_tradnl"/>
              </w:rPr>
              <w:t>163 y 164</w:t>
            </w:r>
          </w:p>
        </w:tc>
        <w:tc>
          <w:tcPr>
            <w:tcW w:w="2268" w:type="dxa"/>
            <w:gridSpan w:val="4"/>
            <w:shd w:val="clear" w:color="auto" w:fill="CCC0D9"/>
            <w:vAlign w:val="center"/>
          </w:tcPr>
          <w:p w14:paraId="39C7F836" w14:textId="77777777" w:rsidR="00B6606D" w:rsidRPr="00F84138" w:rsidRDefault="00B6606D" w:rsidP="00E67393">
            <w:pPr>
              <w:rPr>
                <w:rFonts w:ascii="Book Antiqua" w:hAnsi="Book Antiqua"/>
                <w:sz w:val="16"/>
                <w:szCs w:val="16"/>
                <w:lang w:val="es-ES_tradnl"/>
              </w:rPr>
            </w:pPr>
            <w:r w:rsidRPr="00F84138">
              <w:rPr>
                <w:rFonts w:ascii="Book Antiqua" w:hAnsi="Book Antiqua"/>
                <w:sz w:val="16"/>
                <w:szCs w:val="16"/>
                <w:lang w:val="es-ES_tradnl"/>
              </w:rPr>
              <w:t xml:space="preserve">Páginas libro de texto </w:t>
            </w:r>
            <w:r w:rsidRPr="00F84138">
              <w:rPr>
                <w:rFonts w:ascii="Book Antiqua" w:hAnsi="Book Antiqua"/>
                <w:smallCaps/>
                <w:sz w:val="16"/>
                <w:szCs w:val="16"/>
                <w:lang w:val="es-ES_tradnl"/>
              </w:rPr>
              <w:t>sep</w:t>
            </w:r>
          </w:p>
        </w:tc>
        <w:tc>
          <w:tcPr>
            <w:tcW w:w="1418" w:type="dxa"/>
            <w:gridSpan w:val="3"/>
            <w:shd w:val="clear" w:color="auto" w:fill="auto"/>
            <w:vAlign w:val="center"/>
          </w:tcPr>
          <w:p w14:paraId="478A1080" w14:textId="77777777" w:rsidR="00B6606D" w:rsidRPr="00C80484" w:rsidRDefault="00B6606D" w:rsidP="00E67393">
            <w:pPr>
              <w:jc w:val="center"/>
              <w:rPr>
                <w:rFonts w:ascii="Book Antiqua" w:hAnsi="Book Antiqua"/>
                <w:sz w:val="16"/>
                <w:szCs w:val="16"/>
                <w:lang w:val="es-ES_tradnl"/>
              </w:rPr>
            </w:pPr>
            <w:r w:rsidRPr="00F84138">
              <w:rPr>
                <w:rFonts w:ascii="Book Antiqua" w:hAnsi="Book Antiqua"/>
                <w:sz w:val="16"/>
                <w:szCs w:val="16"/>
                <w:lang w:val="es-ES_tradnl"/>
              </w:rPr>
              <w:t>180 a 182</w:t>
            </w:r>
          </w:p>
        </w:tc>
      </w:tr>
      <w:tr w:rsidR="00B6606D" w:rsidRPr="00C80484" w14:paraId="27649331" w14:textId="77777777" w:rsidTr="00E67393">
        <w:tc>
          <w:tcPr>
            <w:tcW w:w="1241" w:type="dxa"/>
            <w:shd w:val="clear" w:color="auto" w:fill="CCC0D9"/>
            <w:vAlign w:val="center"/>
          </w:tcPr>
          <w:p w14:paraId="3F573C7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Eje</w:t>
            </w:r>
          </w:p>
        </w:tc>
        <w:tc>
          <w:tcPr>
            <w:tcW w:w="3686" w:type="dxa"/>
            <w:gridSpan w:val="6"/>
            <w:shd w:val="clear" w:color="auto" w:fill="auto"/>
            <w:vAlign w:val="center"/>
          </w:tcPr>
          <w:p w14:paraId="10B745F3"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Forma, espacio y medida</w:t>
            </w:r>
          </w:p>
        </w:tc>
        <w:tc>
          <w:tcPr>
            <w:tcW w:w="1418" w:type="dxa"/>
            <w:gridSpan w:val="3"/>
            <w:shd w:val="clear" w:color="auto" w:fill="CCC0D9"/>
            <w:vAlign w:val="center"/>
          </w:tcPr>
          <w:p w14:paraId="62032EE7"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Tema</w:t>
            </w:r>
          </w:p>
        </w:tc>
        <w:tc>
          <w:tcPr>
            <w:tcW w:w="2835" w:type="dxa"/>
            <w:gridSpan w:val="3"/>
            <w:shd w:val="clear" w:color="auto" w:fill="auto"/>
            <w:vAlign w:val="center"/>
          </w:tcPr>
          <w:p w14:paraId="2F2B3387"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Ubicación espacial</w:t>
            </w:r>
          </w:p>
        </w:tc>
      </w:tr>
      <w:tr w:rsidR="00B6606D" w:rsidRPr="00C80484" w14:paraId="608DE967" w14:textId="77777777" w:rsidTr="00E67393">
        <w:tc>
          <w:tcPr>
            <w:tcW w:w="2235" w:type="dxa"/>
            <w:gridSpan w:val="2"/>
            <w:shd w:val="clear" w:color="auto" w:fill="CCC0D9"/>
            <w:vAlign w:val="center"/>
          </w:tcPr>
          <w:p w14:paraId="586F8DC6"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 xml:space="preserve">Lecciones </w:t>
            </w:r>
          </w:p>
        </w:tc>
        <w:tc>
          <w:tcPr>
            <w:tcW w:w="3118" w:type="dxa"/>
            <w:gridSpan w:val="6"/>
            <w:shd w:val="clear" w:color="auto" w:fill="CCC0D9"/>
            <w:vAlign w:val="center"/>
          </w:tcPr>
          <w:p w14:paraId="4A9ED000"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Aprendizaje esperado</w:t>
            </w:r>
          </w:p>
        </w:tc>
        <w:tc>
          <w:tcPr>
            <w:tcW w:w="3827" w:type="dxa"/>
            <w:gridSpan w:val="5"/>
            <w:shd w:val="clear" w:color="auto" w:fill="CCC0D9"/>
            <w:vAlign w:val="center"/>
          </w:tcPr>
          <w:p w14:paraId="499E7F7E"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Contenido</w:t>
            </w:r>
          </w:p>
        </w:tc>
      </w:tr>
      <w:tr w:rsidR="00B6606D" w:rsidRPr="00C80484" w14:paraId="1D515D03" w14:textId="77777777" w:rsidTr="00E67393">
        <w:tc>
          <w:tcPr>
            <w:tcW w:w="2235" w:type="dxa"/>
            <w:gridSpan w:val="2"/>
            <w:shd w:val="clear" w:color="auto" w:fill="auto"/>
            <w:vAlign w:val="center"/>
          </w:tcPr>
          <w:p w14:paraId="3F3FEC1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Ubicación de objetos en una cuadrícula</w:t>
            </w:r>
          </w:p>
        </w:tc>
        <w:tc>
          <w:tcPr>
            <w:tcW w:w="3118" w:type="dxa"/>
            <w:gridSpan w:val="6"/>
            <w:shd w:val="clear" w:color="auto" w:fill="auto"/>
            <w:vAlign w:val="center"/>
          </w:tcPr>
          <w:p w14:paraId="1250CF67"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Utiliza el sistema de coordenadas cartesianas para ubicar puntos o trazar figuras en el primer cuadrante.</w:t>
            </w:r>
          </w:p>
        </w:tc>
        <w:tc>
          <w:tcPr>
            <w:tcW w:w="3827" w:type="dxa"/>
            <w:gridSpan w:val="5"/>
            <w:shd w:val="clear" w:color="auto" w:fill="auto"/>
            <w:vAlign w:val="center"/>
          </w:tcPr>
          <w:p w14:paraId="413159DD" w14:textId="77777777" w:rsidR="00B6606D" w:rsidRPr="00C80484" w:rsidRDefault="00B6606D" w:rsidP="00E67393">
            <w:pPr>
              <w:rPr>
                <w:rFonts w:ascii="Book Antiqua" w:hAnsi="Book Antiqua"/>
                <w:sz w:val="16"/>
                <w:szCs w:val="16"/>
                <w:lang w:val="es-ES_tradnl"/>
              </w:rPr>
            </w:pPr>
            <w:r w:rsidRPr="00C80484">
              <w:rPr>
                <w:rFonts w:ascii="Book Antiqua" w:hAnsi="Book Antiqua"/>
                <w:bCs/>
                <w:sz w:val="16"/>
                <w:szCs w:val="16"/>
                <w:lang w:val="es-ES_tradnl"/>
              </w:rPr>
              <w:t>Interpretación de sistemas de referencia distintos a las coordenadas cartesianas.</w:t>
            </w:r>
          </w:p>
        </w:tc>
      </w:tr>
      <w:tr w:rsidR="00B6606D" w:rsidRPr="00C80484" w14:paraId="2B455D87" w14:textId="77777777" w:rsidTr="00E67393">
        <w:tc>
          <w:tcPr>
            <w:tcW w:w="5353" w:type="dxa"/>
            <w:gridSpan w:val="8"/>
            <w:vMerge w:val="restart"/>
            <w:shd w:val="clear" w:color="auto" w:fill="auto"/>
          </w:tcPr>
          <w:p w14:paraId="5569FAE1"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Actividades sugeridas</w:t>
            </w:r>
          </w:p>
          <w:p w14:paraId="5DCA6BD1"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previas.</w:t>
            </w:r>
            <w:r w:rsidRPr="00C80484">
              <w:rPr>
                <w:rFonts w:ascii="Book Antiqua" w:hAnsi="Book Antiqua"/>
                <w:sz w:val="16"/>
                <w:szCs w:val="16"/>
                <w:lang w:val="es-ES_tradnl"/>
              </w:rPr>
              <w:t xml:space="preserve"> Inicie el trabajo de contenido preguntando a los estudiantes si recuerdan cómo se numeran los boletos en el cine, que códigos se usan y cómo aparecen en los boletos. Si no lo recuerdan o no saben, pida de tarea que lo investiguen. Si se puede, que lleven alguno a clase.</w:t>
            </w:r>
          </w:p>
          <w:p w14:paraId="39972836"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reforzamiento.</w:t>
            </w:r>
            <w:r w:rsidRPr="00C80484">
              <w:rPr>
                <w:rFonts w:ascii="Book Antiqua" w:hAnsi="Book Antiqua"/>
                <w:sz w:val="16"/>
                <w:szCs w:val="16"/>
                <w:lang w:val="es-ES_tradnl"/>
              </w:rPr>
              <w:t xml:space="preserve"> Solicite a los estudiantes que tracen una retícula de 10 por 10 cuadrados y que dentro dibujen algunas figuras geométricas (triángulos, círculos, cuadrados, etcétera.). Después, pida a diferentes voluntarios que muestren sus figuras a sus compañeros y que mencionen la posición que guardan dentro de la retícula, sin mencionar el nombre de la figura, usando dos puntos como referencia. Permita que realicen la descripción libremente y que sus compañeros validen si esta permite identificar de qué figura se trata. Promueva la coevaluación con base en una rúbrica. En grupo, concluyan cuál o cuáles de los códigos utilizados resultaron más claros.</w:t>
            </w:r>
          </w:p>
          <w:p w14:paraId="76EE800C" w14:textId="77777777" w:rsidR="00B6606D" w:rsidRPr="00C80484" w:rsidRDefault="00B6606D" w:rsidP="00E67393">
            <w:pPr>
              <w:ind w:firstLine="720"/>
              <w:rPr>
                <w:rFonts w:ascii="Book Antiqua" w:hAnsi="Book Antiqua"/>
                <w:sz w:val="16"/>
                <w:szCs w:val="16"/>
                <w:lang w:val="es-ES_tradnl"/>
              </w:rPr>
            </w:pPr>
            <w:r w:rsidRPr="00C80484">
              <w:rPr>
                <w:rFonts w:ascii="Book Antiqua" w:hAnsi="Book Antiqua"/>
                <w:sz w:val="16"/>
                <w:szCs w:val="16"/>
                <w:lang w:val="es-ES_tradnl"/>
              </w:rPr>
              <w:t>Después, sea usted quien muestre una retícula con figuras y realice preguntas como las siguientes, según corresponda:</w:t>
            </w:r>
            <w:r w:rsidRPr="00C80484">
              <w:rPr>
                <w:rFonts w:ascii="Book Antiqua" w:hAnsi="Book Antiqua"/>
                <w:i/>
                <w:sz w:val="16"/>
                <w:szCs w:val="16"/>
                <w:lang w:val="es-ES_tradnl"/>
              </w:rPr>
              <w:t xml:space="preserve"> ¿Qué figura está dos cuadros a la izquierda del círculo y una arriba del triángulo? ¿Qué figura está en la segunda fila y cuarta columna</w:t>
            </w:r>
            <w:r>
              <w:rPr>
                <w:rFonts w:ascii="Book Antiqua" w:hAnsi="Book Antiqua"/>
                <w:i/>
                <w:sz w:val="16"/>
                <w:szCs w:val="16"/>
                <w:lang w:val="es-ES_tradnl"/>
              </w:rPr>
              <w:t xml:space="preserve">? ¿Qué figura ocupa el lugar 3, </w:t>
            </w:r>
            <w:r w:rsidRPr="00C80484">
              <w:rPr>
                <w:rFonts w:ascii="Book Antiqua" w:hAnsi="Book Antiqua"/>
                <w:i/>
                <w:sz w:val="16"/>
                <w:szCs w:val="16"/>
                <w:lang w:val="es-ES_tradnl"/>
              </w:rPr>
              <w:t xml:space="preserve">E? </w:t>
            </w:r>
            <w:r w:rsidRPr="00C80484">
              <w:rPr>
                <w:rFonts w:ascii="Book Antiqua" w:hAnsi="Book Antiqua"/>
                <w:sz w:val="16"/>
                <w:szCs w:val="16"/>
                <w:lang w:val="es-ES_tradnl"/>
              </w:rPr>
              <w:t xml:space="preserve">Etcétera. </w:t>
            </w:r>
          </w:p>
          <w:p w14:paraId="36B343CC"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libro y guía.</w:t>
            </w:r>
            <w:r w:rsidRPr="00C80484">
              <w:rPr>
                <w:rFonts w:ascii="Book Antiqua" w:hAnsi="Book Antiqua"/>
                <w:sz w:val="16"/>
                <w:szCs w:val="16"/>
                <w:lang w:val="es-ES_tradnl"/>
              </w:rPr>
              <w:t xml:space="preserve"> Pida a los estudiantes que resuelvan el “Desafío 91”del libro de texto </w:t>
            </w:r>
            <w:r w:rsidRPr="00C80484">
              <w:rPr>
                <w:rFonts w:ascii="Book Antiqua" w:hAnsi="Book Antiqua"/>
                <w:smallCaps/>
                <w:sz w:val="16"/>
                <w:szCs w:val="16"/>
                <w:lang w:val="es-ES_tradnl"/>
              </w:rPr>
              <w:t>sep</w:t>
            </w:r>
            <w:r w:rsidRPr="00C80484">
              <w:rPr>
                <w:rFonts w:ascii="Book Antiqua" w:hAnsi="Book Antiqua"/>
                <w:sz w:val="16"/>
                <w:szCs w:val="16"/>
                <w:lang w:val="es-ES_tradnl"/>
              </w:rPr>
              <w:t xml:space="preserve"> y después las actividades de su guía </w:t>
            </w:r>
            <w:r w:rsidRPr="00C80484">
              <w:rPr>
                <w:rFonts w:ascii="Book Antiqua" w:hAnsi="Book Antiqua"/>
                <w:i/>
                <w:sz w:val="16"/>
                <w:szCs w:val="16"/>
                <w:lang w:val="es-ES_tradnl"/>
              </w:rPr>
              <w:t>Aplicados 5</w:t>
            </w:r>
            <w:r w:rsidRPr="00C80484">
              <w:rPr>
                <w:rFonts w:ascii="Book Antiqua" w:hAnsi="Book Antiqua"/>
                <w:sz w:val="16"/>
                <w:szCs w:val="16"/>
                <w:lang w:val="es-ES_tradnl"/>
              </w:rPr>
              <w:t>. Para el juego Batalla aérea, del “Desafío 92”, organice al grupo en parejas. Para variar la dinámica, pida a los niños que copien los aviones en papel y que los recorten. Después indíqueles que los coloquen libremente sobre su tablero para realizar el juego, siguiendo las mismas reglas.</w:t>
            </w:r>
          </w:p>
          <w:p w14:paraId="163CB145"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cierre.</w:t>
            </w:r>
            <w:r w:rsidRPr="00C80484">
              <w:rPr>
                <w:rFonts w:ascii="Book Antiqua" w:hAnsi="Book Antiqua"/>
                <w:sz w:val="16"/>
                <w:szCs w:val="16"/>
                <w:lang w:val="es-ES_tradnl"/>
              </w:rPr>
              <w:t xml:space="preserve"> Solicite que comparen sus respuestas con las de otros compañeros. Al final comente con los niños la importancia de usar códigos de referencia para ubicar sitios u objetos en el espacio. En grupo, registren sus conclusiones al respecto y básese en ellas para definir si adquirieron el aprendizaje esperado. Emplee una guía de observación.</w:t>
            </w:r>
          </w:p>
        </w:tc>
        <w:tc>
          <w:tcPr>
            <w:tcW w:w="3827" w:type="dxa"/>
            <w:gridSpan w:val="5"/>
            <w:shd w:val="clear" w:color="auto" w:fill="auto"/>
          </w:tcPr>
          <w:p w14:paraId="31695479"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Material</w:t>
            </w:r>
          </w:p>
          <w:p w14:paraId="30DA6679" w14:textId="77777777" w:rsidR="00B6606D" w:rsidRPr="00C80484" w:rsidRDefault="00B6606D" w:rsidP="00B6606D">
            <w:pPr>
              <w:pStyle w:val="Prrafodelista"/>
              <w:numPr>
                <w:ilvl w:val="0"/>
                <w:numId w:val="251"/>
              </w:numPr>
              <w:rPr>
                <w:rFonts w:ascii="Book Antiqua" w:hAnsi="Book Antiqua"/>
                <w:sz w:val="16"/>
                <w:szCs w:val="16"/>
                <w:lang w:val="es-ES_tradnl"/>
              </w:rPr>
            </w:pPr>
            <w:r w:rsidRPr="00C80484">
              <w:rPr>
                <w:rFonts w:ascii="Book Antiqua" w:hAnsi="Book Antiqua"/>
                <w:sz w:val="16"/>
                <w:szCs w:val="16"/>
                <w:lang w:val="es-ES_tradnl"/>
              </w:rPr>
              <w:t>Boletos de cine</w:t>
            </w:r>
          </w:p>
          <w:p w14:paraId="4599F27E" w14:textId="77777777" w:rsidR="00B6606D" w:rsidRPr="00C80484" w:rsidRDefault="00B6606D" w:rsidP="00B6606D">
            <w:pPr>
              <w:pStyle w:val="Prrafodelista"/>
              <w:numPr>
                <w:ilvl w:val="0"/>
                <w:numId w:val="251"/>
              </w:numPr>
              <w:rPr>
                <w:rFonts w:ascii="Book Antiqua" w:hAnsi="Book Antiqua"/>
                <w:sz w:val="16"/>
                <w:szCs w:val="16"/>
                <w:lang w:val="es-ES_tradnl"/>
              </w:rPr>
            </w:pPr>
            <w:r w:rsidRPr="00C80484">
              <w:rPr>
                <w:rFonts w:ascii="Book Antiqua" w:hAnsi="Book Antiqua"/>
                <w:sz w:val="16"/>
                <w:szCs w:val="16"/>
                <w:lang w:val="es-ES_tradnl"/>
              </w:rPr>
              <w:t>Retícula</w:t>
            </w:r>
          </w:p>
          <w:p w14:paraId="3DF8B101" w14:textId="77777777" w:rsidR="00B6606D" w:rsidRPr="00C80484" w:rsidRDefault="00B6606D" w:rsidP="00B6606D">
            <w:pPr>
              <w:pStyle w:val="Prrafodelista"/>
              <w:numPr>
                <w:ilvl w:val="0"/>
                <w:numId w:val="251"/>
              </w:numPr>
              <w:rPr>
                <w:rFonts w:ascii="Book Antiqua" w:hAnsi="Book Antiqua"/>
                <w:sz w:val="16"/>
                <w:szCs w:val="16"/>
                <w:lang w:val="es-ES_tradnl"/>
              </w:rPr>
            </w:pPr>
            <w:r w:rsidRPr="00C80484">
              <w:rPr>
                <w:rFonts w:ascii="Book Antiqua" w:hAnsi="Book Antiqua"/>
                <w:sz w:val="16"/>
                <w:szCs w:val="16"/>
                <w:lang w:val="es-ES_tradnl"/>
              </w:rPr>
              <w:t>Figuras geométricas</w:t>
            </w:r>
          </w:p>
          <w:p w14:paraId="08AB360E" w14:textId="77777777" w:rsidR="00B6606D" w:rsidRPr="00C80484" w:rsidRDefault="00B6606D" w:rsidP="00E67393">
            <w:pPr>
              <w:rPr>
                <w:rFonts w:ascii="Book Antiqua" w:hAnsi="Book Antiqua"/>
                <w:sz w:val="16"/>
                <w:szCs w:val="16"/>
                <w:lang w:val="es-ES_tradnl"/>
              </w:rPr>
            </w:pPr>
          </w:p>
        </w:tc>
      </w:tr>
      <w:tr w:rsidR="00B6606D" w:rsidRPr="00C80484" w14:paraId="7A8DDC34" w14:textId="77777777" w:rsidTr="00E67393">
        <w:trPr>
          <w:trHeight w:val="896"/>
        </w:trPr>
        <w:tc>
          <w:tcPr>
            <w:tcW w:w="5353" w:type="dxa"/>
            <w:gridSpan w:val="8"/>
            <w:vMerge/>
            <w:shd w:val="clear" w:color="auto" w:fill="auto"/>
          </w:tcPr>
          <w:p w14:paraId="1F21BE7D" w14:textId="77777777" w:rsidR="00B6606D" w:rsidRPr="00C80484" w:rsidRDefault="00B6606D" w:rsidP="00E67393">
            <w:pPr>
              <w:rPr>
                <w:rFonts w:ascii="Book Antiqua" w:hAnsi="Book Antiqua"/>
                <w:sz w:val="16"/>
                <w:szCs w:val="16"/>
                <w:lang w:val="es-ES_tradnl"/>
              </w:rPr>
            </w:pPr>
          </w:p>
        </w:tc>
        <w:tc>
          <w:tcPr>
            <w:tcW w:w="3827" w:type="dxa"/>
            <w:gridSpan w:val="5"/>
            <w:shd w:val="clear" w:color="auto" w:fill="auto"/>
          </w:tcPr>
          <w:p w14:paraId="6C958EF5"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Interdisciplina</w:t>
            </w:r>
          </w:p>
          <w:p w14:paraId="409A4D22" w14:textId="77777777" w:rsidR="00B6606D" w:rsidRPr="00C80484" w:rsidRDefault="00B6606D" w:rsidP="00E67393">
            <w:pPr>
              <w:rPr>
                <w:rFonts w:ascii="Book Antiqua" w:hAnsi="Book Antiqua"/>
                <w:color w:val="0000FF"/>
                <w:sz w:val="16"/>
                <w:szCs w:val="16"/>
                <w:lang w:val="es-ES_tradnl"/>
              </w:rPr>
            </w:pPr>
          </w:p>
        </w:tc>
      </w:tr>
      <w:tr w:rsidR="00B6606D" w:rsidRPr="00C80484" w14:paraId="0D569AB0" w14:textId="77777777" w:rsidTr="00E67393">
        <w:tc>
          <w:tcPr>
            <w:tcW w:w="5353" w:type="dxa"/>
            <w:gridSpan w:val="8"/>
            <w:vMerge/>
            <w:shd w:val="clear" w:color="auto" w:fill="auto"/>
          </w:tcPr>
          <w:p w14:paraId="2F45A257" w14:textId="77777777" w:rsidR="00B6606D" w:rsidRPr="00C80484" w:rsidRDefault="00B6606D" w:rsidP="00E67393">
            <w:pPr>
              <w:rPr>
                <w:rFonts w:ascii="Book Antiqua" w:hAnsi="Book Antiqua"/>
                <w:sz w:val="16"/>
                <w:szCs w:val="16"/>
                <w:lang w:val="es-ES_tradnl"/>
              </w:rPr>
            </w:pPr>
          </w:p>
        </w:tc>
        <w:tc>
          <w:tcPr>
            <w:tcW w:w="3827" w:type="dxa"/>
            <w:gridSpan w:val="5"/>
            <w:shd w:val="clear" w:color="auto" w:fill="auto"/>
          </w:tcPr>
          <w:p w14:paraId="1D71A95E"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Transversalidad</w:t>
            </w:r>
          </w:p>
          <w:p w14:paraId="2C7B32BF"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 xml:space="preserve">Transparencia y rendición de cuentas. </w:t>
            </w:r>
            <w:r w:rsidRPr="00C80484">
              <w:rPr>
                <w:rFonts w:ascii="Book Antiqua" w:hAnsi="Book Antiqua"/>
                <w:sz w:val="16"/>
                <w:szCs w:val="16"/>
                <w:lang w:val="es-ES_tradnl"/>
              </w:rPr>
              <w:t xml:space="preserve">Durante el juego Batalla aérea del “Desafío 92”, del libro de texto </w:t>
            </w:r>
            <w:r w:rsidRPr="00C80484">
              <w:rPr>
                <w:rFonts w:ascii="Book Antiqua" w:hAnsi="Book Antiqua"/>
                <w:smallCaps/>
                <w:sz w:val="16"/>
                <w:szCs w:val="16"/>
                <w:lang w:val="es-ES_tradnl"/>
              </w:rPr>
              <w:t>sep</w:t>
            </w:r>
            <w:r w:rsidRPr="00C80484">
              <w:rPr>
                <w:rFonts w:ascii="Book Antiqua" w:hAnsi="Book Antiqua"/>
                <w:sz w:val="16"/>
                <w:szCs w:val="16"/>
                <w:lang w:val="es-ES_tradnl"/>
              </w:rPr>
              <w:t>, comente al grupo la importancia de respetar las reglas del juego y la honestidad para aceptar o reconocer cuando su compañero atine la posición de sus aviones.</w:t>
            </w:r>
          </w:p>
        </w:tc>
      </w:tr>
      <w:tr w:rsidR="00B6606D" w:rsidRPr="00C80484" w14:paraId="14475FE1" w14:textId="77777777" w:rsidTr="00E67393">
        <w:tc>
          <w:tcPr>
            <w:tcW w:w="9180" w:type="dxa"/>
            <w:gridSpan w:val="13"/>
            <w:shd w:val="clear" w:color="auto" w:fill="B2A1C7"/>
            <w:vAlign w:val="center"/>
          </w:tcPr>
          <w:p w14:paraId="4E79087C"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Evaluación</w:t>
            </w:r>
          </w:p>
        </w:tc>
      </w:tr>
      <w:tr w:rsidR="00B6606D" w:rsidRPr="00C80484" w14:paraId="30936291" w14:textId="77777777" w:rsidTr="00E67393">
        <w:tc>
          <w:tcPr>
            <w:tcW w:w="4502" w:type="dxa"/>
            <w:gridSpan w:val="6"/>
            <w:shd w:val="clear" w:color="auto" w:fill="auto"/>
            <w:vAlign w:val="center"/>
          </w:tcPr>
          <w:p w14:paraId="1136049F"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Indicadores</w:t>
            </w:r>
          </w:p>
          <w:p w14:paraId="605BFEFB"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Utiliza sistemas de referencia convencionales para ubicar puntos o describir su ubicación en planos, mapas y en el primer cuadrante del plano cartesiano.</w:t>
            </w:r>
          </w:p>
        </w:tc>
        <w:tc>
          <w:tcPr>
            <w:tcW w:w="2268" w:type="dxa"/>
            <w:gridSpan w:val="5"/>
            <w:shd w:val="clear" w:color="auto" w:fill="auto"/>
          </w:tcPr>
          <w:p w14:paraId="4451DE5E"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Momentos </w:t>
            </w:r>
          </w:p>
          <w:p w14:paraId="13CC874E" w14:textId="77777777" w:rsidR="00B6606D" w:rsidRPr="00C80484" w:rsidRDefault="00B6606D" w:rsidP="00B6606D">
            <w:pPr>
              <w:pStyle w:val="Prrafodelista"/>
              <w:numPr>
                <w:ilvl w:val="0"/>
                <w:numId w:val="293"/>
              </w:numPr>
              <w:rPr>
                <w:rFonts w:ascii="Book Antiqua" w:hAnsi="Book Antiqua"/>
                <w:sz w:val="16"/>
                <w:szCs w:val="16"/>
                <w:lang w:val="es-ES_tradnl"/>
              </w:rPr>
            </w:pPr>
            <w:r w:rsidRPr="00C80484">
              <w:rPr>
                <w:rFonts w:ascii="Book Antiqua" w:hAnsi="Book Antiqua"/>
                <w:sz w:val="16"/>
                <w:szCs w:val="16"/>
                <w:lang w:val="es-ES_tradnl"/>
              </w:rPr>
              <w:t>A lo largo de la semana</w:t>
            </w:r>
          </w:p>
          <w:p w14:paraId="286F75EE" w14:textId="77777777" w:rsidR="00B6606D" w:rsidRPr="00C80484" w:rsidRDefault="00B6606D" w:rsidP="00B6606D">
            <w:pPr>
              <w:pStyle w:val="Prrafodelista"/>
              <w:numPr>
                <w:ilvl w:val="0"/>
                <w:numId w:val="293"/>
              </w:numPr>
              <w:rPr>
                <w:rFonts w:ascii="Book Antiqua" w:hAnsi="Book Antiqua"/>
                <w:sz w:val="16"/>
                <w:szCs w:val="16"/>
                <w:lang w:val="es-ES_tradnl"/>
              </w:rPr>
            </w:pPr>
            <w:r w:rsidRPr="00C80484">
              <w:rPr>
                <w:rFonts w:ascii="Book Antiqua" w:hAnsi="Book Antiqua"/>
                <w:sz w:val="16"/>
                <w:szCs w:val="16"/>
                <w:lang w:val="es-ES_tradnl"/>
              </w:rPr>
              <w:t>Al final de la semana</w:t>
            </w:r>
          </w:p>
        </w:tc>
        <w:tc>
          <w:tcPr>
            <w:tcW w:w="2410" w:type="dxa"/>
            <w:gridSpan w:val="2"/>
            <w:shd w:val="clear" w:color="auto" w:fill="auto"/>
          </w:tcPr>
          <w:p w14:paraId="570C06F3"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Herramientas </w:t>
            </w:r>
          </w:p>
          <w:p w14:paraId="037369CE" w14:textId="77777777" w:rsidR="00B6606D" w:rsidRPr="00C80484" w:rsidRDefault="00B6606D" w:rsidP="00B6606D">
            <w:pPr>
              <w:pStyle w:val="Prrafodelista"/>
              <w:numPr>
                <w:ilvl w:val="0"/>
                <w:numId w:val="294"/>
              </w:numPr>
              <w:rPr>
                <w:rFonts w:ascii="Book Antiqua" w:hAnsi="Book Antiqua"/>
                <w:sz w:val="16"/>
                <w:szCs w:val="16"/>
                <w:lang w:val="es-ES_tradnl"/>
              </w:rPr>
            </w:pPr>
            <w:r w:rsidRPr="00C80484">
              <w:rPr>
                <w:rFonts w:ascii="Book Antiqua" w:hAnsi="Book Antiqua"/>
                <w:sz w:val="16"/>
                <w:szCs w:val="16"/>
                <w:lang w:val="es-ES_tradnl"/>
              </w:rPr>
              <w:t>Rúbrica</w:t>
            </w:r>
          </w:p>
          <w:p w14:paraId="7DAEA8EC" w14:textId="77777777" w:rsidR="00B6606D" w:rsidRPr="00C80484" w:rsidRDefault="00B6606D" w:rsidP="00B6606D">
            <w:pPr>
              <w:pStyle w:val="Prrafodelista"/>
              <w:numPr>
                <w:ilvl w:val="0"/>
                <w:numId w:val="294"/>
              </w:numPr>
              <w:rPr>
                <w:rFonts w:ascii="Book Antiqua" w:hAnsi="Book Antiqua"/>
                <w:sz w:val="16"/>
                <w:szCs w:val="16"/>
                <w:lang w:val="es-ES_tradnl"/>
              </w:rPr>
            </w:pPr>
            <w:r w:rsidRPr="00C80484">
              <w:rPr>
                <w:rFonts w:ascii="Book Antiqua" w:hAnsi="Book Antiqua"/>
                <w:sz w:val="16"/>
                <w:szCs w:val="16"/>
                <w:lang w:val="es-ES_tradnl"/>
              </w:rPr>
              <w:t>Guía de observación</w:t>
            </w:r>
          </w:p>
        </w:tc>
      </w:tr>
    </w:tbl>
    <w:p w14:paraId="21391FD5" w14:textId="77777777" w:rsidR="00B6606D" w:rsidRPr="006D200A" w:rsidRDefault="00B6606D" w:rsidP="00B6606D">
      <w:pPr>
        <w:spacing w:after="160" w:line="259" w:lineRule="auto"/>
        <w:jc w:val="both"/>
        <w:rPr>
          <w:rFonts w:ascii="Book Antiqua" w:hAnsi="Book Antiqua"/>
          <w:b/>
          <w:sz w:val="16"/>
          <w:szCs w:val="16"/>
        </w:rPr>
      </w:pPr>
      <w:r>
        <w:br w:type="page"/>
      </w:r>
    </w:p>
    <w:tbl>
      <w:tblPr>
        <w:tblW w:w="10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1131"/>
        <w:gridCol w:w="1984"/>
        <w:gridCol w:w="998"/>
        <w:gridCol w:w="142"/>
        <w:gridCol w:w="844"/>
        <w:gridCol w:w="1569"/>
        <w:gridCol w:w="2126"/>
        <w:gridCol w:w="94"/>
      </w:tblGrid>
      <w:tr w:rsidR="00B6606D" w:rsidRPr="00C80484" w14:paraId="2900DC70" w14:textId="77777777" w:rsidTr="00E67393">
        <w:trPr>
          <w:gridAfter w:val="2"/>
          <w:wAfter w:w="2220" w:type="dxa"/>
        </w:trPr>
        <w:tc>
          <w:tcPr>
            <w:tcW w:w="2368" w:type="dxa"/>
            <w:gridSpan w:val="2"/>
            <w:shd w:val="clear" w:color="auto" w:fill="B2A1C7"/>
            <w:vAlign w:val="center"/>
          </w:tcPr>
          <w:p w14:paraId="2786E8FA" w14:textId="77777777" w:rsidR="00B6606D" w:rsidRPr="00C80484" w:rsidRDefault="00B6606D" w:rsidP="00E67393">
            <w:pPr>
              <w:rPr>
                <w:rFonts w:ascii="Book Antiqua" w:hAnsi="Book Antiqua"/>
                <w:sz w:val="16"/>
                <w:szCs w:val="16"/>
              </w:rPr>
            </w:pPr>
            <w:r w:rsidRPr="00C80484">
              <w:rPr>
                <w:rFonts w:ascii="Book Antiqua" w:hAnsi="Book Antiqua"/>
                <w:b/>
                <w:sz w:val="16"/>
                <w:szCs w:val="16"/>
              </w:rPr>
              <w:lastRenderedPageBreak/>
              <w:t xml:space="preserve"> </w:t>
            </w:r>
            <w:r w:rsidRPr="00C80484">
              <w:rPr>
                <w:rFonts w:ascii="Book Antiqua" w:hAnsi="Book Antiqua"/>
                <w:sz w:val="16"/>
                <w:szCs w:val="16"/>
              </w:rPr>
              <w:t>Fecha</w:t>
            </w:r>
            <w:r w:rsidRPr="00C80484" w:rsidDel="0086649D">
              <w:rPr>
                <w:rFonts w:ascii="Book Antiqua" w:hAnsi="Book Antiqua"/>
                <w:noProof/>
                <w:sz w:val="16"/>
                <w:szCs w:val="16"/>
                <w:lang w:eastAsia="es-MX"/>
              </w:rPr>
              <w:t xml:space="preserve"> </w:t>
            </w:r>
          </w:p>
        </w:tc>
        <w:tc>
          <w:tcPr>
            <w:tcW w:w="5537" w:type="dxa"/>
            <w:gridSpan w:val="5"/>
            <w:shd w:val="clear" w:color="auto" w:fill="auto"/>
            <w:vAlign w:val="center"/>
          </w:tcPr>
          <w:p w14:paraId="7DA473F1" w14:textId="77777777" w:rsidR="00B6606D" w:rsidRPr="00C80484" w:rsidRDefault="00B6606D" w:rsidP="00E67393">
            <w:pPr>
              <w:rPr>
                <w:rFonts w:ascii="Book Antiqua" w:hAnsi="Book Antiqua"/>
                <w:sz w:val="16"/>
                <w:szCs w:val="16"/>
              </w:rPr>
            </w:pPr>
          </w:p>
        </w:tc>
      </w:tr>
      <w:tr w:rsidR="00B6606D" w:rsidRPr="00F84138" w14:paraId="13047512" w14:textId="77777777" w:rsidTr="00E67393">
        <w:trPr>
          <w:gridAfter w:val="2"/>
          <w:wAfter w:w="2220" w:type="dxa"/>
        </w:trPr>
        <w:tc>
          <w:tcPr>
            <w:tcW w:w="2368" w:type="dxa"/>
            <w:gridSpan w:val="2"/>
            <w:shd w:val="clear" w:color="auto" w:fill="CCC0D9"/>
            <w:vAlign w:val="center"/>
          </w:tcPr>
          <w:p w14:paraId="21158024" w14:textId="77777777" w:rsidR="00B6606D" w:rsidRPr="00F84138" w:rsidRDefault="00B6606D" w:rsidP="00E67393">
            <w:pPr>
              <w:rPr>
                <w:rFonts w:ascii="Book Antiqua" w:hAnsi="Book Antiqua"/>
                <w:sz w:val="16"/>
                <w:szCs w:val="16"/>
              </w:rPr>
            </w:pPr>
            <w:r w:rsidRPr="00F84138">
              <w:rPr>
                <w:rFonts w:ascii="Book Antiqua" w:hAnsi="Book Antiqua"/>
                <w:noProof/>
                <w:sz w:val="16"/>
                <w:szCs w:val="16"/>
                <w:lang w:val="es-ES"/>
              </w:rPr>
              <w:t xml:space="preserve">Páginas </w:t>
            </w:r>
            <w:r w:rsidRPr="00F84138">
              <w:rPr>
                <w:rFonts w:ascii="Book Antiqua" w:hAnsi="Book Antiqua"/>
                <w:i/>
                <w:noProof/>
                <w:sz w:val="16"/>
                <w:szCs w:val="16"/>
                <w:lang w:val="es-ES"/>
              </w:rPr>
              <w:t>Aplicados</w:t>
            </w:r>
          </w:p>
        </w:tc>
        <w:tc>
          <w:tcPr>
            <w:tcW w:w="1984" w:type="dxa"/>
            <w:shd w:val="clear" w:color="auto" w:fill="auto"/>
            <w:vAlign w:val="center"/>
          </w:tcPr>
          <w:p w14:paraId="50E1BB8B"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215 y 216</w:t>
            </w:r>
          </w:p>
        </w:tc>
        <w:tc>
          <w:tcPr>
            <w:tcW w:w="1984" w:type="dxa"/>
            <w:gridSpan w:val="3"/>
            <w:shd w:val="clear" w:color="auto" w:fill="CCC0D9"/>
            <w:vAlign w:val="center"/>
          </w:tcPr>
          <w:p w14:paraId="7EE4B4DC" w14:textId="77777777" w:rsidR="00B6606D" w:rsidRPr="00F84138" w:rsidRDefault="00B6606D" w:rsidP="00E67393">
            <w:pPr>
              <w:ind w:right="-108"/>
              <w:rPr>
                <w:rFonts w:ascii="Book Antiqua" w:hAnsi="Book Antiqua"/>
                <w:sz w:val="16"/>
                <w:szCs w:val="16"/>
              </w:rPr>
            </w:pPr>
            <w:r w:rsidRPr="00F84138">
              <w:rPr>
                <w:rFonts w:ascii="Book Antiqua" w:hAnsi="Book Antiqua"/>
                <w:sz w:val="16"/>
                <w:szCs w:val="16"/>
              </w:rPr>
              <w:t xml:space="preserve">Páginas libro de texto </w:t>
            </w:r>
            <w:r w:rsidRPr="00F84138">
              <w:rPr>
                <w:rFonts w:ascii="Book Antiqua" w:hAnsi="Book Antiqua"/>
                <w:smallCaps/>
                <w:sz w:val="16"/>
                <w:szCs w:val="16"/>
              </w:rPr>
              <w:t>sep</w:t>
            </w:r>
          </w:p>
        </w:tc>
        <w:tc>
          <w:tcPr>
            <w:tcW w:w="1569" w:type="dxa"/>
            <w:shd w:val="clear" w:color="auto" w:fill="auto"/>
            <w:vAlign w:val="center"/>
          </w:tcPr>
          <w:p w14:paraId="26FB554F"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148 a 151</w:t>
            </w:r>
          </w:p>
        </w:tc>
      </w:tr>
      <w:tr w:rsidR="00B6606D" w:rsidRPr="00F84138" w14:paraId="5178B950" w14:textId="77777777" w:rsidTr="00E67393">
        <w:trPr>
          <w:gridAfter w:val="1"/>
          <w:wAfter w:w="94" w:type="dxa"/>
        </w:trPr>
        <w:tc>
          <w:tcPr>
            <w:tcW w:w="1237" w:type="dxa"/>
            <w:shd w:val="clear" w:color="auto" w:fill="CCC0D9"/>
            <w:vAlign w:val="center"/>
          </w:tcPr>
          <w:p w14:paraId="2D0BDDF3" w14:textId="77777777" w:rsidR="00B6606D" w:rsidRPr="00F84138" w:rsidRDefault="00B6606D" w:rsidP="00E67393">
            <w:pPr>
              <w:rPr>
                <w:rFonts w:ascii="Book Antiqua" w:hAnsi="Book Antiqua"/>
                <w:noProof/>
                <w:sz w:val="16"/>
                <w:szCs w:val="16"/>
                <w:lang w:val="es-ES"/>
              </w:rPr>
            </w:pPr>
            <w:r w:rsidRPr="00F84138">
              <w:rPr>
                <w:rFonts w:ascii="Book Antiqua" w:hAnsi="Book Antiqua"/>
                <w:sz w:val="16"/>
                <w:szCs w:val="16"/>
              </w:rPr>
              <w:t>Ámbito</w:t>
            </w:r>
          </w:p>
        </w:tc>
        <w:tc>
          <w:tcPr>
            <w:tcW w:w="3115" w:type="dxa"/>
            <w:gridSpan w:val="2"/>
            <w:shd w:val="clear" w:color="auto" w:fill="auto"/>
            <w:vAlign w:val="center"/>
          </w:tcPr>
          <w:p w14:paraId="3B4E85C6"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Conocimiento científico y conocimiento tecnológico en la sociedad</w:t>
            </w:r>
          </w:p>
        </w:tc>
        <w:tc>
          <w:tcPr>
            <w:tcW w:w="1984" w:type="dxa"/>
            <w:gridSpan w:val="3"/>
            <w:shd w:val="clear" w:color="auto" w:fill="CCC0D9"/>
            <w:vAlign w:val="center"/>
          </w:tcPr>
          <w:p w14:paraId="4E6ED63E"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Tema</w:t>
            </w:r>
          </w:p>
        </w:tc>
        <w:tc>
          <w:tcPr>
            <w:tcW w:w="3695" w:type="dxa"/>
            <w:gridSpan w:val="2"/>
            <w:shd w:val="clear" w:color="auto" w:fill="auto"/>
            <w:vAlign w:val="center"/>
          </w:tcPr>
          <w:p w14:paraId="0D1DF626"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Proyecto estudiantil para desarrollar, integrar y aplicar aprendizajes esperados y competencias.</w:t>
            </w:r>
          </w:p>
        </w:tc>
      </w:tr>
      <w:tr w:rsidR="00B6606D" w:rsidRPr="00F84138" w14:paraId="15EDD068" w14:textId="77777777" w:rsidTr="00E67393">
        <w:trPr>
          <w:gridAfter w:val="1"/>
          <w:wAfter w:w="94" w:type="dxa"/>
        </w:trPr>
        <w:tc>
          <w:tcPr>
            <w:tcW w:w="2368" w:type="dxa"/>
            <w:gridSpan w:val="2"/>
            <w:shd w:val="clear" w:color="auto" w:fill="CCC0D9"/>
            <w:vAlign w:val="center"/>
          </w:tcPr>
          <w:p w14:paraId="1F6A2408" w14:textId="77777777" w:rsidR="00B6606D" w:rsidRPr="00F84138" w:rsidRDefault="00B6606D" w:rsidP="00E67393">
            <w:pPr>
              <w:jc w:val="center"/>
              <w:rPr>
                <w:rFonts w:ascii="Book Antiqua" w:hAnsi="Book Antiqua"/>
                <w:sz w:val="16"/>
                <w:szCs w:val="16"/>
              </w:rPr>
            </w:pPr>
            <w:r w:rsidRPr="00F84138">
              <w:rPr>
                <w:rFonts w:ascii="Book Antiqua" w:hAnsi="Book Antiqua"/>
                <w:noProof/>
                <w:sz w:val="16"/>
                <w:szCs w:val="16"/>
                <w:lang w:val="es-ES"/>
              </w:rPr>
              <mc:AlternateContent>
                <mc:Choice Requires="wps">
                  <w:drawing>
                    <wp:anchor distT="0" distB="0" distL="114300" distR="114300" simplePos="0" relativeHeight="251888128" behindDoc="0" locked="0" layoutInCell="1" allowOverlap="1" wp14:anchorId="4D3E5F35" wp14:editId="6CD76159">
                      <wp:simplePos x="0" y="0"/>
                      <wp:positionH relativeFrom="column">
                        <wp:posOffset>-518160</wp:posOffset>
                      </wp:positionH>
                      <wp:positionV relativeFrom="paragraph">
                        <wp:posOffset>26670</wp:posOffset>
                      </wp:positionV>
                      <wp:extent cx="457200" cy="3918585"/>
                      <wp:effectExtent l="0" t="0" r="25400" b="18415"/>
                      <wp:wrapNone/>
                      <wp:docPr id="134"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9185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BF7B9F" w14:textId="77777777" w:rsidR="00E67393" w:rsidRPr="00C22F9D" w:rsidRDefault="00E67393" w:rsidP="00B6606D">
                                  <w:pPr>
                                    <w:jc w:val="center"/>
                                    <w:rPr>
                                      <w:rFonts w:ascii="Book Antiqua" w:hAnsi="Book Antiqua"/>
                                      <w:sz w:val="36"/>
                                      <w:szCs w:val="36"/>
                                    </w:rPr>
                                  </w:pPr>
                                  <w:r>
                                    <w:rPr>
                                      <w:rFonts w:ascii="Book Antiqua" w:hAnsi="Book Antiqua"/>
                                      <w:sz w:val="36"/>
                                      <w:szCs w:val="36"/>
                                    </w:rPr>
                                    <w:t>Ciencias Naturales</w:t>
                                  </w:r>
                                </w:p>
                                <w:p w14:paraId="44F669DD" w14:textId="77777777" w:rsidR="00E67393" w:rsidRPr="00C22F9D" w:rsidRDefault="00E67393" w:rsidP="00B6606D">
                                  <w:pPr>
                                    <w:jc w:val="center"/>
                                    <w:rPr>
                                      <w:rFonts w:ascii="Book Antiqua" w:hAnsi="Book Antiqua"/>
                                      <w:sz w:val="36"/>
                                      <w:szCs w:val="36"/>
                                    </w:rPr>
                                  </w:pP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1" o:spid="_x0000_s1274" type="#_x0000_t202" style="position:absolute;left:0;text-align:left;margin-left:-40.75pt;margin-top:2.1pt;width:36pt;height:308.55pt;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" filled="f">
                      <v:textbox style="layout-flow:vertical;mso-layout-flow-alt:bottom-to-top">
                        <w:txbxContent>
                          <w:p w14:paraId="58BF7B9F" w14:textId="77777777" w:rsidR="00B6606D" w:rsidRPr="00C22F9D" w:rsidRDefault="00B6606D" w:rsidP="00B6606D">
                            <w:pPr>
                              <w:jc w:val="center"/>
                              <w:rPr>
                                <w:rFonts w:ascii="Book Antiqua" w:hAnsi="Book Antiqua"/>
                                <w:sz w:val="36"/>
                                <w:szCs w:val="36"/>
                              </w:rPr>
                            </w:pPr>
                            <w:r>
                              <w:rPr>
                                <w:rFonts w:ascii="Book Antiqua" w:hAnsi="Book Antiqua"/>
                                <w:sz w:val="36"/>
                                <w:szCs w:val="36"/>
                              </w:rPr>
                              <w:t>Ciencias Naturales</w:t>
                            </w:r>
                          </w:p>
                          <w:p w14:paraId="44F669DD" w14:textId="77777777" w:rsidR="00B6606D" w:rsidRPr="00C22F9D" w:rsidRDefault="00B6606D" w:rsidP="00B6606D">
                            <w:pPr>
                              <w:jc w:val="center"/>
                              <w:rPr>
                                <w:rFonts w:ascii="Book Antiqua" w:hAnsi="Book Antiqua"/>
                                <w:sz w:val="36"/>
                                <w:szCs w:val="36"/>
                              </w:rPr>
                            </w:pPr>
                          </w:p>
                        </w:txbxContent>
                      </v:textbox>
                    </v:shape>
                  </w:pict>
                </mc:Fallback>
              </mc:AlternateContent>
            </w:r>
            <w:r w:rsidRPr="00F84138">
              <w:rPr>
                <w:rFonts w:ascii="Book Antiqua" w:hAnsi="Book Antiqua"/>
                <w:sz w:val="16"/>
                <w:szCs w:val="16"/>
              </w:rPr>
              <w:t>Lecciones</w:t>
            </w:r>
          </w:p>
        </w:tc>
        <w:tc>
          <w:tcPr>
            <w:tcW w:w="3124" w:type="dxa"/>
            <w:gridSpan w:val="3"/>
            <w:shd w:val="clear" w:color="auto" w:fill="CCC0D9"/>
            <w:vAlign w:val="center"/>
          </w:tcPr>
          <w:p w14:paraId="45F504F2"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Aprendizaje esperado</w:t>
            </w:r>
          </w:p>
        </w:tc>
        <w:tc>
          <w:tcPr>
            <w:tcW w:w="4539" w:type="dxa"/>
            <w:gridSpan w:val="3"/>
            <w:shd w:val="clear" w:color="auto" w:fill="CCC0D9"/>
            <w:vAlign w:val="center"/>
          </w:tcPr>
          <w:p w14:paraId="63CBA109"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Contenido</w:t>
            </w:r>
          </w:p>
        </w:tc>
      </w:tr>
      <w:tr w:rsidR="00B6606D" w:rsidRPr="00F84138" w14:paraId="1309843B" w14:textId="77777777" w:rsidTr="00E67393">
        <w:trPr>
          <w:gridAfter w:val="1"/>
          <w:wAfter w:w="94" w:type="dxa"/>
          <w:trHeight w:val="773"/>
        </w:trPr>
        <w:tc>
          <w:tcPr>
            <w:tcW w:w="2368" w:type="dxa"/>
            <w:gridSpan w:val="2"/>
            <w:shd w:val="clear" w:color="auto" w:fill="auto"/>
            <w:vAlign w:val="center"/>
          </w:tcPr>
          <w:p w14:paraId="5F60DC1A" w14:textId="77777777" w:rsidR="00B6606D" w:rsidRPr="00F84138" w:rsidRDefault="00B6606D" w:rsidP="00E67393">
            <w:pPr>
              <w:rPr>
                <w:rFonts w:ascii="Book Antiqua" w:hAnsi="Book Antiqua"/>
                <w:noProof/>
                <w:sz w:val="16"/>
                <w:szCs w:val="16"/>
                <w:lang w:val="es-ES"/>
              </w:rPr>
            </w:pPr>
            <w:r w:rsidRPr="00F84138">
              <w:rPr>
                <w:rFonts w:ascii="Book Antiqua" w:hAnsi="Book Antiqua"/>
                <w:sz w:val="16"/>
                <w:szCs w:val="16"/>
              </w:rPr>
              <w:t>Proyecto: Prevención de adicciones y de riesgos; cuidado del medio ambiente o aplicación tecnológica</w:t>
            </w:r>
          </w:p>
        </w:tc>
        <w:tc>
          <w:tcPr>
            <w:tcW w:w="3124" w:type="dxa"/>
            <w:gridSpan w:val="3"/>
            <w:shd w:val="clear" w:color="auto" w:fill="auto"/>
            <w:vAlign w:val="center"/>
          </w:tcPr>
          <w:p w14:paraId="21E8C5BC"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curso.</w:t>
            </w:r>
            <w:r w:rsidRPr="00F84138">
              <w:rPr>
                <w:rFonts w:ascii="Book Antiqua" w:hAnsi="Book Antiqua"/>
                <w:sz w:val="20"/>
                <w:szCs w:val="20"/>
                <w:lang w:val="es-ES"/>
              </w:rPr>
              <w:t xml:space="preserve"> </w:t>
            </w:r>
            <w:r w:rsidRPr="00F84138">
              <w:rPr>
                <w:rFonts w:ascii="Book Antiqua" w:hAnsi="Book Antiqua"/>
                <w:sz w:val="16"/>
                <w:szCs w:val="16"/>
              </w:rPr>
              <w:t xml:space="preserve"> </w:t>
            </w:r>
          </w:p>
        </w:tc>
        <w:tc>
          <w:tcPr>
            <w:tcW w:w="4539" w:type="dxa"/>
            <w:gridSpan w:val="3"/>
            <w:shd w:val="clear" w:color="auto" w:fill="auto"/>
            <w:vAlign w:val="center"/>
          </w:tcPr>
          <w:p w14:paraId="79F69389"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Preguntas opcionales:</w:t>
            </w:r>
          </w:p>
          <w:p w14:paraId="0386F199"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Acciones para promover la salud.</w:t>
            </w:r>
          </w:p>
          <w:p w14:paraId="6AEF33C0" w14:textId="77777777" w:rsidR="00B6606D" w:rsidRPr="00F84138" w:rsidRDefault="00B6606D" w:rsidP="00B6606D">
            <w:pPr>
              <w:pStyle w:val="Prrafodelista"/>
              <w:widowControl w:val="0"/>
              <w:numPr>
                <w:ilvl w:val="0"/>
                <w:numId w:val="295"/>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¿Qué acciones podemos llevar a cabo en la comunidad escolar para prevenir las adicciones?</w:t>
            </w:r>
          </w:p>
          <w:p w14:paraId="75A13D4A"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Acciones para cuidar el ambiente.</w:t>
            </w:r>
          </w:p>
          <w:p w14:paraId="45B9397E" w14:textId="77777777" w:rsidR="00B6606D" w:rsidRPr="00F84138" w:rsidRDefault="00B6606D" w:rsidP="00B6606D">
            <w:pPr>
              <w:pStyle w:val="Prrafodelista"/>
              <w:widowControl w:val="0"/>
              <w:numPr>
                <w:ilvl w:val="0"/>
                <w:numId w:val="295"/>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¿Cómo podemos contribuir a reducir el principal problema ambiental del lugar donde vivimos?</w:t>
            </w:r>
          </w:p>
          <w:p w14:paraId="6DDF691E" w14:textId="77777777" w:rsidR="00B6606D" w:rsidRPr="00F84138" w:rsidRDefault="00B6606D" w:rsidP="00E67393">
            <w:pPr>
              <w:widowControl w:val="0"/>
              <w:autoSpaceDE w:val="0"/>
              <w:autoSpaceDN w:val="0"/>
              <w:adjustRightInd w:val="0"/>
              <w:rPr>
                <w:rFonts w:ascii="Book Antiqua" w:hAnsi="Book Antiqua"/>
                <w:sz w:val="16"/>
                <w:szCs w:val="16"/>
                <w:lang w:val="es-ES"/>
              </w:rPr>
            </w:pPr>
            <w:r w:rsidRPr="00F84138">
              <w:rPr>
                <w:rFonts w:ascii="Book Antiqua" w:hAnsi="Book Antiqua"/>
                <w:sz w:val="16"/>
                <w:szCs w:val="16"/>
                <w:lang w:val="es-ES"/>
              </w:rPr>
              <w:t>Aplicación de conocimiento científico y tecnológico.</w:t>
            </w:r>
          </w:p>
          <w:p w14:paraId="2ED095A4" w14:textId="77777777" w:rsidR="00B6606D" w:rsidRPr="00F84138" w:rsidRDefault="00B6606D" w:rsidP="00B6606D">
            <w:pPr>
              <w:pStyle w:val="Prrafodelista"/>
              <w:widowControl w:val="0"/>
              <w:numPr>
                <w:ilvl w:val="0"/>
                <w:numId w:val="295"/>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¿Cómo podemos construir una lámpara de mano o un timbre eléctrico?</w:t>
            </w:r>
          </w:p>
        </w:tc>
      </w:tr>
      <w:tr w:rsidR="00B6606D" w:rsidRPr="00F84138" w14:paraId="330E5A34" w14:textId="77777777" w:rsidTr="00E67393">
        <w:trPr>
          <w:gridAfter w:val="1"/>
          <w:wAfter w:w="94" w:type="dxa"/>
        </w:trPr>
        <w:tc>
          <w:tcPr>
            <w:tcW w:w="5492" w:type="dxa"/>
            <w:gridSpan w:val="5"/>
            <w:vMerge w:val="restart"/>
            <w:shd w:val="clear" w:color="auto" w:fill="auto"/>
          </w:tcPr>
          <w:p w14:paraId="6F228221"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19E71CC2"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previas.</w:t>
            </w:r>
            <w:r w:rsidRPr="00F84138">
              <w:rPr>
                <w:rFonts w:ascii="Book Antiqua" w:hAnsi="Book Antiqua"/>
                <w:sz w:val="16"/>
                <w:szCs w:val="16"/>
              </w:rPr>
              <w:t xml:space="preserve"> Pida de tarea a los estudiantes reunir la información que necesitan para responder la pregunta de investigación que seleccionaron. Pueden revisar las sugerencias de trabajo del apartado “Desarrollo”, de la página 148 del libro de texto </w:t>
            </w:r>
            <w:r w:rsidRPr="00F84138">
              <w:rPr>
                <w:rFonts w:ascii="Book Antiqua" w:hAnsi="Book Antiqua"/>
                <w:smallCaps/>
                <w:sz w:val="16"/>
                <w:szCs w:val="16"/>
              </w:rPr>
              <w:t>sep.</w:t>
            </w:r>
          </w:p>
          <w:p w14:paraId="52470030"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Desarrollo del proyecto. </w:t>
            </w:r>
            <w:r w:rsidRPr="00F84138">
              <w:rPr>
                <w:rFonts w:ascii="Book Antiqua" w:hAnsi="Book Antiqua"/>
                <w:sz w:val="16"/>
                <w:szCs w:val="16"/>
              </w:rPr>
              <w:t>Solicite a los estudiantes redactar los resultados, por ejemplo, en un informe que contenga: tema, pregunta de investigación, fuentes estudiadas, respuestas a la pregunta y propuestas de accion. El informe completo será máximo de dos cuartillas. Revíselo y haga sugerencias.</w:t>
            </w:r>
          </w:p>
          <w:p w14:paraId="08DF16BF"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cierre. </w:t>
            </w:r>
            <w:r w:rsidRPr="00F84138">
              <w:rPr>
                <w:rFonts w:ascii="Book Antiqua" w:hAnsi="Book Antiqua"/>
                <w:sz w:val="16"/>
                <w:szCs w:val="16"/>
              </w:rPr>
              <w:t>Indique a los educandos que intercambien sus resultados para revisar la estructura del trabajo y la ortografía para hacer las últimas correcciones. Fomente la coevaluación con base en una rúbrica.</w:t>
            </w:r>
          </w:p>
          <w:p w14:paraId="717840AD" w14:textId="77777777" w:rsidR="00B6606D" w:rsidRPr="00F84138" w:rsidRDefault="00B6606D" w:rsidP="00E67393">
            <w:pPr>
              <w:rPr>
                <w:rFonts w:ascii="Book Antiqua" w:hAnsi="Book Antiqua"/>
                <w:sz w:val="16"/>
                <w:szCs w:val="16"/>
              </w:rPr>
            </w:pPr>
          </w:p>
        </w:tc>
        <w:tc>
          <w:tcPr>
            <w:tcW w:w="4539" w:type="dxa"/>
            <w:gridSpan w:val="3"/>
            <w:shd w:val="clear" w:color="auto" w:fill="auto"/>
          </w:tcPr>
          <w:p w14:paraId="2D561BE5"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5B78DB29" w14:textId="77777777" w:rsidR="00B6606D" w:rsidRPr="00F84138" w:rsidRDefault="00B6606D" w:rsidP="00B6606D">
            <w:pPr>
              <w:pStyle w:val="Prrafodelista"/>
              <w:numPr>
                <w:ilvl w:val="0"/>
                <w:numId w:val="295"/>
              </w:numPr>
              <w:rPr>
                <w:rFonts w:ascii="Book Antiqua" w:hAnsi="Book Antiqua"/>
                <w:sz w:val="16"/>
                <w:szCs w:val="16"/>
              </w:rPr>
            </w:pPr>
            <w:r w:rsidRPr="00F84138">
              <w:rPr>
                <w:rFonts w:ascii="Book Antiqua" w:hAnsi="Book Antiqua"/>
                <w:sz w:val="16"/>
                <w:szCs w:val="16"/>
              </w:rPr>
              <w:t>Fuentes de información e imágenes.</w:t>
            </w:r>
          </w:p>
          <w:p w14:paraId="467C8BDC" w14:textId="77777777" w:rsidR="00B6606D" w:rsidRPr="00F84138" w:rsidRDefault="00B6606D" w:rsidP="00B6606D">
            <w:pPr>
              <w:pStyle w:val="Prrafodelista"/>
              <w:numPr>
                <w:ilvl w:val="0"/>
                <w:numId w:val="295"/>
              </w:numPr>
              <w:rPr>
                <w:rFonts w:ascii="Book Antiqua" w:hAnsi="Book Antiqua"/>
                <w:b/>
                <w:sz w:val="16"/>
                <w:szCs w:val="16"/>
              </w:rPr>
            </w:pPr>
            <w:r w:rsidRPr="00F84138">
              <w:rPr>
                <w:rFonts w:ascii="Book Antiqua" w:hAnsi="Book Antiqua"/>
                <w:sz w:val="16"/>
                <w:szCs w:val="16"/>
              </w:rPr>
              <w:t>Hojas sueltas</w:t>
            </w:r>
          </w:p>
        </w:tc>
      </w:tr>
      <w:tr w:rsidR="00B6606D" w:rsidRPr="00F84138" w14:paraId="168CB365" w14:textId="77777777" w:rsidTr="00E67393">
        <w:trPr>
          <w:gridAfter w:val="1"/>
          <w:wAfter w:w="94" w:type="dxa"/>
        </w:trPr>
        <w:tc>
          <w:tcPr>
            <w:tcW w:w="5492" w:type="dxa"/>
            <w:gridSpan w:val="5"/>
            <w:vMerge/>
            <w:shd w:val="clear" w:color="auto" w:fill="auto"/>
          </w:tcPr>
          <w:p w14:paraId="48A74A37" w14:textId="77777777" w:rsidR="00B6606D" w:rsidRPr="00F84138" w:rsidRDefault="00B6606D" w:rsidP="00E67393">
            <w:pPr>
              <w:rPr>
                <w:rFonts w:ascii="Book Antiqua" w:hAnsi="Book Antiqua"/>
                <w:sz w:val="16"/>
                <w:szCs w:val="16"/>
              </w:rPr>
            </w:pPr>
          </w:p>
        </w:tc>
        <w:tc>
          <w:tcPr>
            <w:tcW w:w="4539" w:type="dxa"/>
            <w:gridSpan w:val="3"/>
            <w:shd w:val="clear" w:color="auto" w:fill="auto"/>
          </w:tcPr>
          <w:p w14:paraId="54D70B34"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Interdisciplina</w:t>
            </w:r>
          </w:p>
          <w:p w14:paraId="58D5A0F5" w14:textId="77777777" w:rsidR="00B6606D" w:rsidRPr="00F84138" w:rsidRDefault="00B6606D" w:rsidP="00E67393">
            <w:pPr>
              <w:widowControl w:val="0"/>
              <w:autoSpaceDE w:val="0"/>
              <w:autoSpaceDN w:val="0"/>
              <w:adjustRightInd w:val="0"/>
              <w:rPr>
                <w:rFonts w:ascii="Book Antiqua" w:hAnsi="Book Antiqua"/>
                <w:sz w:val="16"/>
                <w:szCs w:val="16"/>
              </w:rPr>
            </w:pPr>
            <w:r w:rsidRPr="00F84138">
              <w:rPr>
                <w:rFonts w:ascii="Book Antiqua" w:hAnsi="Book Antiqua"/>
                <w:b/>
                <w:color w:val="5F497A"/>
                <w:sz w:val="16"/>
                <w:szCs w:val="16"/>
              </w:rPr>
              <w:t xml:space="preserve">FCyÉ. </w:t>
            </w:r>
            <w:r w:rsidRPr="00F84138">
              <w:rPr>
                <w:rFonts w:ascii="Book Antiqua" w:hAnsi="Book Antiqua"/>
                <w:sz w:val="16"/>
                <w:szCs w:val="16"/>
              </w:rPr>
              <w:t xml:space="preserve">Aproveche los contenidos de la investigación relacionada con adicciones para recordar aprendizajes del bloque 1 de esta materia, vinculada con el cuidado personal y riesgos en la adolescencia. </w:t>
            </w:r>
          </w:p>
        </w:tc>
      </w:tr>
      <w:tr w:rsidR="00B6606D" w:rsidRPr="00C80484" w14:paraId="4CB43196" w14:textId="77777777" w:rsidTr="00E67393">
        <w:trPr>
          <w:gridAfter w:val="1"/>
          <w:wAfter w:w="94" w:type="dxa"/>
        </w:trPr>
        <w:tc>
          <w:tcPr>
            <w:tcW w:w="5492" w:type="dxa"/>
            <w:gridSpan w:val="5"/>
            <w:vMerge/>
            <w:shd w:val="clear" w:color="auto" w:fill="auto"/>
          </w:tcPr>
          <w:p w14:paraId="2ECADBBF" w14:textId="77777777" w:rsidR="00B6606D" w:rsidRPr="00F84138" w:rsidRDefault="00B6606D" w:rsidP="00E67393">
            <w:pPr>
              <w:rPr>
                <w:rFonts w:ascii="Book Antiqua" w:hAnsi="Book Antiqua"/>
                <w:sz w:val="16"/>
                <w:szCs w:val="16"/>
              </w:rPr>
            </w:pPr>
          </w:p>
        </w:tc>
        <w:tc>
          <w:tcPr>
            <w:tcW w:w="4539" w:type="dxa"/>
            <w:gridSpan w:val="3"/>
            <w:shd w:val="clear" w:color="auto" w:fill="auto"/>
          </w:tcPr>
          <w:p w14:paraId="375CEEC0"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Transversalidad</w:t>
            </w:r>
          </w:p>
          <w:p w14:paraId="034016B8" w14:textId="77777777" w:rsidR="00B6606D" w:rsidRPr="00C80484" w:rsidRDefault="00B6606D" w:rsidP="00E67393">
            <w:pPr>
              <w:rPr>
                <w:rFonts w:ascii="Book Antiqua" w:hAnsi="Book Antiqua"/>
                <w:sz w:val="16"/>
                <w:szCs w:val="16"/>
              </w:rPr>
            </w:pPr>
            <w:r w:rsidRPr="00F84138">
              <w:rPr>
                <w:rFonts w:ascii="Book Antiqua" w:hAnsi="Book Antiqua"/>
                <w:b/>
                <w:color w:val="5F497A"/>
                <w:sz w:val="16"/>
                <w:szCs w:val="16"/>
              </w:rPr>
              <w:t xml:space="preserve">Educación ambiental para la sustentabilidad. </w:t>
            </w:r>
            <w:r w:rsidRPr="00F84138">
              <w:rPr>
                <w:rFonts w:ascii="Book Antiqua" w:hAnsi="Book Antiqua"/>
                <w:sz w:val="16"/>
                <w:szCs w:val="16"/>
              </w:rPr>
              <w:t>Recuerde al grupo la necesidad de tener una actitud responsable con el ambiente.</w:t>
            </w:r>
          </w:p>
        </w:tc>
      </w:tr>
      <w:tr w:rsidR="00B6606D" w:rsidRPr="00C80484" w14:paraId="08396999" w14:textId="77777777" w:rsidTr="00E67393">
        <w:trPr>
          <w:gridAfter w:val="1"/>
          <w:wAfter w:w="94" w:type="dxa"/>
        </w:trPr>
        <w:tc>
          <w:tcPr>
            <w:tcW w:w="10031" w:type="dxa"/>
            <w:gridSpan w:val="8"/>
            <w:shd w:val="clear" w:color="auto" w:fill="B2A1C7"/>
            <w:vAlign w:val="center"/>
          </w:tcPr>
          <w:p w14:paraId="37DF2FC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1400A63D" w14:textId="77777777" w:rsidTr="00E67393">
        <w:trPr>
          <w:trHeight w:val="1121"/>
        </w:trPr>
        <w:tc>
          <w:tcPr>
            <w:tcW w:w="5350" w:type="dxa"/>
            <w:gridSpan w:val="4"/>
            <w:shd w:val="clear" w:color="auto" w:fill="auto"/>
            <w:vAlign w:val="center"/>
          </w:tcPr>
          <w:p w14:paraId="1D94C6C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6F9BBDD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Aplica habilidades, actitudes y valores de la formación científica básica durante la planeación, el desarrollo, la comunicación y la evaluación de un proyecto.</w:t>
            </w:r>
          </w:p>
        </w:tc>
        <w:tc>
          <w:tcPr>
            <w:tcW w:w="2555" w:type="dxa"/>
            <w:gridSpan w:val="3"/>
            <w:shd w:val="clear" w:color="auto" w:fill="auto"/>
          </w:tcPr>
          <w:p w14:paraId="44CE448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3828F3F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 lo largo de las actividades</w:t>
            </w:r>
          </w:p>
        </w:tc>
        <w:tc>
          <w:tcPr>
            <w:tcW w:w="2220" w:type="dxa"/>
            <w:gridSpan w:val="2"/>
            <w:shd w:val="clear" w:color="auto" w:fill="auto"/>
          </w:tcPr>
          <w:p w14:paraId="16255382"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31015BD9" w14:textId="77777777" w:rsidR="00B6606D" w:rsidRPr="00C80484" w:rsidRDefault="00B6606D" w:rsidP="00B6606D">
            <w:pPr>
              <w:pStyle w:val="Prrafodelista"/>
              <w:numPr>
                <w:ilvl w:val="0"/>
                <w:numId w:val="296"/>
              </w:numPr>
              <w:rPr>
                <w:rFonts w:ascii="Book Antiqua" w:hAnsi="Book Antiqua"/>
                <w:sz w:val="16"/>
                <w:szCs w:val="16"/>
              </w:rPr>
            </w:pPr>
            <w:r w:rsidRPr="00C80484">
              <w:rPr>
                <w:rFonts w:ascii="Book Antiqua" w:hAnsi="Book Antiqua"/>
                <w:sz w:val="16"/>
                <w:szCs w:val="16"/>
              </w:rPr>
              <w:t xml:space="preserve">Informe de investigación </w:t>
            </w:r>
          </w:p>
          <w:p w14:paraId="1C2D6176" w14:textId="77777777" w:rsidR="00B6606D" w:rsidRPr="00C80484" w:rsidRDefault="00B6606D" w:rsidP="00B6606D">
            <w:pPr>
              <w:pStyle w:val="Prrafodelista"/>
              <w:numPr>
                <w:ilvl w:val="0"/>
                <w:numId w:val="296"/>
              </w:numPr>
              <w:rPr>
                <w:rFonts w:ascii="Book Antiqua" w:hAnsi="Book Antiqua"/>
                <w:sz w:val="16"/>
                <w:szCs w:val="16"/>
              </w:rPr>
            </w:pPr>
            <w:r w:rsidRPr="00C80484">
              <w:rPr>
                <w:rFonts w:ascii="Book Antiqua" w:hAnsi="Book Antiqua"/>
                <w:sz w:val="16"/>
                <w:szCs w:val="16"/>
              </w:rPr>
              <w:t>Rúbrica</w:t>
            </w:r>
          </w:p>
        </w:tc>
      </w:tr>
    </w:tbl>
    <w:p w14:paraId="77F638BD" w14:textId="77777777" w:rsidR="00B6606D" w:rsidRDefault="00B6606D" w:rsidP="00B6606D"/>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91"/>
        <w:gridCol w:w="140"/>
        <w:gridCol w:w="1275"/>
        <w:gridCol w:w="2274"/>
        <w:gridCol w:w="1988"/>
        <w:gridCol w:w="2220"/>
        <w:gridCol w:w="47"/>
      </w:tblGrid>
      <w:tr w:rsidR="00B6606D" w:rsidRPr="00C80484" w14:paraId="6DC3135B" w14:textId="77777777" w:rsidTr="00E67393">
        <w:trPr>
          <w:gridAfter w:val="2"/>
          <w:wAfter w:w="2267" w:type="dxa"/>
        </w:trPr>
        <w:tc>
          <w:tcPr>
            <w:tcW w:w="2368" w:type="dxa"/>
            <w:gridSpan w:val="3"/>
            <w:shd w:val="clear" w:color="auto" w:fill="B2A1C7"/>
            <w:vAlign w:val="center"/>
          </w:tcPr>
          <w:p w14:paraId="3BEBAEE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86649D">
              <w:rPr>
                <w:rFonts w:ascii="Book Antiqua" w:hAnsi="Book Antiqua"/>
                <w:sz w:val="16"/>
                <w:szCs w:val="16"/>
              </w:rPr>
              <w:t xml:space="preserve"> </w:t>
            </w:r>
          </w:p>
        </w:tc>
        <w:tc>
          <w:tcPr>
            <w:tcW w:w="5537" w:type="dxa"/>
            <w:gridSpan w:val="3"/>
            <w:shd w:val="clear" w:color="auto" w:fill="auto"/>
            <w:vAlign w:val="center"/>
          </w:tcPr>
          <w:p w14:paraId="5BA1EB0C" w14:textId="77777777" w:rsidR="00B6606D" w:rsidRPr="00C80484" w:rsidRDefault="00B6606D" w:rsidP="00E67393">
            <w:pPr>
              <w:rPr>
                <w:rFonts w:ascii="Book Antiqua" w:hAnsi="Book Antiqua"/>
                <w:sz w:val="16"/>
                <w:szCs w:val="16"/>
              </w:rPr>
            </w:pPr>
          </w:p>
        </w:tc>
      </w:tr>
      <w:tr w:rsidR="00B6606D" w:rsidRPr="00C80484" w14:paraId="137558C8" w14:textId="77777777" w:rsidTr="00E67393">
        <w:trPr>
          <w:gridAfter w:val="2"/>
          <w:wAfter w:w="2267" w:type="dxa"/>
        </w:trPr>
        <w:tc>
          <w:tcPr>
            <w:tcW w:w="2368" w:type="dxa"/>
            <w:gridSpan w:val="3"/>
            <w:shd w:val="clear" w:color="auto" w:fill="CCC0D9"/>
            <w:vAlign w:val="center"/>
          </w:tcPr>
          <w:p w14:paraId="6FCA8EC1"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275" w:type="dxa"/>
            <w:shd w:val="clear" w:color="auto" w:fill="auto"/>
            <w:vAlign w:val="center"/>
          </w:tcPr>
          <w:p w14:paraId="48D3765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252</w:t>
            </w:r>
          </w:p>
        </w:tc>
        <w:tc>
          <w:tcPr>
            <w:tcW w:w="2274" w:type="dxa"/>
            <w:shd w:val="clear" w:color="auto" w:fill="CCC0D9"/>
            <w:vAlign w:val="center"/>
          </w:tcPr>
          <w:p w14:paraId="736F43D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988" w:type="dxa"/>
            <w:shd w:val="clear" w:color="auto" w:fill="auto"/>
            <w:vAlign w:val="center"/>
          </w:tcPr>
          <w:p w14:paraId="0E8B5CD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175 a 182</w:t>
            </w:r>
          </w:p>
        </w:tc>
      </w:tr>
      <w:tr w:rsidR="00B6606D" w:rsidRPr="00C80484" w14:paraId="6FF9A472" w14:textId="77777777" w:rsidTr="00E67393">
        <w:trPr>
          <w:gridAfter w:val="1"/>
          <w:wAfter w:w="47" w:type="dxa"/>
        </w:trPr>
        <w:tc>
          <w:tcPr>
            <w:tcW w:w="1237" w:type="dxa"/>
            <w:shd w:val="clear" w:color="auto" w:fill="CCC0D9"/>
            <w:vAlign w:val="center"/>
          </w:tcPr>
          <w:p w14:paraId="17DBBEBC" w14:textId="77777777" w:rsidR="00B6606D" w:rsidRPr="00C80484" w:rsidRDefault="00B6606D" w:rsidP="00E67393">
            <w:pPr>
              <w:rPr>
                <w:rFonts w:ascii="Book Antiqua" w:hAnsi="Book Antiqua"/>
                <w:b/>
                <w:noProof/>
                <w:sz w:val="16"/>
                <w:szCs w:val="16"/>
                <w:lang w:val="es-ES"/>
              </w:rPr>
            </w:pPr>
            <w:r>
              <w:rPr>
                <w:rFonts w:ascii="Book Antiqua" w:hAnsi="Book Antiqua"/>
                <w:noProof/>
                <w:sz w:val="16"/>
                <w:szCs w:val="16"/>
                <w:lang w:val="es-ES"/>
              </w:rPr>
              <mc:AlternateContent>
                <mc:Choice Requires="wps">
                  <w:drawing>
                    <wp:anchor distT="0" distB="0" distL="114300" distR="114300" simplePos="0" relativeHeight="251908608" behindDoc="0" locked="0" layoutInCell="1" allowOverlap="1" wp14:anchorId="1DBE7F28" wp14:editId="3020E3B2">
                      <wp:simplePos x="0" y="0"/>
                      <wp:positionH relativeFrom="column">
                        <wp:posOffset>-568960</wp:posOffset>
                      </wp:positionH>
                      <wp:positionV relativeFrom="paragraph">
                        <wp:posOffset>89535</wp:posOffset>
                      </wp:positionV>
                      <wp:extent cx="472440" cy="3077210"/>
                      <wp:effectExtent l="3175" t="5080" r="6985" b="16510"/>
                      <wp:wrapNone/>
                      <wp:docPr id="133"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30772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362A70" w14:textId="77777777" w:rsidR="00E67393" w:rsidRPr="00C22F9D" w:rsidRDefault="00E67393" w:rsidP="00B6606D">
                                  <w:pPr>
                                    <w:jc w:val="center"/>
                                    <w:rPr>
                                      <w:rFonts w:ascii="Book Antiqua" w:hAnsi="Book Antiqua"/>
                                      <w:sz w:val="36"/>
                                      <w:szCs w:val="36"/>
                                    </w:rPr>
                                  </w:pPr>
                                  <w:r>
                                    <w:rPr>
                                      <w:rFonts w:ascii="Book Antiqua" w:hAnsi="Book Antiqua"/>
                                      <w:sz w:val="36"/>
                                      <w:szCs w:val="36"/>
                                    </w:rPr>
                                    <w:t>Geografía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8" o:spid="_x0000_s1275" type="#_x0000_t202" style="position:absolute;margin-left:-44.75pt;margin-top:7.05pt;width:37.2pt;height:242.3pt;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" filled="f">
                      <v:textbox style="layout-flow:vertical;mso-layout-flow-alt:bottom-to-top">
                        <w:txbxContent>
                          <w:p w14:paraId="35362A70" w14:textId="77777777" w:rsidR="00B6606D" w:rsidRPr="00C22F9D" w:rsidRDefault="00B6606D" w:rsidP="00B6606D">
                            <w:pPr>
                              <w:jc w:val="center"/>
                              <w:rPr>
                                <w:rFonts w:ascii="Book Antiqua" w:hAnsi="Book Antiqua"/>
                                <w:sz w:val="36"/>
                                <w:szCs w:val="36"/>
                              </w:rPr>
                            </w:pPr>
                            <w:r>
                              <w:rPr>
                                <w:rFonts w:ascii="Book Antiqua" w:hAnsi="Book Antiqua"/>
                                <w:sz w:val="36"/>
                                <w:szCs w:val="36"/>
                              </w:rPr>
                              <w:t>Geografía</w:t>
                            </w:r>
                          </w:p>
                        </w:txbxContent>
                      </v:textbox>
                    </v:shape>
                  </w:pict>
                </mc:Fallback>
              </mc:AlternateContent>
            </w:r>
            <w:r w:rsidRPr="00C80484">
              <w:rPr>
                <w:rFonts w:ascii="Book Antiqua" w:hAnsi="Book Antiqua"/>
                <w:sz w:val="16"/>
                <w:szCs w:val="16"/>
              </w:rPr>
              <w:t>Eje</w:t>
            </w:r>
          </w:p>
        </w:tc>
        <w:tc>
          <w:tcPr>
            <w:tcW w:w="4680" w:type="dxa"/>
            <w:gridSpan w:val="4"/>
            <w:shd w:val="clear" w:color="auto" w:fill="auto"/>
            <w:vAlign w:val="center"/>
          </w:tcPr>
          <w:p w14:paraId="6430F01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Calidad de vida, ambiente y prevención de desastres</w:t>
            </w:r>
          </w:p>
        </w:tc>
        <w:tc>
          <w:tcPr>
            <w:tcW w:w="1988" w:type="dxa"/>
            <w:shd w:val="clear" w:color="auto" w:fill="CCC0D9"/>
            <w:vAlign w:val="center"/>
          </w:tcPr>
          <w:p w14:paraId="44785CC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220" w:type="dxa"/>
            <w:shd w:val="clear" w:color="auto" w:fill="auto"/>
            <w:vAlign w:val="center"/>
          </w:tcPr>
          <w:p w14:paraId="588B383F" w14:textId="77777777" w:rsidR="00B6606D" w:rsidRPr="00C80484" w:rsidRDefault="00B6606D" w:rsidP="00E67393">
            <w:pPr>
              <w:rPr>
                <w:rFonts w:ascii="Book Antiqua" w:hAnsi="Book Antiqua"/>
                <w:bCs/>
                <w:sz w:val="16"/>
                <w:szCs w:val="16"/>
                <w:lang w:val="es-ES_tradnl"/>
              </w:rPr>
            </w:pPr>
            <w:r w:rsidRPr="00C80484">
              <w:rPr>
                <w:rFonts w:ascii="Book Antiqua" w:hAnsi="Book Antiqua"/>
                <w:bCs/>
                <w:sz w:val="16"/>
                <w:szCs w:val="16"/>
                <w:lang w:val="es-ES_tradnl"/>
              </w:rPr>
              <w:t>Retos de los continentes</w:t>
            </w:r>
          </w:p>
        </w:tc>
      </w:tr>
      <w:tr w:rsidR="00B6606D" w:rsidRPr="00C80484" w14:paraId="2694C1EE" w14:textId="77777777" w:rsidTr="00E67393">
        <w:tc>
          <w:tcPr>
            <w:tcW w:w="2228" w:type="dxa"/>
            <w:gridSpan w:val="2"/>
            <w:shd w:val="clear" w:color="auto" w:fill="CCC0D9"/>
            <w:vAlign w:val="center"/>
          </w:tcPr>
          <w:p w14:paraId="5726A84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689" w:type="dxa"/>
            <w:gridSpan w:val="3"/>
            <w:shd w:val="clear" w:color="auto" w:fill="CCC0D9"/>
            <w:vAlign w:val="center"/>
          </w:tcPr>
          <w:p w14:paraId="0112267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255" w:type="dxa"/>
            <w:gridSpan w:val="3"/>
            <w:shd w:val="clear" w:color="auto" w:fill="CCC0D9"/>
            <w:vAlign w:val="center"/>
          </w:tcPr>
          <w:p w14:paraId="305ACDC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F84138" w14:paraId="63DD507C" w14:textId="77777777" w:rsidTr="00E67393">
        <w:tc>
          <w:tcPr>
            <w:tcW w:w="2228" w:type="dxa"/>
            <w:gridSpan w:val="2"/>
            <w:shd w:val="clear" w:color="auto" w:fill="auto"/>
            <w:vAlign w:val="center"/>
          </w:tcPr>
          <w:p w14:paraId="33E091C1" w14:textId="77777777" w:rsidR="00B6606D" w:rsidRPr="00F84138" w:rsidRDefault="00B6606D" w:rsidP="00E67393">
            <w:pPr>
              <w:rPr>
                <w:rFonts w:ascii="Book Antiqua" w:hAnsi="Book Antiqua"/>
                <w:noProof/>
                <w:sz w:val="16"/>
                <w:szCs w:val="16"/>
                <w:lang w:val="es-ES"/>
              </w:rPr>
            </w:pPr>
            <w:r w:rsidRPr="00F84138">
              <w:rPr>
                <w:rFonts w:ascii="Book Antiqua" w:hAnsi="Book Antiqua"/>
                <w:noProof/>
                <w:sz w:val="16"/>
                <w:szCs w:val="16"/>
                <w:lang w:val="es-ES"/>
              </w:rPr>
              <w:t xml:space="preserve">Proyecto de geografía </w:t>
            </w:r>
          </w:p>
        </w:tc>
        <w:tc>
          <w:tcPr>
            <w:tcW w:w="3689" w:type="dxa"/>
            <w:gridSpan w:val="3"/>
            <w:shd w:val="clear" w:color="auto" w:fill="auto"/>
            <w:vAlign w:val="center"/>
          </w:tcPr>
          <w:p w14:paraId="4944637B"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curso.</w:t>
            </w:r>
            <w:r w:rsidRPr="00F84138">
              <w:rPr>
                <w:rFonts w:ascii="Book Antiqua" w:hAnsi="Book Antiqua"/>
                <w:sz w:val="20"/>
                <w:szCs w:val="20"/>
                <w:lang w:val="es-ES"/>
              </w:rPr>
              <w:t xml:space="preserve"> </w:t>
            </w:r>
            <w:r w:rsidRPr="00F84138">
              <w:rPr>
                <w:rFonts w:ascii="Book Antiqua" w:hAnsi="Book Antiqua"/>
                <w:sz w:val="16"/>
                <w:szCs w:val="16"/>
              </w:rPr>
              <w:t xml:space="preserve"> </w:t>
            </w:r>
          </w:p>
        </w:tc>
        <w:tc>
          <w:tcPr>
            <w:tcW w:w="4255" w:type="dxa"/>
            <w:gridSpan w:val="3"/>
            <w:shd w:val="clear" w:color="auto" w:fill="auto"/>
            <w:vAlign w:val="center"/>
          </w:tcPr>
          <w:p w14:paraId="5FA93704" w14:textId="77777777" w:rsidR="00B6606D" w:rsidRPr="00F84138" w:rsidRDefault="00B6606D" w:rsidP="00B6606D">
            <w:pPr>
              <w:pStyle w:val="Prrafodelista"/>
              <w:widowControl w:val="0"/>
              <w:numPr>
                <w:ilvl w:val="0"/>
                <w:numId w:val="297"/>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La localización de una situación relevante de interés local relacionada con los retos de América.</w:t>
            </w:r>
          </w:p>
          <w:p w14:paraId="79B087FD" w14:textId="77777777" w:rsidR="00B6606D" w:rsidRPr="00F84138" w:rsidRDefault="00B6606D" w:rsidP="00B6606D">
            <w:pPr>
              <w:pStyle w:val="Prrafodelista"/>
              <w:widowControl w:val="0"/>
              <w:numPr>
                <w:ilvl w:val="0"/>
                <w:numId w:val="297"/>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El análisis de la información geográfica para la movilización de conceptos, habilidades y actitudes geográficos.</w:t>
            </w:r>
          </w:p>
          <w:p w14:paraId="045DF890" w14:textId="77777777" w:rsidR="00B6606D" w:rsidRPr="00F84138" w:rsidRDefault="00B6606D" w:rsidP="00B6606D">
            <w:pPr>
              <w:pStyle w:val="Prrafodelista"/>
              <w:widowControl w:val="0"/>
              <w:numPr>
                <w:ilvl w:val="0"/>
                <w:numId w:val="297"/>
              </w:numPr>
              <w:autoSpaceDE w:val="0"/>
              <w:autoSpaceDN w:val="0"/>
              <w:adjustRightInd w:val="0"/>
              <w:rPr>
                <w:rFonts w:ascii="Book Antiqua" w:hAnsi="Book Antiqua"/>
                <w:sz w:val="16"/>
                <w:szCs w:val="16"/>
                <w:lang w:val="es-ES"/>
              </w:rPr>
            </w:pPr>
            <w:r w:rsidRPr="00F84138">
              <w:rPr>
                <w:rFonts w:ascii="Book Antiqua" w:hAnsi="Book Antiqua"/>
                <w:sz w:val="16"/>
                <w:szCs w:val="16"/>
                <w:lang w:val="es-ES"/>
              </w:rPr>
              <w:t>La representación de la información geográfica sobre la situación seleccionada.</w:t>
            </w:r>
          </w:p>
          <w:p w14:paraId="24156556" w14:textId="77777777" w:rsidR="00B6606D" w:rsidRPr="00F84138" w:rsidRDefault="00B6606D" w:rsidP="00B6606D">
            <w:pPr>
              <w:pStyle w:val="Prrafodelista"/>
              <w:numPr>
                <w:ilvl w:val="0"/>
                <w:numId w:val="297"/>
              </w:numPr>
              <w:rPr>
                <w:rFonts w:ascii="Book Antiqua" w:hAnsi="Book Antiqua"/>
                <w:bCs/>
                <w:sz w:val="16"/>
                <w:szCs w:val="16"/>
                <w:lang w:val="es-ES_tradnl"/>
              </w:rPr>
            </w:pPr>
            <w:r w:rsidRPr="00F84138">
              <w:rPr>
                <w:rFonts w:ascii="Book Antiqua" w:hAnsi="Book Antiqua"/>
                <w:sz w:val="16"/>
                <w:szCs w:val="16"/>
                <w:lang w:val="es-ES"/>
              </w:rPr>
              <w:t>La presentación de resultados y conclusiones..</w:t>
            </w:r>
          </w:p>
        </w:tc>
      </w:tr>
      <w:tr w:rsidR="00B6606D" w:rsidRPr="00C80484" w14:paraId="4A25257D" w14:textId="77777777" w:rsidTr="00E67393">
        <w:tc>
          <w:tcPr>
            <w:tcW w:w="5917" w:type="dxa"/>
            <w:gridSpan w:val="5"/>
            <w:vMerge w:val="restart"/>
            <w:shd w:val="clear" w:color="auto" w:fill="auto"/>
          </w:tcPr>
          <w:p w14:paraId="3C658063"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1CFB198D"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previas.</w:t>
            </w:r>
            <w:r w:rsidRPr="00F84138">
              <w:rPr>
                <w:rFonts w:ascii="Book Antiqua" w:hAnsi="Book Antiqua"/>
                <w:sz w:val="16"/>
                <w:szCs w:val="16"/>
              </w:rPr>
              <w:t xml:space="preserve"> Organice a los alumnos en equipos de cuatro para que revisen los temas estudiados a lo largo del curso y elijan uno que quieran investigar.</w:t>
            </w:r>
          </w:p>
          <w:p w14:paraId="681009EA"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libro y guía. </w:t>
            </w:r>
            <w:r w:rsidRPr="00F84138">
              <w:rPr>
                <w:rFonts w:ascii="Book Antiqua" w:hAnsi="Book Antiqua"/>
                <w:sz w:val="16"/>
                <w:szCs w:val="16"/>
              </w:rPr>
              <w:t xml:space="preserve">Resuelva con el grupo la actividad 2 de su guía </w:t>
            </w:r>
            <w:r w:rsidRPr="00F84138">
              <w:rPr>
                <w:rFonts w:ascii="Book Antiqua" w:hAnsi="Book Antiqua"/>
                <w:i/>
                <w:sz w:val="16"/>
                <w:szCs w:val="16"/>
              </w:rPr>
              <w:t>Aplicados 5</w:t>
            </w:r>
            <w:r w:rsidRPr="00F84138">
              <w:rPr>
                <w:rFonts w:ascii="Book Antiqua" w:hAnsi="Book Antiqua"/>
                <w:sz w:val="16"/>
                <w:szCs w:val="16"/>
              </w:rPr>
              <w:t xml:space="preserve"> e indique que redacten una pregunta de investigación sobre el tema que eligieron. Pida a cada equipo comentar qué tema del curso eligió. Solicíteles un plan de trabajo. </w:t>
            </w:r>
          </w:p>
          <w:p w14:paraId="4A595217"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reforzamiento. </w:t>
            </w:r>
            <w:r w:rsidRPr="00F84138">
              <w:rPr>
                <w:rFonts w:ascii="Book Antiqua" w:hAnsi="Book Antiqua"/>
                <w:sz w:val="16"/>
                <w:szCs w:val="16"/>
              </w:rPr>
              <w:t>Solicite a los estudiantes buscar fuentes de investigación. Mencione que pueden ayudarse haciendo anotaciones en fichas de trabajo.</w:t>
            </w:r>
          </w:p>
        </w:tc>
        <w:tc>
          <w:tcPr>
            <w:tcW w:w="4255" w:type="dxa"/>
            <w:gridSpan w:val="3"/>
            <w:shd w:val="clear" w:color="auto" w:fill="auto"/>
          </w:tcPr>
          <w:p w14:paraId="5FAF0E66"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59C85B49" w14:textId="77777777" w:rsidR="00B6606D" w:rsidRPr="00F84138" w:rsidRDefault="00B6606D" w:rsidP="00B6606D">
            <w:pPr>
              <w:pStyle w:val="Prrafodelista"/>
              <w:numPr>
                <w:ilvl w:val="0"/>
                <w:numId w:val="252"/>
              </w:numPr>
              <w:ind w:left="317" w:hanging="283"/>
              <w:rPr>
                <w:rFonts w:ascii="Book Antiqua" w:hAnsi="Book Antiqua"/>
                <w:sz w:val="16"/>
                <w:szCs w:val="16"/>
              </w:rPr>
            </w:pPr>
            <w:r w:rsidRPr="00F84138">
              <w:rPr>
                <w:rFonts w:ascii="Book Antiqua" w:hAnsi="Book Antiqua"/>
                <w:sz w:val="16"/>
                <w:szCs w:val="16"/>
              </w:rPr>
              <w:t>Fuentes de investigación</w:t>
            </w:r>
          </w:p>
          <w:p w14:paraId="7662DF80" w14:textId="77777777" w:rsidR="00B6606D" w:rsidRPr="00F84138" w:rsidRDefault="00B6606D" w:rsidP="00B6606D">
            <w:pPr>
              <w:pStyle w:val="Prrafodelista"/>
              <w:numPr>
                <w:ilvl w:val="0"/>
                <w:numId w:val="252"/>
              </w:numPr>
              <w:ind w:left="317" w:hanging="283"/>
              <w:rPr>
                <w:rFonts w:ascii="Book Antiqua" w:hAnsi="Book Antiqua"/>
                <w:sz w:val="16"/>
                <w:szCs w:val="16"/>
              </w:rPr>
            </w:pPr>
            <w:r w:rsidRPr="00F84138">
              <w:rPr>
                <w:rFonts w:ascii="Book Antiqua" w:hAnsi="Book Antiqua"/>
                <w:sz w:val="16"/>
                <w:szCs w:val="16"/>
              </w:rPr>
              <w:t>Fichas de trabajo</w:t>
            </w:r>
          </w:p>
        </w:tc>
      </w:tr>
      <w:tr w:rsidR="00B6606D" w:rsidRPr="00C80484" w14:paraId="57C82D81" w14:textId="77777777" w:rsidTr="00E67393">
        <w:tc>
          <w:tcPr>
            <w:tcW w:w="5917" w:type="dxa"/>
            <w:gridSpan w:val="5"/>
            <w:vMerge/>
            <w:shd w:val="clear" w:color="auto" w:fill="auto"/>
          </w:tcPr>
          <w:p w14:paraId="0E1C0D25" w14:textId="77777777" w:rsidR="00B6606D" w:rsidRPr="00C80484" w:rsidRDefault="00B6606D" w:rsidP="00E67393">
            <w:pPr>
              <w:rPr>
                <w:rFonts w:ascii="Book Antiqua" w:hAnsi="Book Antiqua"/>
                <w:sz w:val="16"/>
                <w:szCs w:val="16"/>
              </w:rPr>
            </w:pPr>
          </w:p>
        </w:tc>
        <w:tc>
          <w:tcPr>
            <w:tcW w:w="4255" w:type="dxa"/>
            <w:gridSpan w:val="3"/>
            <w:shd w:val="clear" w:color="auto" w:fill="auto"/>
          </w:tcPr>
          <w:p w14:paraId="65310B0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2580C311" w14:textId="77777777" w:rsidR="00B6606D" w:rsidRPr="00C80484" w:rsidRDefault="00B6606D" w:rsidP="00E67393">
            <w:pPr>
              <w:rPr>
                <w:rFonts w:ascii="Book Antiqua" w:hAnsi="Book Antiqua"/>
                <w:sz w:val="16"/>
                <w:szCs w:val="16"/>
              </w:rPr>
            </w:pPr>
          </w:p>
        </w:tc>
      </w:tr>
      <w:tr w:rsidR="00B6606D" w:rsidRPr="00C80484" w14:paraId="01CC9596" w14:textId="77777777" w:rsidTr="00E67393">
        <w:tc>
          <w:tcPr>
            <w:tcW w:w="5917" w:type="dxa"/>
            <w:gridSpan w:val="5"/>
            <w:vMerge/>
            <w:shd w:val="clear" w:color="auto" w:fill="auto"/>
          </w:tcPr>
          <w:p w14:paraId="35868EE5" w14:textId="77777777" w:rsidR="00B6606D" w:rsidRPr="00C80484" w:rsidRDefault="00B6606D" w:rsidP="00E67393">
            <w:pPr>
              <w:rPr>
                <w:rFonts w:ascii="Book Antiqua" w:hAnsi="Book Antiqua"/>
                <w:sz w:val="16"/>
                <w:szCs w:val="16"/>
              </w:rPr>
            </w:pPr>
          </w:p>
        </w:tc>
        <w:tc>
          <w:tcPr>
            <w:tcW w:w="4255" w:type="dxa"/>
            <w:gridSpan w:val="3"/>
            <w:shd w:val="clear" w:color="auto" w:fill="auto"/>
          </w:tcPr>
          <w:p w14:paraId="0624C9A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4C58B2B5" w14:textId="77777777" w:rsidR="00B6606D" w:rsidRPr="00C80484" w:rsidRDefault="00B6606D" w:rsidP="00E67393">
            <w:pPr>
              <w:rPr>
                <w:rFonts w:ascii="Book Antiqua" w:hAnsi="Book Antiqua"/>
                <w:sz w:val="16"/>
                <w:szCs w:val="16"/>
              </w:rPr>
            </w:pPr>
          </w:p>
        </w:tc>
      </w:tr>
      <w:tr w:rsidR="00B6606D" w:rsidRPr="00C80484" w14:paraId="4D40DDAA" w14:textId="77777777" w:rsidTr="00E67393">
        <w:tc>
          <w:tcPr>
            <w:tcW w:w="10172" w:type="dxa"/>
            <w:gridSpan w:val="8"/>
            <w:shd w:val="clear" w:color="auto" w:fill="B2A1C7"/>
            <w:vAlign w:val="center"/>
          </w:tcPr>
          <w:p w14:paraId="2093481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784EF24C" w14:textId="77777777" w:rsidTr="00E67393">
        <w:tc>
          <w:tcPr>
            <w:tcW w:w="5917" w:type="dxa"/>
            <w:gridSpan w:val="5"/>
            <w:shd w:val="clear" w:color="auto" w:fill="auto"/>
            <w:vAlign w:val="center"/>
          </w:tcPr>
          <w:p w14:paraId="4C84AEA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192D2C17"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rPr>
              <w:t>Aplica habilidades, actitudes y valores de la formación científica básica durante la planeación, el desarrollo, la comunicación y la evaluación de un proyecto.</w:t>
            </w:r>
            <w:r w:rsidRPr="00C80484">
              <w:rPr>
                <w:rFonts w:ascii="Book Antiqua" w:hAnsi="Book Antiqua"/>
                <w:sz w:val="20"/>
                <w:szCs w:val="20"/>
                <w:lang w:val="es-ES"/>
              </w:rPr>
              <w:t xml:space="preserve"> </w:t>
            </w:r>
            <w:r w:rsidRPr="00C80484">
              <w:rPr>
                <w:rFonts w:ascii="Book Antiqua" w:hAnsi="Book Antiqua"/>
                <w:sz w:val="16"/>
                <w:szCs w:val="16"/>
              </w:rPr>
              <w:t xml:space="preserve"> </w:t>
            </w:r>
          </w:p>
        </w:tc>
        <w:tc>
          <w:tcPr>
            <w:tcW w:w="1988" w:type="dxa"/>
            <w:shd w:val="clear" w:color="auto" w:fill="auto"/>
          </w:tcPr>
          <w:p w14:paraId="750125A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480E537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A lo largo de las actividades </w:t>
            </w:r>
          </w:p>
        </w:tc>
        <w:tc>
          <w:tcPr>
            <w:tcW w:w="2267" w:type="dxa"/>
            <w:gridSpan w:val="2"/>
            <w:shd w:val="clear" w:color="auto" w:fill="auto"/>
          </w:tcPr>
          <w:p w14:paraId="68A4769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086726F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Plan de trabajo</w:t>
            </w:r>
          </w:p>
        </w:tc>
      </w:tr>
    </w:tbl>
    <w:p w14:paraId="07B257A2" w14:textId="77777777" w:rsidR="00B6606D" w:rsidRDefault="00B6606D" w:rsidP="00B6606D"/>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91"/>
        <w:gridCol w:w="140"/>
        <w:gridCol w:w="1275"/>
        <w:gridCol w:w="567"/>
        <w:gridCol w:w="708"/>
        <w:gridCol w:w="426"/>
        <w:gridCol w:w="573"/>
        <w:gridCol w:w="419"/>
        <w:gridCol w:w="425"/>
        <w:gridCol w:w="3412"/>
      </w:tblGrid>
      <w:tr w:rsidR="00B6606D" w:rsidRPr="00C80484" w14:paraId="387D1F02" w14:textId="77777777" w:rsidTr="00E67393">
        <w:tc>
          <w:tcPr>
            <w:tcW w:w="2368" w:type="dxa"/>
            <w:gridSpan w:val="3"/>
            <w:shd w:val="clear" w:color="auto" w:fill="B2A1C7"/>
            <w:vAlign w:val="center"/>
          </w:tcPr>
          <w:p w14:paraId="5FD88571"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95296" behindDoc="0" locked="0" layoutInCell="1" allowOverlap="1" wp14:anchorId="78CBE60C" wp14:editId="41455804">
                      <wp:simplePos x="0" y="0"/>
                      <wp:positionH relativeFrom="column">
                        <wp:posOffset>-524510</wp:posOffset>
                      </wp:positionH>
                      <wp:positionV relativeFrom="paragraph">
                        <wp:posOffset>-9525</wp:posOffset>
                      </wp:positionV>
                      <wp:extent cx="429895" cy="2634615"/>
                      <wp:effectExtent l="0" t="0" r="27305" b="32385"/>
                      <wp:wrapNone/>
                      <wp:docPr id="132"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26346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2CC6BC"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8" o:spid="_x0000_s1276" type="#_x0000_t202" style="position:absolute;margin-left:-41.25pt;margin-top:-.7pt;width:33.85pt;height:207.45pt;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" filled="f">
                      <v:textbox style="layout-flow:vertical;mso-layout-flow-alt:bottom-to-top">
                        <w:txbxContent>
                          <w:p w14:paraId="722CC6BC" w14:textId="77777777" w:rsidR="00B6606D" w:rsidRPr="00C22F9D" w:rsidRDefault="00B6606D" w:rsidP="00B6606D">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C80484">
              <w:rPr>
                <w:rFonts w:ascii="Book Antiqua" w:hAnsi="Book Antiqua"/>
                <w:sz w:val="16"/>
                <w:szCs w:val="16"/>
              </w:rPr>
              <w:t>Fecha</w:t>
            </w:r>
            <w:r w:rsidRPr="00C80484" w:rsidDel="001A26B6">
              <w:rPr>
                <w:rFonts w:ascii="Book Antiqua" w:hAnsi="Book Antiqua"/>
                <w:sz w:val="16"/>
                <w:szCs w:val="16"/>
              </w:rPr>
              <w:t xml:space="preserve"> </w:t>
            </w:r>
          </w:p>
        </w:tc>
        <w:tc>
          <w:tcPr>
            <w:tcW w:w="7805" w:type="dxa"/>
            <w:gridSpan w:val="8"/>
            <w:shd w:val="clear" w:color="auto" w:fill="B2A1C7"/>
            <w:vAlign w:val="center"/>
          </w:tcPr>
          <w:p w14:paraId="1084249C" w14:textId="77777777" w:rsidR="00B6606D" w:rsidRPr="00C80484" w:rsidRDefault="00B6606D" w:rsidP="00E67393">
            <w:pPr>
              <w:rPr>
                <w:rFonts w:ascii="Book Antiqua" w:hAnsi="Book Antiqua"/>
                <w:sz w:val="16"/>
                <w:szCs w:val="16"/>
              </w:rPr>
            </w:pPr>
          </w:p>
        </w:tc>
      </w:tr>
      <w:tr w:rsidR="00B6606D" w:rsidRPr="00C80484" w14:paraId="01CE259A" w14:textId="77777777" w:rsidTr="00E67393">
        <w:tc>
          <w:tcPr>
            <w:tcW w:w="2368" w:type="dxa"/>
            <w:gridSpan w:val="3"/>
            <w:shd w:val="clear" w:color="auto" w:fill="CCC0D9"/>
            <w:vAlign w:val="center"/>
          </w:tcPr>
          <w:p w14:paraId="331B5B41"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275" w:type="dxa"/>
            <w:shd w:val="clear" w:color="auto" w:fill="auto"/>
            <w:vAlign w:val="center"/>
          </w:tcPr>
          <w:p w14:paraId="3B88AA0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287</w:t>
            </w:r>
          </w:p>
        </w:tc>
        <w:tc>
          <w:tcPr>
            <w:tcW w:w="2274" w:type="dxa"/>
            <w:gridSpan w:val="4"/>
            <w:shd w:val="clear" w:color="auto" w:fill="CCC0D9"/>
            <w:vAlign w:val="center"/>
          </w:tcPr>
          <w:p w14:paraId="04F07B9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4256" w:type="dxa"/>
            <w:gridSpan w:val="3"/>
            <w:shd w:val="clear" w:color="auto" w:fill="auto"/>
            <w:vAlign w:val="center"/>
          </w:tcPr>
          <w:p w14:paraId="18C2BCB5" w14:textId="77777777" w:rsidR="00B6606D" w:rsidRPr="00C80484" w:rsidRDefault="00B6606D" w:rsidP="00E67393">
            <w:pPr>
              <w:jc w:val="center"/>
              <w:rPr>
                <w:rFonts w:ascii="Book Antiqua" w:hAnsi="Book Antiqua"/>
                <w:sz w:val="16"/>
                <w:szCs w:val="16"/>
              </w:rPr>
            </w:pPr>
            <w:r>
              <w:rPr>
                <w:rFonts w:ascii="Book Antiqua" w:hAnsi="Book Antiqua"/>
                <w:sz w:val="16"/>
                <w:szCs w:val="16"/>
              </w:rPr>
              <w:t xml:space="preserve">178 </w:t>
            </w:r>
            <w:r w:rsidRPr="003D52C9">
              <w:rPr>
                <w:rFonts w:ascii="Book Antiqua" w:hAnsi="Book Antiqua"/>
                <w:sz w:val="16"/>
                <w:szCs w:val="16"/>
                <w:highlight w:val="yellow"/>
              </w:rPr>
              <w:t>y</w:t>
            </w:r>
            <w:r w:rsidRPr="00C80484">
              <w:rPr>
                <w:rFonts w:ascii="Book Antiqua" w:hAnsi="Book Antiqua"/>
                <w:sz w:val="16"/>
                <w:szCs w:val="16"/>
              </w:rPr>
              <w:t xml:space="preserve"> 179</w:t>
            </w:r>
          </w:p>
        </w:tc>
      </w:tr>
      <w:tr w:rsidR="00B6606D" w:rsidRPr="00C80484" w14:paraId="659D661B" w14:textId="77777777" w:rsidTr="00E67393">
        <w:tc>
          <w:tcPr>
            <w:tcW w:w="1237" w:type="dxa"/>
            <w:shd w:val="clear" w:color="auto" w:fill="CCC0D9"/>
            <w:vAlign w:val="center"/>
          </w:tcPr>
          <w:p w14:paraId="5C85411C"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Eje</w:t>
            </w:r>
          </w:p>
        </w:tc>
        <w:tc>
          <w:tcPr>
            <w:tcW w:w="3681" w:type="dxa"/>
            <w:gridSpan w:val="5"/>
            <w:shd w:val="clear" w:color="auto" w:fill="auto"/>
            <w:vAlign w:val="center"/>
          </w:tcPr>
          <w:p w14:paraId="7F1FC9E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Temas para comprender el periodo</w:t>
            </w:r>
          </w:p>
        </w:tc>
        <w:tc>
          <w:tcPr>
            <w:tcW w:w="1418" w:type="dxa"/>
            <w:gridSpan w:val="3"/>
            <w:shd w:val="clear" w:color="auto" w:fill="CCC0D9"/>
            <w:vAlign w:val="center"/>
          </w:tcPr>
          <w:p w14:paraId="0191A7F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837" w:type="dxa"/>
            <w:gridSpan w:val="2"/>
            <w:shd w:val="clear" w:color="auto" w:fill="auto"/>
            <w:vAlign w:val="center"/>
          </w:tcPr>
          <w:p w14:paraId="4BE68587"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México al final del siglo </w:t>
            </w:r>
            <w:r w:rsidRPr="00C80484">
              <w:rPr>
                <w:rFonts w:ascii="Book Antiqua" w:hAnsi="Book Antiqua"/>
                <w:smallCaps/>
                <w:sz w:val="16"/>
                <w:szCs w:val="16"/>
                <w:lang w:val="es-ES"/>
              </w:rPr>
              <w:t xml:space="preserve">xx </w:t>
            </w:r>
            <w:r w:rsidRPr="00C80484">
              <w:rPr>
                <w:rFonts w:ascii="Book Antiqua" w:hAnsi="Book Antiqua"/>
                <w:sz w:val="16"/>
                <w:szCs w:val="16"/>
                <w:lang w:val="es-ES"/>
              </w:rPr>
              <w:t xml:space="preserve">y los albores del </w:t>
            </w:r>
            <w:r w:rsidRPr="00C80484">
              <w:rPr>
                <w:rFonts w:ascii="Book Antiqua" w:hAnsi="Book Antiqua"/>
                <w:smallCaps/>
                <w:sz w:val="16"/>
                <w:szCs w:val="16"/>
                <w:lang w:val="es-ES"/>
              </w:rPr>
              <w:t>xxi</w:t>
            </w:r>
          </w:p>
        </w:tc>
      </w:tr>
      <w:tr w:rsidR="00B6606D" w:rsidRPr="00C80484" w14:paraId="5390DF56" w14:textId="77777777" w:rsidTr="00E67393">
        <w:tc>
          <w:tcPr>
            <w:tcW w:w="2228" w:type="dxa"/>
            <w:gridSpan w:val="2"/>
            <w:shd w:val="clear" w:color="auto" w:fill="CCC0D9"/>
            <w:vAlign w:val="center"/>
          </w:tcPr>
          <w:p w14:paraId="62630BD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116" w:type="dxa"/>
            <w:gridSpan w:val="5"/>
            <w:shd w:val="clear" w:color="auto" w:fill="CCC0D9"/>
            <w:vAlign w:val="center"/>
          </w:tcPr>
          <w:p w14:paraId="0CCA6F3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829" w:type="dxa"/>
            <w:gridSpan w:val="4"/>
            <w:shd w:val="clear" w:color="auto" w:fill="CCC0D9"/>
            <w:vAlign w:val="center"/>
          </w:tcPr>
          <w:p w14:paraId="4D1902E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1308720F" w14:textId="77777777" w:rsidTr="00E67393">
        <w:tc>
          <w:tcPr>
            <w:tcW w:w="2228" w:type="dxa"/>
            <w:gridSpan w:val="2"/>
            <w:shd w:val="clear" w:color="auto" w:fill="auto"/>
            <w:vAlign w:val="center"/>
          </w:tcPr>
          <w:p w14:paraId="77D4BF67"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Nuestra cultura</w:t>
            </w:r>
          </w:p>
        </w:tc>
        <w:tc>
          <w:tcPr>
            <w:tcW w:w="3116" w:type="dxa"/>
            <w:gridSpan w:val="5"/>
            <w:shd w:val="clear" w:color="auto" w:fill="auto"/>
            <w:vAlign w:val="center"/>
          </w:tcPr>
          <w:p w14:paraId="37BFD877"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Reconoce diferentes manifestaciones y expresiones culturales de la sociedad.</w:t>
            </w:r>
          </w:p>
        </w:tc>
        <w:tc>
          <w:tcPr>
            <w:tcW w:w="4829" w:type="dxa"/>
            <w:gridSpan w:val="4"/>
            <w:shd w:val="clear" w:color="auto" w:fill="auto"/>
            <w:vAlign w:val="center"/>
          </w:tcPr>
          <w:p w14:paraId="55E0256C"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Las expresiones culturales.</w:t>
            </w:r>
          </w:p>
        </w:tc>
      </w:tr>
      <w:tr w:rsidR="00B6606D" w:rsidRPr="00F84138" w14:paraId="1C268602" w14:textId="77777777" w:rsidTr="00E67393">
        <w:tc>
          <w:tcPr>
            <w:tcW w:w="5344" w:type="dxa"/>
            <w:gridSpan w:val="7"/>
            <w:vMerge w:val="restart"/>
            <w:shd w:val="clear" w:color="auto" w:fill="auto"/>
          </w:tcPr>
          <w:p w14:paraId="460C6A69"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655B2A7D" w14:textId="77777777" w:rsidR="00B6606D" w:rsidRPr="00F84138" w:rsidRDefault="00B6606D" w:rsidP="00E67393">
            <w:pPr>
              <w:rPr>
                <w:rFonts w:ascii="Book Antiqua" w:hAnsi="Book Antiqua"/>
                <w:i/>
                <w:sz w:val="16"/>
                <w:szCs w:val="16"/>
              </w:rPr>
            </w:pPr>
            <w:r w:rsidRPr="00F84138">
              <w:rPr>
                <w:rFonts w:ascii="Book Antiqua" w:hAnsi="Book Antiqua"/>
                <w:b/>
                <w:color w:val="5F497A"/>
                <w:sz w:val="16"/>
                <w:szCs w:val="16"/>
              </w:rPr>
              <w:t>Actividades previas.</w:t>
            </w:r>
            <w:r w:rsidRPr="00F84138">
              <w:rPr>
                <w:rFonts w:ascii="Book Antiqua" w:hAnsi="Book Antiqua"/>
                <w:sz w:val="16"/>
                <w:szCs w:val="16"/>
              </w:rPr>
              <w:t xml:space="preserve"> Pida a los alumnos revisar las páginas 178 y 179 de su libro de texto </w:t>
            </w:r>
            <w:r w:rsidRPr="00F84138">
              <w:rPr>
                <w:rFonts w:ascii="Book Antiqua" w:hAnsi="Book Antiqua"/>
                <w:smallCaps/>
                <w:sz w:val="16"/>
                <w:szCs w:val="16"/>
              </w:rPr>
              <w:t>sep,</w:t>
            </w:r>
            <w:r w:rsidRPr="00F84138">
              <w:rPr>
                <w:rFonts w:ascii="Book Antiqua" w:hAnsi="Book Antiqua"/>
                <w:sz w:val="16"/>
                <w:szCs w:val="16"/>
              </w:rPr>
              <w:t xml:space="preserve"> para reconocer las expresiones culturales y artísticas de las últimas décadas. </w:t>
            </w:r>
          </w:p>
          <w:p w14:paraId="7579F046"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reforzamiento. </w:t>
            </w:r>
            <w:r w:rsidRPr="00F84138">
              <w:rPr>
                <w:rFonts w:ascii="Book Antiqua" w:hAnsi="Book Antiqua"/>
                <w:sz w:val="16"/>
                <w:szCs w:val="16"/>
              </w:rPr>
              <w:t>Solicíteles que mencionen otras expresiones culturales que conozcan y que expresen con una imagen en una cartulina las características de su favorita entre ellas.</w:t>
            </w:r>
          </w:p>
          <w:p w14:paraId="620398BA" w14:textId="77777777" w:rsidR="00B6606D" w:rsidRPr="00F84138" w:rsidRDefault="00B6606D" w:rsidP="00E67393">
            <w:pPr>
              <w:rPr>
                <w:rFonts w:ascii="Book Antiqua" w:hAnsi="Book Antiqua"/>
                <w:i/>
                <w:sz w:val="16"/>
                <w:szCs w:val="16"/>
              </w:rPr>
            </w:pPr>
            <w:r w:rsidRPr="00F84138">
              <w:rPr>
                <w:rFonts w:ascii="Book Antiqua" w:hAnsi="Book Antiqua"/>
                <w:b/>
                <w:color w:val="5F497A"/>
                <w:sz w:val="16"/>
                <w:szCs w:val="16"/>
              </w:rPr>
              <w:t>Actividades de cierre.</w:t>
            </w:r>
            <w:r w:rsidRPr="00F84138">
              <w:rPr>
                <w:rFonts w:ascii="Book Antiqua" w:hAnsi="Book Antiqua"/>
                <w:sz w:val="16"/>
                <w:szCs w:val="16"/>
              </w:rPr>
              <w:t xml:space="preserve"> Organice una feria cultural en el salón de clase, donde cada estudiante exponga su expresión cultural favorita, y explique por qué lo es. Evalúe el desempeño del grupo con base en una guía de observación y apoye a quienes lo necesiten.</w:t>
            </w:r>
          </w:p>
        </w:tc>
        <w:tc>
          <w:tcPr>
            <w:tcW w:w="4829" w:type="dxa"/>
            <w:gridSpan w:val="4"/>
            <w:shd w:val="clear" w:color="auto" w:fill="auto"/>
          </w:tcPr>
          <w:p w14:paraId="3F06F59B"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09091394" w14:textId="77777777" w:rsidR="00B6606D" w:rsidRPr="00F84138" w:rsidRDefault="00B6606D" w:rsidP="00B6606D">
            <w:pPr>
              <w:pStyle w:val="Prrafodelista"/>
              <w:numPr>
                <w:ilvl w:val="0"/>
                <w:numId w:val="298"/>
              </w:numPr>
              <w:rPr>
                <w:rFonts w:ascii="Book Antiqua" w:hAnsi="Book Antiqua"/>
                <w:sz w:val="16"/>
                <w:szCs w:val="16"/>
              </w:rPr>
            </w:pPr>
            <w:r w:rsidRPr="00F84138">
              <w:rPr>
                <w:rFonts w:ascii="Book Antiqua" w:hAnsi="Book Antiqua"/>
                <w:sz w:val="16"/>
                <w:szCs w:val="16"/>
              </w:rPr>
              <w:t>Hojas</w:t>
            </w:r>
          </w:p>
          <w:p w14:paraId="3C40C731" w14:textId="77777777" w:rsidR="00B6606D" w:rsidRPr="00F84138" w:rsidRDefault="00B6606D" w:rsidP="00B6606D">
            <w:pPr>
              <w:pStyle w:val="Prrafodelista"/>
              <w:numPr>
                <w:ilvl w:val="0"/>
                <w:numId w:val="298"/>
              </w:numPr>
              <w:rPr>
                <w:rFonts w:ascii="Book Antiqua" w:hAnsi="Book Antiqua"/>
                <w:sz w:val="16"/>
                <w:szCs w:val="16"/>
              </w:rPr>
            </w:pPr>
            <w:r w:rsidRPr="00F84138">
              <w:rPr>
                <w:rFonts w:ascii="Book Antiqua" w:hAnsi="Book Antiqua"/>
                <w:sz w:val="16"/>
                <w:szCs w:val="16"/>
              </w:rPr>
              <w:t>Imágenes de su expresión cultural favorita</w:t>
            </w:r>
          </w:p>
        </w:tc>
      </w:tr>
      <w:tr w:rsidR="00B6606D" w:rsidRPr="00F84138" w14:paraId="1AEF35B7" w14:textId="77777777" w:rsidTr="00E67393">
        <w:tc>
          <w:tcPr>
            <w:tcW w:w="5344" w:type="dxa"/>
            <w:gridSpan w:val="7"/>
            <w:vMerge/>
            <w:shd w:val="clear" w:color="auto" w:fill="auto"/>
          </w:tcPr>
          <w:p w14:paraId="0CEFC116" w14:textId="77777777" w:rsidR="00B6606D" w:rsidRPr="00F84138" w:rsidRDefault="00B6606D" w:rsidP="00E67393">
            <w:pPr>
              <w:rPr>
                <w:rFonts w:ascii="Book Antiqua" w:hAnsi="Book Antiqua"/>
                <w:sz w:val="16"/>
                <w:szCs w:val="16"/>
              </w:rPr>
            </w:pPr>
          </w:p>
        </w:tc>
        <w:tc>
          <w:tcPr>
            <w:tcW w:w="4829" w:type="dxa"/>
            <w:gridSpan w:val="4"/>
            <w:shd w:val="clear" w:color="auto" w:fill="auto"/>
          </w:tcPr>
          <w:p w14:paraId="64CF31F8"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Interdisciplina</w:t>
            </w:r>
          </w:p>
          <w:p w14:paraId="7BBCF425" w14:textId="77777777" w:rsidR="00B6606D" w:rsidRPr="00F84138" w:rsidRDefault="00B6606D" w:rsidP="00E67393">
            <w:pPr>
              <w:rPr>
                <w:rFonts w:ascii="Book Antiqua" w:hAnsi="Book Antiqua"/>
                <w:color w:val="000000"/>
                <w:sz w:val="16"/>
                <w:szCs w:val="16"/>
                <w:lang w:val="es-ES_tradnl"/>
              </w:rPr>
            </w:pPr>
          </w:p>
        </w:tc>
      </w:tr>
      <w:tr w:rsidR="00B6606D" w:rsidRPr="00F84138" w14:paraId="31C9BC4B" w14:textId="77777777" w:rsidTr="00E67393">
        <w:tc>
          <w:tcPr>
            <w:tcW w:w="5344" w:type="dxa"/>
            <w:gridSpan w:val="7"/>
            <w:vMerge/>
            <w:shd w:val="clear" w:color="auto" w:fill="auto"/>
          </w:tcPr>
          <w:p w14:paraId="65EC7423" w14:textId="77777777" w:rsidR="00B6606D" w:rsidRPr="00F84138" w:rsidRDefault="00B6606D" w:rsidP="00E67393">
            <w:pPr>
              <w:rPr>
                <w:rFonts w:ascii="Book Antiqua" w:hAnsi="Book Antiqua"/>
                <w:sz w:val="16"/>
                <w:szCs w:val="16"/>
              </w:rPr>
            </w:pPr>
          </w:p>
        </w:tc>
        <w:tc>
          <w:tcPr>
            <w:tcW w:w="4829" w:type="dxa"/>
            <w:gridSpan w:val="4"/>
            <w:shd w:val="clear" w:color="auto" w:fill="auto"/>
          </w:tcPr>
          <w:p w14:paraId="3B304792"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Transversalidad</w:t>
            </w:r>
          </w:p>
          <w:p w14:paraId="4636723F"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lang w:val="es-ES_tradnl"/>
              </w:rPr>
              <w:t xml:space="preserve">Educación intercultural. </w:t>
            </w:r>
            <w:r w:rsidRPr="00F84138">
              <w:rPr>
                <w:rFonts w:ascii="Book Antiqua" w:hAnsi="Book Antiqua"/>
                <w:sz w:val="16"/>
                <w:szCs w:val="16"/>
                <w:lang w:val="es-ES_tradnl"/>
              </w:rPr>
              <w:t>Discuta con el grupo sobre la importancia de respetar las diferencias culturales y expresiones de diferentes grupos sociales. Asimismo, lleve a los alumnos a reflexionar de qué manera México es un país diverso, señale manifestaciones culturales de distintos pueblos.</w:t>
            </w:r>
          </w:p>
        </w:tc>
      </w:tr>
      <w:tr w:rsidR="00B6606D" w:rsidRPr="00F84138" w14:paraId="522E8BDE" w14:textId="77777777" w:rsidTr="00E67393">
        <w:tc>
          <w:tcPr>
            <w:tcW w:w="10173" w:type="dxa"/>
            <w:gridSpan w:val="11"/>
            <w:shd w:val="clear" w:color="auto" w:fill="B2A1C7"/>
            <w:vAlign w:val="center"/>
          </w:tcPr>
          <w:p w14:paraId="2349682F" w14:textId="77777777" w:rsidR="00B6606D" w:rsidRPr="00F84138" w:rsidRDefault="00B6606D" w:rsidP="00E67393">
            <w:pPr>
              <w:jc w:val="center"/>
              <w:rPr>
                <w:rFonts w:ascii="Book Antiqua" w:hAnsi="Book Antiqua"/>
                <w:sz w:val="16"/>
                <w:szCs w:val="16"/>
              </w:rPr>
            </w:pPr>
            <w:r w:rsidRPr="00F84138">
              <w:rPr>
                <w:rFonts w:ascii="Book Antiqua" w:hAnsi="Book Antiqua"/>
                <w:sz w:val="16"/>
                <w:szCs w:val="16"/>
              </w:rPr>
              <w:t>Evaluación</w:t>
            </w:r>
          </w:p>
        </w:tc>
      </w:tr>
      <w:tr w:rsidR="00B6606D" w:rsidRPr="00C80484" w14:paraId="236BFFCB" w14:textId="77777777" w:rsidTr="00E67393">
        <w:tc>
          <w:tcPr>
            <w:tcW w:w="4210" w:type="dxa"/>
            <w:gridSpan w:val="5"/>
            <w:shd w:val="clear" w:color="auto" w:fill="auto"/>
            <w:vAlign w:val="center"/>
          </w:tcPr>
          <w:p w14:paraId="5EB8B7B6"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Indicadores</w:t>
            </w:r>
          </w:p>
          <w:p w14:paraId="6F6CA8D1" w14:textId="77777777" w:rsidR="00B6606D" w:rsidRPr="00F84138" w:rsidRDefault="00B6606D" w:rsidP="00E67393">
            <w:pPr>
              <w:rPr>
                <w:rFonts w:ascii="Book Antiqua" w:hAnsi="Book Antiqua"/>
                <w:sz w:val="16"/>
                <w:szCs w:val="16"/>
              </w:rPr>
            </w:pPr>
            <w:r w:rsidRPr="00F84138">
              <w:rPr>
                <w:rFonts w:ascii="Book Antiqua" w:hAnsi="Book Antiqua"/>
                <w:sz w:val="16"/>
                <w:szCs w:val="16"/>
                <w:lang w:val="es-ES"/>
              </w:rPr>
              <w:t>Reconoce manifestaciones y expresiones culturales de la sociedad.</w:t>
            </w:r>
          </w:p>
        </w:tc>
        <w:tc>
          <w:tcPr>
            <w:tcW w:w="2551" w:type="dxa"/>
            <w:gridSpan w:val="5"/>
            <w:shd w:val="clear" w:color="auto" w:fill="auto"/>
          </w:tcPr>
          <w:p w14:paraId="369542C0"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Momentos </w:t>
            </w:r>
          </w:p>
          <w:p w14:paraId="172E9E16" w14:textId="77777777" w:rsidR="00B6606D" w:rsidRPr="00F84138" w:rsidRDefault="00B6606D" w:rsidP="00E67393">
            <w:pPr>
              <w:rPr>
                <w:rFonts w:ascii="Book Antiqua" w:hAnsi="Book Antiqua"/>
                <w:sz w:val="16"/>
                <w:szCs w:val="16"/>
              </w:rPr>
            </w:pPr>
            <w:r w:rsidRPr="00F84138">
              <w:rPr>
                <w:rFonts w:ascii="Book Antiqua" w:hAnsi="Book Antiqua"/>
                <w:sz w:val="16"/>
                <w:szCs w:val="16"/>
              </w:rPr>
              <w:t>A lo largo de las actividades</w:t>
            </w:r>
          </w:p>
        </w:tc>
        <w:tc>
          <w:tcPr>
            <w:tcW w:w="3412" w:type="dxa"/>
            <w:shd w:val="clear" w:color="auto" w:fill="auto"/>
          </w:tcPr>
          <w:p w14:paraId="72737FC4"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 xml:space="preserve">Herramientas </w:t>
            </w:r>
          </w:p>
          <w:p w14:paraId="53F970DF" w14:textId="77777777" w:rsidR="00B6606D" w:rsidRPr="00C80484" w:rsidRDefault="00B6606D" w:rsidP="00E67393">
            <w:pPr>
              <w:rPr>
                <w:rFonts w:ascii="Book Antiqua" w:hAnsi="Book Antiqua"/>
                <w:sz w:val="16"/>
                <w:szCs w:val="16"/>
              </w:rPr>
            </w:pPr>
            <w:r w:rsidRPr="00F84138">
              <w:rPr>
                <w:rFonts w:ascii="Book Antiqua" w:hAnsi="Book Antiqua"/>
                <w:sz w:val="16"/>
                <w:szCs w:val="16"/>
              </w:rPr>
              <w:t>Guía de observación</w:t>
            </w:r>
          </w:p>
        </w:tc>
      </w:tr>
    </w:tbl>
    <w:p w14:paraId="0140CDFD" w14:textId="77777777" w:rsidR="00B6606D" w:rsidRDefault="00B6606D" w:rsidP="00B6606D">
      <w:pPr>
        <w:rPr>
          <w:rFonts w:ascii="Book Antiqua" w:hAnsi="Book Antiqua"/>
          <w:sz w:val="16"/>
          <w:szCs w:val="16"/>
        </w:rPr>
      </w:pPr>
    </w:p>
    <w:p w14:paraId="2E2B2213" w14:textId="77777777" w:rsidR="00B6606D" w:rsidRPr="00D102FE" w:rsidRDefault="00B6606D" w:rsidP="00B6606D">
      <w:pPr>
        <w:rPr>
          <w:rFonts w:ascii="Book Antiqua" w:hAnsi="Book Antiqua"/>
          <w:sz w:val="16"/>
          <w:szCs w:val="16"/>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7"/>
        <w:gridCol w:w="566"/>
        <w:gridCol w:w="995"/>
        <w:gridCol w:w="848"/>
        <w:gridCol w:w="1417"/>
        <w:gridCol w:w="284"/>
        <w:gridCol w:w="566"/>
        <w:gridCol w:w="709"/>
        <w:gridCol w:w="143"/>
        <w:gridCol w:w="2979"/>
      </w:tblGrid>
      <w:tr w:rsidR="00B6606D" w:rsidRPr="00C80484" w14:paraId="02551F5B" w14:textId="77777777" w:rsidTr="00E67393">
        <w:trPr>
          <w:gridAfter w:val="1"/>
          <w:wAfter w:w="2979" w:type="dxa"/>
        </w:trPr>
        <w:tc>
          <w:tcPr>
            <w:tcW w:w="2373" w:type="dxa"/>
            <w:gridSpan w:val="2"/>
            <w:shd w:val="clear" w:color="auto" w:fill="B2A1C7"/>
            <w:vAlign w:val="center"/>
          </w:tcPr>
          <w:p w14:paraId="47C71176"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96320" behindDoc="0" locked="0" layoutInCell="1" allowOverlap="1" wp14:anchorId="1C4E5C75" wp14:editId="053DC787">
                      <wp:simplePos x="0" y="0"/>
                      <wp:positionH relativeFrom="column">
                        <wp:posOffset>-467360</wp:posOffset>
                      </wp:positionH>
                      <wp:positionV relativeFrom="paragraph">
                        <wp:posOffset>5080</wp:posOffset>
                      </wp:positionV>
                      <wp:extent cx="424180" cy="4419600"/>
                      <wp:effectExtent l="0" t="0" r="33020" b="25400"/>
                      <wp:wrapNone/>
                      <wp:docPr id="131"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4419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7A0EB4" w14:textId="77777777"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9" o:spid="_x0000_s1277" type="#_x0000_t202" style="position:absolute;margin-left:-36.75pt;margin-top:.4pt;width:33.4pt;height:348pt;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" filled="f">
                      <v:textbox style="layout-flow:vertical;mso-layout-flow-alt:bottom-to-top">
                        <w:txbxContent>
                          <w:p w14:paraId="007A0EB4" w14:textId="77777777" w:rsidR="00B6606D" w:rsidRPr="00C22F9D" w:rsidRDefault="00B6606D" w:rsidP="00B6606D">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C80484">
              <w:rPr>
                <w:rFonts w:ascii="Book Antiqua" w:hAnsi="Book Antiqua"/>
                <w:sz w:val="16"/>
                <w:szCs w:val="16"/>
              </w:rPr>
              <w:t>Fecha</w:t>
            </w:r>
            <w:r w:rsidRPr="00C80484" w:rsidDel="001A26B6">
              <w:rPr>
                <w:rFonts w:ascii="Book Antiqua" w:hAnsi="Book Antiqua"/>
                <w:sz w:val="16"/>
                <w:szCs w:val="16"/>
              </w:rPr>
              <w:t xml:space="preserve"> </w:t>
            </w:r>
          </w:p>
        </w:tc>
        <w:tc>
          <w:tcPr>
            <w:tcW w:w="4962" w:type="dxa"/>
            <w:gridSpan w:val="7"/>
            <w:shd w:val="clear" w:color="auto" w:fill="auto"/>
            <w:vAlign w:val="center"/>
          </w:tcPr>
          <w:p w14:paraId="3AF5CA0D" w14:textId="77777777" w:rsidR="00B6606D" w:rsidRPr="00C80484" w:rsidRDefault="00B6606D" w:rsidP="00E67393">
            <w:pPr>
              <w:rPr>
                <w:rFonts w:ascii="Book Antiqua" w:hAnsi="Book Antiqua"/>
                <w:sz w:val="16"/>
                <w:szCs w:val="16"/>
              </w:rPr>
            </w:pPr>
          </w:p>
        </w:tc>
      </w:tr>
      <w:tr w:rsidR="00B6606D" w:rsidRPr="00C80484" w14:paraId="1FA3BED2" w14:textId="77777777" w:rsidTr="00E67393">
        <w:trPr>
          <w:gridAfter w:val="1"/>
          <w:wAfter w:w="2979" w:type="dxa"/>
        </w:trPr>
        <w:tc>
          <w:tcPr>
            <w:tcW w:w="2373" w:type="dxa"/>
            <w:gridSpan w:val="2"/>
            <w:shd w:val="clear" w:color="auto" w:fill="CCC0D9"/>
            <w:vAlign w:val="center"/>
          </w:tcPr>
          <w:p w14:paraId="16A0963E"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995" w:type="dxa"/>
            <w:shd w:val="clear" w:color="auto" w:fill="auto"/>
            <w:vAlign w:val="center"/>
          </w:tcPr>
          <w:p w14:paraId="29B07423" w14:textId="77777777" w:rsidR="00B6606D" w:rsidRPr="00C80484" w:rsidRDefault="00B6606D" w:rsidP="00E67393">
            <w:pPr>
              <w:jc w:val="center"/>
              <w:rPr>
                <w:rFonts w:ascii="Book Antiqua" w:hAnsi="Book Antiqua"/>
                <w:sz w:val="16"/>
                <w:szCs w:val="16"/>
              </w:rPr>
            </w:pPr>
            <w:r>
              <w:rPr>
                <w:rFonts w:ascii="Book Antiqua" w:hAnsi="Book Antiqua"/>
                <w:sz w:val="16"/>
                <w:szCs w:val="16"/>
              </w:rPr>
              <w:t>318 y</w:t>
            </w:r>
            <w:r w:rsidRPr="00C80484">
              <w:rPr>
                <w:rFonts w:ascii="Book Antiqua" w:hAnsi="Book Antiqua"/>
                <w:sz w:val="16"/>
                <w:szCs w:val="16"/>
              </w:rPr>
              <w:t xml:space="preserve"> 319</w:t>
            </w:r>
          </w:p>
        </w:tc>
        <w:tc>
          <w:tcPr>
            <w:tcW w:w="2549" w:type="dxa"/>
            <w:gridSpan w:val="3"/>
            <w:shd w:val="clear" w:color="auto" w:fill="CCC0D9"/>
            <w:vAlign w:val="center"/>
          </w:tcPr>
          <w:p w14:paraId="7164224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2982F2A7" w14:textId="77777777" w:rsidR="00B6606D" w:rsidRPr="00C80484" w:rsidRDefault="00B6606D" w:rsidP="00E67393">
            <w:pPr>
              <w:jc w:val="center"/>
              <w:rPr>
                <w:rFonts w:ascii="Book Antiqua" w:hAnsi="Book Antiqua"/>
                <w:sz w:val="16"/>
                <w:szCs w:val="16"/>
              </w:rPr>
            </w:pPr>
            <w:r>
              <w:rPr>
                <w:rFonts w:ascii="Book Antiqua" w:hAnsi="Book Antiqua"/>
                <w:sz w:val="16"/>
                <w:szCs w:val="16"/>
              </w:rPr>
              <w:t>188 a 195</w:t>
            </w:r>
          </w:p>
        </w:tc>
      </w:tr>
      <w:tr w:rsidR="00B6606D" w:rsidRPr="00C80484" w14:paraId="244056D9" w14:textId="77777777" w:rsidTr="00E67393">
        <w:tc>
          <w:tcPr>
            <w:tcW w:w="1807" w:type="dxa"/>
            <w:shd w:val="clear" w:color="auto" w:fill="CCC0D9"/>
            <w:vAlign w:val="center"/>
          </w:tcPr>
          <w:p w14:paraId="67DC4312"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826" w:type="dxa"/>
            <w:gridSpan w:val="4"/>
            <w:shd w:val="clear" w:color="auto" w:fill="auto"/>
            <w:vAlign w:val="center"/>
          </w:tcPr>
          <w:p w14:paraId="0806000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Transversal</w:t>
            </w:r>
          </w:p>
        </w:tc>
        <w:tc>
          <w:tcPr>
            <w:tcW w:w="850" w:type="dxa"/>
            <w:gridSpan w:val="2"/>
            <w:shd w:val="clear" w:color="auto" w:fill="CCC0D9"/>
            <w:vAlign w:val="center"/>
          </w:tcPr>
          <w:p w14:paraId="693AE08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831" w:type="dxa"/>
            <w:gridSpan w:val="3"/>
            <w:shd w:val="clear" w:color="auto" w:fill="auto"/>
            <w:vAlign w:val="center"/>
          </w:tcPr>
          <w:p w14:paraId="12C3B345" w14:textId="77777777" w:rsidR="00B6606D" w:rsidRPr="00C80484" w:rsidRDefault="00B6606D" w:rsidP="00B6606D">
            <w:pPr>
              <w:pStyle w:val="Prrafodelista"/>
              <w:widowControl w:val="0"/>
              <w:numPr>
                <w:ilvl w:val="0"/>
                <w:numId w:val="299"/>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Dialogar</w:t>
            </w:r>
          </w:p>
          <w:p w14:paraId="78C121F3" w14:textId="77777777" w:rsidR="00B6606D" w:rsidRPr="00C80484" w:rsidRDefault="00B6606D" w:rsidP="00B6606D">
            <w:pPr>
              <w:pStyle w:val="Prrafodelista"/>
              <w:widowControl w:val="0"/>
              <w:numPr>
                <w:ilvl w:val="0"/>
                <w:numId w:val="299"/>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 xml:space="preserve">Iniciativas emprendedoras </w:t>
            </w:r>
          </w:p>
        </w:tc>
      </w:tr>
      <w:tr w:rsidR="00B6606D" w:rsidRPr="00C80484" w14:paraId="1B3CD367" w14:textId="77777777" w:rsidTr="00E67393">
        <w:tc>
          <w:tcPr>
            <w:tcW w:w="1807" w:type="dxa"/>
            <w:shd w:val="clear" w:color="auto" w:fill="CCC0D9"/>
            <w:vAlign w:val="center"/>
          </w:tcPr>
          <w:p w14:paraId="5350882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826" w:type="dxa"/>
            <w:gridSpan w:val="4"/>
            <w:shd w:val="clear" w:color="auto" w:fill="CCC0D9"/>
            <w:vAlign w:val="center"/>
          </w:tcPr>
          <w:p w14:paraId="5383A79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681" w:type="dxa"/>
            <w:gridSpan w:val="5"/>
            <w:shd w:val="clear" w:color="auto" w:fill="CCC0D9"/>
            <w:vAlign w:val="center"/>
          </w:tcPr>
          <w:p w14:paraId="7CC135E0"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1D8E26BB" w14:textId="77777777" w:rsidTr="00E67393">
        <w:tc>
          <w:tcPr>
            <w:tcW w:w="1807" w:type="dxa"/>
            <w:shd w:val="clear" w:color="auto" w:fill="auto"/>
            <w:vAlign w:val="center"/>
          </w:tcPr>
          <w:p w14:paraId="0786E82B"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Características de las iniciativas ciudadanas</w:t>
            </w:r>
          </w:p>
        </w:tc>
        <w:tc>
          <w:tcPr>
            <w:tcW w:w="3826" w:type="dxa"/>
            <w:gridSpan w:val="4"/>
            <w:vMerge w:val="restart"/>
            <w:shd w:val="clear" w:color="auto" w:fill="auto"/>
            <w:vAlign w:val="center"/>
          </w:tcPr>
          <w:p w14:paraId="5D85739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 en actividades que exigen la puesta en marcha del trabajo colaborativo.</w:t>
            </w:r>
          </w:p>
        </w:tc>
        <w:tc>
          <w:tcPr>
            <w:tcW w:w="4681" w:type="dxa"/>
            <w:gridSpan w:val="5"/>
            <w:shd w:val="clear" w:color="auto" w:fill="auto"/>
            <w:vAlign w:val="center"/>
          </w:tcPr>
          <w:p w14:paraId="63B13E80" w14:textId="77777777" w:rsidR="00B6606D" w:rsidRPr="00C80484" w:rsidRDefault="00B6606D" w:rsidP="00B6606D">
            <w:pPr>
              <w:pStyle w:val="Prrafodelista"/>
              <w:widowControl w:val="0"/>
              <w:numPr>
                <w:ilvl w:val="0"/>
                <w:numId w:val="303"/>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 xml:space="preserve">Cuál es el papel del conocimiento, de la creatividad, de la honestidad y del trabajo colaborativo para que una iniciativa ciudadana funcione. </w:t>
            </w:r>
          </w:p>
          <w:p w14:paraId="21B7A6FE" w14:textId="77777777" w:rsidR="00B6606D" w:rsidRPr="00C80484" w:rsidRDefault="00B6606D" w:rsidP="00B6606D">
            <w:pPr>
              <w:pStyle w:val="Prrafodelista"/>
              <w:widowControl w:val="0"/>
              <w:numPr>
                <w:ilvl w:val="0"/>
                <w:numId w:val="303"/>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 xml:space="preserve">Qué cualidades y valores necesita quien se dedica a una iniciativa: responsabilidad, sentido social y de servicio, respeto a la legalidad. </w:t>
            </w:r>
          </w:p>
        </w:tc>
      </w:tr>
      <w:tr w:rsidR="00B6606D" w:rsidRPr="00C80484" w14:paraId="57DD3F72" w14:textId="77777777" w:rsidTr="00E67393">
        <w:tc>
          <w:tcPr>
            <w:tcW w:w="1807" w:type="dxa"/>
            <w:shd w:val="clear" w:color="auto" w:fill="auto"/>
            <w:vAlign w:val="center"/>
          </w:tcPr>
          <w:p w14:paraId="7170A035"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Personas emprendedoras</w:t>
            </w:r>
          </w:p>
        </w:tc>
        <w:tc>
          <w:tcPr>
            <w:tcW w:w="3826" w:type="dxa"/>
            <w:gridSpan w:val="4"/>
            <w:vMerge/>
            <w:shd w:val="clear" w:color="auto" w:fill="auto"/>
            <w:vAlign w:val="center"/>
          </w:tcPr>
          <w:p w14:paraId="08BF0E03" w14:textId="77777777" w:rsidR="00B6606D" w:rsidRPr="00C80484" w:rsidRDefault="00B6606D" w:rsidP="00E67393">
            <w:pPr>
              <w:rPr>
                <w:rFonts w:ascii="Book Antiqua" w:hAnsi="Book Antiqua"/>
                <w:sz w:val="16"/>
                <w:szCs w:val="16"/>
              </w:rPr>
            </w:pPr>
          </w:p>
        </w:tc>
        <w:tc>
          <w:tcPr>
            <w:tcW w:w="4681" w:type="dxa"/>
            <w:gridSpan w:val="5"/>
            <w:shd w:val="clear" w:color="auto" w:fill="auto"/>
            <w:vAlign w:val="center"/>
          </w:tcPr>
          <w:p w14:paraId="24894D34" w14:textId="77777777" w:rsidR="00B6606D" w:rsidRPr="00C80484" w:rsidRDefault="00B6606D" w:rsidP="00B6606D">
            <w:pPr>
              <w:pStyle w:val="Prrafodelista"/>
              <w:numPr>
                <w:ilvl w:val="0"/>
                <w:numId w:val="302"/>
              </w:numPr>
              <w:rPr>
                <w:rFonts w:ascii="Book Antiqua" w:hAnsi="Book Antiqua"/>
                <w:sz w:val="16"/>
                <w:szCs w:val="16"/>
                <w:lang w:val="es-ES"/>
              </w:rPr>
            </w:pPr>
            <w:r w:rsidRPr="00C80484">
              <w:rPr>
                <w:rFonts w:ascii="Book Antiqua" w:hAnsi="Book Antiqua"/>
                <w:sz w:val="16"/>
                <w:szCs w:val="16"/>
                <w:lang w:val="es-ES"/>
              </w:rPr>
              <w:t xml:space="preserve">Qué caracteriza a las personas con iniciativa. </w:t>
            </w:r>
          </w:p>
          <w:p w14:paraId="42637BA3" w14:textId="77777777" w:rsidR="00B6606D" w:rsidRPr="00C80484" w:rsidRDefault="00B6606D" w:rsidP="00B6606D">
            <w:pPr>
              <w:pStyle w:val="Prrafodelista"/>
              <w:numPr>
                <w:ilvl w:val="0"/>
                <w:numId w:val="302"/>
              </w:numPr>
              <w:rPr>
                <w:rFonts w:ascii="Book Antiqua" w:hAnsi="Book Antiqua"/>
                <w:sz w:val="16"/>
                <w:szCs w:val="16"/>
                <w:lang w:val="es-ES"/>
              </w:rPr>
            </w:pPr>
            <w:r w:rsidRPr="00C80484">
              <w:rPr>
                <w:rFonts w:ascii="Book Antiqua" w:hAnsi="Book Antiqua"/>
                <w:sz w:val="16"/>
                <w:szCs w:val="16"/>
                <w:lang w:val="es-ES"/>
              </w:rPr>
              <w:t xml:space="preserve">Qué iniciativas ciudadanas favorecen la satisfacción de las necesidades básicas en el lugar donde vivimos. </w:t>
            </w:r>
          </w:p>
          <w:p w14:paraId="7D8AFB72" w14:textId="77777777" w:rsidR="00B6606D" w:rsidRPr="00C80484" w:rsidRDefault="00B6606D" w:rsidP="00B6606D">
            <w:pPr>
              <w:pStyle w:val="Prrafodelista"/>
              <w:numPr>
                <w:ilvl w:val="0"/>
                <w:numId w:val="302"/>
              </w:numPr>
              <w:rPr>
                <w:rFonts w:ascii="Book Antiqua" w:hAnsi="Book Antiqua"/>
                <w:sz w:val="16"/>
                <w:szCs w:val="16"/>
              </w:rPr>
            </w:pPr>
            <w:r w:rsidRPr="00C80484">
              <w:rPr>
                <w:rFonts w:ascii="Book Antiqua" w:hAnsi="Book Antiqua"/>
                <w:sz w:val="16"/>
                <w:szCs w:val="16"/>
                <w:lang w:val="es-ES"/>
              </w:rPr>
              <w:t>Qué dificultades enfrentan quienes deciden emprender una iniciativa ciudadana.</w:t>
            </w:r>
          </w:p>
        </w:tc>
      </w:tr>
      <w:tr w:rsidR="00B6606D" w:rsidRPr="00C80484" w14:paraId="2F337522" w14:textId="77777777" w:rsidTr="00E67393">
        <w:tc>
          <w:tcPr>
            <w:tcW w:w="5633" w:type="dxa"/>
            <w:gridSpan w:val="5"/>
            <w:vMerge w:val="restart"/>
            <w:shd w:val="clear" w:color="auto" w:fill="auto"/>
          </w:tcPr>
          <w:p w14:paraId="5DD7DC24"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Actividades sugeridas</w:t>
            </w:r>
          </w:p>
          <w:p w14:paraId="3D254837"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previas.</w:t>
            </w:r>
            <w:r w:rsidRPr="00F84138">
              <w:rPr>
                <w:rFonts w:ascii="Book Antiqua" w:hAnsi="Book Antiqua"/>
                <w:sz w:val="16"/>
                <w:szCs w:val="16"/>
              </w:rPr>
              <w:t xml:space="preserve"> Solicite a los estudiantes definir en su cuaderno las características de una persona emprendedora o con iniciativa. Pueden apoyarse en las páginas 194 y 195 de su libro de texto </w:t>
            </w:r>
            <w:r w:rsidRPr="00F84138">
              <w:rPr>
                <w:rFonts w:ascii="Book Antiqua" w:hAnsi="Book Antiqua"/>
                <w:smallCaps/>
                <w:sz w:val="16"/>
                <w:szCs w:val="16"/>
              </w:rPr>
              <w:t>sep.</w:t>
            </w:r>
            <w:r w:rsidRPr="00F84138">
              <w:rPr>
                <w:rFonts w:ascii="Book Antiqua" w:hAnsi="Book Antiqua"/>
                <w:sz w:val="16"/>
                <w:szCs w:val="16"/>
              </w:rPr>
              <w:t xml:space="preserve"> Luego, identifiquen en grupo a un emprendedor social y elaboren su ficha biográfica. </w:t>
            </w:r>
          </w:p>
          <w:p w14:paraId="5A50387A"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Actividades de reforzamiento.</w:t>
            </w:r>
            <w:r w:rsidRPr="00F84138">
              <w:rPr>
                <w:rFonts w:ascii="Book Antiqua" w:hAnsi="Book Antiqua"/>
                <w:sz w:val="16"/>
                <w:szCs w:val="16"/>
              </w:rPr>
              <w:t xml:space="preserve"> Pida a los alumnos investigar qué iniciativas ciudadanas se desarrollan en su comunidad y a qué sector de la población benefician. Que realicen un reporte. Con base en una lista de cotejo, determine sus aprendizajes.</w:t>
            </w:r>
          </w:p>
          <w:p w14:paraId="529379A2" w14:textId="77777777" w:rsidR="00B6606D" w:rsidRPr="00F84138" w:rsidRDefault="00B6606D" w:rsidP="00E67393">
            <w:pPr>
              <w:rPr>
                <w:rFonts w:ascii="Book Antiqua" w:hAnsi="Book Antiqua"/>
                <w:sz w:val="16"/>
                <w:szCs w:val="16"/>
              </w:rPr>
            </w:pPr>
            <w:r w:rsidRPr="00F84138">
              <w:rPr>
                <w:rFonts w:ascii="Book Antiqua" w:hAnsi="Book Antiqua"/>
                <w:b/>
                <w:color w:val="5F497A"/>
                <w:sz w:val="16"/>
                <w:szCs w:val="16"/>
              </w:rPr>
              <w:t xml:space="preserve">Actividades de cierre. </w:t>
            </w:r>
            <w:r w:rsidRPr="00F84138">
              <w:rPr>
                <w:rFonts w:ascii="Book Antiqua" w:hAnsi="Book Antiqua"/>
                <w:sz w:val="16"/>
                <w:szCs w:val="16"/>
              </w:rPr>
              <w:t>Solicite a los alumnos organizar equipos de tres y proponer por escrito una iniciativa ciuda</w:t>
            </w:r>
            <w:r>
              <w:rPr>
                <w:rFonts w:ascii="Book Antiqua" w:hAnsi="Book Antiqua"/>
                <w:sz w:val="16"/>
                <w:szCs w:val="16"/>
              </w:rPr>
              <w:t>dana para mejorar su comunidad, q</w:t>
            </w:r>
            <w:r w:rsidRPr="00F84138">
              <w:rPr>
                <w:rFonts w:ascii="Book Antiqua" w:hAnsi="Book Antiqua"/>
                <w:sz w:val="16"/>
                <w:szCs w:val="16"/>
              </w:rPr>
              <w:t xml:space="preserve">ue incluya cómo sería el trabajo colaborativo. Asesórelos para que establezcan un procedimiento ordenado. </w:t>
            </w:r>
          </w:p>
        </w:tc>
        <w:tc>
          <w:tcPr>
            <w:tcW w:w="4681" w:type="dxa"/>
            <w:gridSpan w:val="5"/>
            <w:shd w:val="clear" w:color="auto" w:fill="auto"/>
          </w:tcPr>
          <w:p w14:paraId="7EAE2978" w14:textId="77777777" w:rsidR="00B6606D" w:rsidRPr="00F84138" w:rsidRDefault="00B6606D" w:rsidP="00E67393">
            <w:pPr>
              <w:rPr>
                <w:rFonts w:ascii="Book Antiqua" w:hAnsi="Book Antiqua"/>
                <w:b/>
                <w:sz w:val="16"/>
                <w:szCs w:val="16"/>
              </w:rPr>
            </w:pPr>
            <w:r w:rsidRPr="00F84138">
              <w:rPr>
                <w:rFonts w:ascii="Book Antiqua" w:hAnsi="Book Antiqua"/>
                <w:b/>
                <w:sz w:val="16"/>
                <w:szCs w:val="16"/>
              </w:rPr>
              <w:t>Material</w:t>
            </w:r>
          </w:p>
          <w:p w14:paraId="7A79D6D4" w14:textId="77777777" w:rsidR="00B6606D" w:rsidRPr="00F84138" w:rsidRDefault="00B6606D" w:rsidP="00B6606D">
            <w:pPr>
              <w:pStyle w:val="Prrafodelista"/>
              <w:numPr>
                <w:ilvl w:val="0"/>
                <w:numId w:val="300"/>
              </w:numPr>
              <w:rPr>
                <w:rFonts w:ascii="Book Antiqua" w:hAnsi="Book Antiqua"/>
                <w:sz w:val="16"/>
                <w:szCs w:val="16"/>
              </w:rPr>
            </w:pPr>
            <w:r w:rsidRPr="00F84138">
              <w:rPr>
                <w:rFonts w:ascii="Book Antiqua" w:hAnsi="Book Antiqua"/>
                <w:sz w:val="16"/>
                <w:szCs w:val="16"/>
              </w:rPr>
              <w:t>Audiograbadora</w:t>
            </w:r>
            <w:r>
              <w:rPr>
                <w:rFonts w:ascii="Book Antiqua" w:hAnsi="Book Antiqua"/>
                <w:sz w:val="16"/>
                <w:szCs w:val="16"/>
              </w:rPr>
              <w:t xml:space="preserve">   • Hojas sueltas</w:t>
            </w:r>
          </w:p>
        </w:tc>
      </w:tr>
      <w:tr w:rsidR="00B6606D" w:rsidRPr="00C80484" w14:paraId="4B5C1E53" w14:textId="77777777" w:rsidTr="00E67393">
        <w:tc>
          <w:tcPr>
            <w:tcW w:w="5633" w:type="dxa"/>
            <w:gridSpan w:val="5"/>
            <w:vMerge/>
            <w:shd w:val="clear" w:color="auto" w:fill="auto"/>
          </w:tcPr>
          <w:p w14:paraId="64216567" w14:textId="77777777" w:rsidR="00B6606D" w:rsidRPr="00C80484" w:rsidRDefault="00B6606D" w:rsidP="00E67393">
            <w:pPr>
              <w:rPr>
                <w:rFonts w:ascii="Book Antiqua" w:hAnsi="Book Antiqua"/>
                <w:sz w:val="16"/>
                <w:szCs w:val="16"/>
              </w:rPr>
            </w:pPr>
          </w:p>
        </w:tc>
        <w:tc>
          <w:tcPr>
            <w:tcW w:w="4681" w:type="dxa"/>
            <w:gridSpan w:val="5"/>
            <w:shd w:val="clear" w:color="auto" w:fill="auto"/>
          </w:tcPr>
          <w:p w14:paraId="703C084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4A160F77"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rPr>
              <w:t>His.</w:t>
            </w:r>
            <w:r w:rsidRPr="00C80484">
              <w:rPr>
                <w:rFonts w:ascii="Book Antiqua" w:hAnsi="Book Antiqua"/>
                <w:sz w:val="16"/>
                <w:szCs w:val="16"/>
              </w:rPr>
              <w:t xml:space="preserve"> Relacione con el tema “Reformas en la organización política, la alternancia en el poder y cambios en la participación ciudadana”, que ven en este mismo bloque. </w:t>
            </w:r>
          </w:p>
        </w:tc>
      </w:tr>
      <w:tr w:rsidR="00B6606D" w:rsidRPr="00C80484" w14:paraId="68174CF1" w14:textId="77777777" w:rsidTr="00E67393">
        <w:tc>
          <w:tcPr>
            <w:tcW w:w="5633" w:type="dxa"/>
            <w:gridSpan w:val="5"/>
            <w:vMerge/>
            <w:shd w:val="clear" w:color="auto" w:fill="auto"/>
          </w:tcPr>
          <w:p w14:paraId="280424AE" w14:textId="77777777" w:rsidR="00B6606D" w:rsidRPr="00C80484" w:rsidRDefault="00B6606D" w:rsidP="00E67393">
            <w:pPr>
              <w:rPr>
                <w:rFonts w:ascii="Book Antiqua" w:hAnsi="Book Antiqua"/>
                <w:sz w:val="16"/>
                <w:szCs w:val="16"/>
              </w:rPr>
            </w:pPr>
          </w:p>
        </w:tc>
        <w:tc>
          <w:tcPr>
            <w:tcW w:w="4681" w:type="dxa"/>
            <w:gridSpan w:val="5"/>
            <w:shd w:val="clear" w:color="auto" w:fill="auto"/>
          </w:tcPr>
          <w:p w14:paraId="41FFE87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11864BD1"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Transparencia y rendición de cuentas. </w:t>
            </w:r>
            <w:r w:rsidRPr="00C80484">
              <w:rPr>
                <w:rFonts w:ascii="Book Antiqua" w:hAnsi="Book Antiqua"/>
                <w:color w:val="000000"/>
                <w:sz w:val="16"/>
                <w:szCs w:val="16"/>
                <w:lang w:val="es-ES_tradnl"/>
              </w:rPr>
              <w:t>Reflexione con los educandos la importancia del trabajo colaborativo, de involucrarse en la resolución de problemas comunitarios y de tener un compromiso con la comunidad.</w:t>
            </w:r>
          </w:p>
        </w:tc>
      </w:tr>
      <w:tr w:rsidR="00B6606D" w:rsidRPr="00C80484" w14:paraId="64CD7447" w14:textId="77777777" w:rsidTr="00E67393">
        <w:tc>
          <w:tcPr>
            <w:tcW w:w="10314" w:type="dxa"/>
            <w:gridSpan w:val="10"/>
            <w:shd w:val="clear" w:color="auto" w:fill="B2A1C7"/>
            <w:vAlign w:val="center"/>
          </w:tcPr>
          <w:p w14:paraId="60EFA65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5721C0C8" w14:textId="77777777" w:rsidTr="00E67393">
        <w:tc>
          <w:tcPr>
            <w:tcW w:w="4216" w:type="dxa"/>
            <w:gridSpan w:val="4"/>
            <w:shd w:val="clear" w:color="auto" w:fill="auto"/>
            <w:vAlign w:val="center"/>
          </w:tcPr>
          <w:p w14:paraId="38F2C0BA"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53D87FD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 en actividades que exigen la puesta en marcha del trabajo colaborativo.</w:t>
            </w:r>
          </w:p>
        </w:tc>
        <w:tc>
          <w:tcPr>
            <w:tcW w:w="2976" w:type="dxa"/>
            <w:gridSpan w:val="4"/>
            <w:shd w:val="clear" w:color="auto" w:fill="auto"/>
          </w:tcPr>
          <w:p w14:paraId="33ADB7B2"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2A6CF7E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 lo largo de las actividades</w:t>
            </w:r>
          </w:p>
        </w:tc>
        <w:tc>
          <w:tcPr>
            <w:tcW w:w="3122" w:type="dxa"/>
            <w:gridSpan w:val="2"/>
            <w:shd w:val="clear" w:color="auto" w:fill="auto"/>
          </w:tcPr>
          <w:p w14:paraId="316F941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20910628" w14:textId="77777777" w:rsidR="00B6606D" w:rsidRPr="00C80484" w:rsidRDefault="00B6606D" w:rsidP="00B6606D">
            <w:pPr>
              <w:pStyle w:val="Prrafodelista"/>
              <w:numPr>
                <w:ilvl w:val="0"/>
                <w:numId w:val="301"/>
              </w:numPr>
              <w:rPr>
                <w:rFonts w:ascii="Book Antiqua" w:hAnsi="Book Antiqua"/>
                <w:sz w:val="16"/>
                <w:szCs w:val="16"/>
              </w:rPr>
            </w:pPr>
            <w:r w:rsidRPr="00C80484">
              <w:rPr>
                <w:rFonts w:ascii="Book Antiqua" w:hAnsi="Book Antiqua"/>
                <w:sz w:val="16"/>
                <w:szCs w:val="16"/>
              </w:rPr>
              <w:t>Lista de cotejo</w:t>
            </w:r>
          </w:p>
          <w:p w14:paraId="76A5F12A" w14:textId="77777777" w:rsidR="00B6606D" w:rsidRPr="00C80484" w:rsidRDefault="00B6606D" w:rsidP="00B6606D">
            <w:pPr>
              <w:pStyle w:val="Prrafodelista"/>
              <w:numPr>
                <w:ilvl w:val="0"/>
                <w:numId w:val="301"/>
              </w:numPr>
              <w:rPr>
                <w:rFonts w:ascii="Book Antiqua" w:hAnsi="Book Antiqua"/>
                <w:sz w:val="16"/>
                <w:szCs w:val="16"/>
              </w:rPr>
            </w:pPr>
            <w:r w:rsidRPr="00C80484">
              <w:rPr>
                <w:rFonts w:ascii="Book Antiqua" w:hAnsi="Book Antiqua"/>
                <w:sz w:val="16"/>
                <w:szCs w:val="16"/>
              </w:rPr>
              <w:t>Reporte</w:t>
            </w:r>
          </w:p>
        </w:tc>
      </w:tr>
    </w:tbl>
    <w:p w14:paraId="44EDA17B" w14:textId="77777777" w:rsidR="00B6606D" w:rsidRPr="00D102FE" w:rsidRDefault="00B6606D" w:rsidP="00B6606D">
      <w:pPr>
        <w:rPr>
          <w:rFonts w:ascii="Book Antiqua" w:hAnsi="Book Antiqua"/>
          <w:b/>
          <w:sz w:val="16"/>
          <w:szCs w:val="16"/>
        </w:rPr>
      </w:pPr>
    </w:p>
    <w:p w14:paraId="6B58C9F1" w14:textId="77777777" w:rsidR="00B6606D" w:rsidRDefault="00B6606D" w:rsidP="00B6606D">
      <w:pPr>
        <w:rPr>
          <w:rFonts w:ascii="Book Antiqua" w:hAnsi="Book Antiqua"/>
          <w:b/>
          <w:sz w:val="16"/>
          <w:szCs w:val="16"/>
        </w:rPr>
      </w:pPr>
      <w:r>
        <w:rPr>
          <w:rFonts w:ascii="Book Antiqua" w:hAnsi="Book Antiqua"/>
          <w:b/>
          <w:sz w:val="16"/>
          <w:szCs w:val="16"/>
        </w:rPr>
        <w:br w:type="page"/>
      </w:r>
    </w:p>
    <w:p w14:paraId="48480FB9" w14:textId="77777777" w:rsidR="00B6606D" w:rsidRPr="00074E49" w:rsidRDefault="00B6606D" w:rsidP="00B6606D">
      <w:pPr>
        <w:rPr>
          <w:rFonts w:ascii="Book Antiqua" w:hAnsi="Book Antiqua"/>
          <w:sz w:val="16"/>
          <w:szCs w:val="16"/>
        </w:rPr>
      </w:pPr>
      <w:r>
        <w:rPr>
          <w:rFonts w:ascii="Book Antiqua" w:hAnsi="Book Antiqua"/>
          <w:b/>
          <w:noProof/>
          <w:sz w:val="16"/>
          <w:szCs w:val="16"/>
          <w:lang w:val="es-ES"/>
        </w:rPr>
        <w:lastRenderedPageBreak/>
        <mc:AlternateContent>
          <mc:Choice Requires="wps">
            <w:drawing>
              <wp:anchor distT="0" distB="0" distL="114300" distR="114300" simplePos="0" relativeHeight="251912704" behindDoc="0" locked="0" layoutInCell="1" allowOverlap="1" wp14:anchorId="2E1C4369" wp14:editId="0D52E3EC">
                <wp:simplePos x="0" y="0"/>
                <wp:positionH relativeFrom="column">
                  <wp:posOffset>-342900</wp:posOffset>
                </wp:positionH>
                <wp:positionV relativeFrom="paragraph">
                  <wp:posOffset>-342900</wp:posOffset>
                </wp:positionV>
                <wp:extent cx="1946910" cy="800100"/>
                <wp:effectExtent l="0" t="0" r="0" b="0"/>
                <wp:wrapThrough wrapText="bothSides">
                  <wp:wrapPolygon edited="0">
                    <wp:start x="282" y="686"/>
                    <wp:lineTo x="282" y="19886"/>
                    <wp:lineTo x="21135" y="19886"/>
                    <wp:lineTo x="21135" y="686"/>
                    <wp:lineTo x="282" y="686"/>
                  </wp:wrapPolygon>
                </wp:wrapThrough>
                <wp:docPr id="12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9283D62" w14:textId="77777777" w:rsidR="00E67393" w:rsidRPr="00394E09" w:rsidRDefault="00E67393" w:rsidP="00B6606D">
                            <w:pPr>
                              <w:rPr>
                                <w:rFonts w:ascii="Book Antiqua" w:hAnsi="Book Antiqua"/>
                                <w:sz w:val="28"/>
                                <w:szCs w:val="28"/>
                              </w:rPr>
                            </w:pPr>
                            <w:r w:rsidRPr="00394E09">
                              <w:rPr>
                                <w:rFonts w:ascii="Book Antiqua" w:hAnsi="Book Antiqua"/>
                                <w:sz w:val="28"/>
                                <w:szCs w:val="28"/>
                              </w:rPr>
                              <w:t>Junio</w:t>
                            </w:r>
                          </w:p>
                          <w:p w14:paraId="27C7B7B0" w14:textId="77777777" w:rsidR="00E67393" w:rsidRDefault="00E67393" w:rsidP="00B6606D">
                            <w:r w:rsidRPr="006C430C">
                              <w:rPr>
                                <w:rFonts w:ascii="Book Antiqua" w:hAnsi="Book Antiqua"/>
                                <w:i/>
                              </w:rPr>
                              <w:t xml:space="preserve">Semana escolar </w:t>
                            </w:r>
                            <w:r>
                              <w:rPr>
                                <w:rFonts w:ascii="Book Antiqua" w:hAnsi="Book Antiqua"/>
                                <w:i/>
                              </w:rPr>
                              <w:t>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78" type="#_x0000_t202" style="position:absolute;margin-left:-26.95pt;margin-top:-26.95pt;width:153.3pt;height:63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" filled="f" stroked="f">
                <v:textbox inset=",7.2pt,,7.2pt">
                  <w:txbxContent>
                    <w:p w14:paraId="49283D62" w14:textId="77777777" w:rsidR="00B6606D" w:rsidRPr="00394E09" w:rsidRDefault="00B6606D" w:rsidP="00B6606D">
                      <w:pPr>
                        <w:rPr>
                          <w:rFonts w:ascii="Book Antiqua" w:hAnsi="Book Antiqua"/>
                          <w:sz w:val="28"/>
                          <w:szCs w:val="28"/>
                        </w:rPr>
                      </w:pPr>
                      <w:r w:rsidRPr="00394E09">
                        <w:rPr>
                          <w:rFonts w:ascii="Book Antiqua" w:hAnsi="Book Antiqua"/>
                          <w:sz w:val="28"/>
                          <w:szCs w:val="28"/>
                        </w:rPr>
                        <w:t>Junio</w:t>
                      </w:r>
                    </w:p>
                    <w:p w14:paraId="27C7B7B0" w14:textId="77777777" w:rsidR="00B6606D" w:rsidRDefault="00B6606D" w:rsidP="00B6606D">
                      <w:r w:rsidRPr="006C430C">
                        <w:rPr>
                          <w:rFonts w:ascii="Book Antiqua" w:hAnsi="Book Antiqua"/>
                          <w:i/>
                        </w:rPr>
                        <w:t xml:space="preserve">Semana escolar </w:t>
                      </w:r>
                      <w:r>
                        <w:rPr>
                          <w:rFonts w:ascii="Book Antiqua" w:hAnsi="Book Antiqua"/>
                          <w:i/>
                        </w:rPr>
                        <w:t>35</w:t>
                      </w:r>
                    </w:p>
                  </w:txbxContent>
                </v:textbox>
                <w10:wrap type="through"/>
              </v:shape>
            </w:pict>
          </mc:Fallback>
        </mc:AlternateContent>
      </w:r>
      <w:r>
        <w:rPr>
          <w:rFonts w:ascii="Book Antiqua" w:hAnsi="Book Antiqua"/>
          <w:b/>
          <w:noProof/>
          <w:sz w:val="16"/>
          <w:szCs w:val="16"/>
          <w:lang w:val="es-ES"/>
        </w:rPr>
        <mc:AlternateContent>
          <mc:Choice Requires="wps">
            <w:drawing>
              <wp:anchor distT="0" distB="0" distL="114300" distR="114300" simplePos="0" relativeHeight="251916800" behindDoc="0" locked="0" layoutInCell="1" allowOverlap="1" wp14:anchorId="3FFE80DE" wp14:editId="21A29DF7">
                <wp:simplePos x="0" y="0"/>
                <wp:positionH relativeFrom="column">
                  <wp:posOffset>3886200</wp:posOffset>
                </wp:positionH>
                <wp:positionV relativeFrom="paragraph">
                  <wp:posOffset>-114300</wp:posOffset>
                </wp:positionV>
                <wp:extent cx="1946910" cy="457200"/>
                <wp:effectExtent l="0" t="0" r="0" b="0"/>
                <wp:wrapThrough wrapText="bothSides">
                  <wp:wrapPolygon edited="0">
                    <wp:start x="282" y="1200"/>
                    <wp:lineTo x="282" y="19200"/>
                    <wp:lineTo x="21135" y="19200"/>
                    <wp:lineTo x="21135" y="1200"/>
                    <wp:lineTo x="282" y="1200"/>
                  </wp:wrapPolygon>
                </wp:wrapThrough>
                <wp:docPr id="1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EED08F0" w14:textId="77777777" w:rsidR="00E67393" w:rsidRDefault="00E67393" w:rsidP="00B6606D"/>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79" type="#_x0000_t202" style="position:absolute;margin-left:306pt;margin-top:-8.95pt;width:153.3pt;height:36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" filled="f" stroked="f">
                <v:textbox inset=",7.2pt,,7.2pt">
                  <w:txbxContent>
                    <w:p w14:paraId="7EED08F0" w14:textId="77777777" w:rsidR="00B6606D" w:rsidRDefault="00B6606D" w:rsidP="00B6606D"/>
                  </w:txbxContent>
                </v:textbox>
                <w10:wrap type="through"/>
              </v:shape>
            </w:pict>
          </mc:Fallback>
        </mc:AlternateContent>
      </w:r>
    </w:p>
    <w:p w14:paraId="0F8FF8B6" w14:textId="77777777" w:rsidR="00B6606D" w:rsidRPr="0060706D" w:rsidRDefault="00B6606D" w:rsidP="00B6606D">
      <w:pPr>
        <w:spacing w:after="160" w:line="259" w:lineRule="auto"/>
        <w:jc w:val="both"/>
        <w:rPr>
          <w:rFonts w:ascii="Book Antiqua" w:hAnsi="Book Antiqua"/>
          <w:b/>
          <w:sz w:val="16"/>
          <w:szCs w:val="16"/>
        </w:rPr>
      </w:pPr>
    </w:p>
    <w:p w14:paraId="2145230E" w14:textId="77777777" w:rsidR="00B6606D" w:rsidRPr="0060706D" w:rsidRDefault="00B6606D" w:rsidP="00B6606D">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79936" behindDoc="1" locked="0" layoutInCell="1" allowOverlap="1" wp14:anchorId="7692D3FC" wp14:editId="79DB60C8">
                <wp:simplePos x="0" y="0"/>
                <wp:positionH relativeFrom="column">
                  <wp:posOffset>-2404110</wp:posOffset>
                </wp:positionH>
                <wp:positionV relativeFrom="paragraph">
                  <wp:posOffset>100965</wp:posOffset>
                </wp:positionV>
                <wp:extent cx="457200" cy="5787390"/>
                <wp:effectExtent l="0" t="0" r="25400" b="29210"/>
                <wp:wrapNone/>
                <wp:docPr id="128"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873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C357EE"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2" o:spid="_x0000_s1280" type="#_x0000_t202" style="position:absolute;margin-left:-189.25pt;margin-top:7.95pt;width:36pt;height:455.7pt;z-index:-25143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" filled="f">
                <v:textbox style="layout-flow:vertical;mso-layout-flow-alt:bottom-to-top">
                  <w:txbxContent>
                    <w:p w14:paraId="61C357EE"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1"/>
        <w:gridCol w:w="525"/>
        <w:gridCol w:w="1276"/>
        <w:gridCol w:w="709"/>
        <w:gridCol w:w="1276"/>
        <w:gridCol w:w="283"/>
        <w:gridCol w:w="567"/>
        <w:gridCol w:w="283"/>
        <w:gridCol w:w="2410"/>
      </w:tblGrid>
      <w:tr w:rsidR="00B6606D" w:rsidRPr="00C80484" w14:paraId="130252F7" w14:textId="77777777" w:rsidTr="00E67393">
        <w:tc>
          <w:tcPr>
            <w:tcW w:w="2376" w:type="dxa"/>
            <w:gridSpan w:val="2"/>
            <w:shd w:val="clear" w:color="auto" w:fill="B2A1C7"/>
            <w:vAlign w:val="center"/>
          </w:tcPr>
          <w:p w14:paraId="745E87C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5C5438">
              <w:rPr>
                <w:rFonts w:ascii="Book Antiqua" w:hAnsi="Book Antiqua"/>
                <w:sz w:val="16"/>
                <w:szCs w:val="16"/>
              </w:rPr>
              <w:t xml:space="preserve"> </w:t>
            </w:r>
          </w:p>
        </w:tc>
        <w:tc>
          <w:tcPr>
            <w:tcW w:w="6804" w:type="dxa"/>
            <w:gridSpan w:val="7"/>
            <w:shd w:val="clear" w:color="auto" w:fill="auto"/>
            <w:vAlign w:val="center"/>
          </w:tcPr>
          <w:p w14:paraId="698AF5BD" w14:textId="77777777" w:rsidR="00B6606D" w:rsidRPr="00C80484" w:rsidRDefault="00B6606D" w:rsidP="00E67393">
            <w:pPr>
              <w:rPr>
                <w:rFonts w:ascii="Book Antiqua" w:hAnsi="Book Antiqua"/>
                <w:sz w:val="16"/>
                <w:szCs w:val="16"/>
              </w:rPr>
            </w:pPr>
          </w:p>
        </w:tc>
      </w:tr>
      <w:tr w:rsidR="00B6606D" w:rsidRPr="00C80484" w14:paraId="6484C1B9" w14:textId="77777777" w:rsidTr="00E67393">
        <w:tc>
          <w:tcPr>
            <w:tcW w:w="2376" w:type="dxa"/>
            <w:gridSpan w:val="2"/>
            <w:shd w:val="clear" w:color="auto" w:fill="CCC0D9"/>
            <w:vAlign w:val="center"/>
          </w:tcPr>
          <w:p w14:paraId="5B359882"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276" w:type="dxa"/>
            <w:shd w:val="clear" w:color="auto" w:fill="auto"/>
            <w:vAlign w:val="center"/>
          </w:tcPr>
          <w:p w14:paraId="322897B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86 a 88</w:t>
            </w:r>
          </w:p>
        </w:tc>
        <w:tc>
          <w:tcPr>
            <w:tcW w:w="2268" w:type="dxa"/>
            <w:gridSpan w:val="3"/>
            <w:shd w:val="clear" w:color="auto" w:fill="CCC0D9"/>
            <w:vAlign w:val="center"/>
          </w:tcPr>
          <w:p w14:paraId="5A50C47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 libro de texto </w:t>
            </w:r>
            <w:r w:rsidRPr="00C80484">
              <w:rPr>
                <w:rFonts w:ascii="Book Antiqua" w:hAnsi="Book Antiqua"/>
                <w:smallCaps/>
                <w:sz w:val="16"/>
                <w:szCs w:val="16"/>
              </w:rPr>
              <w:t>sep</w:t>
            </w:r>
          </w:p>
        </w:tc>
        <w:tc>
          <w:tcPr>
            <w:tcW w:w="3260" w:type="dxa"/>
            <w:gridSpan w:val="3"/>
            <w:shd w:val="clear" w:color="auto" w:fill="auto"/>
            <w:vAlign w:val="center"/>
          </w:tcPr>
          <w:p w14:paraId="678E98B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167</w:t>
            </w:r>
          </w:p>
        </w:tc>
      </w:tr>
      <w:tr w:rsidR="00B6606D" w:rsidRPr="00C80484" w14:paraId="4E052B47" w14:textId="77777777" w:rsidTr="00E67393">
        <w:tc>
          <w:tcPr>
            <w:tcW w:w="1851" w:type="dxa"/>
            <w:shd w:val="clear" w:color="auto" w:fill="CCC0D9"/>
            <w:vAlign w:val="center"/>
          </w:tcPr>
          <w:p w14:paraId="5408C6F9"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1801" w:type="dxa"/>
            <w:gridSpan w:val="2"/>
            <w:shd w:val="clear" w:color="auto" w:fill="auto"/>
            <w:vAlign w:val="center"/>
          </w:tcPr>
          <w:p w14:paraId="6FC6267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Participación social</w:t>
            </w:r>
          </w:p>
        </w:tc>
        <w:tc>
          <w:tcPr>
            <w:tcW w:w="2835" w:type="dxa"/>
            <w:gridSpan w:val="4"/>
            <w:shd w:val="clear" w:color="auto" w:fill="CCC0D9"/>
            <w:vAlign w:val="center"/>
          </w:tcPr>
          <w:p w14:paraId="1FBE34D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Práctica social del lenguaje</w:t>
            </w:r>
          </w:p>
        </w:tc>
        <w:tc>
          <w:tcPr>
            <w:tcW w:w="2693" w:type="dxa"/>
            <w:gridSpan w:val="2"/>
            <w:shd w:val="clear" w:color="auto" w:fill="auto"/>
            <w:vAlign w:val="center"/>
          </w:tcPr>
          <w:p w14:paraId="5EFDE9F4"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Elaborar un tríptico sobre la prevención del </w:t>
            </w:r>
            <w:r w:rsidRPr="00C80484">
              <w:rPr>
                <w:rFonts w:ascii="Book Antiqua" w:hAnsi="Book Antiqua"/>
                <w:i/>
                <w:iCs/>
                <w:sz w:val="16"/>
                <w:szCs w:val="16"/>
                <w:lang w:val="es-ES"/>
              </w:rPr>
              <w:t xml:space="preserve">bullying </w:t>
            </w:r>
            <w:r w:rsidRPr="00C80484">
              <w:rPr>
                <w:rFonts w:ascii="Book Antiqua" w:hAnsi="Book Antiqua"/>
                <w:sz w:val="16"/>
                <w:szCs w:val="16"/>
                <w:lang w:val="es-ES"/>
              </w:rPr>
              <w:t>en la comunidad escolar</w:t>
            </w:r>
          </w:p>
        </w:tc>
      </w:tr>
      <w:tr w:rsidR="00B6606D" w:rsidRPr="00C80484" w14:paraId="2BA88D04" w14:textId="77777777" w:rsidTr="00E67393">
        <w:tc>
          <w:tcPr>
            <w:tcW w:w="2376" w:type="dxa"/>
            <w:gridSpan w:val="2"/>
            <w:shd w:val="clear" w:color="auto" w:fill="CCC0D9"/>
            <w:vAlign w:val="center"/>
          </w:tcPr>
          <w:p w14:paraId="375A2360"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261" w:type="dxa"/>
            <w:gridSpan w:val="3"/>
            <w:shd w:val="clear" w:color="auto" w:fill="CCC0D9"/>
            <w:vAlign w:val="center"/>
          </w:tcPr>
          <w:p w14:paraId="180BF8E3"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543" w:type="dxa"/>
            <w:gridSpan w:val="4"/>
            <w:shd w:val="clear" w:color="auto" w:fill="CCC0D9"/>
            <w:vAlign w:val="center"/>
          </w:tcPr>
          <w:p w14:paraId="1E57DC3B"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17DA6291" w14:textId="77777777" w:rsidTr="00E67393">
        <w:trPr>
          <w:trHeight w:val="444"/>
        </w:trPr>
        <w:tc>
          <w:tcPr>
            <w:tcW w:w="2376" w:type="dxa"/>
            <w:gridSpan w:val="2"/>
            <w:shd w:val="clear" w:color="auto" w:fill="auto"/>
            <w:vAlign w:val="center"/>
          </w:tcPr>
          <w:p w14:paraId="7C369429"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Tabla de datos</w:t>
            </w:r>
          </w:p>
        </w:tc>
        <w:tc>
          <w:tcPr>
            <w:tcW w:w="3261" w:type="dxa"/>
            <w:gridSpan w:val="3"/>
            <w:shd w:val="clear" w:color="auto" w:fill="auto"/>
            <w:vAlign w:val="center"/>
          </w:tcPr>
          <w:p w14:paraId="54DEF48F" w14:textId="77777777" w:rsidR="00B6606D" w:rsidRPr="00C80484" w:rsidRDefault="00B6606D" w:rsidP="00B6606D">
            <w:pPr>
              <w:pStyle w:val="Prrafodelista"/>
              <w:widowControl w:val="0"/>
              <w:numPr>
                <w:ilvl w:val="0"/>
                <w:numId w:val="304"/>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Integra información de diversas fuentes para elaborar un texto.</w:t>
            </w:r>
          </w:p>
          <w:p w14:paraId="085901F9" w14:textId="77777777" w:rsidR="00B6606D" w:rsidRPr="00C80484" w:rsidRDefault="00B6606D" w:rsidP="00B6606D">
            <w:pPr>
              <w:pStyle w:val="Prrafodelista"/>
              <w:widowControl w:val="0"/>
              <w:numPr>
                <w:ilvl w:val="0"/>
                <w:numId w:val="304"/>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Identifica la relevancia de la información para la toma de decisiones.</w:t>
            </w:r>
          </w:p>
        </w:tc>
        <w:tc>
          <w:tcPr>
            <w:tcW w:w="3543" w:type="dxa"/>
            <w:gridSpan w:val="4"/>
            <w:shd w:val="clear" w:color="auto" w:fill="auto"/>
            <w:vAlign w:val="center"/>
          </w:tcPr>
          <w:p w14:paraId="59AD4FC6" w14:textId="77777777" w:rsidR="00B6606D" w:rsidRPr="00C80484" w:rsidRDefault="00B6606D" w:rsidP="00B6606D">
            <w:pPr>
              <w:pStyle w:val="Prrafodelista"/>
              <w:numPr>
                <w:ilvl w:val="0"/>
                <w:numId w:val="304"/>
              </w:numPr>
              <w:rPr>
                <w:rFonts w:ascii="Book Antiqua" w:hAnsi="Book Antiqua"/>
                <w:sz w:val="16"/>
                <w:szCs w:val="16"/>
                <w:lang w:val="es-ES"/>
              </w:rPr>
            </w:pPr>
            <w:r w:rsidRPr="00C80484">
              <w:rPr>
                <w:rFonts w:ascii="Book Antiqua" w:hAnsi="Book Antiqua"/>
                <w:sz w:val="16"/>
                <w:szCs w:val="16"/>
                <w:lang w:val="es-ES"/>
              </w:rPr>
              <w:t>Organización de información en tablas de datos.</w:t>
            </w:r>
          </w:p>
          <w:p w14:paraId="68DA401C" w14:textId="77777777" w:rsidR="00B6606D" w:rsidRPr="00C80484" w:rsidRDefault="00B6606D" w:rsidP="00B6606D">
            <w:pPr>
              <w:pStyle w:val="Prrafodelista"/>
              <w:numPr>
                <w:ilvl w:val="0"/>
                <w:numId w:val="304"/>
              </w:numPr>
              <w:rPr>
                <w:rFonts w:ascii="Book Antiqua" w:hAnsi="Book Antiqua"/>
                <w:sz w:val="16"/>
                <w:szCs w:val="16"/>
                <w:lang w:val="es-ES"/>
              </w:rPr>
            </w:pPr>
            <w:r w:rsidRPr="00C80484">
              <w:rPr>
                <w:rFonts w:ascii="Book Antiqua" w:hAnsi="Book Antiqua"/>
                <w:sz w:val="16"/>
                <w:szCs w:val="16"/>
                <w:lang w:val="es-ES"/>
              </w:rPr>
              <w:t>Recopilación y selección de información.</w:t>
            </w:r>
          </w:p>
        </w:tc>
      </w:tr>
      <w:tr w:rsidR="00B6606D" w:rsidRPr="00C80484" w14:paraId="4F8D329F" w14:textId="77777777" w:rsidTr="00E67393">
        <w:trPr>
          <w:trHeight w:val="407"/>
        </w:trPr>
        <w:tc>
          <w:tcPr>
            <w:tcW w:w="2376" w:type="dxa"/>
            <w:gridSpan w:val="2"/>
            <w:shd w:val="clear" w:color="auto" w:fill="auto"/>
            <w:vAlign w:val="center"/>
          </w:tcPr>
          <w:p w14:paraId="300419D6" w14:textId="77777777" w:rsidR="00B6606D" w:rsidRPr="008C548D" w:rsidRDefault="00B6606D" w:rsidP="00E67393">
            <w:pPr>
              <w:rPr>
                <w:rFonts w:ascii="Book Antiqua" w:hAnsi="Book Antiqua"/>
                <w:noProof/>
                <w:sz w:val="16"/>
                <w:szCs w:val="16"/>
                <w:lang w:val="es-ES"/>
              </w:rPr>
            </w:pPr>
            <w:r w:rsidRPr="008C548D">
              <w:rPr>
                <w:rFonts w:ascii="Book Antiqua" w:hAnsi="Book Antiqua"/>
                <w:noProof/>
                <w:sz w:val="16"/>
                <w:szCs w:val="16"/>
                <w:lang w:val="es-ES"/>
              </w:rPr>
              <w:t>Fundamentación de argumentos</w:t>
            </w:r>
          </w:p>
        </w:tc>
        <w:tc>
          <w:tcPr>
            <w:tcW w:w="3261" w:type="dxa"/>
            <w:gridSpan w:val="3"/>
            <w:shd w:val="clear" w:color="auto" w:fill="auto"/>
            <w:vAlign w:val="center"/>
          </w:tcPr>
          <w:p w14:paraId="285FF352" w14:textId="77777777" w:rsidR="00B6606D" w:rsidRPr="008C548D" w:rsidRDefault="00B6606D" w:rsidP="00E67393">
            <w:pPr>
              <w:rPr>
                <w:rFonts w:ascii="Book Antiqua" w:hAnsi="Book Antiqua"/>
                <w:sz w:val="16"/>
                <w:szCs w:val="16"/>
              </w:rPr>
            </w:pPr>
            <w:r w:rsidRPr="008C548D">
              <w:rPr>
                <w:rFonts w:ascii="Book Antiqua" w:hAnsi="Book Antiqua"/>
                <w:sz w:val="16"/>
                <w:szCs w:val="16"/>
              </w:rPr>
              <w:t>Respeta la integridad propia y la de los demás.</w:t>
            </w:r>
          </w:p>
        </w:tc>
        <w:tc>
          <w:tcPr>
            <w:tcW w:w="3543" w:type="dxa"/>
            <w:gridSpan w:val="4"/>
            <w:shd w:val="clear" w:color="auto" w:fill="auto"/>
            <w:vAlign w:val="center"/>
          </w:tcPr>
          <w:p w14:paraId="04065CB2" w14:textId="77777777" w:rsidR="00B6606D" w:rsidRPr="008C548D" w:rsidRDefault="00B6606D" w:rsidP="00B6606D">
            <w:pPr>
              <w:pStyle w:val="Prrafodelista"/>
              <w:numPr>
                <w:ilvl w:val="0"/>
                <w:numId w:val="305"/>
              </w:numPr>
              <w:rPr>
                <w:rFonts w:ascii="Book Antiqua" w:hAnsi="Book Antiqua"/>
                <w:sz w:val="16"/>
                <w:szCs w:val="16"/>
                <w:lang w:val="es-ES"/>
              </w:rPr>
            </w:pPr>
            <w:r w:rsidRPr="008C548D">
              <w:rPr>
                <w:rFonts w:ascii="Book Antiqua" w:hAnsi="Book Antiqua"/>
                <w:sz w:val="16"/>
                <w:szCs w:val="16"/>
                <w:lang w:val="es-ES"/>
              </w:rPr>
              <w:t xml:space="preserve">Fundamentación de los argumentos a partir de datos. </w:t>
            </w:r>
          </w:p>
          <w:p w14:paraId="031ECC38" w14:textId="77777777" w:rsidR="00B6606D" w:rsidRPr="008C548D" w:rsidRDefault="00B6606D" w:rsidP="00B6606D">
            <w:pPr>
              <w:pStyle w:val="Prrafodelista"/>
              <w:numPr>
                <w:ilvl w:val="0"/>
                <w:numId w:val="305"/>
              </w:numPr>
              <w:rPr>
                <w:rFonts w:ascii="Book Antiqua" w:hAnsi="Book Antiqua"/>
                <w:sz w:val="16"/>
                <w:szCs w:val="16"/>
                <w:lang w:val="es-ES"/>
              </w:rPr>
            </w:pPr>
            <w:r w:rsidRPr="008C548D">
              <w:rPr>
                <w:rFonts w:ascii="Book Antiqua" w:hAnsi="Book Antiqua"/>
                <w:sz w:val="16"/>
                <w:szCs w:val="16"/>
                <w:lang w:val="es-ES"/>
              </w:rPr>
              <w:t>Puntuación y ortografía convencionales.</w:t>
            </w:r>
          </w:p>
        </w:tc>
      </w:tr>
      <w:tr w:rsidR="00B6606D" w:rsidRPr="00C80484" w14:paraId="202AA924" w14:textId="77777777" w:rsidTr="00E67393">
        <w:tc>
          <w:tcPr>
            <w:tcW w:w="5637" w:type="dxa"/>
            <w:gridSpan w:val="5"/>
            <w:vMerge w:val="restart"/>
            <w:shd w:val="clear" w:color="auto" w:fill="auto"/>
          </w:tcPr>
          <w:p w14:paraId="76DBD308"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6A3BBF82" w14:textId="77777777" w:rsidR="00B6606D" w:rsidRPr="00C80484" w:rsidRDefault="00B6606D" w:rsidP="00E67393">
            <w:pPr>
              <w:rPr>
                <w:rFonts w:ascii="Book Antiqua" w:hAnsi="Book Antiqua" w:cs="Book Antiqua"/>
                <w:sz w:val="16"/>
                <w:szCs w:val="16"/>
                <w:lang w:val="es-ES"/>
              </w:rPr>
            </w:pPr>
            <w:r w:rsidRPr="00C80484">
              <w:rPr>
                <w:rFonts w:ascii="Book Antiqua" w:hAnsi="Book Antiqua" w:cs="Book Antiqua"/>
                <w:b/>
                <w:color w:val="5F497A"/>
                <w:sz w:val="16"/>
                <w:szCs w:val="16"/>
                <w:lang w:val="es-ES"/>
              </w:rPr>
              <w:t xml:space="preserve">Actividades de reforzamiento. </w:t>
            </w:r>
            <w:r w:rsidRPr="00C80484">
              <w:rPr>
                <w:rFonts w:ascii="Book Antiqua" w:hAnsi="Book Antiqua" w:cs="Book Antiqua"/>
                <w:sz w:val="16"/>
                <w:szCs w:val="16"/>
                <w:lang w:val="es-ES"/>
              </w:rPr>
              <w:t>A modo de revisión de borradores de sus trípticos, pida a los alumnos que realicen un boceto y se lo intercambien con algún compañero para que antes de que lo pasen en limpio y lo ilustren, pueda darles sugerencias y hacerles correcciones ortográficas a sus escritos. Pídales que revisen si hay información que pueda ser presentada en un cuadro o gráfica y que también hagan un boceto para que puedan verificar que los datos quedan expresados de la manera en que desean explicarlos.</w:t>
            </w:r>
          </w:p>
          <w:p w14:paraId="112EC3C2" w14:textId="77777777" w:rsidR="00B6606D" w:rsidRPr="00C80484" w:rsidRDefault="00B6606D" w:rsidP="00E67393">
            <w:pPr>
              <w:rPr>
                <w:rFonts w:ascii="Book Antiqua" w:hAnsi="Book Antiqua"/>
                <w:sz w:val="16"/>
                <w:szCs w:val="16"/>
              </w:rPr>
            </w:pPr>
            <w:r w:rsidRPr="00C80484">
              <w:rPr>
                <w:rFonts w:ascii="Book Antiqua" w:hAnsi="Book Antiqua" w:cs="Book Antiqua"/>
                <w:b/>
                <w:color w:val="5F497A"/>
                <w:sz w:val="16"/>
                <w:szCs w:val="16"/>
                <w:lang w:val="es-ES"/>
              </w:rPr>
              <w:t>Evaluación final.</w:t>
            </w:r>
            <w:r w:rsidRPr="00C80484">
              <w:rPr>
                <w:rFonts w:ascii="Book Antiqua" w:hAnsi="Book Antiqua" w:cs="Book Antiqua"/>
                <w:sz w:val="16"/>
                <w:szCs w:val="16"/>
                <w:lang w:val="es-ES"/>
              </w:rPr>
              <w:t xml:space="preserve"> Es el momento de valorar los aprendizajes obtenidos a lo largo de este bloque, por lo que se sugiere que prepare una rúbrica en la que aparezcan frases dedicadas a evaluar los aprendizajes esperados y los indicadores de las lecciones correspondientes a esta última etapa.</w:t>
            </w:r>
          </w:p>
          <w:p w14:paraId="4A18A1AC" w14:textId="77777777" w:rsidR="00B6606D" w:rsidRPr="00C80484" w:rsidRDefault="00B6606D" w:rsidP="00E67393">
            <w:pPr>
              <w:rPr>
                <w:rFonts w:ascii="Book Antiqua" w:hAnsi="Book Antiqua"/>
                <w:sz w:val="16"/>
                <w:szCs w:val="16"/>
              </w:rPr>
            </w:pPr>
          </w:p>
        </w:tc>
        <w:tc>
          <w:tcPr>
            <w:tcW w:w="3543" w:type="dxa"/>
            <w:gridSpan w:val="4"/>
            <w:shd w:val="clear" w:color="auto" w:fill="auto"/>
          </w:tcPr>
          <w:p w14:paraId="2DFF262B"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3067FB91" w14:textId="77777777" w:rsidR="00B6606D" w:rsidRPr="00C80484" w:rsidRDefault="00B6606D" w:rsidP="00E67393">
            <w:pPr>
              <w:pStyle w:val="Prrafodelista"/>
              <w:ind w:left="0"/>
              <w:rPr>
                <w:rFonts w:ascii="Book Antiqua" w:hAnsi="Book Antiqua"/>
                <w:sz w:val="16"/>
                <w:szCs w:val="16"/>
              </w:rPr>
            </w:pPr>
          </w:p>
        </w:tc>
      </w:tr>
      <w:tr w:rsidR="00B6606D" w:rsidRPr="00C80484" w14:paraId="0D3FE795" w14:textId="77777777" w:rsidTr="00E67393">
        <w:tc>
          <w:tcPr>
            <w:tcW w:w="5637" w:type="dxa"/>
            <w:gridSpan w:val="5"/>
            <w:vMerge/>
            <w:shd w:val="clear" w:color="auto" w:fill="auto"/>
          </w:tcPr>
          <w:p w14:paraId="1FA79E26" w14:textId="77777777" w:rsidR="00B6606D" w:rsidRPr="00C80484" w:rsidRDefault="00B6606D" w:rsidP="00E67393">
            <w:pPr>
              <w:rPr>
                <w:rFonts w:ascii="Book Antiqua" w:hAnsi="Book Antiqua"/>
                <w:sz w:val="16"/>
                <w:szCs w:val="16"/>
              </w:rPr>
            </w:pPr>
          </w:p>
        </w:tc>
        <w:tc>
          <w:tcPr>
            <w:tcW w:w="3543" w:type="dxa"/>
            <w:gridSpan w:val="4"/>
            <w:shd w:val="clear" w:color="auto" w:fill="auto"/>
          </w:tcPr>
          <w:p w14:paraId="7C6AE9F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2C9FE5CE"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FCyÉ.</w:t>
            </w:r>
            <w:r w:rsidRPr="00C80484">
              <w:rPr>
                <w:rFonts w:ascii="Book Antiqua" w:hAnsi="Book Antiqua"/>
                <w:sz w:val="16"/>
                <w:szCs w:val="16"/>
              </w:rPr>
              <w:t xml:space="preserve"> Recupere con los alumnos la importancia de los valores y de conducir nuestros actos de acuerdo con estos parámetros de comportamiento, para tener una convivencia sana y respetuosa entre los individuos.</w:t>
            </w:r>
          </w:p>
        </w:tc>
      </w:tr>
      <w:tr w:rsidR="00B6606D" w:rsidRPr="00C80484" w14:paraId="330F219B" w14:textId="77777777" w:rsidTr="00E67393">
        <w:tc>
          <w:tcPr>
            <w:tcW w:w="5637" w:type="dxa"/>
            <w:gridSpan w:val="5"/>
            <w:vMerge/>
            <w:shd w:val="clear" w:color="auto" w:fill="auto"/>
          </w:tcPr>
          <w:p w14:paraId="67A3E723" w14:textId="77777777" w:rsidR="00B6606D" w:rsidRPr="00C80484" w:rsidRDefault="00B6606D" w:rsidP="00E67393">
            <w:pPr>
              <w:rPr>
                <w:rFonts w:ascii="Book Antiqua" w:hAnsi="Book Antiqua"/>
                <w:sz w:val="16"/>
                <w:szCs w:val="16"/>
              </w:rPr>
            </w:pPr>
          </w:p>
        </w:tc>
        <w:tc>
          <w:tcPr>
            <w:tcW w:w="3543" w:type="dxa"/>
            <w:gridSpan w:val="4"/>
            <w:shd w:val="clear" w:color="auto" w:fill="auto"/>
          </w:tcPr>
          <w:p w14:paraId="15E729C5"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603A2E4D"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Educación para la paz y los derechos humanos.</w:t>
            </w:r>
            <w:r w:rsidRPr="00C80484">
              <w:rPr>
                <w:rFonts w:ascii="Book Antiqua" w:hAnsi="Book Antiqua"/>
                <w:sz w:val="16"/>
                <w:szCs w:val="16"/>
              </w:rPr>
              <w:t xml:space="preserve"> Concluya el tema del acoso escolar mencionando que la tolerancia, el respeto y la diversidad son valores que generan sociedades en desarrollo armónico y prósperas en sus actividades, pues todos trabajan por el mismo fin, que es el bienestar social.</w:t>
            </w:r>
          </w:p>
        </w:tc>
      </w:tr>
      <w:tr w:rsidR="00B6606D" w:rsidRPr="00C80484" w14:paraId="318965D1" w14:textId="77777777" w:rsidTr="00E67393">
        <w:tc>
          <w:tcPr>
            <w:tcW w:w="9180" w:type="dxa"/>
            <w:gridSpan w:val="9"/>
            <w:shd w:val="clear" w:color="auto" w:fill="B2A1C7"/>
            <w:vAlign w:val="center"/>
          </w:tcPr>
          <w:p w14:paraId="668904C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12C12D6F" w14:textId="77777777" w:rsidTr="00E67393">
        <w:tc>
          <w:tcPr>
            <w:tcW w:w="4361" w:type="dxa"/>
            <w:gridSpan w:val="4"/>
            <w:shd w:val="clear" w:color="auto" w:fill="auto"/>
            <w:vAlign w:val="center"/>
          </w:tcPr>
          <w:p w14:paraId="7F13D1BF" w14:textId="77777777" w:rsidR="00B6606D" w:rsidRPr="00C80484" w:rsidRDefault="00B6606D" w:rsidP="00E67393">
            <w:pPr>
              <w:rPr>
                <w:rFonts w:ascii="Book Antiqua" w:hAnsi="Book Antiqua"/>
                <w:b/>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36628FE3" w14:textId="77777777" w:rsidR="00B6606D" w:rsidRPr="00C80484" w:rsidRDefault="00B6606D" w:rsidP="00B6606D">
            <w:pPr>
              <w:pStyle w:val="Prrafodelista"/>
              <w:numPr>
                <w:ilvl w:val="0"/>
                <w:numId w:val="306"/>
              </w:numPr>
              <w:rPr>
                <w:rFonts w:ascii="Book Antiqua" w:hAnsi="Book Antiqua" w:cs="Book Antiqua"/>
                <w:sz w:val="16"/>
                <w:szCs w:val="16"/>
                <w:lang w:val="es-ES"/>
              </w:rPr>
            </w:pPr>
            <w:r w:rsidRPr="00C80484">
              <w:rPr>
                <w:rFonts w:ascii="Book Antiqua" w:hAnsi="Book Antiqua" w:cs="Book Antiqua"/>
                <w:sz w:val="16"/>
                <w:szCs w:val="16"/>
                <w:lang w:val="es-ES"/>
              </w:rPr>
              <w:t>Sintetiza información sin perder el sentido central del texto.</w:t>
            </w:r>
          </w:p>
          <w:p w14:paraId="7E36C8E9" w14:textId="77777777" w:rsidR="00B6606D" w:rsidRPr="00C80484" w:rsidRDefault="00B6606D" w:rsidP="00B6606D">
            <w:pPr>
              <w:pStyle w:val="Prrafodelista"/>
              <w:numPr>
                <w:ilvl w:val="0"/>
                <w:numId w:val="306"/>
              </w:numPr>
              <w:rPr>
                <w:rFonts w:ascii="Book Antiqua" w:hAnsi="Book Antiqua" w:cs="Book Antiqua"/>
                <w:sz w:val="16"/>
                <w:szCs w:val="16"/>
                <w:lang w:val="es-ES"/>
              </w:rPr>
            </w:pPr>
            <w:r w:rsidRPr="00C80484">
              <w:rPr>
                <w:rFonts w:ascii="Book Antiqua" w:hAnsi="Book Antiqua" w:cs="Book Antiqua"/>
                <w:sz w:val="16"/>
                <w:szCs w:val="16"/>
                <w:lang w:val="es-ES"/>
              </w:rPr>
              <w:t>Organiza su escritura en párrafos estructurados, usando la puntuación de manera convencional.</w:t>
            </w:r>
          </w:p>
          <w:p w14:paraId="16C67D7F" w14:textId="77777777" w:rsidR="00B6606D" w:rsidRPr="00C80484" w:rsidRDefault="00B6606D" w:rsidP="00B6606D">
            <w:pPr>
              <w:pStyle w:val="Prrafodelista"/>
              <w:numPr>
                <w:ilvl w:val="0"/>
                <w:numId w:val="306"/>
              </w:numPr>
              <w:rPr>
                <w:rFonts w:ascii="Book Antiqua" w:hAnsi="Book Antiqua" w:cs="Book Antiqua"/>
                <w:sz w:val="16"/>
                <w:szCs w:val="16"/>
                <w:lang w:val="es-ES"/>
              </w:rPr>
            </w:pPr>
            <w:r w:rsidRPr="00C80484">
              <w:rPr>
                <w:rFonts w:ascii="Book Antiqua" w:hAnsi="Book Antiqua" w:cs="Book Antiqua"/>
                <w:sz w:val="16"/>
                <w:szCs w:val="16"/>
                <w:lang w:val="es-ES"/>
              </w:rPr>
              <w:t>Realiza correcciones a sus producciones con el fin de garantizar el propósito comunicativo y que lo comprendan otros lectores.</w:t>
            </w:r>
          </w:p>
          <w:p w14:paraId="57C92583" w14:textId="77777777" w:rsidR="00B6606D" w:rsidRPr="00C80484" w:rsidRDefault="00B6606D" w:rsidP="00B6606D">
            <w:pPr>
              <w:pStyle w:val="Prrafodelista"/>
              <w:numPr>
                <w:ilvl w:val="0"/>
                <w:numId w:val="306"/>
              </w:numPr>
              <w:rPr>
                <w:rFonts w:ascii="Book Antiqua" w:hAnsi="Book Antiqua" w:cs="Book Antiqua"/>
                <w:sz w:val="16"/>
                <w:szCs w:val="16"/>
                <w:lang w:val="es-ES"/>
              </w:rPr>
            </w:pPr>
            <w:r w:rsidRPr="00C80484">
              <w:rPr>
                <w:rFonts w:ascii="Book Antiqua" w:hAnsi="Book Antiqua" w:cs="Book Antiqua"/>
                <w:sz w:val="16"/>
                <w:szCs w:val="16"/>
                <w:lang w:val="es-ES"/>
              </w:rPr>
              <w:t xml:space="preserve">Utiliza diversas fuentes de consulta para hacer correcciones ortográficas (diccionarios, glosarios y derivación léxica en diversos materiales). </w:t>
            </w:r>
          </w:p>
          <w:p w14:paraId="5AB0EB27" w14:textId="77777777" w:rsidR="00B6606D" w:rsidRPr="00C80484" w:rsidRDefault="00B6606D" w:rsidP="00B6606D">
            <w:pPr>
              <w:pStyle w:val="Prrafodelista"/>
              <w:numPr>
                <w:ilvl w:val="0"/>
                <w:numId w:val="306"/>
              </w:numPr>
              <w:rPr>
                <w:rFonts w:ascii="Book Antiqua" w:hAnsi="Book Antiqua"/>
                <w:sz w:val="16"/>
                <w:szCs w:val="16"/>
              </w:rPr>
            </w:pPr>
            <w:r w:rsidRPr="00C80484">
              <w:rPr>
                <w:rFonts w:ascii="Book Antiqua" w:hAnsi="Book Antiqua" w:cs="Book Antiqua"/>
                <w:sz w:val="16"/>
                <w:szCs w:val="16"/>
                <w:lang w:val="es-ES"/>
              </w:rPr>
              <w:t>Incluye citas textuales y referencias bibliográficas en sus textos.</w:t>
            </w:r>
          </w:p>
        </w:tc>
        <w:tc>
          <w:tcPr>
            <w:tcW w:w="2409" w:type="dxa"/>
            <w:gridSpan w:val="4"/>
            <w:shd w:val="clear" w:color="auto" w:fill="auto"/>
          </w:tcPr>
          <w:p w14:paraId="503A2BD5"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Momentos</w:t>
            </w:r>
          </w:p>
          <w:p w14:paraId="62B05D1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del bloque</w:t>
            </w:r>
          </w:p>
        </w:tc>
        <w:tc>
          <w:tcPr>
            <w:tcW w:w="2410" w:type="dxa"/>
            <w:shd w:val="clear" w:color="auto" w:fill="auto"/>
          </w:tcPr>
          <w:p w14:paraId="22F0764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7DF7493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Rúbrica</w:t>
            </w:r>
          </w:p>
        </w:tc>
      </w:tr>
    </w:tbl>
    <w:p w14:paraId="17F8BC71" w14:textId="77777777" w:rsidR="00B6606D" w:rsidRPr="00074E49" w:rsidRDefault="00B6606D" w:rsidP="00B6606D">
      <w:pPr>
        <w:rPr>
          <w:rFonts w:ascii="Book Antiqua" w:hAnsi="Book Antiqua"/>
          <w:sz w:val="16"/>
          <w:szCs w:val="16"/>
        </w:rPr>
      </w:pPr>
    </w:p>
    <w:p w14:paraId="3C61E89C" w14:textId="77777777" w:rsidR="00B6606D" w:rsidRPr="006C430C" w:rsidRDefault="00B6606D" w:rsidP="00B6606D">
      <w:pPr>
        <w:rPr>
          <w:rFonts w:ascii="Book Antiqua" w:hAnsi="Book Antiqua"/>
          <w:i/>
        </w:rPr>
      </w:pPr>
      <w:r>
        <w:rPr>
          <w:rFonts w:ascii="Book Antiqua" w:hAnsi="Book Antiqua"/>
          <w:sz w:val="16"/>
          <w:szCs w:val="16"/>
        </w:rPr>
        <w:br w:type="page"/>
      </w:r>
    </w:p>
    <w:p w14:paraId="13256CEF" w14:textId="77777777" w:rsidR="00B6606D" w:rsidRPr="0060706D" w:rsidRDefault="00B6606D" w:rsidP="00B6606D">
      <w:pPr>
        <w:rPr>
          <w:rFonts w:ascii="Book Antiqua" w:hAnsi="Book Antiqua"/>
          <w:b/>
          <w:sz w:val="16"/>
          <w:szCs w:val="16"/>
        </w:rPr>
      </w:pPr>
    </w:p>
    <w:p w14:paraId="1DD0D283" w14:textId="77777777" w:rsidR="00B6606D" w:rsidRDefault="00B6606D" w:rsidP="00B6606D">
      <w:r>
        <w:rPr>
          <w:rFonts w:ascii="Book Antiqua" w:hAnsi="Book Antiqua"/>
          <w:noProof/>
          <w:sz w:val="16"/>
          <w:szCs w:val="16"/>
          <w:lang w:val="es-ES"/>
        </w:rPr>
        <mc:AlternateContent>
          <mc:Choice Requires="wps">
            <w:drawing>
              <wp:anchor distT="0" distB="0" distL="114300" distR="114300" simplePos="0" relativeHeight="251880960" behindDoc="0" locked="0" layoutInCell="1" allowOverlap="1" wp14:anchorId="701CCAC5" wp14:editId="1B9BD9FC">
                <wp:simplePos x="0" y="0"/>
                <wp:positionH relativeFrom="column">
                  <wp:posOffset>-532765</wp:posOffset>
                </wp:positionH>
                <wp:positionV relativeFrom="paragraph">
                  <wp:posOffset>183515</wp:posOffset>
                </wp:positionV>
                <wp:extent cx="457200" cy="6466205"/>
                <wp:effectExtent l="1270" t="5080" r="11430" b="18415"/>
                <wp:wrapNone/>
                <wp:docPr id="126"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64662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43DA3E1"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3" o:spid="_x0000_s1281" type="#_x0000_t202" style="position:absolute;margin-left:-41.9pt;margin-top:14.45pt;width:36pt;height:509.15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" filled="f">
                <v:textbox style="layout-flow:vertical;mso-layout-flow-alt:bottom-to-top">
                  <w:txbxContent>
                    <w:p w14:paraId="143DA3E1" w14:textId="77777777" w:rsidR="00B6606D" w:rsidRPr="00C22F9D" w:rsidRDefault="00B6606D"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9"/>
        <w:gridCol w:w="1028"/>
        <w:gridCol w:w="69"/>
        <w:gridCol w:w="1397"/>
        <w:gridCol w:w="880"/>
        <w:gridCol w:w="438"/>
        <w:gridCol w:w="1028"/>
        <w:gridCol w:w="882"/>
        <w:gridCol w:w="2605"/>
      </w:tblGrid>
      <w:tr w:rsidR="00B6606D" w:rsidRPr="00C80484" w14:paraId="3E644660" w14:textId="77777777" w:rsidTr="00E67393">
        <w:trPr>
          <w:trHeight w:val="200"/>
        </w:trPr>
        <w:tc>
          <w:tcPr>
            <w:tcW w:w="2376" w:type="dxa"/>
            <w:gridSpan w:val="3"/>
            <w:shd w:val="clear" w:color="auto" w:fill="B2A1C7"/>
            <w:vAlign w:val="center"/>
          </w:tcPr>
          <w:p w14:paraId="6F289C37"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Fecha</w:t>
            </w:r>
            <w:r w:rsidRPr="00C80484" w:rsidDel="005C5438">
              <w:rPr>
                <w:rFonts w:ascii="Book Antiqua" w:hAnsi="Book Antiqua"/>
                <w:sz w:val="16"/>
                <w:szCs w:val="16"/>
                <w:lang w:val="es-ES_tradnl"/>
              </w:rPr>
              <w:t xml:space="preserve"> </w:t>
            </w:r>
          </w:p>
        </w:tc>
        <w:tc>
          <w:tcPr>
            <w:tcW w:w="7230" w:type="dxa"/>
            <w:gridSpan w:val="6"/>
            <w:shd w:val="clear" w:color="auto" w:fill="auto"/>
            <w:vAlign w:val="center"/>
          </w:tcPr>
          <w:p w14:paraId="03FDE5C4" w14:textId="77777777" w:rsidR="00B6606D" w:rsidRPr="00C80484" w:rsidRDefault="00B6606D" w:rsidP="00E67393">
            <w:pPr>
              <w:rPr>
                <w:rFonts w:ascii="Book Antiqua" w:hAnsi="Book Antiqua"/>
                <w:sz w:val="16"/>
                <w:szCs w:val="16"/>
                <w:lang w:val="es-ES_tradnl"/>
              </w:rPr>
            </w:pPr>
          </w:p>
        </w:tc>
      </w:tr>
      <w:tr w:rsidR="00B6606D" w:rsidRPr="00C80484" w14:paraId="1E87CDBA" w14:textId="77777777" w:rsidTr="00E67393">
        <w:trPr>
          <w:trHeight w:val="210"/>
        </w:trPr>
        <w:tc>
          <w:tcPr>
            <w:tcW w:w="2376" w:type="dxa"/>
            <w:gridSpan w:val="3"/>
            <w:shd w:val="clear" w:color="auto" w:fill="CCC0D9"/>
            <w:vAlign w:val="center"/>
          </w:tcPr>
          <w:p w14:paraId="27ECB73B"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w:t>
            </w:r>
            <w:r w:rsidRPr="00C80484">
              <w:rPr>
                <w:rFonts w:ascii="Book Antiqua" w:hAnsi="Book Antiqua"/>
                <w:i/>
                <w:sz w:val="16"/>
                <w:szCs w:val="16"/>
                <w:lang w:val="es-ES_tradnl"/>
              </w:rPr>
              <w:t>Aplicados</w:t>
            </w:r>
          </w:p>
        </w:tc>
        <w:tc>
          <w:tcPr>
            <w:tcW w:w="1397" w:type="dxa"/>
            <w:shd w:val="clear" w:color="auto" w:fill="auto"/>
            <w:vAlign w:val="center"/>
          </w:tcPr>
          <w:p w14:paraId="3F3E0A8E" w14:textId="77777777" w:rsidR="00B6606D" w:rsidRPr="00C80484" w:rsidRDefault="00B6606D" w:rsidP="00E67393">
            <w:pPr>
              <w:jc w:val="center"/>
              <w:rPr>
                <w:rFonts w:ascii="Book Antiqua" w:hAnsi="Book Antiqua"/>
                <w:sz w:val="16"/>
                <w:szCs w:val="16"/>
                <w:lang w:val="es-ES_tradnl"/>
              </w:rPr>
            </w:pPr>
            <w:r>
              <w:rPr>
                <w:rFonts w:ascii="Book Antiqua" w:hAnsi="Book Antiqua"/>
                <w:sz w:val="16"/>
                <w:szCs w:val="16"/>
                <w:lang w:val="es-ES_tradnl"/>
              </w:rPr>
              <w:t>165 y</w:t>
            </w:r>
            <w:r w:rsidRPr="00C80484">
              <w:rPr>
                <w:rFonts w:ascii="Book Antiqua" w:hAnsi="Book Antiqua"/>
                <w:sz w:val="16"/>
                <w:szCs w:val="16"/>
                <w:lang w:val="es-ES_tradnl"/>
              </w:rPr>
              <w:t xml:space="preserve"> 166</w:t>
            </w:r>
          </w:p>
        </w:tc>
        <w:tc>
          <w:tcPr>
            <w:tcW w:w="2346" w:type="dxa"/>
            <w:gridSpan w:val="3"/>
            <w:shd w:val="clear" w:color="auto" w:fill="CCC0D9"/>
            <w:vAlign w:val="center"/>
          </w:tcPr>
          <w:p w14:paraId="4A27C54C"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libro de texto </w:t>
            </w:r>
            <w:r w:rsidRPr="00C80484">
              <w:rPr>
                <w:rFonts w:ascii="Book Antiqua" w:hAnsi="Book Antiqua"/>
                <w:smallCaps/>
                <w:sz w:val="16"/>
                <w:szCs w:val="16"/>
                <w:lang w:val="es-ES_tradnl"/>
              </w:rPr>
              <w:t>sep</w:t>
            </w:r>
          </w:p>
        </w:tc>
        <w:tc>
          <w:tcPr>
            <w:tcW w:w="3487" w:type="dxa"/>
            <w:gridSpan w:val="2"/>
            <w:shd w:val="clear" w:color="auto" w:fill="auto"/>
            <w:vAlign w:val="center"/>
          </w:tcPr>
          <w:p w14:paraId="72C8DB09"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183 a 188</w:t>
            </w:r>
          </w:p>
        </w:tc>
      </w:tr>
      <w:tr w:rsidR="00B6606D" w:rsidRPr="00C80484" w14:paraId="41CB6A2A" w14:textId="77777777" w:rsidTr="00E67393">
        <w:trPr>
          <w:trHeight w:val="200"/>
        </w:trPr>
        <w:tc>
          <w:tcPr>
            <w:tcW w:w="1279" w:type="dxa"/>
            <w:shd w:val="clear" w:color="auto" w:fill="CCC0D9"/>
            <w:vAlign w:val="center"/>
          </w:tcPr>
          <w:p w14:paraId="5AEC09F2"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Eje</w:t>
            </w:r>
          </w:p>
        </w:tc>
        <w:tc>
          <w:tcPr>
            <w:tcW w:w="3812" w:type="dxa"/>
            <w:gridSpan w:val="5"/>
            <w:shd w:val="clear" w:color="auto" w:fill="auto"/>
            <w:vAlign w:val="center"/>
          </w:tcPr>
          <w:p w14:paraId="2C467DA7"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Manejo de la información</w:t>
            </w:r>
          </w:p>
        </w:tc>
        <w:tc>
          <w:tcPr>
            <w:tcW w:w="1910" w:type="dxa"/>
            <w:gridSpan w:val="2"/>
            <w:shd w:val="clear" w:color="auto" w:fill="CCC0D9"/>
            <w:vAlign w:val="center"/>
          </w:tcPr>
          <w:p w14:paraId="274F495C"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Tema</w:t>
            </w:r>
          </w:p>
        </w:tc>
        <w:tc>
          <w:tcPr>
            <w:tcW w:w="2605" w:type="dxa"/>
            <w:shd w:val="clear" w:color="auto" w:fill="auto"/>
            <w:vAlign w:val="center"/>
          </w:tcPr>
          <w:p w14:paraId="27BE122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Proporcionalidad y funciones</w:t>
            </w:r>
          </w:p>
        </w:tc>
      </w:tr>
      <w:tr w:rsidR="00B6606D" w:rsidRPr="00C80484" w14:paraId="40AB55A2" w14:textId="77777777" w:rsidTr="00E67393">
        <w:trPr>
          <w:trHeight w:val="200"/>
        </w:trPr>
        <w:tc>
          <w:tcPr>
            <w:tcW w:w="2307" w:type="dxa"/>
            <w:gridSpan w:val="2"/>
            <w:shd w:val="clear" w:color="auto" w:fill="CCC0D9"/>
            <w:vAlign w:val="center"/>
          </w:tcPr>
          <w:p w14:paraId="33B49ABC"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 xml:space="preserve">Lecciones </w:t>
            </w:r>
          </w:p>
        </w:tc>
        <w:tc>
          <w:tcPr>
            <w:tcW w:w="4694" w:type="dxa"/>
            <w:gridSpan w:val="6"/>
            <w:shd w:val="clear" w:color="auto" w:fill="CCC0D9"/>
            <w:vAlign w:val="center"/>
          </w:tcPr>
          <w:p w14:paraId="32A0F118"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Aprendizaje esperado</w:t>
            </w:r>
          </w:p>
        </w:tc>
        <w:tc>
          <w:tcPr>
            <w:tcW w:w="2605" w:type="dxa"/>
            <w:shd w:val="clear" w:color="auto" w:fill="CCC0D9"/>
            <w:vAlign w:val="center"/>
          </w:tcPr>
          <w:p w14:paraId="634DF48B"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Contenido</w:t>
            </w:r>
          </w:p>
        </w:tc>
      </w:tr>
      <w:tr w:rsidR="00B6606D" w:rsidRPr="00C80484" w14:paraId="03B82526" w14:textId="77777777" w:rsidTr="00E67393">
        <w:trPr>
          <w:trHeight w:val="1222"/>
        </w:trPr>
        <w:tc>
          <w:tcPr>
            <w:tcW w:w="2307" w:type="dxa"/>
            <w:gridSpan w:val="2"/>
            <w:shd w:val="clear" w:color="auto" w:fill="auto"/>
            <w:vAlign w:val="center"/>
          </w:tcPr>
          <w:p w14:paraId="0800F93A"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Tanto por ciento</w:t>
            </w:r>
          </w:p>
        </w:tc>
        <w:tc>
          <w:tcPr>
            <w:tcW w:w="4694" w:type="dxa"/>
            <w:gridSpan w:val="6"/>
            <w:shd w:val="clear" w:color="auto" w:fill="auto"/>
            <w:vAlign w:val="center"/>
          </w:tcPr>
          <w:p w14:paraId="2865E397"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Calcula porcentajes e identifica distintas formas de representarlos (fracción común, decimal, %).</w:t>
            </w:r>
          </w:p>
        </w:tc>
        <w:tc>
          <w:tcPr>
            <w:tcW w:w="2605" w:type="dxa"/>
            <w:shd w:val="clear" w:color="auto" w:fill="auto"/>
            <w:vAlign w:val="center"/>
          </w:tcPr>
          <w:p w14:paraId="67D8D033" w14:textId="77777777" w:rsidR="00B6606D" w:rsidRPr="00C80484" w:rsidRDefault="00B6606D" w:rsidP="00E67393">
            <w:pPr>
              <w:rPr>
                <w:rFonts w:ascii="Book Antiqua" w:hAnsi="Book Antiqua"/>
                <w:sz w:val="16"/>
                <w:szCs w:val="16"/>
                <w:lang w:val="es-ES_tradnl"/>
              </w:rPr>
            </w:pPr>
            <w:r w:rsidRPr="00C80484">
              <w:rPr>
                <w:rFonts w:ascii="Book Antiqua" w:hAnsi="Book Antiqua"/>
                <w:bCs/>
                <w:sz w:val="16"/>
                <w:szCs w:val="16"/>
              </w:rPr>
              <w:t>Relación del tanto por ciento con la expresión “</w:t>
            </w:r>
            <w:r w:rsidRPr="00C80484">
              <w:rPr>
                <w:rFonts w:ascii="Book Antiqua" w:hAnsi="Book Antiqua"/>
                <w:bCs/>
                <w:i/>
                <w:sz w:val="16"/>
                <w:szCs w:val="16"/>
              </w:rPr>
              <w:t>n</w:t>
            </w:r>
            <w:r w:rsidRPr="00C80484">
              <w:rPr>
                <w:rFonts w:ascii="Book Antiqua" w:hAnsi="Book Antiqua"/>
                <w:bCs/>
                <w:sz w:val="16"/>
                <w:szCs w:val="16"/>
              </w:rPr>
              <w:t xml:space="preserve"> de cada 100”. Relación del 50 %, 25 %, 20 %, 10 % con las fracciones </w:t>
            </w:r>
            <m:oMath>
              <m:f>
                <m:fPr>
                  <m:ctrlPr>
                    <w:ins w:id="31" w:author="Aparicio Nydia" w:date="2017-02-15T18:34:00Z">
                      <w:rPr>
                        <w:rFonts w:ascii="Cambria Math" w:hAnsi="Cambria Math"/>
                        <w:bCs/>
                        <w:i/>
                        <w:sz w:val="16"/>
                        <w:szCs w:val="16"/>
                      </w:rPr>
                    </w:ins>
                  </m:ctrlPr>
                </m:fPr>
                <m:num>
                  <m:r>
                    <w:rPr>
                      <w:rFonts w:ascii="Cambria Math" w:hAnsi="Cambria Math"/>
                      <w:sz w:val="16"/>
                      <w:szCs w:val="16"/>
                    </w:rPr>
                    <m:t>1</m:t>
                  </m:r>
                </m:num>
                <m:den>
                  <m:r>
                    <w:rPr>
                      <w:rFonts w:ascii="Cambria Math" w:hAnsi="Cambria Math"/>
                      <w:sz w:val="16"/>
                      <w:szCs w:val="16"/>
                    </w:rPr>
                    <m:t>2</m:t>
                  </m:r>
                </m:den>
              </m:f>
            </m:oMath>
            <w:r w:rsidRPr="00C80484">
              <w:rPr>
                <w:rFonts w:ascii="Book Antiqua" w:hAnsi="Book Antiqua"/>
                <w:bCs/>
                <w:sz w:val="16"/>
                <w:szCs w:val="16"/>
              </w:rPr>
              <w:t xml:space="preserve">,  </w:t>
            </w:r>
            <m:oMath>
              <m:f>
                <m:fPr>
                  <m:ctrlPr>
                    <w:ins w:id="32" w:author="Aparicio Nydia" w:date="2017-02-15T18:34:00Z">
                      <w:rPr>
                        <w:rFonts w:ascii="Cambria Math" w:hAnsi="Cambria Math"/>
                        <w:bCs/>
                        <w:i/>
                        <w:sz w:val="16"/>
                        <w:szCs w:val="16"/>
                      </w:rPr>
                    </w:ins>
                  </m:ctrlPr>
                </m:fPr>
                <m:num>
                  <m:r>
                    <w:rPr>
                      <w:rFonts w:ascii="Cambria Math" w:hAnsi="Cambria Math"/>
                      <w:sz w:val="16"/>
                      <w:szCs w:val="16"/>
                    </w:rPr>
                    <m:t>1</m:t>
                  </m:r>
                </m:num>
                <m:den>
                  <m:r>
                    <w:rPr>
                      <w:rFonts w:ascii="Cambria Math" w:hAnsi="Cambria Math"/>
                      <w:sz w:val="16"/>
                      <w:szCs w:val="16"/>
                    </w:rPr>
                    <m:t>4</m:t>
                  </m:r>
                </m:den>
              </m:f>
            </m:oMath>
            <w:r w:rsidRPr="00C80484">
              <w:rPr>
                <w:rFonts w:ascii="Book Antiqua" w:hAnsi="Book Antiqua"/>
                <w:bCs/>
                <w:sz w:val="16"/>
                <w:szCs w:val="16"/>
              </w:rPr>
              <w:t xml:space="preserve">,  </w:t>
            </w:r>
            <m:oMath>
              <m:f>
                <m:fPr>
                  <m:ctrlPr>
                    <w:ins w:id="33" w:author="Aparicio Nydia" w:date="2017-02-15T18:34:00Z">
                      <w:rPr>
                        <w:rFonts w:ascii="Cambria Math" w:hAnsi="Cambria Math"/>
                        <w:bCs/>
                        <w:i/>
                        <w:sz w:val="16"/>
                        <w:szCs w:val="16"/>
                      </w:rPr>
                    </w:ins>
                  </m:ctrlPr>
                </m:fPr>
                <m:num>
                  <m:r>
                    <w:rPr>
                      <w:rFonts w:ascii="Cambria Math" w:hAnsi="Cambria Math"/>
                      <w:sz w:val="16"/>
                      <w:szCs w:val="16"/>
                    </w:rPr>
                    <m:t>1</m:t>
                  </m:r>
                </m:num>
                <m:den>
                  <m:r>
                    <w:rPr>
                      <w:rFonts w:ascii="Cambria Math" w:hAnsi="Cambria Math"/>
                      <w:sz w:val="16"/>
                      <w:szCs w:val="16"/>
                    </w:rPr>
                    <m:t>5</m:t>
                  </m:r>
                </m:den>
              </m:f>
            </m:oMath>
            <w:r w:rsidRPr="00C80484">
              <w:rPr>
                <w:rFonts w:ascii="Book Antiqua" w:hAnsi="Book Antiqua"/>
                <w:bCs/>
                <w:sz w:val="16"/>
                <w:szCs w:val="16"/>
              </w:rPr>
              <w:t xml:space="preserve">, </w:t>
            </w:r>
            <m:oMath>
              <m:f>
                <m:fPr>
                  <m:ctrlPr>
                    <w:ins w:id="34" w:author="Aparicio Nydia" w:date="2017-02-15T18:34:00Z">
                      <w:rPr>
                        <w:rFonts w:ascii="Cambria Math" w:hAnsi="Cambria Math"/>
                        <w:bCs/>
                        <w:i/>
                        <w:sz w:val="16"/>
                        <w:szCs w:val="16"/>
                      </w:rPr>
                    </w:ins>
                  </m:ctrlPr>
                </m:fPr>
                <m:num>
                  <m:r>
                    <w:rPr>
                      <w:rFonts w:ascii="Cambria Math" w:hAnsi="Cambria Math"/>
                      <w:sz w:val="16"/>
                      <w:szCs w:val="16"/>
                    </w:rPr>
                    <m:t>1</m:t>
                  </m:r>
                </m:num>
                <m:den>
                  <m:r>
                    <w:rPr>
                      <w:rFonts w:ascii="Cambria Math" w:hAnsi="Cambria Math"/>
                      <w:sz w:val="16"/>
                      <w:szCs w:val="16"/>
                    </w:rPr>
                    <m:t>10</m:t>
                  </m:r>
                </m:den>
              </m:f>
            </m:oMath>
            <w:r w:rsidRPr="00C80484">
              <w:rPr>
                <w:rFonts w:ascii="Book Antiqua" w:hAnsi="Book Antiqua"/>
                <w:bCs/>
                <w:sz w:val="16"/>
                <w:szCs w:val="16"/>
              </w:rPr>
              <w:t>, respectivamente.</w:t>
            </w:r>
          </w:p>
        </w:tc>
      </w:tr>
      <w:tr w:rsidR="00B6606D" w:rsidRPr="00C80484" w14:paraId="4437911D" w14:textId="77777777" w:rsidTr="00E67393">
        <w:trPr>
          <w:trHeight w:val="610"/>
        </w:trPr>
        <w:tc>
          <w:tcPr>
            <w:tcW w:w="7001" w:type="dxa"/>
            <w:gridSpan w:val="8"/>
            <w:vMerge w:val="restart"/>
            <w:shd w:val="clear" w:color="auto" w:fill="auto"/>
          </w:tcPr>
          <w:p w14:paraId="4A75D681"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Actividades sugeridas</w:t>
            </w:r>
          </w:p>
          <w:p w14:paraId="25B2F971"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Evaluación diagnóstica.</w:t>
            </w:r>
            <w:r w:rsidRPr="00C80484">
              <w:rPr>
                <w:rFonts w:ascii="Book Antiqua" w:hAnsi="Book Antiqua"/>
                <w:sz w:val="16"/>
                <w:szCs w:val="16"/>
                <w:lang w:val="es-ES_tradnl"/>
              </w:rPr>
              <w:t xml:space="preserve"> Escriba en el pizarrón fracciones como las siguientes y pida a los alumnos que las simplifiquen a su mínima expresión:</w:t>
            </w:r>
          </w:p>
          <w:p w14:paraId="5E183113" w14:textId="77777777" w:rsidR="00B6606D" w:rsidRPr="00C80484" w:rsidRDefault="00FA5A4B" w:rsidP="00E67393">
            <w:pPr>
              <w:rPr>
                <w:rFonts w:ascii="Book Antiqua" w:hAnsi="Book Antiqua"/>
                <w:sz w:val="16"/>
                <w:szCs w:val="16"/>
                <w:lang w:val="es-ES_tradnl"/>
              </w:rPr>
            </w:pPr>
            <m:oMath>
              <m:f>
                <m:fPr>
                  <m:ctrlPr>
                    <w:ins w:id="35"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40</m:t>
                  </m:r>
                </m:num>
                <m:den>
                  <m:r>
                    <w:rPr>
                      <w:rFonts w:ascii="Cambria Math" w:hAnsi="Cambria Math"/>
                      <w:sz w:val="16"/>
                      <w:szCs w:val="16"/>
                      <w:lang w:val="es-ES_tradnl"/>
                    </w:rPr>
                    <m:t>100</m:t>
                  </m:r>
                </m:den>
              </m:f>
            </m:oMath>
            <w:r w:rsidR="00B6606D" w:rsidRPr="00C80484">
              <w:rPr>
                <w:rFonts w:ascii="Book Antiqua" w:hAnsi="Book Antiqua"/>
                <w:sz w:val="16"/>
                <w:szCs w:val="16"/>
                <w:lang w:val="es-ES_tradnl"/>
              </w:rPr>
              <w:t xml:space="preserve">= </w:t>
            </w:r>
            <m:oMath>
              <m:f>
                <m:fPr>
                  <m:ctrlPr>
                    <w:ins w:id="36" w:author="Aparicio Nydia" w:date="2017-02-15T18:34:00Z">
                      <w:rPr>
                        <w:rFonts w:ascii="Cambria Math" w:hAnsi="Cambria Math"/>
                        <w:i/>
                        <w:color w:val="FF0000"/>
                        <w:sz w:val="16"/>
                        <w:szCs w:val="16"/>
                        <w:lang w:val="es-ES_tradnl"/>
                      </w:rPr>
                    </w:ins>
                  </m:ctrlPr>
                </m:fPr>
                <m:num>
                  <m:r>
                    <w:rPr>
                      <w:rFonts w:ascii="Cambria Math" w:hAnsi="Cambria Math"/>
                      <w:color w:val="FF0000"/>
                      <w:sz w:val="16"/>
                      <w:szCs w:val="16"/>
                      <w:lang w:val="es-ES_tradnl"/>
                    </w:rPr>
                    <m:t>2</m:t>
                  </m:r>
                </m:num>
                <m:den>
                  <m:r>
                    <w:rPr>
                      <w:rFonts w:ascii="Cambria Math" w:hAnsi="Cambria Math"/>
                      <w:color w:val="FF0000"/>
                      <w:sz w:val="16"/>
                      <w:szCs w:val="16"/>
                      <w:lang w:val="es-ES_tradnl"/>
                    </w:rPr>
                    <m:t>5</m:t>
                  </m:r>
                </m:den>
              </m:f>
            </m:oMath>
            <w:r w:rsidR="00B6606D" w:rsidRPr="00C80484">
              <w:rPr>
                <w:rFonts w:ascii="Book Antiqua" w:hAnsi="Book Antiqua"/>
                <w:color w:val="FF0000"/>
                <w:sz w:val="16"/>
                <w:szCs w:val="16"/>
                <w:lang w:val="es-ES_tradnl"/>
              </w:rPr>
              <w:t xml:space="preserve"> </w:t>
            </w:r>
            <w:r w:rsidR="00B6606D" w:rsidRPr="00C80484">
              <w:rPr>
                <w:rFonts w:ascii="Book Antiqua" w:hAnsi="Book Antiqua"/>
                <w:sz w:val="16"/>
                <w:szCs w:val="16"/>
                <w:lang w:val="es-ES_tradnl"/>
              </w:rPr>
              <w:t xml:space="preserve">                        </w:t>
            </w:r>
            <m:oMath>
              <m:f>
                <m:fPr>
                  <m:ctrlPr>
                    <w:ins w:id="37"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5</m:t>
                  </m:r>
                </m:num>
                <m:den>
                  <m:r>
                    <w:rPr>
                      <w:rFonts w:ascii="Cambria Math" w:hAnsi="Cambria Math"/>
                      <w:sz w:val="16"/>
                      <w:szCs w:val="16"/>
                      <w:lang w:val="es-ES_tradnl"/>
                    </w:rPr>
                    <m:t>50</m:t>
                  </m:r>
                </m:den>
              </m:f>
            </m:oMath>
            <w:r w:rsidR="00B6606D" w:rsidRPr="00C80484">
              <w:rPr>
                <w:rFonts w:ascii="Book Antiqua" w:hAnsi="Book Antiqua"/>
                <w:sz w:val="16"/>
                <w:szCs w:val="16"/>
                <w:lang w:val="es-ES_tradnl"/>
              </w:rPr>
              <w:t xml:space="preserve"> = </w:t>
            </w:r>
            <m:oMath>
              <m:f>
                <m:fPr>
                  <m:ctrlPr>
                    <w:ins w:id="38" w:author="Aparicio Nydia" w:date="2017-02-15T18:34:00Z">
                      <w:rPr>
                        <w:rFonts w:ascii="Cambria Math" w:hAnsi="Cambria Math"/>
                        <w:i/>
                        <w:color w:val="FF0000"/>
                        <w:sz w:val="16"/>
                        <w:szCs w:val="16"/>
                        <w:lang w:val="es-ES_tradnl"/>
                      </w:rPr>
                    </w:ins>
                  </m:ctrlPr>
                </m:fPr>
                <m:num>
                  <m:r>
                    <w:rPr>
                      <w:rFonts w:ascii="Cambria Math" w:hAnsi="Cambria Math"/>
                      <w:color w:val="FF0000"/>
                      <w:sz w:val="16"/>
                      <w:szCs w:val="16"/>
                      <w:lang w:val="es-ES_tradnl"/>
                    </w:rPr>
                    <m:t>1</m:t>
                  </m:r>
                </m:num>
                <m:den>
                  <m:r>
                    <w:rPr>
                      <w:rFonts w:ascii="Cambria Math" w:hAnsi="Cambria Math"/>
                      <w:color w:val="FF0000"/>
                      <w:sz w:val="16"/>
                      <w:szCs w:val="16"/>
                      <w:lang w:val="es-ES_tradnl"/>
                    </w:rPr>
                    <m:t>10</m:t>
                  </m:r>
                </m:den>
              </m:f>
            </m:oMath>
            <w:r w:rsidR="00B6606D" w:rsidRPr="00C80484">
              <w:rPr>
                <w:rFonts w:ascii="Book Antiqua" w:hAnsi="Book Antiqua"/>
                <w:sz w:val="16"/>
                <w:szCs w:val="16"/>
                <w:lang w:val="es-ES_tradnl"/>
              </w:rPr>
              <w:t xml:space="preserve">                       </w:t>
            </w:r>
            <m:oMath>
              <m:f>
                <m:fPr>
                  <m:ctrlPr>
                    <w:ins w:id="39"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10</m:t>
                  </m:r>
                </m:num>
                <m:den>
                  <m:r>
                    <w:rPr>
                      <w:rFonts w:ascii="Cambria Math" w:hAnsi="Cambria Math"/>
                      <w:sz w:val="16"/>
                      <w:szCs w:val="16"/>
                      <w:lang w:val="es-ES_tradnl"/>
                    </w:rPr>
                    <m:t>20</m:t>
                  </m:r>
                </m:den>
              </m:f>
            </m:oMath>
            <w:r w:rsidR="00B6606D" w:rsidRPr="00C80484">
              <w:rPr>
                <w:rFonts w:ascii="Book Antiqua" w:hAnsi="Book Antiqua"/>
                <w:sz w:val="16"/>
                <w:szCs w:val="16"/>
                <w:lang w:val="es-ES_tradnl"/>
              </w:rPr>
              <w:t xml:space="preserve">= </w:t>
            </w:r>
            <m:oMath>
              <m:f>
                <m:fPr>
                  <m:ctrlPr>
                    <w:ins w:id="40" w:author="Aparicio Nydia" w:date="2017-02-15T18:34:00Z">
                      <w:rPr>
                        <w:rFonts w:ascii="Cambria Math" w:hAnsi="Cambria Math"/>
                        <w:i/>
                        <w:color w:val="FF0000"/>
                        <w:sz w:val="16"/>
                        <w:szCs w:val="16"/>
                        <w:lang w:val="es-ES_tradnl"/>
                      </w:rPr>
                    </w:ins>
                  </m:ctrlPr>
                </m:fPr>
                <m:num>
                  <m:r>
                    <w:rPr>
                      <w:rFonts w:ascii="Cambria Math" w:hAnsi="Cambria Math"/>
                      <w:color w:val="FF0000"/>
                      <w:sz w:val="16"/>
                      <w:szCs w:val="16"/>
                      <w:lang w:val="es-ES_tradnl"/>
                    </w:rPr>
                    <m:t>1</m:t>
                  </m:r>
                </m:num>
                <m:den>
                  <m:r>
                    <w:rPr>
                      <w:rFonts w:ascii="Cambria Math" w:hAnsi="Cambria Math"/>
                      <w:color w:val="FF0000"/>
                      <w:sz w:val="16"/>
                      <w:szCs w:val="16"/>
                      <w:lang w:val="es-ES_tradnl"/>
                    </w:rPr>
                    <m:t>2</m:t>
                  </m:r>
                </m:den>
              </m:f>
            </m:oMath>
          </w:p>
          <w:p w14:paraId="611F9B9D" w14:textId="77777777" w:rsidR="00B6606D" w:rsidRPr="00C80484" w:rsidRDefault="00B6606D" w:rsidP="00E67393">
            <w:pPr>
              <w:ind w:firstLine="720"/>
              <w:rPr>
                <w:rFonts w:ascii="Book Antiqua" w:hAnsi="Book Antiqua"/>
                <w:sz w:val="16"/>
                <w:szCs w:val="16"/>
                <w:lang w:val="es-ES_tradnl"/>
              </w:rPr>
            </w:pPr>
            <w:r w:rsidRPr="00C80484">
              <w:rPr>
                <w:rFonts w:ascii="Book Antiqua" w:hAnsi="Book Antiqua"/>
                <w:sz w:val="16"/>
                <w:szCs w:val="16"/>
                <w:lang w:val="es-ES_tradnl"/>
              </w:rPr>
              <w:t>Si es necesario, recuérdeles que las fracciones se simplifican dividiendo el numerador y el denominador por el mismo número. Con base en una guía de observación, determine los conocimientos de los estudiantes sobre el tema.</w:t>
            </w:r>
          </w:p>
          <w:p w14:paraId="14A1BD97"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403152"/>
                <w:sz w:val="16"/>
                <w:szCs w:val="16"/>
                <w:lang w:val="es-ES_tradnl"/>
              </w:rPr>
              <w:t xml:space="preserve">Actividades previas. </w:t>
            </w:r>
            <w:r w:rsidRPr="00C80484">
              <w:rPr>
                <w:rFonts w:ascii="Book Antiqua" w:hAnsi="Book Antiqua"/>
                <w:sz w:val="16"/>
                <w:szCs w:val="16"/>
                <w:lang w:val="es-ES_tradnl"/>
              </w:rPr>
              <w:t xml:space="preserve">Muestre una retícula como la siguiente y pida a los estudiantes que la observen y que mencionen de cuántos cuadrados está compuesta y que representa la fracción </w:t>
            </w:r>
            <m:oMath>
              <m:f>
                <m:fPr>
                  <m:ctrlPr>
                    <w:ins w:id="41"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100</m:t>
                  </m:r>
                </m:num>
                <m:den>
                  <m:r>
                    <w:rPr>
                      <w:rFonts w:ascii="Cambria Math" w:hAnsi="Cambria Math"/>
                      <w:sz w:val="16"/>
                      <w:szCs w:val="16"/>
                      <w:lang w:val="es-ES_tradnl"/>
                    </w:rPr>
                    <m:t>100</m:t>
                  </m:r>
                </m:den>
              </m:f>
            </m:oMath>
            <w:r w:rsidRPr="00C80484">
              <w:rPr>
                <w:rFonts w:ascii="Book Antiqua" w:hAnsi="Book Antiqua"/>
                <w:sz w:val="16"/>
                <w:szCs w:val="16"/>
                <w:lang w:val="es-ES_tradnl"/>
              </w:rPr>
              <w:t>. Después pídales que escriban la fracción decimal que representan las partes de cada color y que las simplifiquen.</w:t>
            </w:r>
          </w:p>
          <w:p w14:paraId="1BF2FE62" w14:textId="77777777" w:rsidR="00B6606D" w:rsidRPr="00C80484" w:rsidRDefault="00B6606D" w:rsidP="00E67393">
            <w:pPr>
              <w:rPr>
                <w:rFonts w:ascii="Book Antiqua" w:hAnsi="Book Antiqua"/>
                <w:sz w:val="16"/>
                <w:szCs w:val="16"/>
                <w:lang w:val="es-ES_tradnl"/>
              </w:rPr>
            </w:pPr>
            <w:r>
              <w:rPr>
                <w:rFonts w:ascii="Book Antiqua" w:hAnsi="Book Antiqua"/>
                <w:noProof/>
                <w:sz w:val="16"/>
                <w:szCs w:val="16"/>
                <w:lang w:val="es-ES"/>
              </w:rPr>
              <mc:AlternateContent>
                <mc:Choice Requires="wpg">
                  <w:drawing>
                    <wp:anchor distT="0" distB="0" distL="114300" distR="114300" simplePos="0" relativeHeight="251881984" behindDoc="0" locked="0" layoutInCell="1" allowOverlap="1" wp14:anchorId="45065A1C" wp14:editId="1FBBBB8A">
                      <wp:simplePos x="0" y="0"/>
                      <wp:positionH relativeFrom="column">
                        <wp:posOffset>1092200</wp:posOffset>
                      </wp:positionH>
                      <wp:positionV relativeFrom="paragraph">
                        <wp:posOffset>82550</wp:posOffset>
                      </wp:positionV>
                      <wp:extent cx="1079500" cy="1072515"/>
                      <wp:effectExtent l="0" t="6350" r="12700" b="13335"/>
                      <wp:wrapNone/>
                      <wp:docPr id="417" name="Group 6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0" cy="1072515"/>
                                <a:chOff x="0" y="0"/>
                                <a:chExt cx="10795" cy="10725"/>
                              </a:xfrm>
                            </wpg:grpSpPr>
                            <wpg:grpSp>
                              <wpg:cNvPr id="418" name="Group 556"/>
                              <wpg:cNvGrpSpPr>
                                <a:grpSpLocks/>
                              </wpg:cNvGrpSpPr>
                              <wpg:grpSpPr bwMode="auto">
                                <a:xfrm>
                                  <a:off x="0" y="0"/>
                                  <a:ext cx="10795" cy="1073"/>
                                  <a:chOff x="0" y="0"/>
                                  <a:chExt cx="22974" cy="2286"/>
                                </a:xfrm>
                              </wpg:grpSpPr>
                              <wps:wsp>
                                <wps:cNvPr id="419" name="Rectangle 546"/>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0" name="Rectangle 547"/>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1" name="Rectangle 548"/>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2" name="Rectangle 549"/>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3" name="Rectangle 550"/>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4" name="Rectangle 551"/>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5" name="Rectangle 552"/>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6" name="Rectangle 553"/>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7" name="Rectangle 554"/>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28" name="Rectangle 555"/>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29" name="Group 557"/>
                              <wpg:cNvGrpSpPr>
                                <a:grpSpLocks/>
                              </wpg:cNvGrpSpPr>
                              <wpg:grpSpPr bwMode="auto">
                                <a:xfrm>
                                  <a:off x="0" y="1079"/>
                                  <a:ext cx="10795" cy="1073"/>
                                  <a:chOff x="0" y="0"/>
                                  <a:chExt cx="22974" cy="2286"/>
                                </a:xfrm>
                              </wpg:grpSpPr>
                              <wps:wsp>
                                <wps:cNvPr id="430" name="Rectangle 558"/>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1" name="Rectangle 559"/>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2" name="Rectangle 560"/>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3" name="Rectangle 561"/>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4" name="Rectangle 562"/>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5" name="Rectangle 563"/>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6" name="Rectangle 564"/>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7" name="Rectangle 565"/>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8" name="Rectangle 566"/>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39" name="Rectangle 567"/>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40" name="Group 568"/>
                              <wpg:cNvGrpSpPr>
                                <a:grpSpLocks/>
                              </wpg:cNvGrpSpPr>
                              <wpg:grpSpPr bwMode="auto">
                                <a:xfrm>
                                  <a:off x="0" y="2152"/>
                                  <a:ext cx="10795" cy="1073"/>
                                  <a:chOff x="0" y="0"/>
                                  <a:chExt cx="22974" cy="2286"/>
                                </a:xfrm>
                              </wpg:grpSpPr>
                              <wps:wsp>
                                <wps:cNvPr id="441" name="Rectangle 569"/>
                                <wps:cNvSpPr>
                                  <a:spLocks noChangeArrowheads="1"/>
                                </wps:cNvSpPr>
                                <wps:spPr bwMode="auto">
                                  <a:xfrm>
                                    <a:off x="0" y="0"/>
                                    <a:ext cx="2286" cy="2286"/>
                                  </a:xfrm>
                                  <a:prstGeom prst="rect">
                                    <a:avLst/>
                                  </a:prstGeom>
                                  <a:solidFill>
                                    <a:srgbClr val="93CDDD"/>
                                  </a:solidFill>
                                  <a:ln w="9525">
                                    <a:solidFill>
                                      <a:srgbClr val="4579B8"/>
                                    </a:solidFill>
                                    <a:miter lim="800000"/>
                                    <a:headEnd/>
                                    <a:tailEnd/>
                                  </a:ln>
                                </wps:spPr>
                                <wps:bodyPr rot="0" vert="horz" wrap="square" lIns="91440" tIns="45720" rIns="91440" bIns="45720" anchor="ctr" anchorCtr="0" upright="1">
                                  <a:noAutofit/>
                                </wps:bodyPr>
                              </wps:wsp>
                              <wps:wsp>
                                <wps:cNvPr id="442" name="Rectangle 570"/>
                                <wps:cNvSpPr>
                                  <a:spLocks noChangeArrowheads="1"/>
                                </wps:cNvSpPr>
                                <wps:spPr bwMode="auto">
                                  <a:xfrm>
                                    <a:off x="2298" y="0"/>
                                    <a:ext cx="2286" cy="2286"/>
                                  </a:xfrm>
                                  <a:prstGeom prst="rect">
                                    <a:avLst/>
                                  </a:prstGeom>
                                  <a:solidFill>
                                    <a:srgbClr val="93CDDD"/>
                                  </a:solidFill>
                                  <a:ln w="9525">
                                    <a:solidFill>
                                      <a:srgbClr val="4579B8"/>
                                    </a:solidFill>
                                    <a:miter lim="800000"/>
                                    <a:headEnd/>
                                    <a:tailEnd/>
                                  </a:ln>
                                </wps:spPr>
                                <wps:bodyPr rot="0" vert="horz" wrap="square" lIns="91440" tIns="45720" rIns="91440" bIns="45720" anchor="ctr" anchorCtr="0" upright="1">
                                  <a:noAutofit/>
                                </wps:bodyPr>
                              </wps:wsp>
                              <wps:wsp>
                                <wps:cNvPr id="443" name="Rectangle 571"/>
                                <wps:cNvSpPr>
                                  <a:spLocks noChangeArrowheads="1"/>
                                </wps:cNvSpPr>
                                <wps:spPr bwMode="auto">
                                  <a:xfrm>
                                    <a:off x="4597" y="0"/>
                                    <a:ext cx="2286" cy="2286"/>
                                  </a:xfrm>
                                  <a:prstGeom prst="rect">
                                    <a:avLst/>
                                  </a:prstGeom>
                                  <a:solidFill>
                                    <a:srgbClr val="93CDDD"/>
                                  </a:solidFill>
                                  <a:ln w="9525">
                                    <a:solidFill>
                                      <a:srgbClr val="4579B8"/>
                                    </a:solidFill>
                                    <a:miter lim="800000"/>
                                    <a:headEnd/>
                                    <a:tailEnd/>
                                  </a:ln>
                                </wps:spPr>
                                <wps:bodyPr rot="0" vert="horz" wrap="square" lIns="91440" tIns="45720" rIns="91440" bIns="45720" anchor="ctr" anchorCtr="0" upright="1">
                                  <a:noAutofit/>
                                </wps:bodyPr>
                              </wps:wsp>
                              <wps:wsp>
                                <wps:cNvPr id="444" name="Rectangle 572"/>
                                <wps:cNvSpPr>
                                  <a:spLocks noChangeArrowheads="1"/>
                                </wps:cNvSpPr>
                                <wps:spPr bwMode="auto">
                                  <a:xfrm>
                                    <a:off x="6896" y="0"/>
                                    <a:ext cx="2286" cy="2286"/>
                                  </a:xfrm>
                                  <a:prstGeom prst="rect">
                                    <a:avLst/>
                                  </a:prstGeom>
                                  <a:solidFill>
                                    <a:srgbClr val="93CDDD"/>
                                  </a:solidFill>
                                  <a:ln w="9525">
                                    <a:solidFill>
                                      <a:srgbClr val="4579B8"/>
                                    </a:solidFill>
                                    <a:miter lim="800000"/>
                                    <a:headEnd/>
                                    <a:tailEnd/>
                                  </a:ln>
                                </wps:spPr>
                                <wps:bodyPr rot="0" vert="horz" wrap="square" lIns="91440" tIns="45720" rIns="91440" bIns="45720" anchor="ctr" anchorCtr="0" upright="1">
                                  <a:noAutofit/>
                                </wps:bodyPr>
                              </wps:wsp>
                              <wps:wsp>
                                <wps:cNvPr id="445" name="Rectangle 573"/>
                                <wps:cNvSpPr>
                                  <a:spLocks noChangeArrowheads="1"/>
                                </wps:cNvSpPr>
                                <wps:spPr bwMode="auto">
                                  <a:xfrm>
                                    <a:off x="9194" y="0"/>
                                    <a:ext cx="2286" cy="2286"/>
                                  </a:xfrm>
                                  <a:prstGeom prst="rect">
                                    <a:avLst/>
                                  </a:prstGeom>
                                  <a:solidFill>
                                    <a:srgbClr val="93CDDD"/>
                                  </a:solidFill>
                                  <a:ln w="9525">
                                    <a:solidFill>
                                      <a:srgbClr val="4579B8"/>
                                    </a:solidFill>
                                    <a:miter lim="800000"/>
                                    <a:headEnd/>
                                    <a:tailEnd/>
                                  </a:ln>
                                </wps:spPr>
                                <wps:bodyPr rot="0" vert="horz" wrap="square" lIns="91440" tIns="45720" rIns="91440" bIns="45720" anchor="ctr" anchorCtr="0" upright="1">
                                  <a:noAutofit/>
                                </wps:bodyPr>
                              </wps:wsp>
                              <wps:wsp>
                                <wps:cNvPr id="446" name="Rectangle 574"/>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47" name="Rectangle 575"/>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48" name="Rectangle 198"/>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49" name="Rectangle 199"/>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0" name="Rectangle 201"/>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51" name="Group 576"/>
                              <wpg:cNvGrpSpPr>
                                <a:grpSpLocks/>
                              </wpg:cNvGrpSpPr>
                              <wpg:grpSpPr bwMode="auto">
                                <a:xfrm>
                                  <a:off x="0" y="3225"/>
                                  <a:ext cx="10795" cy="1073"/>
                                  <a:chOff x="0" y="0"/>
                                  <a:chExt cx="22974" cy="2286"/>
                                </a:xfrm>
                              </wpg:grpSpPr>
                              <wps:wsp>
                                <wps:cNvPr id="452" name="Rectangle 577"/>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3" name="Rectangle 578"/>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4" name="Rectangle 579"/>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5" name="Rectangle 580"/>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6" name="Rectangle 581"/>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7" name="Rectangle 582"/>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8" name="Rectangle 583"/>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59" name="Rectangle 584"/>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60" name="Rectangle 585"/>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61" name="Rectangle 586"/>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62" name="Group 587"/>
                              <wpg:cNvGrpSpPr>
                                <a:grpSpLocks/>
                              </wpg:cNvGrpSpPr>
                              <wpg:grpSpPr bwMode="auto">
                                <a:xfrm>
                                  <a:off x="0" y="4298"/>
                                  <a:ext cx="10795" cy="1074"/>
                                  <a:chOff x="0" y="0"/>
                                  <a:chExt cx="22974" cy="2286"/>
                                </a:xfrm>
                              </wpg:grpSpPr>
                              <wps:wsp>
                                <wps:cNvPr id="463" name="Rectangle 588"/>
                                <wps:cNvSpPr>
                                  <a:spLocks noChangeArrowheads="1"/>
                                </wps:cNvSpPr>
                                <wps:spPr bwMode="auto">
                                  <a:xfrm>
                                    <a:off x="0" y="0"/>
                                    <a:ext cx="2286" cy="2286"/>
                                  </a:xfrm>
                                  <a:prstGeom prst="rect">
                                    <a:avLst/>
                                  </a:prstGeom>
                                  <a:solidFill>
                                    <a:srgbClr val="CD0A76"/>
                                  </a:solidFill>
                                  <a:ln w="9525">
                                    <a:solidFill>
                                      <a:srgbClr val="4579B8"/>
                                    </a:solidFill>
                                    <a:miter lim="800000"/>
                                    <a:headEnd/>
                                    <a:tailEnd/>
                                  </a:ln>
                                </wps:spPr>
                                <wps:bodyPr rot="0" vert="horz" wrap="square" lIns="91440" tIns="45720" rIns="91440" bIns="45720" anchor="ctr" anchorCtr="0" upright="1">
                                  <a:noAutofit/>
                                </wps:bodyPr>
                              </wps:wsp>
                              <wps:wsp>
                                <wps:cNvPr id="464" name="Rectangle 589"/>
                                <wps:cNvSpPr>
                                  <a:spLocks noChangeArrowheads="1"/>
                                </wps:cNvSpPr>
                                <wps:spPr bwMode="auto">
                                  <a:xfrm>
                                    <a:off x="2298" y="0"/>
                                    <a:ext cx="2286" cy="2286"/>
                                  </a:xfrm>
                                  <a:prstGeom prst="rect">
                                    <a:avLst/>
                                  </a:prstGeom>
                                  <a:solidFill>
                                    <a:srgbClr val="CD0A76"/>
                                  </a:solidFill>
                                  <a:ln w="9525">
                                    <a:solidFill>
                                      <a:srgbClr val="4579B8"/>
                                    </a:solidFill>
                                    <a:miter lim="800000"/>
                                    <a:headEnd/>
                                    <a:tailEnd/>
                                  </a:ln>
                                </wps:spPr>
                                <wps:bodyPr rot="0" vert="horz" wrap="square" lIns="91440" tIns="45720" rIns="91440" bIns="45720" anchor="ctr" anchorCtr="0" upright="1">
                                  <a:noAutofit/>
                                </wps:bodyPr>
                              </wps:wsp>
                              <wps:wsp>
                                <wps:cNvPr id="465" name="Rectangle 590"/>
                                <wps:cNvSpPr>
                                  <a:spLocks noChangeArrowheads="1"/>
                                </wps:cNvSpPr>
                                <wps:spPr bwMode="auto">
                                  <a:xfrm>
                                    <a:off x="4597" y="0"/>
                                    <a:ext cx="2286" cy="2286"/>
                                  </a:xfrm>
                                  <a:prstGeom prst="rect">
                                    <a:avLst/>
                                  </a:prstGeom>
                                  <a:solidFill>
                                    <a:srgbClr val="CD0A76"/>
                                  </a:solidFill>
                                  <a:ln w="9525">
                                    <a:solidFill>
                                      <a:srgbClr val="4579B8"/>
                                    </a:solidFill>
                                    <a:miter lim="800000"/>
                                    <a:headEnd/>
                                    <a:tailEnd/>
                                  </a:ln>
                                </wps:spPr>
                                <wps:bodyPr rot="0" vert="horz" wrap="square" lIns="91440" tIns="45720" rIns="91440" bIns="45720" anchor="ctr" anchorCtr="0" upright="1">
                                  <a:noAutofit/>
                                </wps:bodyPr>
                              </wps:wsp>
                              <wps:wsp>
                                <wps:cNvPr id="466" name="Rectangle 591"/>
                                <wps:cNvSpPr>
                                  <a:spLocks noChangeArrowheads="1"/>
                                </wps:cNvSpPr>
                                <wps:spPr bwMode="auto">
                                  <a:xfrm>
                                    <a:off x="6896" y="0"/>
                                    <a:ext cx="2286" cy="2286"/>
                                  </a:xfrm>
                                  <a:prstGeom prst="rect">
                                    <a:avLst/>
                                  </a:prstGeom>
                                  <a:solidFill>
                                    <a:srgbClr val="CD0A76"/>
                                  </a:solidFill>
                                  <a:ln w="9525">
                                    <a:solidFill>
                                      <a:srgbClr val="4579B8"/>
                                    </a:solidFill>
                                    <a:miter lim="800000"/>
                                    <a:headEnd/>
                                    <a:tailEnd/>
                                  </a:ln>
                                </wps:spPr>
                                <wps:bodyPr rot="0" vert="horz" wrap="square" lIns="91440" tIns="45720" rIns="91440" bIns="45720" anchor="ctr" anchorCtr="0" upright="1">
                                  <a:noAutofit/>
                                </wps:bodyPr>
                              </wps:wsp>
                              <wps:wsp>
                                <wps:cNvPr id="467" name="Rectangle 592"/>
                                <wps:cNvSpPr>
                                  <a:spLocks noChangeArrowheads="1"/>
                                </wps:cNvSpPr>
                                <wps:spPr bwMode="auto">
                                  <a:xfrm>
                                    <a:off x="9194" y="0"/>
                                    <a:ext cx="2286" cy="2286"/>
                                  </a:xfrm>
                                  <a:prstGeom prst="rect">
                                    <a:avLst/>
                                  </a:prstGeom>
                                  <a:solidFill>
                                    <a:srgbClr val="CD0A76"/>
                                  </a:solidFill>
                                  <a:ln w="9525">
                                    <a:solidFill>
                                      <a:srgbClr val="4579B8"/>
                                    </a:solidFill>
                                    <a:miter lim="800000"/>
                                    <a:headEnd/>
                                    <a:tailEnd/>
                                  </a:ln>
                                </wps:spPr>
                                <wps:bodyPr rot="0" vert="horz" wrap="square" lIns="91440" tIns="45720" rIns="91440" bIns="45720" anchor="ctr" anchorCtr="0" upright="1">
                                  <a:noAutofit/>
                                </wps:bodyPr>
                              </wps:wsp>
                              <wps:wsp>
                                <wps:cNvPr id="468" name="Rectangle 593"/>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69" name="Rectangle 594"/>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0" name="Rectangle 595"/>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1" name="Rectangle 596"/>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2" name="Rectangle 597"/>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73" name="Group 598"/>
                              <wpg:cNvGrpSpPr>
                                <a:grpSpLocks/>
                              </wpg:cNvGrpSpPr>
                              <wpg:grpSpPr bwMode="auto">
                                <a:xfrm>
                                  <a:off x="0" y="5372"/>
                                  <a:ext cx="10795" cy="1073"/>
                                  <a:chOff x="0" y="0"/>
                                  <a:chExt cx="22974" cy="2286"/>
                                </a:xfrm>
                              </wpg:grpSpPr>
                              <wps:wsp>
                                <wps:cNvPr id="474" name="Rectangle 599"/>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5" name="Rectangle 600"/>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6" name="Rectangle 601"/>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7" name="Rectangle 602"/>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8" name="Rectangle 603"/>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79" name="Rectangle 604"/>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0" name="Rectangle 605"/>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1" name="Rectangle 606"/>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2" name="Rectangle 607"/>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3" name="Rectangle 608"/>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84" name="Group 609"/>
                              <wpg:cNvGrpSpPr>
                                <a:grpSpLocks/>
                              </wpg:cNvGrpSpPr>
                              <wpg:grpSpPr bwMode="auto">
                                <a:xfrm>
                                  <a:off x="0" y="6432"/>
                                  <a:ext cx="10795" cy="1073"/>
                                  <a:chOff x="0" y="0"/>
                                  <a:chExt cx="22974" cy="2286"/>
                                </a:xfrm>
                              </wpg:grpSpPr>
                              <wps:wsp>
                                <wps:cNvPr id="485" name="Rectangle 610"/>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6" name="Rectangle 611"/>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7" name="Rectangle 612"/>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8" name="Rectangle 613"/>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89" name="Rectangle 614"/>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0" name="Rectangle 615"/>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1" name="Rectangle 616"/>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2" name="Rectangle 617"/>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3" name="Rectangle 618"/>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4" name="Rectangle 619"/>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495" name="Group 620"/>
                              <wpg:cNvGrpSpPr>
                                <a:grpSpLocks/>
                              </wpg:cNvGrpSpPr>
                              <wpg:grpSpPr bwMode="auto">
                                <a:xfrm>
                                  <a:off x="0" y="7505"/>
                                  <a:ext cx="10795" cy="1073"/>
                                  <a:chOff x="0" y="0"/>
                                  <a:chExt cx="22974" cy="2286"/>
                                </a:xfrm>
                              </wpg:grpSpPr>
                              <wps:wsp>
                                <wps:cNvPr id="496" name="Rectangle 621"/>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7" name="Rectangle 622"/>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8" name="Rectangle 623"/>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99" name="Rectangle 624"/>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0" name="Rectangle 625"/>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1" name="Rectangle 626"/>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2" name="Rectangle 627"/>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3" name="Rectangle 628"/>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4" name="Rectangle 629"/>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5" name="Rectangle 630"/>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506" name="Group 632"/>
                              <wpg:cNvGrpSpPr>
                                <a:grpSpLocks/>
                              </wpg:cNvGrpSpPr>
                              <wpg:grpSpPr bwMode="auto">
                                <a:xfrm>
                                  <a:off x="0" y="8578"/>
                                  <a:ext cx="10795" cy="1074"/>
                                  <a:chOff x="0" y="0"/>
                                  <a:chExt cx="22974" cy="2286"/>
                                </a:xfrm>
                              </wpg:grpSpPr>
                              <wps:wsp>
                                <wps:cNvPr id="507" name="Rectangle 633"/>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8" name="Rectangle 634"/>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09" name="Rectangle 635"/>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0" name="Rectangle 636"/>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1" name="Rectangle 637"/>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2" name="Rectangle 638"/>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3" name="Rectangle 639"/>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4" name="Rectangle 640"/>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5" name="Rectangle 641"/>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6" name="Rectangle 642"/>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517" name="Group 643"/>
                              <wpg:cNvGrpSpPr>
                                <a:grpSpLocks/>
                              </wpg:cNvGrpSpPr>
                              <wpg:grpSpPr bwMode="auto">
                                <a:xfrm>
                                  <a:off x="0" y="9652"/>
                                  <a:ext cx="10795" cy="1073"/>
                                  <a:chOff x="0" y="0"/>
                                  <a:chExt cx="22974" cy="2286"/>
                                </a:xfrm>
                              </wpg:grpSpPr>
                              <wps:wsp>
                                <wps:cNvPr id="518" name="Rectangle 644"/>
                                <wps:cNvSpPr>
                                  <a:spLocks noChangeArrowheads="1"/>
                                </wps:cNvSpPr>
                                <wps:spPr bwMode="auto">
                                  <a:xfrm>
                                    <a:off x="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9" name="Rectangle 645"/>
                                <wps:cNvSpPr>
                                  <a:spLocks noChangeArrowheads="1"/>
                                </wps:cNvSpPr>
                                <wps:spPr bwMode="auto">
                                  <a:xfrm>
                                    <a:off x="229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0" name="Rectangle 646"/>
                                <wps:cNvSpPr>
                                  <a:spLocks noChangeArrowheads="1"/>
                                </wps:cNvSpPr>
                                <wps:spPr bwMode="auto">
                                  <a:xfrm>
                                    <a:off x="4597"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1" name="Rectangle 647"/>
                                <wps:cNvSpPr>
                                  <a:spLocks noChangeArrowheads="1"/>
                                </wps:cNvSpPr>
                                <wps:spPr bwMode="auto">
                                  <a:xfrm>
                                    <a:off x="6896"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2" name="Rectangle 648"/>
                                <wps:cNvSpPr>
                                  <a:spLocks noChangeArrowheads="1"/>
                                </wps:cNvSpPr>
                                <wps:spPr bwMode="auto">
                                  <a:xfrm>
                                    <a:off x="9194"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3" name="Rectangle 649"/>
                                <wps:cNvSpPr>
                                  <a:spLocks noChangeArrowheads="1"/>
                                </wps:cNvSpPr>
                                <wps:spPr bwMode="auto">
                                  <a:xfrm>
                                    <a:off x="11493"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4" name="Rectangle 650"/>
                                <wps:cNvSpPr>
                                  <a:spLocks noChangeArrowheads="1"/>
                                </wps:cNvSpPr>
                                <wps:spPr bwMode="auto">
                                  <a:xfrm>
                                    <a:off x="13792"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5" name="Rectangle 651"/>
                                <wps:cNvSpPr>
                                  <a:spLocks noChangeArrowheads="1"/>
                                </wps:cNvSpPr>
                                <wps:spPr bwMode="auto">
                                  <a:xfrm>
                                    <a:off x="16090"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6" name="Rectangle 652"/>
                                <wps:cNvSpPr>
                                  <a:spLocks noChangeArrowheads="1"/>
                                </wps:cNvSpPr>
                                <wps:spPr bwMode="auto">
                                  <a:xfrm>
                                    <a:off x="18389"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7" name="Rectangle 653"/>
                                <wps:cNvSpPr>
                                  <a:spLocks noChangeArrowheads="1"/>
                                </wps:cNvSpPr>
                                <wps:spPr bwMode="auto">
                                  <a:xfrm>
                                    <a:off x="20688" y="0"/>
                                    <a:ext cx="2286" cy="2286"/>
                                  </a:xfrm>
                                  <a:prstGeom prst="rect">
                                    <a:avLst/>
                                  </a:prstGeom>
                                  <a:noFill/>
                                  <a:ln w="9525">
                                    <a:solidFill>
                                      <a:srgbClr val="4579B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655" o:spid="_x0000_s1026" style="position:absolute;margin-left:86pt;margin-top:6.5pt;width:85pt;height:84.45pt;z-index:251881984" coordsize="10795,107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">
                      <v:group id="Group 556" o:spid="_x0000_s1027" style="position:absolute;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F0FowPDAAAA3AAAAA8A&#10;AAAAAAAAAAAAAAAAqQIAAGRycy9kb3ducmV2LnhtbFBLBQYAAAAABAAEAPoAAACZAwAAAAA=&#10;">
                        <v:rect id="Rectangle 546" o:spid="_x0000_s1028"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vz4zwwAA&#10;ANwAAAAPAAAAZHJzL2Rvd25yZXYueG1sRI/BasMwEETvgf6D2EJuieymKbVrOZRAwOBcmrb3xdra&#10;ptLKWErs/H0VCPQ4zMwbptjN1ogLjb53rCBdJyCIG6d7bhV8fR5WryB8QNZoHJOCK3nYlQ+LAnPt&#10;Jv6gyym0IkLY56igC2HIpfRNRxb92g3E0ftxo8UQ5dhKPeIU4dbIpyR5kRZ7jgsdDrTvqPk9na2C&#10;Y6i+vd2b48ZsM5oIt/W1HpRaPs7vbyACzeE/fG9XWsFzmsHtTDwCsvw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Gvz4zwwAAANwAAAAPAAAAAAAAAAAAAAAAAJcCAABkcnMvZG93&#10;bnJldi54bWxQSwUGAAAAAAQABAD1AAAAhwMAAAAA&#10;" filled="f" strokecolor="#4579b8"/>
                        <v:rect id="Rectangle 547" o:spid="_x0000_s1029"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6V0TwAAA&#10;ANwAAAAPAAAAZHJzL2Rvd25yZXYueG1sRE/Pa4MwFL4X+j+EV9itxnXtaJ1RRmEg2Mvcdn+YN5Ul&#10;L2Kyav/75VDY8eP7nZeLNeJKkx8cK3hMUhDErdMDdwo+P962RxA+IGs0jknBjTyUxXqVY6bdzO90&#10;bUInYgj7DBX0IYyZlL7tyaJP3EgcuW83WQwRTp3UE84x3Bq5S9NnaXHg2NDjSOee2p/m1yq4hOrL&#10;27O5PJnDiWbCQ32rR6UeNsvrC4hAS/gX392VVrDfxfnxTDwCsvg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Z6V0TwAAAANwAAAAPAAAAAAAAAAAAAAAAAJcCAABkcnMvZG93bnJl&#10;di54bWxQSwUGAAAAAAQABAD1AAAAhAMAAAAA&#10;" filled="f" strokecolor="#4579b8"/>
                        <v:rect id="Rectangle 548" o:spid="_x0000_s1030"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pfiIwgAA&#10;ANwAAAAPAAAAZHJzL2Rvd25yZXYueG1sRI9Bi8IwFITvgv8hPGFvmtbVRbuNIoIg6EV39/5o3rbF&#10;5KU00dZ/bwTB4zAz3zD5urdG3Kj1tWMF6SQBQVw4XXOp4PdnN16A8AFZo3FMCu7kYb0aDnLMtOv4&#10;RLdzKEWEsM9QQRVCk0npi4os+olriKP371qLIcq2lLrFLsKtkdMk+ZIWa44LFTa0rai4nK9WwTHs&#10;/7zdmuOnmS+pI5wf7odGqY9Rv/kGEagP7/CrvdcKZtMUnmfiEZCrB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al+IjCAAAA3AAAAA8AAAAAAAAAAAAAAAAAlwIAAGRycy9kb3du&#10;cmV2LnhtbFBLBQYAAAAABAAEAPUAAACGAwAAAAA=&#10;" filled="f" strokecolor="#4579b8"/>
                        <v:rect id="Rectangle 549" o:spid="_x0000_s1031"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d2b/wwAA&#10;ANwAAAAPAAAAZHJzL2Rvd25yZXYueG1sRI/NasMwEITvhbyD2EBvjRy3CYkb2YRAwZBcmp/7Ym1s&#10;U2llLDW2374qFHocZuYbZleM1ogH9b51rGC5SEAQV063XCu4Xj5eNiB8QNZoHJOCiTwU+exph5l2&#10;A3/S4xxqESHsM1TQhNBlUvqqIYt+4Tri6N1dbzFE2ddS9zhEuDUyTZK1tNhyXGiwo0ND1df52yo4&#10;hfLm7cGcXs1qSwPh6jgdO6We5+P+HUSgMfyH/9qlVvCWpvB7Jh4Bmf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d2b/wwAAANwAAAAPAAAAAAAAAAAAAAAAAJcCAABkcnMvZG93&#10;bnJldi54bWxQSwUGAAAAAAQABAD1AAAAhwMAAAAA&#10;" filled="f" strokecolor="#4579b8"/>
                        <v:rect id="Rectangle 550" o:spid="_x0000_s1032"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O8NkwAAA&#10;ANwAAAAPAAAAZHJzL2Rvd25yZXYueG1sRI/NqsIwFIT3gu8QjuBOU3+5txpFBEHQjXrv/tAc22Jy&#10;Uppo69sbQXA5zMw3zHLdWiMeVPvSsYLRMAFBnDldcq7g77Ib/IDwAVmjcUwKnuRhvep2lphq1/CJ&#10;HueQiwhhn6KCIoQqldJnBVn0Q1cRR+/qaoshyjqXusYmwq2R4ySZS4slx4UCK9oWlN3Od6vgGPb/&#10;3m7NcWJmv9QQzg7PQ6VUv9duFiACteEb/rT3WsF0PIH3mXgE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pO8NkwAAAANwAAAAPAAAAAAAAAAAAAAAAAJcCAABkcnMvZG93bnJl&#10;di54bWxQSwUGAAAAAAQABAD1AAAAhAMAAAAA&#10;" filled="f" strokecolor="#4579b8"/>
                        <v:rect id="Rectangle 551" o:spid="_x0000_s1033"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0lsQwAAA&#10;ANwAAAAPAAAAZHJzL2Rvd25yZXYueG1sRI/NqsIwFIT3gu8QjuBOU3+5txpFBEHQjXrv/tAc22Jy&#10;Uppo69sbQXA5zMw3zHLdWiMeVPvSsYLRMAFBnDldcq7g77Ib/IDwAVmjcUwKnuRhvep2lphq1/CJ&#10;HueQiwhhn6KCIoQqldJnBVn0Q1cRR+/qaoshyjqXusYmwq2R4ySZS4slx4UCK9oWlN3Od6vgGPb/&#10;3m7NcWJmv9QQzg7PQ6VUv9duFiACteEb/rT3WsF0PIX3mXgE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m0lsQwAAAANwAAAAPAAAAAAAAAAAAAAAAAJcCAABkcnMvZG93bnJl&#10;di54bWxQSwUGAAAAAAQABAD1AAAAhAMAAAAA&#10;" filled="f" strokecolor="#4579b8"/>
                        <v:rect id="Rectangle 552" o:spid="_x0000_s1034"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nv6LwwAA&#10;ANwAAAAPAAAAZHJzL2Rvd25yZXYueG1sRI/NasMwEITvhbyD2EBvjRy3DokbJQRDIZBcmp/7Ym1s&#10;U2klLDV23r4qFHocZuYbZr0drRF36kPnWMF8loEgrp3uuFFwOX+8LEGEiKzROCYFDwqw3Uye1lhq&#10;N/An3U+xEQnCoUQFbYy+lDLULVkMM+eJk3dzvcWYZN9I3eOQ4NbIPMsW0mLHaaFFT1VL9dfp2yo4&#10;xv012MocX02xooGwODwOXqnn6bh7BxFpjP/hv/ZeK3jLC/g9k46A3P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Jnv6LwwAAANwAAAAPAAAAAAAAAAAAAAAAAJcCAABkcnMvZG93&#10;bnJldi54bWxQSwUGAAAAAAQABAD1AAAAhwMAAAAA&#10;" filled="f" strokecolor="#4579b8"/>
                        <v:rect id="Rectangle 553" o:spid="_x0000_s1035"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TGD8wQAA&#10;ANwAAAAPAAAAZHJzL2Rvd25yZXYueG1sRI9Lq8IwFIT3gv8hHMGdpj65txpFBEHQjY+7PzTntsXk&#10;pDTR1n9vBMHlMDPfMMt1a414UO1LxwpGwwQEceZ0ybmC62U3+AHhA7JG45gUPMnDetXtLDHVruET&#10;Pc4hFxHCPkUFRQhVKqXPCrLoh64ijt6/qy2GKOtc6hqbCLdGjpNkLi2WHBcKrGhbUHY7362CY9j/&#10;ebs1x4mZ/VJDODs8D5VS/V67WYAI1IZv+NPeawXT8RzeZ+IRkKs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OUxg/MEAAADcAAAADwAAAAAAAAAAAAAAAACXAgAAZHJzL2Rvd25y&#10;ZXYueG1sUEsFBgAAAAAEAAQA9QAAAIUDAAAAAA==&#10;" filled="f" strokecolor="#4579b8"/>
                        <v:rect id="Rectangle 554" o:spid="_x0000_s1036"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AMVnwgAA&#10;ANwAAAAPAAAAZHJzL2Rvd25yZXYueG1sRI9Pi8IwFMTvC36H8ARva7r+3a1GWQRB0ItV74/m2ZZN&#10;XkqTtfXbG0HwOMzMb5jlurNG3KjxlWMFX8MEBHHudMWFgvNp+/kNwgdkjcYxKbiTh/Wq97HEVLuW&#10;j3TLQiEihH2KCsoQ6lRKn5dk0Q9dTRy9q2sshiibQuoG2wi3Ro6SZCYtVhwXSqxpU1L+l/1bBYew&#10;u3i7MYexmf5QSzjd3/e1UoN+97sAEagL7/CrvdMKJqM5PM/EIyB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YAxWfCAAAA3AAAAA8AAAAAAAAAAAAAAAAAlwIAAGRycy9kb3du&#10;cmV2LnhtbFBLBQYAAAAABAAEAPUAAACGAwAAAAA=&#10;" filled="f" strokecolor="#4579b8"/>
                        <v:rect id="Rectangle 555" o:spid="_x0000_s1037"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n1EVwAAA&#10;ANwAAAAPAAAAZHJzL2Rvd25yZXYueG1sRE/Pa4MwFL4X+j+EV9itxnXtaJ1RRmEg2Mvcdn+YN5Ul&#10;L2Kyav/75VDY8eP7nZeLNeJKkx8cK3hMUhDErdMDdwo+P962RxA+IGs0jknBjTyUxXqVY6bdzO90&#10;bUInYgj7DBX0IYyZlL7tyaJP3EgcuW83WQwRTp3UE84x3Bq5S9NnaXHg2NDjSOee2p/m1yq4hOrL&#10;27O5PJnDiWbCQ32rR6UeNsvrC4hAS/gX392VVrDfxbXxTDwCsvg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nn1EVwAAAANwAAAAPAAAAAAAAAAAAAAAAAJcCAABkcnMvZG93bnJl&#10;di54bWxQSwUGAAAAAAQABAD1AAAAhAMAAAAA&#10;" filled="f" strokecolor="#4579b8"/>
                      </v:group>
                      <v:group id="Group 557" o:spid="_x0000_s1038" style="position:absolute;top:1079;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CXMJcUAAADcAAAA&#10;DwAAAAAAAAAAAAAAAACpAgAAZHJzL2Rvd25yZXYueG1sUEsFBgAAAAAEAAQA+gAAAJsDAAAAAA==&#10;">
                        <v:rect id="Rectangle 558" o:spid="_x0000_s1039"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MMvOwAAA&#10;ANwAAAAPAAAAZHJzL2Rvd25yZXYueG1sRE/Pa4MwFL4X9j+EN9itjW3X0bpGKcJAsJe57f4wbypN&#10;XsRkVf/75TDY8eP7fc5na8SdRt87VrDdJCCIG6d7bhV8frytjyB8QNZoHJOChTzk2cPqjKl2E7/T&#10;vQ6tiCHsU1TQhTCkUvqmI4t+4wbiyH270WKIcGylHnGK4dbIXZK8SIs9x4YOByo6am71j1VwDeWX&#10;t4W57s3hRBPhoVqqQamnx/nyCiLQHP7Ff+5SK3jex/nxTDwCMvs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cMMvOwAAAANwAAAAPAAAAAAAAAAAAAAAAAJcCAABkcnMvZG93bnJl&#10;di54bWxQSwUGAAAAAAQABAD1AAAAhAMAAAAA&#10;" filled="f" strokecolor="#4579b8"/>
                        <v:rect id="Rectangle 559" o:spid="_x0000_s1040"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fG5VwwAA&#10;ANwAAAAPAAAAZHJzL2Rvd25yZXYueG1sRI/BasMwEETvgfyD2EBviey4Ka1r2YRAIZBcmrb3xdra&#10;JtLKWEps/31VKPQ4zMwbpqgma8SdBt85VpBuEhDEtdMdNwo+P97WzyB8QNZoHJOCmTxU5XJRYK7d&#10;yO90v4RGRAj7HBW0IfS5lL5uyaLfuJ44et9usBiiHBqpBxwj3Bq5TZInabHjuNBiT4eW6uvlZhWc&#10;w/HL24M5Z2b3QiPh7jSfeqUeVtP+FUSgKfyH/9pHreAxS+H3TDwCsv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zfG5VwwAAANwAAAAPAAAAAAAAAAAAAAAAAJcCAABkcnMvZG93&#10;bnJldi54bWxQSwUGAAAAAAQABAD1AAAAhwMAAAAA&#10;" filled="f" strokecolor="#4579b8"/>
                        <v:rect id="Rectangle 560" o:spid="_x0000_s1041"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rvAiwAAA&#10;ANwAAAAPAAAAZHJzL2Rvd25yZXYueG1sRI/NqsIwFIT3gu8QjuBOU3+5txpFBEHQjXrv/tAc22Jy&#10;Uppo69sbQXA5zMw3zHLdWiMeVPvSsYLRMAFBnDldcq7g77Ib/IDwAVmjcUwKnuRhvep2lphq1/CJ&#10;HueQiwhhn6KCIoQqldJnBVn0Q1cRR+/qaoshyjqXusYmwq2R4ySZS4slx4UCK9oWlN3Od6vgGPb/&#10;3m7NcWJmv9QQzg7PQ6VUv9duFiACteEb/rT3WsF0Mob3mXgE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DrvAiwAAAANwAAAAPAAAAAAAAAAAAAAAAAJcCAABkcnMvZG93bnJl&#10;di54bWxQSwUGAAAAAAQABAD1AAAAhAMAAAAA&#10;" filled="f" strokecolor="#4579b8"/>
                        <v:rect id="Rectangle 561" o:spid="_x0000_s1042"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4lW5wwAA&#10;ANwAAAAPAAAAZHJzL2Rvd25yZXYueG1sRI/BasMwEETvhf6D2EJvjdw4KY0b2ZRAwZBc4rT3xdrY&#10;ptLKWEps/31UKOQ4zMwbZltM1ogrDb5zrOB1kYAgrp3uuFHwffp6eQfhA7JG45gUzOShyB8ftphp&#10;N/KRrlVoRISwz1BBG0KfSenrliz6heuJo3d2g8UQ5dBIPeAY4dbIZZK8SYsdx4UWe9q1VP9WF6vg&#10;EMofb3fmkJr1hkbC9X7e90o9P02fHyACTeEe/m+XWsEqTeHvTDwCMr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s4lW5wwAAANwAAAAPAAAAAAAAAAAAAAAAAJcCAABkcnMvZG93&#10;bnJldi54bWxQSwUGAAAAAAQABAD1AAAAhwMAAAAA&#10;" filled="f" strokecolor="#4579b8"/>
                        <v:rect id="Rectangle 562" o:spid="_x0000_s1043"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C83NwAAA&#10;ANwAAAAPAAAAZHJzL2Rvd25yZXYueG1sRI9Lq8IwFIT3gv8hHMGdpj65txpFBEHQja/9oTm2xeSk&#10;NNHWf28uXHA5zMw3zHLdWiNeVPvSsYLRMAFBnDldcq7getkNfkD4gKzROCYFb/KwXnU7S0y1a/hE&#10;r3PIRYSwT1FBEUKVSumzgiz6oauIo3d3tcUQZZ1LXWMT4dbIcZLMpcWS40KBFW0Lyh7np1VwDPub&#10;t1tznJjZLzWEs8P7UCnV77WbBYhAbfiG/9t7rWA6mcLfmXgE5Oo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jC83NwAAAANwAAAAPAAAAAAAAAAAAAAAAAJcCAABkcnMvZG93bnJl&#10;di54bWxQSwUGAAAAAAQABAD1AAAAhAMAAAAA&#10;" filled="f" strokecolor="#4579b8"/>
                        <v:rect id="Rectangle 563" o:spid="_x0000_s1044"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R2hWwQAA&#10;ANwAAAAPAAAAZHJzL2Rvd25yZXYueG1sRI9Bi8IwFITvgv8hvAVvmq7aZe0aRQRB0It19/5onm3Z&#10;5KU00dZ/bwTB4zAz3zDLdW+NuFHra8cKPicJCOLC6ZpLBb/n3fgbhA/IGo1jUnAnD+vVcLDETLuO&#10;T3TLQykihH2GCqoQmkxKX1Rk0U9cQxy9i2sthijbUuoWuwi3Rk6T5EtarDkuVNjQtqLiP79aBcew&#10;//N2a44zky6oI0wP90Oj1Oij3/yACNSHd/jV3msF81kKzzPxCMjV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TEdoVsEAAADcAAAADwAAAAAAAAAAAAAAAACXAgAAZHJzL2Rvd25y&#10;ZXYueG1sUEsFBgAAAAAEAAQA9QAAAIUDAAAAAA==&#10;" filled="f" strokecolor="#4579b8"/>
                        <v:rect id="Rectangle 564" o:spid="_x0000_s1045"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lfYhwQAA&#10;ANwAAAAPAAAAZHJzL2Rvd25yZXYueG1sRI9Lq8IwFIT3gv8hHMGdpj65txpFBEHQjY+7PzTntsXk&#10;pDTR1n9vBMHlMDPfMMt1a414UO1LxwpGwwQEceZ0ybmC62U3+AHhA7JG45gUPMnDetXtLDHVruET&#10;Pc4hFxHCPkUFRQhVKqXPCrLoh64ijt6/qy2GKOtc6hqbCLdGjpNkLi2WHBcKrGhbUHY7362CY9j/&#10;ebs1x4mZ/VJDODs8D5VS/V67WYAI1IZv+NPeawXTyRzeZ+IRkKs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vJX2IcEAAADcAAAADwAAAAAAAAAAAAAAAACXAgAAZHJzL2Rvd25y&#10;ZXYueG1sUEsFBgAAAAAEAAQA9QAAAIUDAAAAAA==&#10;" filled="f" strokecolor="#4579b8"/>
                        <v:rect id="Rectangle 565" o:spid="_x0000_s1046"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2VO6wgAA&#10;ANwAAAAPAAAAZHJzL2Rvd25yZXYueG1sRI9Pi8IwFMTvwn6H8Bb2pqnrv91qlEUQBL1Y9f5onm0x&#10;eSlN1tZvbwTB4zAzv2EWq84acaPGV44VDAcJCOLc6YoLBafjpv8DwgdkjcYxKbiTh9Xyo7fAVLuW&#10;D3TLQiEihH2KCsoQ6lRKn5dk0Q9cTRy9i2sshiibQuoG2wi3Rn4nyVRarDgulFjTuqT8mv1bBfuw&#10;PXu7NvuRmfxSSzjZ3Xe1Ul+f3d8cRKAuvMOv9lYrGI9m8DwTj4BcP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PZU7rCAAAA3AAAAA8AAAAAAAAAAAAAAAAAlwIAAGRycy9kb3du&#10;cmV2LnhtbFBLBQYAAAAABAAEAPUAAACGAwAAAAA=&#10;" filled="f" strokecolor="#4579b8"/>
                        <v:rect id="Rectangle 566" o:spid="_x0000_s1047"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RsfIwAAA&#10;ANwAAAAPAAAAZHJzL2Rvd25yZXYueG1sRE/Pa4MwFL4X9j+EN9itjW3X0bpGKcJAsJe57f4wbypN&#10;XsRkVf/75TDY8eP7fc5na8SdRt87VrDdJCCIG6d7bhV8frytjyB8QNZoHJOChTzk2cPqjKl2E7/T&#10;vQ6tiCHsU1TQhTCkUvqmI4t+4wbiyH270WKIcGylHnGK4dbIXZK8SIs9x4YOByo6am71j1VwDeWX&#10;t4W57s3hRBPhoVqqQamnx/nyCiLQHP7Ff+5SK3jex7XxTDwCMvs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iRsfIwAAAANwAAAAPAAAAAAAAAAAAAAAAAJcCAABkcnMvZG93bnJl&#10;di54bWxQSwUGAAAAAAQABAD1AAAAhAMAAAAA&#10;" filled="f" strokecolor="#4579b8"/>
                        <v:rect id="Rectangle 567" o:spid="_x0000_s1048"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CmJTwAAA&#10;ANwAAAAPAAAAZHJzL2Rvd25yZXYueG1sRI9Lq8IwFIT3gv8hHMGdpj659hpFBEHQja/9oTm3LTc5&#10;KU209d8bQXA5zMw3zHLdWiMeVPvSsYLRMAFBnDldcq7getkNfkD4gKzROCYFT/KwXnU7S0y1a/hE&#10;j3PIRYSwT1FBEUKVSumzgiz6oauIo/fnaoshyjqXusYmwq2R4ySZS4slx4UCK9oWlP2f71bBMexv&#10;3m7NcWJmC2oIZ4fnoVKq32s3vyACteEb/rT3WsF0soD3mXgE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NCmJTwAAAANwAAAAPAAAAAAAAAAAAAAAAAJcCAABkcnMvZG93bnJl&#10;di54bWxQSwUGAAAAAAQABAD1AAAAhAMAAAAA&#10;" filled="f" strokecolor="#4579b8"/>
                      </v:group>
                      <v:group id="Group 568" o:spid="_x0000_s1049" style="position:absolute;top:2152;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LDAgBjDAAAA3AAAAA8A&#10;AAAAAAAAAAAAAAAAqQIAAGRycy9kb3ducmV2LnhtbFBLBQYAAAAABAAEAPoAAACZAwAAAAA=&#10;">
                        <v:rect id="Rectangle 569" o:spid="_x0000_s1050"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TX8QxgAA&#10;ANwAAAAPAAAAZHJzL2Rvd25yZXYueG1sRI9Ba8JAFITvgv9heUJvulHEauoqtbRVxEOrXnp7ZJ9J&#10;aPZt2N0m8d+7QsHjMDPfMMt1ZyrRkPOlZQXjUQKCOLO65FzB+fQxnIPwAVljZZkUXMnDetXvLTHV&#10;tuVvao4hFxHCPkUFRQh1KqXPCjLoR7Ymjt7FOoMhSpdL7bCNcFPJSZLMpMGS40KBNb0VlP0e/4yC&#10;7ezr7Pbz98PPZ7eos+dt0142jVJPg+71BUSgLjzC/+2dVjCdjuF+Jh4Bubo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zTX8QxgAAANwAAAAPAAAAAAAAAAAAAAAAAJcCAABkcnMv&#10;ZG93bnJldi54bWxQSwUGAAAAAAQABAD1AAAAigMAAAAA&#10;" fillcolor="#93cddd" strokecolor="#4579b8"/>
                        <v:rect id="Rectangle 570" o:spid="_x0000_s1051"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n+FnxgAA&#10;ANwAAAAPAAAAZHJzL2Rvd25yZXYueG1sRI9Pa8JAFMTvBb/D8oTe6kYRq6mrtOI/pIdWvfT2yD6T&#10;YPZt2N0m8du7QqHHYWZ+w8yXnalEQ86XlhUMBwkI4szqknMF59PmZQrCB2SNlWVScCMPy0XvaY6p&#10;ti1/U3MMuYgQ9ikqKEKoUyl9VpBBP7A1cfQu1hkMUbpcaodthJtKjpJkIg2WHBcKrGlVUHY9/hoF&#10;u8nX2R2m68+fbTers9dd014+GqWe+937G4hAXfgP/7X3WsF4PILHmXgE5OIO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Dn+FnxgAAANwAAAAPAAAAAAAAAAAAAAAAAJcCAABkcnMv&#10;ZG93bnJldi54bWxQSwUGAAAAAAQABAD1AAAAigMAAAAA&#10;" fillcolor="#93cddd" strokecolor="#4579b8"/>
                        <v:rect id="Rectangle 571" o:spid="_x0000_s1052"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00T8xwAA&#10;ANwAAAAPAAAAZHJzL2Rvd25yZXYueG1sRI9Pa8JAFMTvhX6H5RW81Y2tWI2u0harUjz47+LtkX0m&#10;odm3YXebxG/vCoUeh5n5DTNbdKYSDTlfWlYw6CcgiDOrS84VnI5fz2MQPiBrrCyTgit5WMwfH2aY&#10;atvynppDyEWEsE9RQRFCnUrps4IM+r6tiaN3sc5giNLlUjtsI9xU8iVJRtJgyXGhwJo+C8p+Dr9G&#10;wXq0O7nv8XJ7XnWTOntbN+3lo1Gq99S9T0EE6sJ/+K+90QqGw1e4n4lHQM5v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LNNE/McAAADcAAAADwAAAAAAAAAAAAAAAACXAgAAZHJz&#10;L2Rvd25yZXYueG1sUEsFBgAAAAAEAAQA9QAAAIsDAAAAAA==&#10;" fillcolor="#93cddd" strokecolor="#4579b8"/>
                        <v:rect id="Rectangle 572" o:spid="_x0000_s1053"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OtyIxwAA&#10;ANwAAAAPAAAAZHJzL2Rvd25yZXYueG1sRI9Pa8JAFMTvhX6H5RW81U0lWJu6ior/KD206sXbI/tM&#10;gtm3YXdN0m/fFQo9DjPzG2Y6700tWnK+sqzgZZiAIM6trrhQcDpunicgfEDWWFsmBT/kYT57fJhi&#10;pm3H39QeQiEihH2GCsoQmkxKn5dk0A9tQxy9i3UGQ5SukNphF+GmlqMkGUuDFceFEhtalZRfDzej&#10;YDf+OrmPyfrzvO3fmvx113aXZavU4KlfvIMI1If/8F97rxWkaQr3M/EIyNkv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ozrciMcAAADcAAAADwAAAAAAAAAAAAAAAACXAgAAZHJz&#10;L2Rvd25yZXYueG1sUEsFBgAAAAAEAAQA9QAAAIsDAAAAAA==&#10;" fillcolor="#93cddd" strokecolor="#4579b8"/>
                        <v:rect id="Rectangle 573" o:spid="_x0000_s1054"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dnkTxwAA&#10;ANwAAAAPAAAAZHJzL2Rvd25yZXYueG1sRI9Pa8JAFMTvBb/D8oTe6kaxVqOr1GKrFA/+u3h7ZJ9J&#10;aPZt2F2T9Nt3C4Ueh5n5DbNYdaYSDTlfWlYwHCQgiDOrS84VXM7vT1MQPiBrrCyTgm/ysFr2HhaY&#10;atvykZpTyEWEsE9RQRFCnUrps4IM+oGtiaN3s85giNLlUjtsI9xUcpQkE2mw5LhQYE1vBWVfp7tR&#10;sJ0cLu5zutlfP7pZnb1sm/a2bpR67HevcxCBuvAf/mvvtILx+Bl+z8QjIJc/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zHZ5E8cAAADcAAAADwAAAAAAAAAAAAAAAACXAgAAZHJz&#10;L2Rvd25yZXYueG1sUEsFBgAAAAAEAAQA9QAAAIsDAAAAAA==&#10;" fillcolor="#93cddd" strokecolor="#4579b8"/>
                        <v:rect id="Rectangle 574" o:spid="_x0000_s1055"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k4VcwwAA&#10;ANwAAAAPAAAAZHJzL2Rvd25yZXYueG1sRI/BasMwEETvhfyD2EJvtdzWMYlrJYRAIeBc6jb3xdrY&#10;ptLKWGrs/H0VCPQ4zMwbptzO1ogLjb53rOAlSUEQN0733Cr4/vp4XoHwAVmjcUwKruRhu1k8lFho&#10;N/EnXerQighhX6CCLoShkNI3HVn0iRuIo3d2o8UQ5dhKPeIU4dbI1zTNpcWe40KHA+07an7qX6vg&#10;GA4nb/fm+GaWa5oIl9W1GpR6epx37yACzeE/fG8ftIIsy+F2Jh4Bufk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kk4VcwwAAANwAAAAPAAAAAAAAAAAAAAAAAJcCAABkcnMvZG93&#10;bnJldi54bWxQSwUGAAAAAAQABAD1AAAAhwMAAAAA&#10;" filled="f" strokecolor="#4579b8"/>
                        <v:rect id="Rectangle 575" o:spid="_x0000_s1056"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3yDHwgAA&#10;ANwAAAAPAAAAZHJzL2Rvd25yZXYueG1sRI9Pi8IwFMTvwn6H8Bb2pqnrv91qlEVYEPRi1fujebbF&#10;5KU00dZvbwTB4zAzv2EWq84acaPGV44VDAcJCOLc6YoLBcfDf/8HhA/IGo1jUnAnD6vlR2+BqXYt&#10;7+mWhUJECPsUFZQh1KmUPi/Joh+4mjh6Z9dYDFE2hdQNthFujfxOkqm0WHFcKLGmdUn5JbtaBbuw&#10;OXm7NruRmfxSSzjZ3re1Ul+f3d8cRKAuvMOv9kYrGI9n8DwTj4BcP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vfIMfCAAAA3AAAAA8AAAAAAAAAAAAAAAAAlwIAAGRycy9kb3du&#10;cmV2LnhtbFBLBQYAAAAABAAEAPUAAACGAwAAAAA=&#10;" filled="f" strokecolor="#4579b8"/>
                        <v:rect id="Rectangle 198" o:spid="_x0000_s1057"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QLS1vAAA&#10;ANwAAAAPAAAAZHJzL2Rvd25yZXYueG1sRE/LqsIwEN1f8B/CCO6uqU+0GkUEQdCNr/3QjG0xmZQm&#10;2vr3ZiG4PJz3ct1aI15U+9KxgkE/AUGcOV1yruB62f3PQPiArNE4JgVv8rBedf6WmGrX8Ile55CL&#10;GMI+RQVFCFUqpc8Ksuj7riKO3N3VFkOEdS51jU0Mt0YOk2QqLZYcGwqsaFtQ9jg/rYJj2N+83Zrj&#10;yEzm1BBODu9DpVSv224WIAK14Sf+uvdawXgc18Yz8QjI1Qc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PpAtLW8AAAA3AAAAA8AAAAAAAAAAAAAAAAAlwIAAGRycy9kb3ducmV2Lnht&#10;bFBLBQYAAAAABAAEAPUAAACAAwAAAAA=&#10;" filled="f" strokecolor="#4579b8"/>
                        <v:rect id="Rectangle 199" o:spid="_x0000_s1058"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DBEuwgAA&#10;ANwAAAAPAAAAZHJzL2Rvd25yZXYueG1sRI9Bi8IwFITvgv8hvAVvmq6rotW0iLAg6GV19/5onm0x&#10;eSlNtPXfG0HY4zAz3zCbvLdG3Kn1tWMFn5MEBHHhdM2lgt/z93gJwgdkjcYxKXiQhzwbDjaYatfx&#10;D91PoRQRwj5FBVUITSqlLyqy6CeuIY7exbUWQ5RtKXWLXYRbI6dJspAWa44LFTa0q6i4nm5WwTHs&#10;/7zdmeOXma+oI5wfHodGqdFHv12DCNSH//C7vdcKZrMVvM7EIyCzJ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UMES7CAAAA3AAAAA8AAAAAAAAAAAAAAAAAlwIAAGRycy9kb3du&#10;cmV2LnhtbFBLBQYAAAAABAAEAPUAAACGAwAAAAA=&#10;" filled="f" strokecolor="#4579b8"/>
                        <v:rect id="Rectangle 201" o:spid="_x0000_s1059"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7y5uwAAA&#10;ANwAAAAPAAAAZHJzL2Rvd25yZXYueG1sRE/LasJAFN0X/IfhCt3VidWITR2DCEIgbupjf8ncJqEz&#10;d0JmapK/7yyELg/nvctHa8SDet86VrBcJCCIK6dbrhXcrqe3LQgfkDUax6RgIg/5fvayw0y7gb/o&#10;cQm1iCHsM1TQhNBlUvqqIYt+4TriyH273mKIsK+l7nGI4dbI9yTZSIstx4YGOzo2VP1cfq2Ccyju&#10;3h7NeWXSDxoI03IqO6Ve5+PhE0SgMfyLn+5CK1incX48E4+A3P8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B7y5uwAAAANwAAAAPAAAAAAAAAAAAAAAAAJcCAABkcnMvZG93bnJl&#10;di54bWxQSwUGAAAAAAQABAD1AAAAhAMAAAAA&#10;" filled="f" strokecolor="#4579b8"/>
                      </v:group>
                      <v:group id="Group 576" o:spid="_x0000_s1060" style="position:absolute;top:3225;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FpVs17GAAAA3AAA&#10;AA8AAAAAAAAAAAAAAAAAqQIAAGRycy9kb3ducmV2LnhtbFBLBQYAAAAABAAEAPoAAACcAwAAAAA=&#10;">
                        <v:rect id="Rectangle 577" o:spid="_x0000_s1061"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cRWCwwAA&#10;ANwAAAAPAAAAZHJzL2Rvd25yZXYueG1sRI/NasMwEITvhbyD2EBvjRy3DokbJQRDIZBcmp/7Ym1s&#10;U2klLDV23r4qFHocZuYbZr0drRF36kPnWMF8loEgrp3uuFFwOX+8LEGEiKzROCYFDwqw3Uye1lhq&#10;N/An3U+xEQnCoUQFbYy+lDLULVkMM+eJk3dzvcWYZN9I3eOQ4NbIPMsW0mLHaaFFT1VL9dfp2yo4&#10;xv012MocX02xooGwODwOXqnn6bh7BxFpjP/hv/ZeK3grcvg9k46A3P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ecRWCwwAAANwAAAAPAAAAAAAAAAAAAAAAAJcCAABkcnMvZG93&#10;bnJldi54bWxQSwUGAAAAAAQABAD1AAAAhwMAAAAA&#10;" filled="f" strokecolor="#4579b8"/>
                        <v:rect id="Rectangle 578" o:spid="_x0000_s1062"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PbAZwQAA&#10;ANwAAAAPAAAAZHJzL2Rvd25yZXYueG1sRI9Bi8IwFITvgv8hvAVvmq7aZe0aRQRB0It19/5onm3Z&#10;5KU00dZ/bwTB4zAz3zDLdW+NuFHra8cKPicJCOLC6ZpLBb/n3fgbhA/IGo1jUnAnD+vVcLDETLuO&#10;T3TLQykihH2GCqoQmkxKX1Rk0U9cQxy9i2sthijbUuoWuwi3Rk6T5EtarDkuVNjQtqLiP79aBcew&#10;//N2a44zky6oI0wP90Oj1Oij3/yACNSHd/jV3msF83QGzzPxCMjV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cT2wGcEAAADcAAAADwAAAAAAAAAAAAAAAACXAgAAZHJzL2Rvd25y&#10;ZXYueG1sUEsFBgAAAAAEAAQA9QAAAIUDAAAAAA==&#10;" filled="f" strokecolor="#4579b8"/>
                        <v:rect id="Rectangle 579" o:spid="_x0000_s1063"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ChtwQAA&#10;ANwAAAAPAAAAZHJzL2Rvd25yZXYueG1sRI9Bi8IwFITvgv8hvAVvmq7aZe0aRQRB0It19/5onm3Z&#10;5KU00dZ/bwTB4zAz3zDLdW+NuFHra8cKPicJCOLC6ZpLBb/n3fgbhA/IGo1jUnAnD+vVcLDETLuO&#10;T3TLQykihH2GCqoQmkxKX1Rk0U9cQxy9i2sthijbUuoWuwi3Rk6T5EtarDkuVNjQtqLiP79aBcew&#10;//N2a44zky6oI0wP90Oj1Oij3/yACNSHd/jV3msF83QOzzPxCMjV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tQobcEAAADcAAAADwAAAAAAAAAAAAAAAACXAgAAZHJzL2Rvd25y&#10;ZXYueG1sUEsFBgAAAAAEAAQA9QAAAIUDAAAAAA==&#10;" filled="f" strokecolor="#4579b8"/>
                        <v:rect id="Rectangle 580" o:spid="_x0000_s1064"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mI32wwAA&#10;ANwAAAAPAAAAZHJzL2Rvd25yZXYueG1sRI/BasMwEETvhf6D2EJujZymLq0bJZRAwGBf4rb3xdra&#10;JtLKWIrt/H0VCOQ4zMwbZrObrREjDb5zrGC1TEAQ10533Cj4+T48v4PwAVmjcUwKLuRht3182GCm&#10;3cRHGqvQiAhhn6GCNoQ+k9LXLVn0S9cTR+/PDRZDlEMj9YBThFsjX5LkTVrsOC602NO+pfpUna2C&#10;MuS/3u5NuTbpB02EaXEpeqUWT/PXJ4hAc7iHb+1cK3hNU7ieiUdAbv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mI32wwAAANwAAAAPAAAAAAAAAAAAAAAAAJcCAABkcnMvZG93&#10;bnJldi54bWxQSwUGAAAAAAQABAD1AAAAhwMAAAAA&#10;" filled="f" strokecolor="#4579b8"/>
                        <v:rect id="Rectangle 581" o:spid="_x0000_s1065"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ShOBwQAA&#10;ANwAAAAPAAAAZHJzL2Rvd25yZXYueG1sRI9Bi8IwFITvwv6H8Ba8abqrFa1GWQRB0It19/5onm3Z&#10;5KU00dZ/bwTB4zAz3zCrTW+NuFHra8cKvsYJCOLC6ZpLBb/n3WgOwgdkjcYxKbiTh836Y7DCTLuO&#10;T3TLQykihH2GCqoQmkxKX1Rk0Y9dQxy9i2sthijbUuoWuwi3Rn4nyUxarDkuVNjQtqLiP79aBcew&#10;//N2a44Tky6oI0wP90Oj1PCz/1mCCNSHd/jV3msF03QGzzPxCMj1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YUoTgcEAAADcAAAADwAAAAAAAAAAAAAAAACXAgAAZHJzL2Rvd25y&#10;ZXYueG1sUEsFBgAAAAAEAAQA9QAAAIUDAAAAAA==&#10;" filled="f" strokecolor="#4579b8"/>
                        <v:rect id="Rectangle 582" o:spid="_x0000_s1066"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BrYawgAA&#10;ANwAAAAPAAAAZHJzL2Rvd25yZXYueG1sRI9bi8IwFITfF/wP4Qi+ram69VKNsgiCoC/e3g/NsS0m&#10;J6XJ2vrvzcLCPg4z8w2z2nTWiCc1vnKsYDRMQBDnTldcKLhedp9zED4gazSOScGLPGzWvY8VZtq1&#10;fKLnORQiQthnqKAMoc6k9HlJFv3Q1cTRu7vGYoiyKaRusI1wa+Q4SabSYsVxocSatiXlj/OPVXAM&#10;+5u3W3OcmHRBLWF6eB1qpQb97nsJIlAX/sN/7b1W8JXO4PdMPAJy/Q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4GthrCAAAA3AAAAA8AAAAAAAAAAAAAAAAAlwIAAGRycy9kb3du&#10;cmV2LnhtbFBLBQYAAAAABAAEAPUAAACGAwAAAAA=&#10;" filled="f" strokecolor="#4579b8"/>
                        <v:rect id="Rectangle 583" o:spid="_x0000_s1067"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SJowAAA&#10;ANwAAAAPAAAAZHJzL2Rvd25yZXYueG1sRE/LasJAFN0X/IfhCt3VidWITR2DCEIgbupjf8ncJqEz&#10;d0JmapK/7yyELg/nvctHa8SDet86VrBcJCCIK6dbrhXcrqe3LQgfkDUax6RgIg/5fvayw0y7gb/o&#10;cQm1iCHsM1TQhNBlUvqqIYt+4TriyH273mKIsK+l7nGI4dbI9yTZSIstx4YGOzo2VP1cfq2Ccyju&#10;3h7NeWXSDxoI03IqO6Ve5+PhE0SgMfyLn+5CK1incW08E4+A3P8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mSJowAAAANwAAAAPAAAAAAAAAAAAAAAAAJcCAABkcnMvZG93bnJl&#10;di54bWxQSwUGAAAAAAQABAD1AAAAhAMAAAAA&#10;" filled="f" strokecolor="#4579b8"/>
                        <v:rect id="Rectangle 584" o:spid="_x0000_s1068"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1YfzwgAA&#10;ANwAAAAPAAAAZHJzL2Rvd25yZXYueG1sRI9bi8IwFITfF/wP4Qi+ramXilajiCAI+rJe3g/NsS0m&#10;J6WJtv57s7Cwj8PMfMOsNp014kWNrxwrGA0TEMS50xUXCq6X/fcchA/IGo1jUvAmD5t172uFmXYt&#10;/9DrHAoRIewzVFCGUGdS+rwki37oauLo3V1jMUTZFFI32Ea4NXKcJDNpseK4UGJNu5Lyx/lpFZzC&#10;4ebtzpwmJl1QS5ge38daqUG/2y5BBOrCf/ivfdAKpukCfs/EIyDX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DVh/PCAAAA3AAAAA8AAAAAAAAAAAAAAAAAlwIAAGRycy9kb3du&#10;cmV2LnhtbFBLBQYAAAAABAAEAPUAAACGAwAAAAA=&#10;" filled="f" strokecolor="#4579b8"/>
                        <v:rect id="Rectangle 585" o:spid="_x0000_s1069"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g+TTvQAA&#10;ANwAAAAPAAAAZHJzL2Rvd25yZXYueG1sRE/LqsIwEN0L/kMYwZ2mXh9oNYoIgqAbX/uhGdtiMilN&#10;rq1/bxaCy8N5rzatNeJFtS8dKxgNExDEmdMl5wpu1/1gDsIHZI3GMSl4k4fNuttZYapdw2d6XUIu&#10;Ygj7FBUUIVSplD4ryKIfuoo4cg9XWwwR1rnUNTYx3Br5lyQzabHk2FBgRbuCsufl3yo4hcPd2505&#10;jc10QQ3h9Pg+Vkr1e+12CSJQG37ir/ugFUxmcX48E4+AXH8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BPg+TTvQAAANwAAAAPAAAAAAAAAAAAAAAAAJcCAABkcnMvZG93bnJldi54&#10;bWxQSwUGAAAAAAQABAD1AAAAgQMAAAAA&#10;" filled="f" strokecolor="#4579b8"/>
                        <v:rect id="Rectangle 586" o:spid="_x0000_s1070"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z0FIwwAA&#10;ANwAAAAPAAAAZHJzL2Rvd25yZXYueG1sRI/BasMwEETvgf6D2EJuseymCa1rOZRAwOBcmrb3xdra&#10;ptLKWErs/H0VCPQ4zMwbptjN1ogLjb53rCBLUhDEjdM9twq+Pg+rFxA+IGs0jknBlTzsyodFgbl2&#10;E3/Q5RRaESHsc1TQhTDkUvqmI4s+cQNx9H7caDFEObZSjzhFuDXyKU230mLPcaHDgfYdNb+ns1Vw&#10;DNW3t3tzXJvNK02Em/paD0otH+f3NxCB5vAfvrcrreB5m8HtTDwCsvw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gz0FIwwAAANwAAAAPAAAAAAAAAAAAAAAAAJcCAABkcnMvZG93&#10;bnJldi54bWxQSwUGAAAAAAQABAD1AAAAhwMAAAAA&#10;" filled="f" strokecolor="#4579b8"/>
                      </v:group>
                      <v:group id="Group 587" o:spid="_x0000_s1071" style="position:absolute;top:4298;width:10795;height:1074"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k6+eUxQAAANwAAAAPAAAAZHJzL2Rvd25yZXYueG1sRI9Bi8IwFITvwv6H8IS9&#10;aVpXZalGEVmXPYigLoi3R/Nsi81LaWJb/70RBI/DzHzDzJedKUVDtSssK4iHEQji1OqCMwX/x83g&#10;G4TzyBpLy6TgTg6Wi4/eHBNtW95Tc/CZCBB2CSrIva8SKV2ak0E3tBVx8C62NuiDrDOpa2wD3JRy&#10;FEVTabDgsJBjReuc0uvhZhT8ttiuvuKfZnu9rO/n42R32sak1Ge/W81AeOr8O/xq/2kF4+kI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ZOvnlMUAAADcAAAA&#10;DwAAAAAAAAAAAAAAAACpAgAAZHJzL2Rvd25yZXYueG1sUEsFBgAAAAAEAAQA+gAAAJsDAAAAAA==&#10;">
                        <v:rect id="Rectangle 588" o:spid="_x0000_s1072"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F0J+wgAA&#10;ANwAAAAPAAAAZHJzL2Rvd25yZXYueG1sRI/RisIwFETfF/yHcAXf1tRdEanGUsRCwQdZ9QMuzbUt&#10;Njelibb69UYQ9nGYmTPMOhlMI+7Uudqygtk0AkFcWF1zqeB8yr6XIJxH1thYJgUPcpBsRl9rjLXt&#10;+Y/uR1+KAGEXo4LK+zaW0hUVGXRT2xIH72I7gz7IrpS6wz7ATSN/omghDdYcFipsaVtRcT3ejIKa&#10;MZPPvcR8lx6efebmt4fJlZqMh3QFwtPg/8Ofdq4VzBe/8D4TjoD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wXQn7CAAAA3AAAAA8AAAAAAAAAAAAAAAAAlwIAAGRycy9kb3du&#10;cmV2LnhtbFBLBQYAAAAABAAEAPUAAACGAwAAAAA=&#10;" fillcolor="#cd0a76" strokecolor="#4579b8"/>
                        <v:rect id="Rectangle 589" o:spid="_x0000_s1073"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toKwgAA&#10;ANwAAAAPAAAAZHJzL2Rvd25yZXYueG1sRI/RisIwFETfBf8hXME3TVeKSNdYymKh4IOo+wGX5m5b&#10;trkpTbTVrzeC4OMwM2eYbTqaVtyod41lBV/LCARxaXXDlYLfS77YgHAeWWNrmRTcyUG6m062mGg7&#10;8IluZ1+JAGGXoILa+y6R0pU1GXRL2xEH78/2Bn2QfSV1j0OAm1auomgtDTYcFmrs6Kem8v98NQoa&#10;xlw+DhKLfXZ8DLmLr3dTKDWfjdk3CE+j/4Tf7UIriNcxvM6EIyB3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P+2grCAAAA3AAAAA8AAAAAAAAAAAAAAAAAlwIAAGRycy9kb3du&#10;cmV2LnhtbFBLBQYAAAAABAAEAPUAAACGAwAAAAA=&#10;" fillcolor="#cd0a76" strokecolor="#4579b8"/>
                        <v:rect id="Rectangle 590" o:spid="_x0000_s1074"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sn+RwgAA&#10;ANwAAAAPAAAAZHJzL2Rvd25yZXYueG1sRI/disIwFITvF3yHcIS9W1MXV6QaSxELBS/Enwc4NMe2&#10;2JyUJtrq0xthwcthZr5hVslgGnGnztWWFUwnEQjiwuqaSwXnU/azAOE8ssbGMil4kINkPfpaYaxt&#10;zwe6H30pAoRdjAoq79tYSldUZNBNbEscvIvtDPogu1LqDvsAN438jaK5NFhzWKiwpU1FxfV4Mwpq&#10;xkw+dxLzbbp/9pmb3R4mV+p7PKRLEJ4G/wn/t3OtYDb/g/eZcATk+g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yyf5HCAAAA3AAAAA8AAAAAAAAAAAAAAAAAlwIAAGRycy9kb3du&#10;cmV2LnhtbFBLBQYAAAAABAAEAPUAAACGAwAAAAA=&#10;" fillcolor="#cd0a76" strokecolor="#4579b8"/>
                        <v:rect id="Rectangle 591" o:spid="_x0000_s1075"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YOHmwgAA&#10;ANwAAAAPAAAAZHJzL2Rvd25yZXYueG1sRI/disIwFITvBd8hHGHvNF2RItVYymKhsBfizwMcmrNt&#10;2eakNNFWn94IgpfDzHzDbNPRtOJGvWssK/heRCCIS6sbrhRczvl8DcJ5ZI2tZVJwJwfpbjrZYqLt&#10;wEe6nXwlAoRdggpq77tESlfWZNAtbEccvD/bG/RB9pXUPQ4Bblq5jKJYGmw4LNTY0U9N5f/pahQ0&#10;jLl8/Eos9tnhMeRudb2bQqmv2ZhtQHga/Sf8bhdawSqO4XUmHAG5e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xg4ebCAAAA3AAAAA8AAAAAAAAAAAAAAAAAlwIAAGRycy9kb3du&#10;cmV2LnhtbFBLBQYAAAAABAAEAPUAAACGAwAAAAA=&#10;" fillcolor="#cd0a76" strokecolor="#4579b8"/>
                        <v:rect id="Rectangle 592" o:spid="_x0000_s1076"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LER9wwAA&#10;ANwAAAAPAAAAZHJzL2Rvd25yZXYueG1sRI/RisIwFETfhf2HcBd8s6kirlRjKWKhsA+y6gdcmmtb&#10;bG5KE2316zfCwj4OM3OG2aajacWDetdYVjCPYhDEpdUNVwou53y2BuE8ssbWMil4koN09zHZYqLt&#10;wD/0OPlKBAi7BBXU3neJlK6syaCLbEccvKvtDfog+0rqHocAN61cxPFKGmw4LNTY0b6m8na6GwUN&#10;Yy5f3xKLQ3Z8Dblb3p+mUGr6OWYbEJ5G/x/+axdawXL1Be8z4QjI3S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zLER9wwAAANwAAAAPAAAAAAAAAAAAAAAAAJcCAABkcnMvZG93&#10;bnJldi54bWxQSwUGAAAAAAQABAD1AAAAhwMAAAAA&#10;" fillcolor="#cd0a76" strokecolor="#4579b8"/>
                        <v:rect id="Rectangle 593" o:spid="_x0000_s1077"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9ejVvQAA&#10;ANwAAAAPAAAAZHJzL2Rvd25yZXYueG1sRE/LqsIwEN0L/kMYwZ2mXh9oNYoIgqAbX/uhGdtiMilN&#10;rq1/bxaCy8N5rzatNeJFtS8dKxgNExDEmdMl5wpu1/1gDsIHZI3GMSl4k4fNuttZYapdw2d6XUIu&#10;Ygj7FBUUIVSplD4ryKIfuoo4cg9XWwwR1rnUNTYx3Br5lyQzabHk2FBgRbuCsufl3yo4hcPd2505&#10;jc10QQ3h9Pg+Vkr1e+12CSJQG37ir/ugFUxmcW08E4+AXH8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Cx9ejVvQAAANwAAAAPAAAAAAAAAAAAAAAAAJcCAABkcnMvZG93bnJldi54&#10;bWxQSwUGAAAAAAQABAD1AAAAgQMAAAAA&#10;" filled="f" strokecolor="#4579b8"/>
                        <v:rect id="Rectangle 594" o:spid="_x0000_s1078"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uU1OwgAA&#10;ANwAAAAPAAAAZHJzL2Rvd25yZXYueG1sRI9Pi8IwFMTvwn6H8Bb2pqmuylqbiggLgl78s/dH82yL&#10;yUtpsrZ+eyMIHoeZ+Q2TrXprxI1aXztWMB4lIIgLp2suFZxPv8MfED4gazSOScGdPKzyj0GGqXYd&#10;H+h2DKWIEPYpKqhCaFIpfVGRRT9yDXH0Lq61GKJsS6lb7CLcGjlJkrm0WHNcqLChTUXF9fhvFezD&#10;9s/bjdl/m9mCOsLZ7r5rlPr67NdLEIH68A6/2lutYDpfwPNMPAIy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65TU7CAAAA3AAAAA8AAAAAAAAAAAAAAAAAlwIAAGRycy9kb3du&#10;cmV2LnhtbFBLBQYAAAAABAAEAPUAAACGAwAAAAA=&#10;" filled="f" strokecolor="#4579b8"/>
                        <v:rect id="Rectangle 595" o:spid="_x0000_s1079"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" filled="f" strokecolor="#4579b8"/>
                        <v:rect id="Rectangle 596" o:spid="_x0000_s1080"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FteVwwAA&#10;ANwAAAAPAAAAZHJzL2Rvd25yZXYueG1sRI9Ba8JAFITvBf/D8oTemo22aptmlSIUAvFi1Psj+5oE&#10;d9+G7NbEf98tFHocZuYbJt9N1ogbDb5zrGCRpCCIa6c7bhScT59PryB8QNZoHJOCO3nYbWcPOWba&#10;jXykWxUaESHsM1TQhtBnUvq6JYs+cT1x9L7cYDFEOTRSDzhGuDVymaZrabHjuNBiT/uW6mv1bRUc&#10;QnHxdm8Oz2b1RiPhqryXvVKP8+njHUSgKfyH/9qFVvCyWcDvmXgE5PY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lFteVwwAAANwAAAAPAAAAAAAAAAAAAAAAAJcCAABkcnMvZG93&#10;bnJldi54bWxQSwUGAAAAAAQABAD1AAAAhwMAAAAA&#10;" filled="f" strokecolor="#4579b8"/>
                        <v:rect id="Rectangle 597" o:spid="_x0000_s1081"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xEniwgAA&#10;ANwAAAAPAAAAZHJzL2Rvd25yZXYueG1sRI9Pi8IwFMTvC36H8ARva7r+3a1GWQRB0ItV74/m2ZZN&#10;XkqTtfXbG0HwOMzMb5jlurNG3KjxlWMFX8MEBHHudMWFgvNp+/kNwgdkjcYxKbiTh/Wq97HEVLuW&#10;j3TLQiEihH2KCsoQ6lRKn5dk0Q9dTRy9q2sshiibQuoG2wi3Ro6SZCYtVhwXSqxpU1L+l/1bBYew&#10;u3i7MYexmf5QSzjd3/e1UoN+97sAEagL7/CrvdMKJvMRPM/EIyB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XESeLCAAAA3AAAAA8AAAAAAAAAAAAAAAAAlwIAAGRycy9kb3du&#10;cmV2LnhtbFBLBQYAAAAABAAEAPUAAACGAwAAAAA=&#10;" filled="f" strokecolor="#4579b8"/>
                      </v:group>
                      <v:group id="Group 598" o:spid="_x0000_s1082" style="position:absolute;top:5372;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OftTSxQAAANwAAAAPAAAAZHJzL2Rvd25yZXYueG1sRI9Ba8JAFITvBf/D8gRv&#10;uolaLdFVRFQ8SKFaKL09ss8kmH0bsmsS/71bEHocZuYbZrnuTCkaql1hWUE8ikAQp1YXnCn4vuyH&#10;HyCcR9ZYWiYFD3KwXvXelpho2/IXNWefiQBhl6CC3PsqkdKlORl0I1sRB+9qa4M+yDqTusY2wE0p&#10;x1E0kwYLDgs5VrTNKb2d70bBocV2M4l3zel23T5+L++fP6eYlBr0u80ChKfO/4df7aNWMJ1P4O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jn7U0sUAAADcAAAA&#10;DwAAAAAAAAAAAAAAAACpAgAAZHJzL2Rvd25yZXYueG1sUEsFBgAAAAAEAAQA+gAAAJsDAAAAAA==&#10;">
                        <v:rect id="Rectangle 599" o:spid="_x0000_s1083"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YXQNwgAA&#10;ANwAAAAPAAAAZHJzL2Rvd25yZXYueG1sRI9Pi8IwFMTvwn6H8Bb2pqnrv91qlEVYEPRi1fujebbF&#10;5KU00dZvbwTB4zAzv2EWq84acaPGV44VDAcJCOLc6YoLBcfDf/8HhA/IGo1jUnAnD6vlR2+BqXYt&#10;7+mWhUJECPsUFZQh1KmUPi/Joh+4mjh6Z9dYDFE2hdQNthFujfxOkqm0WHFcKLGmdUn5JbtaBbuw&#10;OXm7NruRmfxSSzjZ3re1Ul+f3d8cRKAuvMOv9kYrGM/G8DwTj4BcP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VhdA3CAAAA3AAAAA8AAAAAAAAAAAAAAAAAlwIAAGRycy9kb3du&#10;cmV2LnhtbFBLBQYAAAAABAAEAPUAAACGAwAAAAA=&#10;" filled="f" strokecolor="#4579b8"/>
                        <v:rect id="Rectangle 600" o:spid="_x0000_s1084"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LdGWwgAA&#10;ANwAAAAPAAAAZHJzL2Rvd25yZXYueG1sRI9bi8IwFITfF/wP4Qi+ram69VKNsgiCoC/e3g/NsS0m&#10;J6XJ2vrvzcLCPg4z8w2z2nTWiCc1vnKsYDRMQBDnTldcKLhedp9zED4gazSOScGLPGzWvY8VZtq1&#10;fKLnORQiQthnqKAMoc6k9HlJFv3Q1cTRu7vGYoiyKaRusI1wa+Q4SabSYsVxocSatiXlj/OPVXAM&#10;+5u3W3OcmHRBLWF6eB1qpQb97nsJIlAX/sN/7b1W8DVL4fdMPAJy/Q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ot0ZbCAAAA3AAAAA8AAAAAAAAAAAAAAAAAlwIAAGRycy9kb3du&#10;cmV2LnhtbFBLBQYAAAAABAAEAPUAAACGAwAAAAA=&#10;" filled="f" strokecolor="#4579b8"/>
                        <v:rect id="Rectangle 601" o:spid="_x0000_s1085"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0/hwgAA&#10;ANwAAAAPAAAAZHJzL2Rvd25yZXYueG1sRI9Pi8IwFMTvgt8hPGFvmupqdbtGEWFB0Iv/7o/mbVs2&#10;eSlNtPXbbwTB4zAzv2GW684acafGV44VjEcJCOLc6YoLBZfzz3ABwgdkjcYxKXiQh/Wq31tipl3L&#10;R7qfQiEihH2GCsoQ6kxKn5dk0Y9cTRy9X9dYDFE2hdQNthFujZwkSSotVhwXSqxpW1L+d7pZBYew&#10;u3q7NYdPM/uilnC2f+xrpT4G3eYbRKAuvMOv9k4rmM5TeJ6JR0Cu/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r/T+HCAAAA3AAAAA8AAAAAAAAAAAAAAAAAlwIAAGRycy9kb3du&#10;cmV2LnhtbFBLBQYAAAAABAAEAPUAAACGAwAAAAA=&#10;" filled="f" strokecolor="#4579b8"/>
                        <v:rect id="Rectangle 602" o:spid="_x0000_s1086"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s+p6wgAA&#10;ANwAAAAPAAAAZHJzL2Rvd25yZXYueG1sRI9Pi8IwFMTvgt8hPGFvmur6t2sUERYEvdhd74/m2ZZN&#10;XkoTbf32G0HwOMzMb5j1trNG3KnxlWMF41ECgjh3uuJCwe/P93AJwgdkjcYxKXiQh+2m31tjql3L&#10;Z7pnoRARwj5FBWUIdSqlz0uy6EeuJo7e1TUWQ5RNIXWDbYRbIydJMpcWK44LJda0Lyn/y25WwSkc&#10;Lt7uzenTzFbUEs6Oj2Ot1Meg232BCNSFd/jVPmgF08UCnmfiEZCb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Wz6nrCAAAA3AAAAA8AAAAAAAAAAAAAAAAAlwIAAGRycy9kb3du&#10;cmV2LnhtbFBLBQYAAAAABAAEAPUAAACGAwAAAAA=&#10;" filled="f" strokecolor="#4579b8"/>
                        <v:rect id="Rectangle 603" o:spid="_x0000_s1087"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" filled="f" strokecolor="#4579b8"/>
                        <v:rect id="Rectangle 604" o:spid="_x0000_s1088"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YNuTxAAA&#10;ANwAAAAPAAAAZHJzL2Rvd25yZXYueG1sRI/NasMwEITvhbyD2EBvtZy0+bEbJZRAweBc4jb3xdrY&#10;ptLKWGrsvH1VKPQ4zMw3zO4wWSNuNPjOsYJFkoIgrp3uuFHw+fH+tAXhA7JG45gU3MnDYT972GGu&#10;3chnulWhERHCPkcFbQh9LqWvW7LoE9cTR+/qBoshyqGResAxwq2RyzRdS4sdx4UWezq2VH9V31bB&#10;KRQXb4/m9GxWGY2Eq/Je9ko9zqe3VxCBpvAf/msXWsHLJoPfM/EIyP0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2Dbk8QAAADcAAAADwAAAAAAAAAAAAAAAACXAgAAZHJzL2Rv&#10;d25yZXYueG1sUEsFBgAAAAAEAAQA9QAAAIgDAAAAAA==&#10;" filled="f" strokecolor="#4579b8"/>
                        <v:rect id="Rectangle 605" o:spid="_x0000_s1089"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wIpwAAA&#10;ANwAAAAPAAAAZHJzL2Rvd25yZXYueG1sRE/Pa4MwFL4P9j+EV9htje3a0TqjjMJAsJe57f4wrypL&#10;XsSkVf/75VDY8eP7nRWzNeJGo+8dK9isExDEjdM9twq+vz6eDyB8QNZoHJOChTwU+eNDhql2E3/S&#10;rQ6tiCHsU1TQhTCkUvqmI4t+7QbiyF3caDFEOLZSjzjFcGvkNklepcWeY0OHA506an7rq1VwDuWP&#10;tydzfjH7I02E+2qpBqWeVvP7G4hAc/gX392lVrA7xPnxTDwCMv8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jwIpwAAAANwAAAAPAAAAAAAAAAAAAAAAAJcCAABkcnMvZG93bnJl&#10;di54bWxQSwUGAAAAAAQABAD1AAAAhAMAAAAA&#10;" filled="f" strokecolor="#4579b8"/>
                        <v:rect id="Rectangle 606" o:spid="_x0000_s1090"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w6eywAAA&#10;ANwAAAAPAAAAZHJzL2Rvd25yZXYueG1sRI9Lq8IwFIT3F/wP4QjurqlPtBpFBEHQja/9oTm2xeSk&#10;NNHWf28uXHA5zMw3zHLdWiNeVPvSsYJBPwFBnDldcq7getn9zkD4gKzROCYFb/KwXnV+lphq1/CJ&#10;XueQiwhhn6KCIoQqldJnBVn0fVcRR+/uaoshyjqXusYmwq2RwySZSoslx4UCK9oWlD3OT6vgGPY3&#10;b7fmODKTOTWEk8P7UCnV67abBYhAbfiG/9t7rWA8G8DfmXgE5Oo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Qw6eywAAAANwAAAAPAAAAAAAAAAAAAAAAAJcCAABkcnMvZG93bnJl&#10;di54bWxQSwUGAAAAAAQABAD1AAAAhAMAAAAA&#10;" filled="f" strokecolor="#4579b8"/>
                        <v:rect id="Rectangle 607" o:spid="_x0000_s1091"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ETnFwQAA&#10;ANwAAAAPAAAAZHJzL2Rvd25yZXYueG1sRI/NqsIwFIT3gu8QjuBOU/Uq3moUEQRBN/7tD825bTE5&#10;KU209e1vBMHlMDPfMMt1a414Uu1LxwpGwwQEceZ0ybmC62U3mIPwAVmjcUwKXuRhvep2lphq1/CJ&#10;nueQiwhhn6KCIoQqldJnBVn0Q1cRR+/P1RZDlHUudY1NhFsjx0kykxZLjgsFVrQtKLufH1bBMexv&#10;3m7NcWKmv9QQTg+vQ6VUv9duFiACteEb/rT3WsHPfAzvM/EIyNU/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YBE5xcEAAADcAAAADwAAAAAAAAAAAAAAAACXAgAAZHJzL2Rvd25y&#10;ZXYueG1sUEsFBgAAAAAEAAQA9QAAAIUDAAAAAA==&#10;" filled="f" strokecolor="#4579b8"/>
                        <v:rect id="Rectangle 608" o:spid="_x0000_s1092"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XZxewAAA&#10;ANwAAAAPAAAAZHJzL2Rvd25yZXYueG1sRI9Lq8IwFIT3gv8hHMGdpj7x9hpFBEHQja/9oTm3LTc5&#10;KU209d8bQXA5zMw3zHLdWiMeVPvSsYLRMAFBnDldcq7getkNFiB8QNZoHJOCJ3lYr7qdJabaNXyi&#10;xznkIkLYp6igCKFKpfRZQRb90FXE0ftztcUQZZ1LXWMT4dbIcZLMpcWS40KBFW0Lyv7Pd6vgGPY3&#10;b7fmODGzH2oIZ4fnoVKq32s3vyACteEb/rT3WsF0MYH3mXgE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PXZxewAAAANwAAAAPAAAAAAAAAAAAAAAAAJcCAABkcnMvZG93bnJl&#10;di54bWxQSwUGAAAAAAQABAD1AAAAhAMAAAAA&#10;" filled="f" strokecolor="#4579b8"/>
                      </v:group>
                      <v:group id="Group 609" o:spid="_x0000_s1093" style="position:absolute;top:6432;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NEI8gcUAAADcAAAA&#10;DwAAAAAAAAAAAAAAAACpAgAAZHJzL2Rvd25yZXYueG1sUEsFBgAAAAAEAAQA+gAAAJsDAAAAAA==&#10;">
                        <v:rect id="Rectangle 610" o:spid="_x0000_s1094"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KGxwwAA&#10;ANwAAAAPAAAAZHJzL2Rvd25yZXYueG1sRI/NasMwEITvgb6D2EJvsdwfF9eJEkqgYHAucdr7Ym1s&#10;U2llLDV23r4KBHIcZuYbZr2drRFnGn3vWMFzkoIgbpzuuVXwffxa5iB8QNZoHJOCC3nYbh4Wayy0&#10;m/hA5zq0IkLYF6igC2EopPRNRxZ94gbi6J3caDFEObZSjzhFuDXyJU3fpcWe40KHA+06an7rP6tg&#10;H8ofb3dm/2qyD5oIs+pSDUo9Pc6fKxCB5nAP39qlVvCWZ3A9E4+A3Pw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v+KGxwwAAANwAAAAPAAAAAAAAAAAAAAAAAJcCAABkcnMvZG93&#10;bnJldi54bWxQSwUGAAAAAAQABAD1AAAAhwMAAAAA&#10;" filled="f" strokecolor="#4579b8"/>
                        <v:rect id="Rectangle 611" o:spid="_x0000_s1095"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Kj/GwwAA&#10;ANwAAAAPAAAAZHJzL2Rvd25yZXYueG1sRI9Ba8JAFITvBf/D8gRvdaNW0dRVJCAE4qW23h/Z1yS4&#10;+zZk1yT++26h0OMwM98w++Nojeip841jBYt5AoK4dLrhSsHX5/l1C8IHZI3GMSl4kofjYfKyx1S7&#10;gT+ov4ZKRAj7FBXUIbSplL6syaKfu5Y4et+usxii7CqpOxwi3Bq5TJKNtNhwXKixpaym8n59WAWX&#10;kN+8zcxlZdY7GgjXxbNolZpNx9M7iEBj+A//tXOt4G27gd8z8QjIw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fKj/GwwAAANwAAAAPAAAAAAAAAAAAAAAAAJcCAABkcnMvZG93&#10;bnJldi54bWxQSwUGAAAAAAQABAD1AAAAhwMAAAAA&#10;" filled="f" strokecolor="#4579b8"/>
                        <v:rect id="Rectangle 612" o:spid="_x0000_s1096"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ZppdwwAA&#10;ANwAAAAPAAAAZHJzL2Rvd25yZXYueG1sRI9Ba8JAFITvBf/D8oTemo22akxdpQiFQLyY1vsj+0xC&#10;d9+G7NbEf98tFHocZuYbZneYrBE3GnznWMEiSUEQ10533Cj4/Hh/ykD4gKzROCYFd/Jw2M8edphr&#10;N/KZblVoRISwz1FBG0KfS+nrliz6xPXE0bu6wWKIcmikHnCMcGvkMk3X0mLHcaHFno4t1V/Vt1Vw&#10;CsXF26M5PZvVlkbCVXkve6Ue59PbK4hAU/gP/7ULreAl28DvmXgE5P4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wZppdwwAAANwAAAAPAAAAAAAAAAAAAAAAAJcCAABkcnMvZG93&#10;bnJldi54bWxQSwUGAAAAAAQABAD1AAAAhwMAAAAA&#10;" filled="f" strokecolor="#4579b8"/>
                        <v:rect id="Rectangle 613" o:spid="_x0000_s1097"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Q4vwAAA&#10;ANwAAAAPAAAAZHJzL2Rvd25yZXYueG1sRE/Pa4MwFL4P9j+EV9htje3a0TqjjMJAsJe57f4wrypL&#10;XsSkVf/75VDY8eP7nRWzNeJGo+8dK9isExDEjdM9twq+vz6eDyB8QNZoHJOChTwU+eNDhql2E3/S&#10;rQ6tiCHsU1TQhTCkUvqmI4t+7QbiyF3caDFEOLZSjzjFcGvkNklepcWeY0OHA506an7rq1VwDuWP&#10;tydzfjH7I02E+2qpBqWeVvP7G4hAc/gX392lVrA7xLXxTDwCMv8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B+Q4vwAAAANwAAAAPAAAAAAAAAAAAAAAAAJcCAABkcnMvZG93bnJl&#10;di54bWxQSwUGAAAAAAQABAD1AAAAhAMAAAAA&#10;" filled="f" strokecolor="#4579b8"/>
                        <v:rect id="Rectangle 614" o:spid="_x0000_s1098"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tau0wgAA&#10;ANwAAAAPAAAAZHJzL2Rvd25yZXYueG1sRI9Bi8IwFITvwv6H8Bb2pqmuitamIsKCoBd19/5onm0x&#10;eSlN1tZ/bwTB4zAz3zDZurdG3Kj1tWMF41ECgrhwuuZSwe/5Z7gA4QOyRuOYFNzJwzr/GGSYatfx&#10;kW6nUIoIYZ+igiqEJpXSFxVZ9CPXEEfv4lqLIcq2lLrFLsKtkZMkmUuLNceFChvaVlRcT/9WwSHs&#10;/rzdmsO3mS2pI5zt7/tGqa/PfrMCEagP7/CrvdMKposlPM/EIyDzB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61q7TCAAAA3AAAAA8AAAAAAAAAAAAAAAAAlwIAAGRycy9kb3du&#10;cmV2LnhtbFBLBQYAAAAABAAEAPUAAACGAwAAAAA=&#10;" filled="f" strokecolor="#4579b8"/>
                        <v:rect id="Rectangle 615" o:spid="_x0000_s1099"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VpT0vwAA&#10;ANwAAAAPAAAAZHJzL2Rvd25yZXYueG1sRE/LisIwFN0P+A/hCrMbU1+D1qYigiDoZjq6vzTXtpjc&#10;lCba+veThTDLw3ln28Ea8aTON44VTCcJCOLS6YYrBZffw9cKhA/IGo1jUvAiD9t89JFhql3PP/Qs&#10;QiViCPsUFdQhtKmUvqzJop+4ljhyN9dZDBF2ldQd9jHcGjlLkm9pseHYUGNL+5rKe/GwCs7hePV2&#10;b85zs1xTT7g8vU6tUp/jYbcBEWgI/+K3+6gVLNZxfjwTj4DM/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HpWlPS/AAAA3AAAAA8AAAAAAAAAAAAAAAAAlwIAAGRycy9kb3ducmV2&#10;LnhtbFBLBQYAAAAABAAEAPUAAACDAwAAAAA=&#10;" filled="f" strokecolor="#4579b8"/>
                        <v:rect id="Rectangle 616" o:spid="_x0000_s1100"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GjFvwwAA&#10;ANwAAAAPAAAAZHJzL2Rvd25yZXYueG1sRI/BasMwEETvgf6D2EJuieymKbVrOZRAwOBcmrb3xdra&#10;ptLKWErs/H0VCPQ4zMwbptjN1ogLjb53rCBdJyCIG6d7bhV8fR5WryB8QNZoHJOCK3nYlQ+LAnPt&#10;Jv6gyym0IkLY56igC2HIpfRNRxb92g3E0ftxo8UQ5dhKPeIU4dbIpyR5kRZ7jgsdDrTvqPk9na2C&#10;Y6i+vd2b48ZsM5oIt/W1HpRaPs7vbyACzeE/fG9XWsFzlsLtTDwCsvw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VGjFvwwAAANwAAAAPAAAAAAAAAAAAAAAAAJcCAABkcnMvZG93&#10;bnJldi54bWxQSwUGAAAAAAQABAD1AAAAhwMAAAAA&#10;" filled="f" strokecolor="#4579b8"/>
                        <v:rect id="Rectangle 617" o:spid="_x0000_s1101"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yK8YwgAA&#10;ANwAAAAPAAAAZHJzL2Rvd25yZXYueG1sRI9Bi8IwFITvgv8hPGFvmurqol3TIoIg6EV39/5onm3Z&#10;5KU00dZ/bwTB4zAz3zDrvLdG3Kj1tWMF00kCgrhwuuZSwe/PbrwE4QOyRuOYFNzJQ54NB2tMtev4&#10;RLdzKEWEsE9RQRVCk0rpi4os+olriKN3ca3FEGVbSt1iF+HWyFmSfEmLNceFChvaVlT8n69WwTHs&#10;/7zdmuOnWayoI1wc7odGqY9Rv/kGEagP7/CrvdcK5qsZPM/EIyCzB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XIrxjCAAAA3AAAAA8AAAAAAAAAAAAAAAAAlwIAAGRycy9kb3du&#10;cmV2LnhtbFBLBQYAAAAABAAEAPUAAACGAwAAAAA=&#10;" filled="f" strokecolor="#4579b8"/>
                        <v:rect id="Rectangle 618" o:spid="_x0000_s1102"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hAqDwAAA&#10;ANwAAAAPAAAAZHJzL2Rvd25yZXYueG1sRI9Lq8IwFIT3gv8hHMGdpj659hpFBEHQja/9oTm3LTc5&#10;KU209d8bQXA5zMw3zHLdWiMeVPvSsYLRMAFBnDldcq7getkNfkD4gKzROCYFT/KwXnU7S0y1a/hE&#10;j3PIRYSwT1FBEUKVSumzgiz6oauIo/fnaoshyjqXusYmwq2R4ySZS4slx4UCK9oWlP2f71bBMexv&#10;3m7NcWJmC2oIZ4fnoVKq32s3vyACteEb/rT3WsF0MYH3mXgE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KhAqDwAAAANwAAAAPAAAAAAAAAAAAAAAAAJcCAABkcnMvZG93bnJl&#10;di54bWxQSwUGAAAAAAQABAD1AAAAhAMAAAAA&#10;" filled="f" strokecolor="#4579b8"/>
                        <v:rect id="Rectangle 619" o:spid="_x0000_s1103"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bZL3wgAA&#10;ANwAAAAPAAAAZHJzL2Rvd25yZXYueG1sRI9Bi8IwFITvgv8hvAVvmq6rotW0iLAg6GV19/5onm0x&#10;eSlNtPXfG0HY4zAz3zCbvLdG3Kn1tWMFn5MEBHHhdM2lgt/z93gJwgdkjcYxKXiQhzwbDjaYatfx&#10;D91PoRQRwj5FBVUITSqlLyqy6CeuIY7exbUWQ5RtKXWLXYRbI6dJspAWa44LFTa0q6i4nm5WwTHs&#10;/7zdmeOXma+oI5wfHodGqdFHv12DCNSH//C7vdcKZqsZvM7EIyCzJ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VtkvfCAAAA3AAAAA8AAAAAAAAAAAAAAAAAlwIAAGRycy9kb3du&#10;cmV2LnhtbFBLBQYAAAAABAAEAPUAAACGAwAAAAA=&#10;" filled="f" strokecolor="#4579b8"/>
                      </v:group>
                      <v:group id="Group 620" o:spid="_x0000_s1104" style="position:absolute;top:7505;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N7XD8fGAAAA3AAA&#10;AA8AAAAAAAAAAAAAAAAAqQIAAGRycy9kb3ducmV2LnhtbFBLBQYAAAAABAAEAPoAAACcAwAAAAA=&#10;">
                        <v:rect id="Rectangle 621" o:spid="_x0000_s1105"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86kbwgAA&#10;ANwAAAAPAAAAZHJzL2Rvd25yZXYueG1sRI9Pi8IwFMTvwn6H8Bb2pqmuylqbiggLgl78s/dH82yL&#10;yUtpsrZ+eyMIHoeZ+Q2TrXprxI1aXztWMB4lIIgLp2suFZxPv8MfED4gazSOScGdPKzyj0GGqXYd&#10;H+h2DKWIEPYpKqhCaFIpfVGRRT9yDXH0Lq61GKJsS6lb7CLcGjlJkrm0WHNcqLChTUXF9fhvFezD&#10;9s/bjdl/m9mCOsLZ7r5rlPr67NdLEIH68A6/2lutYLqYw/NMPAIy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rzqRvCAAAA3AAAAA8AAAAAAAAAAAAAAAAAlwIAAGRycy9kb3du&#10;cmV2LnhtbFBLBQYAAAAABAAEAPUAAACGAwAAAAA=&#10;" filled="f" strokecolor="#4579b8"/>
                        <v:rect id="Rectangle 622" o:spid="_x0000_s1106"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vwyAxAAA&#10;ANwAAAAPAAAAZHJzL2Rvd25yZXYueG1sRI/NasMwEITvhbyD2EBvtZy0+bEbJZRAweBc4jb3xdrY&#10;ptLKWGrsvH1VKPQ4zMw3zO4wWSNuNPjOsYJFkoIgrp3uuFHw+fH+tAXhA7JG45gU3MnDYT972GGu&#10;3chnulWhERHCPkcFbQh9LqWvW7LoE9cTR+/qBoshyqGResAxwq2RyzRdS4sdx4UWezq2VH9V31bB&#10;KRQXb4/m9GxWGY2Eq/Je9ko9zqe3VxCBpvAf/msXWsFLtoHfM/EIyP0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b8MgMQAAADcAAAADwAAAAAAAAAAAAAAAACXAgAAZHJzL2Rv&#10;d25yZXYueG1sUEsFBgAAAAAEAAQA9QAAAIgDAAAAAA==&#10;" filled="f" strokecolor="#4579b8"/>
                        <v:rect id="Rectangle 623" o:spid="_x0000_s1107"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IJjyvwAA&#10;ANwAAAAPAAAAZHJzL2Rvd25yZXYueG1sRE/LisIwFN0P+A/hCrMbU1+D1qYigiDoZjq6vzTXtpjc&#10;lCba+veThTDLw3ln28Ea8aTON44VTCcJCOLS6YYrBZffw9cKhA/IGo1jUvAiD9t89JFhql3PP/Qs&#10;QiViCPsUFdQhtKmUvqzJop+4ljhyN9dZDBF2ldQd9jHcGjlLkm9pseHYUGNL+5rKe/GwCs7hePV2&#10;b85zs1xTT7g8vU6tUp/jYbcBEWgI/+K3+6gVLNZxbTwTj4DM/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IQgmPK/AAAA3AAAAA8AAAAAAAAAAAAAAAAAlwIAAGRycy9kb3ducmV2&#10;LnhtbFBLBQYAAAAABAAEAPUAAACDAwAAAAA=&#10;" filled="f" strokecolor="#4579b8"/>
                        <v:rect id="Rectangle 624" o:spid="_x0000_s1108"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bD1pwQAA&#10;ANwAAAAPAAAAZHJzL2Rvd25yZXYueG1sRI9Bi8IwFITvwv6H8Ba8abqrLrYaZREEQS/W9f5onm3Z&#10;5KU00dZ/bwTB4zAz3zDLdW+NuFHra8cKvsYJCOLC6ZpLBX+n7WgOwgdkjcYxKbiTh/XqY7DETLuO&#10;j3TLQykihH2GCqoQmkxKX1Rk0Y9dQxy9i2sthijbUuoWuwi3Rn4nyY+0WHNcqLChTUXFf361Cg5h&#10;d/Z2Yw4TM0upI5zt7/tGqeFn/7sAEagP7/CrvdMKpmkKzzPxCMjV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62w9acEAAADcAAAADwAAAAAAAAAAAAAAAACXAgAAZHJzL2Rvd25y&#10;ZXYueG1sUEsFBgAAAAAEAAQA9QAAAIUDAAAAAA==&#10;" filled="f" strokecolor="#4579b8"/>
                        <v:rect id="Rectangle 625" o:spid="_x0000_s1109"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vQ7uwAAA&#10;ANwAAAAPAAAAZHJzL2Rvd25yZXYueG1sRE/JasMwEL0H+g9iCr3FchtcWseyKYZAILk0be+DNbVN&#10;pJGxVC9/Xx0COT7eXlSLNWKi0feOFTwnKQjixumeWwXfX4ftGwgfkDUax6RgJQ9V+bApMNdu5k+a&#10;LqEVMYR9jgq6EIZcSt90ZNEnbiCO3K8bLYYIx1bqEecYbo18SdNXabHn2NDhQHVHzfXyZxWcw/HH&#10;29qcdyZ7p5kwO62nQamnx+VjDyLQEu7im/uoFWRpnB/PxCMgy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kvQ7uwAAAANwAAAAPAAAAAAAAAAAAAAAAAJcCAABkcnMvZG93bnJl&#10;di54bWxQSwUGAAAAAAQABAD1AAAAhAMAAAAA&#10;" filled="f" strokecolor="#4579b8"/>
                        <v:rect id="Rectangle 626" o:spid="_x0000_s1110"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8at1wAAA&#10;ANwAAAAPAAAAZHJzL2Rvd25yZXYueG1sRI/NqsIwFIT3gu8QjuBOU5WKt9coIgiCbvzbH5pz23KT&#10;k9JEW9/eCILLYWa+YZbrzhrxoMZXjhVMxgkI4tzpigsF18tutADhA7JG45gUPMnDetXvLTHTruUT&#10;Pc6hEBHCPkMFZQh1JqXPS7Lox64mjt6fayyGKJtC6gbbCLdGTpNkLi1WHBdKrGlbUv5/vlsFx7C/&#10;ebs1x5lJf6glTA/PQ63UcNBtfkEE6sI3/GnvtYI0mcD7TDwCcvU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L8at1wAAAANwAAAAPAAAAAAAAAAAAAAAAAJcCAABkcnMvZG93bnJl&#10;di54bWxQSwUGAAAAAAQABAD1AAAAhAMAAAAA&#10;" filled="f" strokecolor="#4579b8"/>
                        <v:rect id="Rectangle 627" o:spid="_x0000_s1111"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IzUCwgAA&#10;ANwAAAAPAAAAZHJzL2Rvd25yZXYueG1sRI9Ba8JAFITvBf/D8gRvza5KxKZZRYSCoBdtvT+yr0no&#10;7tuQ3Zr4712h0OMwM98w5XZ0VtyoD61nDfNMgSCuvGm51vD1+fG6BhEiskHrmTTcKcB2M3kpsTB+&#10;4DPdLrEWCcKhQA1NjF0hZagachgy3xEn79v3DmOSfS1Nj0OCOysXSq2kw5bTQoMd7Ruqfi6/TsMp&#10;Hq7B7e1pafM3Ggjz4/3YaT2bjrt3EJHG+B/+ax+Mhlwt4HkmHQG5e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sjNQLCAAAA3AAAAA8AAAAAAAAAAAAAAAAAlwIAAGRycy9kb3du&#10;cmV2LnhtbFBLBQYAAAAABAAEAPUAAACGAwAAAAA=&#10;" filled="f" strokecolor="#4579b8"/>
                        <v:rect id="Rectangle 628" o:spid="_x0000_s1112"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b5CZwAAA&#10;ANwAAAAPAAAAZHJzL2Rvd25yZXYueG1sRI/NqsIwFIT3gu8QjuBOU5WKt9coIgiCbvzbH5pz23KT&#10;k9JEW9/eCILLYWa+YZbrzhrxoMZXjhVMxgkI4tzpigsF18tutADhA7JG45gUPMnDetXvLTHTruUT&#10;Pc6hEBHCPkMFZQh1JqXPS7Lox64mjt6fayyGKJtC6gbbCLdGTpNkLi1WHBdKrGlbUv5/vlsFx7C/&#10;ebs1x5lJf6glTA/PQ63UcNBtfkEE6sI3/GnvtYI0mcH7TDwCcvU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Ub5CZwAAAANwAAAAPAAAAAAAAAAAAAAAAAJcCAABkcnMvZG93bnJl&#10;di54bWxQSwUGAAAAAAQABAD1AAAAhAMAAAAA&#10;" filled="f" strokecolor="#4579b8"/>
                        <v:rect id="Rectangle 629" o:spid="_x0000_s1113"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hgjtwQAA&#10;ANwAAAAPAAAAZHJzL2Rvd25yZXYueG1sRI9Bi8IwFITvwv6H8Ba8aeq6Fe0aZREEQS9WvT+at20x&#10;eSlNtPXfbwTB4zAz3zDLdW+NuFPra8cKJuMEBHHhdM2lgvNpO5qD8AFZo3FMCh7kYb36GCwx067j&#10;I93zUIoIYZ+hgiqEJpPSFxVZ9GPXEEfvz7UWQ5RtKXWLXYRbI7+SZCYt1hwXKmxoU1FxzW9WwSHs&#10;Lt5uzGFq0gV1hOn+sW+UGn72vz8gAvXhHX61d1pBmnzD80w8AnL1D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4YI7cEAAADcAAAADwAAAAAAAAAAAAAAAACXAgAAZHJzL2Rvd25y&#10;ZXYueG1sUEsFBgAAAAAEAAQA9QAAAIUDAAAAAA==&#10;" filled="f" strokecolor="#4579b8"/>
                        <v:rect id="Rectangle 630" o:spid="_x0000_s1114"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yq12wgAA&#10;ANwAAAAPAAAAZHJzL2Rvd25yZXYueG1sRI/BasMwEETvhfyD2EBvjdwUh9aNbEIgYLAvSdr7Ym1t&#10;U2llLMV2/r4qFHocZuYNsy8Wa8REo+8dK3jeJCCIG6d7bhV8XE9PryB8QNZoHJOCO3ko8tXDHjPt&#10;Zj7TdAmtiBD2GSroQhgyKX3TkUW/cQNx9L7caDFEObZSjzhHuDVymyQ7abHnuNDhQMeOmu/LzSqo&#10;Q/np7dHULyZ9o5kwre7VoNTjejm8gwi0hP/wX7vUCtIkhd8z8QjI/A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TKrXbCAAAA3AAAAA8AAAAAAAAAAAAAAAAAlwIAAGRycy9kb3du&#10;cmV2LnhtbFBLBQYAAAAABAAEAPUAAACGAwAAAAA=&#10;" filled="f" strokecolor="#4579b8"/>
                      </v:group>
                      <v:group id="Group 632" o:spid="_x0000_s1115" style="position:absolute;top:8578;width:10795;height:1074"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w7guqxAAAANwAAAAP&#10;AAAAAAAAAAAAAAAAAKkCAABkcnMvZG93bnJldi54bWxQSwUGAAAAAAQABAD6AAAAmgMAAAAA&#10;">
                        <v:rect id="Rectangle 633" o:spid="_x0000_s1116"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VJaawQAA&#10;ANwAAAAPAAAAZHJzL2Rvd25yZXYueG1sRI9bi8IwFITfF/wP4Qi+ralKvVSjiLAg6Iu390NzbIvJ&#10;SWmytv57Iyzs4zAz3zCrTWeNeFLjK8cKRsMEBHHudMWFguvl53sOwgdkjcYxKXiRh82697XCTLuW&#10;T/Q8h0JECPsMFZQh1JmUPi/Joh+6mjh6d9dYDFE2hdQNthFujRwnyVRarDgulFjTrqT8cf61Co5h&#10;f/N2Z44Tky6oJUwPr0Ot1KDfbZcgAnXhP/zX3msFaTKDz5l4BOT6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a1SWmsEAAADcAAAADwAAAAAAAAAAAAAAAACXAgAAZHJzL2Rvd25y&#10;ZXYueG1sUEsFBgAAAAAEAAQA9QAAAIUDAAAAAA==&#10;" filled="f" strokecolor="#4579b8"/>
                        <v:rect id="Rectangle 634" o:spid="_x0000_s1117"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ywLowAAA&#10;ANwAAAAPAAAAZHJzL2Rvd25yZXYueG1sRE/JasMwEL0H+g9iCr3FchtcWseyKYZAILk0be+DNbVN&#10;pJGxVC9/Xx0COT7eXlSLNWKi0feOFTwnKQjixumeWwXfX4ftGwgfkDUax6RgJQ9V+bApMNdu5k+a&#10;LqEVMYR9jgq6EIZcSt90ZNEnbiCO3K8bLYYIx1bqEecYbo18SdNXabHn2NDhQHVHzfXyZxWcw/HH&#10;29qcdyZ7p5kwO62nQamnx+VjDyLQEu7im/uoFWRpXBvPxCMgy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aywLowAAAANwAAAAPAAAAAAAAAAAAAAAAAJcCAABkcnMvZG93bnJl&#10;di54bWxQSwUGAAAAAAQABAD1AAAAhAMAAAAA&#10;" filled="f" strokecolor="#4579b8"/>
                        <v:rect id="Rectangle 635" o:spid="_x0000_s1118"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h6dzwwAA&#10;ANwAAAAPAAAAZHJzL2Rvd25yZXYueG1sRI/BasMwEETvhf6D2EJutZwGl9qxHEogEIgvddv7Ym1s&#10;E2llLCV2/r4qFHocZuYNU+4Wa8SNJj84VrBOUhDErdMDdwq+Pg/PbyB8QNZoHJOCO3nYVY8PJRba&#10;zfxBtyZ0IkLYF6igD2EspPRtTxZ94kbi6J3dZDFEOXVSTzhHuDXyJU1fpcWB40KPI+17ai/N1Sqo&#10;w/Hb272pNybLaSbMTvfTqNTqaXnfggi0hP/wX/uoFWRpDr9n4hGQ1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1h6dzwwAAANwAAAAPAAAAAAAAAAAAAAAAAJcCAABkcnMvZG93&#10;bnJldi54bWxQSwUGAAAAAAQABAD1AAAAhwMAAAAA&#10;" filled="f" strokecolor="#4579b8"/>
                        <v:rect id="Rectangle 636" o:spid="_x0000_s1119"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ZJgzwAAA&#10;ANwAAAAPAAAAZHJzL2Rvd25yZXYueG1sRE/LisIwFN0P+A/hCrMbU0c6aG0qUhAE3YyP/aW5tsXk&#10;pjQZ2/79ZDEwy8N557vRGvGi3reOFSwXCQjiyumWawW36+FjDcIHZI3GMSmYyMOumL3lmGk38De9&#10;LqEWMYR9hgqaELpMSl81ZNEvXEccuYfrLYYI+1rqHocYbo38TJIvabHl2NBgR2VD1fPyYxWcw/Hu&#10;bWnOK5NuaCBMT9OpU+p9Pu63IAKN4V/85z5qBekyzo9n4hGQxS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hZJgzwAAAANwAAAAPAAAAAAAAAAAAAAAAAJcCAABkcnMvZG93bnJl&#10;di54bWxQSwUGAAAAAAQABAD1AAAAhAMAAAAA&#10;" filled="f" strokecolor="#4579b8"/>
                        <v:rect id="Rectangle 637" o:spid="_x0000_s1120"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KD2owgAA&#10;ANwAAAAPAAAAZHJzL2Rvd25yZXYueG1sRI9Pi8IwFMTvwn6H8Bb2ZtPuUlmrURZBEPTin70/mmdb&#10;TF5KE2399kYQPA4z8xtmvhysETfqfONYQZakIIhLpxuuFJyO6/EvCB+QNRrHpOBOHpaLj9EcC+16&#10;3tPtECoRIewLVFCH0BZS+rImiz5xLXH0zq6zGKLsKqk77CPcGvmdphNpseG4UGNLq5rKy+FqFezC&#10;5t/bldn9mHxKPWG+vW9bpb4+h78ZiEBDeIdf7Y1WkGcZPM/EIyA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4oPajCAAAA3AAAAA8AAAAAAAAAAAAAAAAAlwIAAGRycy9kb3du&#10;cmV2LnhtbFBLBQYAAAAABAAEAPUAAACGAwAAAAA=&#10;" filled="f" strokecolor="#4579b8"/>
                        <v:rect id="Rectangle 638" o:spid="_x0000_s1121"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PfwQAA&#10;ANwAAAAPAAAAZHJzL2Rvd25yZXYueG1sRI9Bi8IwFITvwv6H8IS9aapLZbealkUQBL2ou/dH82yL&#10;yUtpoq3/3giCx2FmvmFWxWCNuFHnG8cKZtMEBHHpdMOVgr/TZvINwgdkjcYxKbiThyL/GK0w067n&#10;A92OoRIRwj5DBXUIbSalL2uy6KeuJY7e2XUWQ5RdJXWHfYRbI+dJspAWG44LNba0rqm8HK9WwT5s&#10;/71dm/2XSX+oJ0x3912r1Od4+F2CCDSEd/jV3moF6WwOzzPxCMj8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vqj38EAAADcAAAADwAAAAAAAAAAAAAAAACXAgAAZHJzL2Rvd25y&#10;ZXYueG1sUEsFBgAAAAAEAAQA9QAAAIUDAAAAAA==&#10;" filled="f" strokecolor="#4579b8"/>
                        <v:rect id="Rectangle 639" o:spid="_x0000_s1122"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tgZEwwAA&#10;ANwAAAAPAAAAZHJzL2Rvd25yZXYueG1sRI/BasMwEETvhf6D2EJvjewEl9axbIqhEEguTdr7Ym1s&#10;U2llLMV2/j4KFHocZuYNU1SLNWKi0feOFaSrBARx43TPrYLv0+fLGwgfkDUax6TgSh6q8vGhwFy7&#10;mb9oOoZWRAj7HBV0IQy5lL7pyKJfuYE4emc3WgxRjq3UI84Rbo1cJ8mrtNhzXOhwoLqj5vd4sQoO&#10;YffjbW0OG5O900yY7a/7Qannp+VjCyLQEv7Df+2dVpClG7ifiUdAlj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tgZEwwAAANwAAAAPAAAAAAAAAAAAAAAAAJcCAABkcnMvZG93&#10;bnJldi54bWxQSwUGAAAAAAQABAD1AAAAhwMAAAAA&#10;" filled="f" strokecolor="#4579b8"/>
                        <v:rect id="Rectangle 640" o:spid="_x0000_s1123"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X54wwgAA&#10;ANwAAAAPAAAAZHJzL2Rvd25yZXYueG1sRI9bi8IwFITfF/wP4Qi+ramXilajiCAI+rJe3g/NsS0m&#10;J6WJtv57s7Cwj8PMfMOsNp014kWNrxwrGA0TEMS50xUXCq6X/fcchA/IGo1jUvAmD5t172uFmXYt&#10;/9DrHAoRIewzVFCGUGdS+rwki37oauLo3V1jMUTZFFI32Ea4NXKcJDNpseK4UGJNu5Lyx/lpFZzC&#10;4ebtzpwmJl1QS5ge38daqUG/2y5BBOrCf/ivfdAK0tEUfs/EIyDX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5fnjDCAAAA3AAAAA8AAAAAAAAAAAAAAAAAlwIAAGRycy9kb3du&#10;cmV2LnhtbFBLBQYAAAAABAAEAPUAAACGAwAAAAA=&#10;" filled="f" strokecolor="#4579b8"/>
                        <v:rect id="Rectangle 641" o:spid="_x0000_s1124"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EzurwAAA&#10;ANwAAAAPAAAAZHJzL2Rvd25yZXYueG1sRI/NqsIwFIT3gu8QjuBOU5WKt9coIgiCbvzbH5pz23KT&#10;k9JEW9/eCILLYWa+YZbrzhrxoMZXjhVMxgkI4tzpigsF18tutADhA7JG45gUPMnDetXvLTHTruUT&#10;Pc6hEBHCPkMFZQh1JqXPS7Lox64mjt6fayyGKJtC6gbbCLdGTpNkLi1WHBdKrGlbUv5/vlsFx7C/&#10;ebs1x5lJf6glTA/PQ63UcNBtfkEE6sI3/GnvtYJ0ksL7TDwCcvU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xEzurwAAAANwAAAAPAAAAAAAAAAAAAAAAAJcCAABkcnMvZG93bnJl&#10;di54bWxQSwUGAAAAAAQABAD1AAAAhAMAAAAA&#10;" filled="f" strokecolor="#4579b8"/>
                        <v:rect id="Rectangle 642" o:spid="_x0000_s1125"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waXcwwAA&#10;ANwAAAAPAAAAZHJzL2Rvd25yZXYueG1sRI/NasMwEITvhbyD2EJvtewGh8SxEoIhEEguzc99sTa2&#10;qbQylho7b18VCj0OM/MNU24na8SDBt85VpAlKQji2umOGwXXy/59CcIHZI3GMSl4koftZvZSYqHd&#10;yJ/0OIdGRAj7AhW0IfSFlL5uyaJPXE8cvbsbLIYoh0bqAccIt0Z+pOlCWuw4LrTYU9VS/XX+tgpO&#10;4XDztjKnuclXNBLmx+exV+rtddqtQQSawn/4r33QCvJsAb9n4hGQm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waXcwwAAANwAAAAPAAAAAAAAAAAAAAAAAJcCAABkcnMvZG93&#10;bnJldi54bWxQSwUGAAAAAAQABAD1AAAAhwMAAAAA&#10;" filled="f" strokecolor="#4579b8"/>
                      </v:group>
                      <v:group id="Group 643" o:spid="_x0000_s1126" style="position:absolute;top:9652;width:10795;height:1073" coordsize="22974,22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aezjsxAAAANwAAAAP&#10;AAAAAAAAAAAAAAAAAKkCAABkcnMvZG93bnJldi54bWxQSwUGAAAAAAQABAD6AAAAmgMAAAAA&#10;">
                        <v:rect id="Rectangle 644" o:spid="_x0000_s1127" style="position:absolute;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EpQ1wAAA&#10;ANwAAAAPAAAAZHJzL2Rvd25yZXYueG1sRE/LisIwFN0P+A/hCrMbU0c6aG0qUhAE3YyP/aW5tsXk&#10;pjQZ2/79ZDEwy8N557vRGvGi3reOFSwXCQjiyumWawW36+FjDcIHZI3GMSmYyMOumL3lmGk38De9&#10;LqEWMYR9hgqaELpMSl81ZNEvXEccuYfrLYYI+1rqHocYbo38TJIvabHl2NBgR2VD1fPyYxWcw/Hu&#10;bWnOK5NuaCBMT9OpU+p9Pu63IAKN4V/85z5qBekyro1n4hGQxS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fEpQ1wAAAANwAAAAPAAAAAAAAAAAAAAAAAJcCAABkcnMvZG93bnJl&#10;di54bWxQSwUGAAAAAAQABAD1AAAAhAMAAAAA&#10;" filled="f" strokecolor="#4579b8"/>
                        <v:rect id="Rectangle 645" o:spid="_x0000_s1128" style="position:absolute;left:229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XjGuwgAA&#10;ANwAAAAPAAAAZHJzL2Rvd25yZXYueG1sRI9Ba8JAFITvBf/D8gRvdRMlRaNrkEBB0EvV3h/Z1yS4&#10;+zZktyb5991CocdhZr5h9sVojXhS71vHCtJlAoK4crrlWsH99v66AeEDskbjmBRM5KE4zF72mGs3&#10;8Ac9r6EWEcI+RwVNCF0upa8asuiXriOO3pfrLYYo+1rqHocIt0aukuRNWmw5LjTYUdlQ9bh+WwWX&#10;cPr0tjSXtcm2NBBm5+ncKbWYj8cdiEBj+A//tU9aQZZu4fdMPALy8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BeMa7CAAAA3AAAAA8AAAAAAAAAAAAAAAAAlwIAAGRycy9kb3du&#10;cmV2LnhtbFBLBQYAAAAABAAEAPUAAACGAwAAAAA=&#10;" filled="f" strokecolor="#4579b8"/>
                        <v:rect id="Rectangle 646" o:spid="_x0000_s1129" style="position:absolute;left:4597;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CFKOwAAA&#10;ANwAAAAPAAAAZHJzL2Rvd25yZXYueG1sRE/Pa4MwFL4P+j+EV+htjXNYNmeUUhgU9NJ2uz/Mm8qS&#10;FzFptf99cxjs+PH9LqrFGnGjyQ+OFbxsExDErdMDdwq+Lp/PbyB8QNZoHJOCO3moytVTgbl2M5/o&#10;dg6diCHsc1TQhzDmUvq2J4t+60biyP24yWKIcOqknnCO4dbINEl20uLAsaHHkQ49tb/nq1XQhOO3&#10;twfTvJrsnWbCrL7Xo1Kb9bL/ABFoCf/iP/dRK8jSOD+eiUdAlg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vCFKOwAAAANwAAAAPAAAAAAAAAAAAAAAAAJcCAABkcnMvZG93bnJl&#10;di54bWxQSwUGAAAAAAQABAD1AAAAhAMAAAAA&#10;" filled="f" strokecolor="#4579b8"/>
                        <v:rect id="Rectangle 647" o:spid="_x0000_s1130" style="position:absolute;left:6896;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RPcVwQAA&#10;ANwAAAAPAAAAZHJzL2Rvd25yZXYueG1sRI9Bi8IwFITvwv6H8IS9aapLZbealkUQBL2ou/dH82yL&#10;yUtpoq3/3giCx2FmvmFWxWCNuFHnG8cKZtMEBHHpdMOVgr/TZvINwgdkjcYxKbiThyL/GK0w067n&#10;A92OoRIRwj5DBXUIbSalL2uy6KeuJY7e2XUWQ5RdJXWHfYRbI+dJspAWG44LNba0rqm8HK9WwT5s&#10;/71dm/2XSX+oJ0x3912r1Od4+F2CCDSEd/jV3moF6XwGzzPxCMj8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wET3FcEAAADcAAAADwAAAAAAAAAAAAAAAACXAgAAZHJzL2Rvd25y&#10;ZXYueG1sUEsFBgAAAAAEAAQA9QAAAIUDAAAAAA==&#10;" filled="f" strokecolor="#4579b8"/>
                        <v:rect id="Rectangle 648" o:spid="_x0000_s1131" style="position:absolute;left:9194;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lmliwgAA&#10;ANwAAAAPAAAAZHJzL2Rvd25yZXYueG1sRI9Ba8JAFITvBf/D8gRvdWMkxUZXEaEQ0EttvT+yr9ng&#10;7tuQ3Sbx33cLhR6HmfmG2R0mZ8VAfWg9K1gtMxDEtdctNwo+P96eNyBCRNZoPZOCBwU47GdPOyy1&#10;H/mdhmtsRIJwKFGBibErpQy1IYdh6Tvi5H353mFMsm+k7nFMcGdlnmUv0mHLacFgRydD9f367RRc&#10;YnUL7mQva1u80khYnB/nTqnFfDpuQUSa4n/4r11pBUWew++ZdATk/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CWaWLCAAAA3AAAAA8AAAAAAAAAAAAAAAAAlwIAAGRycy9kb3du&#10;cmV2LnhtbFBLBQYAAAAABAAEAPUAAACGAwAAAAA=&#10;" filled="f" strokecolor="#4579b8"/>
                        <v:rect id="Rectangle 649" o:spid="_x0000_s1132" style="position:absolute;left:11493;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2sz5wwAA&#10;ANwAAAAPAAAAZHJzL2Rvd25yZXYueG1sRI/NasMwEITvhbyD2EBvjVwHl8SJEoKhEEguzc99sTaW&#10;qbQylhI7b18VCj0OM/MNs96OzooH9aH1rOB9loEgrr1uuVFwOX++LUCEiKzReiYFTwqw3Uxe1lhq&#10;P/AXPU6xEQnCoUQFJsaulDLUhhyGme+Ik3fzvcOYZN9I3eOQ4M7KPMs+pMOW04LBjipD9ffp7hQc&#10;4/4aXGWPc1ssaSAsDs9Dp9TrdNytQEQa43/4r73XCop8Dr9n0hGQm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f2sz5wwAAANwAAAAPAAAAAAAAAAAAAAAAAJcCAABkcnMvZG93&#10;bnJldi54bWxQSwUGAAAAAAQABAD1AAAAhwMAAAAA&#10;" filled="f" strokecolor="#4579b8"/>
                        <v:rect id="Rectangle 650" o:spid="_x0000_s1133" style="position:absolute;left:13792;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M1SNwwAA&#10;ANwAAAAPAAAAZHJzL2Rvd25yZXYueG1sRI/NasMwEITvhbyD2EBvjRy3DokbJQRDIZBcmp/7Ym1s&#10;U2klLDV23r4qFHocZuYbZr0drRF36kPnWMF8loEgrp3uuFFwOX+8LEGEiKzROCYFDwqw3Uye1lhq&#10;N/An3U+xEQnCoUQFbYy+lDLULVkMM+eJk3dzvcWYZN9I3eOQ4NbIPMsW0mLHaaFFT1VL9dfp2yo4&#10;xv012MocX02xooGwODwOXqnn6bh7BxFpjP/hv/ZeKyjyN/g9k46A3P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M1SNwwAAANwAAAAPAAAAAAAAAAAAAAAAAJcCAABkcnMvZG93&#10;bnJldi54bWxQSwUGAAAAAAQABAD1AAAAhwMAAAAA&#10;" filled="f" strokecolor="#4579b8"/>
                        <v:rect id="Rectangle 651" o:spid="_x0000_s1134" style="position:absolute;left:16090;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EWwgAA&#10;ANwAAAAPAAAAZHJzL2Rvd25yZXYueG1sRI9Pi8IwFMTvgt8hPGFvmtqli9s1ihQEQS/rn/ujeduW&#10;TV5KE2399kYQPA4z8xtmuR6sETfqfONYwXyWgCAunW64UnA+bacLED4gazSOScGdPKxX49ESc+16&#10;/qXbMVQiQtjnqKAOoc2l9GVNFv3MtcTR+3OdxRBlV0ndYR/h1sg0Sb6kxYbjQo0tFTWV/8erVXAI&#10;u4u3hTl8muybesJsf9+3Sn1Mhs0PiEBDeIdf7Z1WkKUZPM/EIyB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9/8RbCAAAA3AAAAA8AAAAAAAAAAAAAAAAAlwIAAGRycy9kb3du&#10;cmV2LnhtbFBLBQYAAAAABAAEAPUAAACGAwAAAAA=&#10;" filled="f" strokecolor="#4579b8"/>
                        <v:rect id="Rectangle 652" o:spid="_x0000_s1135" style="position:absolute;left:18389;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rW9hwwAA&#10;ANwAAAAPAAAAZHJzL2Rvd25yZXYueG1sRI/NasMwEITvhbyD2EBvtdwUh8SxEkKgEEguzc99sTaW&#10;qbQylhI7b18VCj0OM/MNU21GZ8WD+tB6VvCe5SCIa69bbhRczp9vCxAhImu0nknBkwJs1pOXCkvt&#10;B/6ixyk2IkE4lKjAxNiVUobakMOQ+Y44eTffO4xJ9o3UPQ4J7qyc5flcOmw5LRjsaGeo/j7dnYJj&#10;3F+D29njhy2WNBAWh+ehU+p1Om5XICKN8T/8195rBcVsDr9n0hGQ6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PrW9hwwAAANwAAAAPAAAAAAAAAAAAAAAAAJcCAABkcnMvZG93&#10;bnJldi54bWxQSwUGAAAAAAQABAD1AAAAhwMAAAAA&#10;" filled="f" strokecolor="#4579b8"/>
                        <v:rect id="Rectangle 653" o:spid="_x0000_s1136" style="position:absolute;left:20688;width:2286;height:22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4cr6wwAA&#10;ANwAAAAPAAAAZHJzL2Rvd25yZXYueG1sRI/BasMwEETvgf6D2EJvsdwUp41rJZRAIZBc4rT3xdrY&#10;ptJKWGrs/H1VCOQ4zMwbptpM1ogLDaF3rOA5y0EQN0733Cr4On3O30CEiKzROCYFVwqwWT/MKiy1&#10;G/lIlzq2IkE4lKigi9GXUoamI4shc544eWc3WIxJDq3UA44Jbo1c5PlSWuw5LXToadtR81P/WgWH&#10;uPsOdmsOL6ZY0UhY7K97r9TT4/TxDiLSFO/hW3unFRSLV/g/k46AXP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g4cr6wwAAANwAAAAPAAAAAAAAAAAAAAAAAJcCAABkcnMvZG93&#10;bnJldi54bWxQSwUGAAAAAAQABAD1AAAAhwMAAAAA&#10;" filled="f" strokecolor="#4579b8"/>
                      </v:group>
                    </v:group>
                  </w:pict>
                </mc:Fallback>
              </mc:AlternateContent>
            </w:r>
          </w:p>
          <w:p w14:paraId="5415B5BD" w14:textId="77777777" w:rsidR="00B6606D" w:rsidRPr="00C80484" w:rsidRDefault="00B6606D" w:rsidP="00E67393">
            <w:pPr>
              <w:rPr>
                <w:rFonts w:ascii="Book Antiqua" w:hAnsi="Book Antiqua"/>
                <w:sz w:val="16"/>
                <w:szCs w:val="16"/>
                <w:lang w:val="es-ES_tradnl"/>
              </w:rPr>
            </w:pPr>
          </w:p>
          <w:p w14:paraId="5FEA0014" w14:textId="77777777" w:rsidR="00B6606D" w:rsidRPr="00C80484" w:rsidRDefault="00B6606D" w:rsidP="00E67393">
            <w:pPr>
              <w:rPr>
                <w:rFonts w:ascii="Book Antiqua" w:hAnsi="Book Antiqua"/>
                <w:sz w:val="16"/>
                <w:szCs w:val="16"/>
                <w:lang w:val="es-ES_tradnl"/>
              </w:rPr>
            </w:pPr>
          </w:p>
          <w:p w14:paraId="2F11F91A" w14:textId="77777777" w:rsidR="00B6606D" w:rsidRPr="00C80484" w:rsidRDefault="00B6606D" w:rsidP="00E67393">
            <w:pPr>
              <w:rPr>
                <w:rFonts w:ascii="Book Antiqua" w:hAnsi="Book Antiqua"/>
                <w:sz w:val="16"/>
                <w:szCs w:val="16"/>
                <w:lang w:val="es-ES_tradnl"/>
              </w:rPr>
            </w:pPr>
          </w:p>
          <w:p w14:paraId="5F8E1B42" w14:textId="77777777" w:rsidR="00B6606D" w:rsidRPr="00C80484" w:rsidRDefault="00B6606D" w:rsidP="00E67393">
            <w:pPr>
              <w:rPr>
                <w:rFonts w:ascii="Book Antiqua" w:hAnsi="Book Antiqua"/>
                <w:sz w:val="16"/>
                <w:szCs w:val="16"/>
                <w:lang w:val="es-ES_tradnl"/>
              </w:rPr>
            </w:pPr>
          </w:p>
          <w:p w14:paraId="69B89162" w14:textId="77777777" w:rsidR="00B6606D" w:rsidRPr="00C80484" w:rsidRDefault="00B6606D" w:rsidP="00E67393">
            <w:pPr>
              <w:rPr>
                <w:rFonts w:ascii="Book Antiqua" w:hAnsi="Book Antiqua"/>
                <w:sz w:val="16"/>
                <w:szCs w:val="16"/>
                <w:lang w:val="es-ES_tradnl"/>
              </w:rPr>
            </w:pPr>
          </w:p>
          <w:p w14:paraId="68AE57B5" w14:textId="77777777" w:rsidR="00B6606D" w:rsidRPr="00C80484" w:rsidRDefault="00B6606D" w:rsidP="00E67393">
            <w:pPr>
              <w:rPr>
                <w:rFonts w:ascii="Book Antiqua" w:hAnsi="Book Antiqua"/>
                <w:sz w:val="16"/>
                <w:szCs w:val="16"/>
                <w:lang w:val="es-ES_tradnl"/>
              </w:rPr>
            </w:pPr>
          </w:p>
          <w:p w14:paraId="0367A54E" w14:textId="77777777" w:rsidR="00B6606D" w:rsidRPr="00C80484" w:rsidRDefault="00B6606D" w:rsidP="00E67393">
            <w:pPr>
              <w:rPr>
                <w:rFonts w:ascii="Book Antiqua" w:hAnsi="Book Antiqua"/>
                <w:sz w:val="16"/>
                <w:szCs w:val="16"/>
                <w:lang w:val="es-ES_tradnl"/>
              </w:rPr>
            </w:pPr>
          </w:p>
          <w:p w14:paraId="3A3D600D" w14:textId="77777777" w:rsidR="00B6606D" w:rsidRPr="00C80484" w:rsidRDefault="00B6606D" w:rsidP="00E67393">
            <w:pPr>
              <w:rPr>
                <w:rFonts w:ascii="Book Antiqua" w:hAnsi="Book Antiqua"/>
                <w:sz w:val="16"/>
                <w:szCs w:val="16"/>
                <w:lang w:val="es-ES_tradnl"/>
              </w:rPr>
            </w:pPr>
          </w:p>
          <w:p w14:paraId="5F9AADD5" w14:textId="77777777" w:rsidR="00B6606D" w:rsidRPr="00C80484" w:rsidRDefault="00B6606D" w:rsidP="00E67393">
            <w:pPr>
              <w:rPr>
                <w:rFonts w:ascii="Book Antiqua" w:hAnsi="Book Antiqua"/>
                <w:b/>
                <w:color w:val="5F497A"/>
                <w:sz w:val="16"/>
                <w:szCs w:val="16"/>
                <w:lang w:val="es-ES_tradnl"/>
              </w:rPr>
            </w:pPr>
          </w:p>
          <w:p w14:paraId="4C0BBFC9" w14:textId="77777777" w:rsidR="00B6606D" w:rsidRPr="00C80484" w:rsidRDefault="00B6606D" w:rsidP="00E67393">
            <w:pPr>
              <w:ind w:firstLine="720"/>
              <w:rPr>
                <w:rFonts w:ascii="Book Antiqua" w:hAnsi="Book Antiqua"/>
                <w:i/>
                <w:sz w:val="16"/>
                <w:szCs w:val="16"/>
                <w:lang w:val="es-ES_tradnl"/>
              </w:rPr>
            </w:pPr>
            <w:r w:rsidRPr="00C80484">
              <w:rPr>
                <w:rFonts w:ascii="Book Antiqua" w:hAnsi="Book Antiqua"/>
                <w:sz w:val="16"/>
                <w:szCs w:val="16"/>
                <w:lang w:val="es-ES_tradnl"/>
              </w:rPr>
              <w:t xml:space="preserve">Entrégueles una retícula sin colorear, o pida que la representen en su cuaderno cuadriculado. Indíqueles que coloreen </w:t>
            </w:r>
            <m:oMath>
              <m:f>
                <m:fPr>
                  <m:ctrlPr>
                    <w:ins w:id="42"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m:t>
                  </m:r>
                </m:num>
                <m:den>
                  <m:r>
                    <w:rPr>
                      <w:rFonts w:ascii="Cambria Math" w:hAnsi="Cambria Math"/>
                      <w:sz w:val="16"/>
                      <w:szCs w:val="16"/>
                      <w:lang w:val="es-ES_tradnl"/>
                    </w:rPr>
                    <m:t>2</m:t>
                  </m:r>
                </m:den>
              </m:f>
            </m:oMath>
            <w:r w:rsidRPr="00C80484">
              <w:rPr>
                <w:rFonts w:ascii="Book Antiqua" w:hAnsi="Book Antiqua"/>
                <w:sz w:val="16"/>
                <w:szCs w:val="16"/>
                <w:lang w:val="es-ES_tradnl"/>
              </w:rPr>
              <w:t xml:space="preserve"> de color azul, 30 cuadrados de color verde, y </w:t>
            </w:r>
            <m:oMath>
              <m:f>
                <m:fPr>
                  <m:ctrlPr>
                    <w:ins w:id="43" w:author="Aparicio Nydia" w:date="2017-02-15T18:34:00Z">
                      <w:rPr>
                        <w:rFonts w:ascii="Cambria Math" w:hAnsi="Cambria Math"/>
                        <w:i/>
                        <w:sz w:val="16"/>
                        <w:szCs w:val="16"/>
                        <w:lang w:val="es-ES_tradnl"/>
                      </w:rPr>
                    </w:ins>
                  </m:ctrlPr>
                </m:fPr>
                <m:num>
                  <m:r>
                    <w:rPr>
                      <w:rFonts w:ascii="Cambria Math" w:hAnsi="Cambria Math"/>
                      <w:sz w:val="16"/>
                      <w:szCs w:val="16"/>
                      <w:lang w:val="es-ES_tradnl"/>
                    </w:rPr>
                    <m:t>1</m:t>
                  </m:r>
                </m:num>
                <m:den>
                  <m:r>
                    <w:rPr>
                      <w:rFonts w:ascii="Cambria Math" w:hAnsi="Cambria Math"/>
                      <w:sz w:val="16"/>
                      <w:szCs w:val="16"/>
                      <w:lang w:val="es-ES_tradnl"/>
                    </w:rPr>
                    <m:t>5</m:t>
                  </m:r>
                </m:den>
              </m:f>
            </m:oMath>
            <w:r w:rsidRPr="00C80484">
              <w:rPr>
                <w:rFonts w:ascii="Book Antiqua" w:hAnsi="Book Antiqua"/>
                <w:sz w:val="16"/>
                <w:szCs w:val="16"/>
                <w:lang w:val="es-ES_tradnl"/>
              </w:rPr>
              <w:t xml:space="preserve"> de color amarillo. Pregúnteles: </w:t>
            </w:r>
            <w:r w:rsidRPr="00C80484">
              <w:rPr>
                <w:rFonts w:ascii="Book Antiqua" w:hAnsi="Book Antiqua"/>
                <w:i/>
                <w:sz w:val="16"/>
                <w:szCs w:val="16"/>
                <w:lang w:val="es-ES_tradnl"/>
              </w:rPr>
              <w:t xml:space="preserve">¿Cuántos cuadrados representan la mitad de 100? ¿Qué fracción de la retícula coloreaste de verde? ¿Cuántos cuadrados coloreaste de amarillo? Si coloreas de la misma forma dos retículas como esta, ¿cuántos cuadrados habría en total? ¿Cuántos serían azules? ¿Cuántos amarillos? ¿Y si fueran 3, 4 o 5 retículas? </w:t>
            </w:r>
          </w:p>
          <w:p w14:paraId="79C96213" w14:textId="77777777" w:rsidR="00B6606D" w:rsidRPr="00C80484" w:rsidRDefault="00B6606D" w:rsidP="00E67393">
            <w:pPr>
              <w:ind w:firstLine="720"/>
              <w:rPr>
                <w:rFonts w:ascii="Book Antiqua" w:hAnsi="Book Antiqua"/>
                <w:color w:val="000000"/>
                <w:sz w:val="16"/>
                <w:szCs w:val="16"/>
                <w:lang w:val="es-ES_tradnl"/>
              </w:rPr>
            </w:pPr>
            <w:r w:rsidRPr="00C80484">
              <w:rPr>
                <w:rFonts w:ascii="Book Antiqua" w:hAnsi="Book Antiqua"/>
                <w:color w:val="000000"/>
                <w:sz w:val="16"/>
                <w:szCs w:val="16"/>
                <w:lang w:val="es-ES_tradnl"/>
              </w:rPr>
              <w:t xml:space="preserve">Después de leer la información de la página 165 de la guía </w:t>
            </w:r>
            <w:r w:rsidRPr="00C80484">
              <w:rPr>
                <w:rFonts w:ascii="Book Antiqua" w:hAnsi="Book Antiqua"/>
                <w:i/>
                <w:color w:val="000000"/>
                <w:sz w:val="16"/>
                <w:szCs w:val="16"/>
                <w:lang w:val="es-ES_tradnl"/>
              </w:rPr>
              <w:t>Aplicados 5</w:t>
            </w:r>
            <w:r w:rsidRPr="00C80484">
              <w:rPr>
                <w:rFonts w:ascii="Book Antiqua" w:hAnsi="Book Antiqua"/>
                <w:color w:val="000000"/>
                <w:sz w:val="16"/>
                <w:szCs w:val="16"/>
                <w:lang w:val="es-ES_tradnl"/>
              </w:rPr>
              <w:t>, relaciónela con la actividad anterior y pida que respondan las mismas preguntas, pero ahora utilizando porcentajes.</w:t>
            </w:r>
          </w:p>
          <w:p w14:paraId="3DC46DDC"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libro y guía.</w:t>
            </w:r>
            <w:r w:rsidRPr="00C80484">
              <w:rPr>
                <w:rFonts w:ascii="Book Antiqua" w:hAnsi="Book Antiqua"/>
                <w:sz w:val="16"/>
                <w:szCs w:val="16"/>
                <w:lang w:val="es-ES_tradnl"/>
              </w:rPr>
              <w:t xml:space="preserve"> Pida que resuelvan en primer lugar el “Desafío 93” del libro de texto </w:t>
            </w:r>
            <w:r w:rsidRPr="00C80484">
              <w:rPr>
                <w:rFonts w:ascii="Book Antiqua" w:hAnsi="Book Antiqua"/>
                <w:smallCaps/>
                <w:sz w:val="16"/>
                <w:szCs w:val="16"/>
                <w:lang w:val="es-ES_tradnl"/>
              </w:rPr>
              <w:t>sep.</w:t>
            </w:r>
            <w:r w:rsidRPr="00C80484">
              <w:rPr>
                <w:rFonts w:ascii="Book Antiqua" w:hAnsi="Book Antiqua"/>
                <w:sz w:val="16"/>
                <w:szCs w:val="16"/>
                <w:lang w:val="es-ES_tradnl"/>
              </w:rPr>
              <w:t xml:space="preserve"> Después lea en grupo la información de </w:t>
            </w:r>
            <w:r w:rsidRPr="00C80484">
              <w:rPr>
                <w:rFonts w:ascii="Book Antiqua" w:hAnsi="Book Antiqua"/>
                <w:color w:val="000000"/>
                <w:sz w:val="16"/>
                <w:szCs w:val="16"/>
                <w:lang w:val="es-ES_tradnl"/>
              </w:rPr>
              <w:t xml:space="preserve">su guía </w:t>
            </w:r>
            <w:r w:rsidRPr="00C80484">
              <w:rPr>
                <w:rFonts w:ascii="Book Antiqua" w:hAnsi="Book Antiqua"/>
                <w:i/>
                <w:color w:val="000000"/>
                <w:sz w:val="16"/>
                <w:szCs w:val="16"/>
                <w:lang w:val="es-ES_tradnl"/>
              </w:rPr>
              <w:t>Aplicados 5</w:t>
            </w:r>
            <w:r w:rsidRPr="00C80484">
              <w:rPr>
                <w:rFonts w:ascii="Book Antiqua" w:hAnsi="Book Antiqua"/>
                <w:sz w:val="16"/>
                <w:szCs w:val="16"/>
                <w:lang w:val="es-ES_tradnl"/>
              </w:rPr>
              <w:t>, siguiendo la sugerencia de arriba. Intercale el resto de las actividades, según el nivel y las dificultades que observe en el grupo. Organice una revisión en grupo de los resultados y estrategias que siguieron para resolver las actividades. Que corrijan los errores en caso de existir y aclare en grupo las dudas que surjan.</w:t>
            </w:r>
          </w:p>
        </w:tc>
        <w:tc>
          <w:tcPr>
            <w:tcW w:w="2605" w:type="dxa"/>
            <w:shd w:val="clear" w:color="auto" w:fill="auto"/>
          </w:tcPr>
          <w:p w14:paraId="33B76D9C"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Material</w:t>
            </w:r>
          </w:p>
          <w:p w14:paraId="1EF4C79A"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Cuadrícula de 10 por 10</w:t>
            </w:r>
          </w:p>
          <w:p w14:paraId="2F9A0ED3" w14:textId="77777777" w:rsidR="00B6606D" w:rsidRPr="00C80484" w:rsidRDefault="00B6606D" w:rsidP="00E67393">
            <w:pPr>
              <w:rPr>
                <w:rFonts w:ascii="Book Antiqua" w:hAnsi="Book Antiqua"/>
                <w:sz w:val="16"/>
                <w:szCs w:val="16"/>
                <w:lang w:val="es-ES_tradnl"/>
              </w:rPr>
            </w:pPr>
          </w:p>
        </w:tc>
      </w:tr>
      <w:tr w:rsidR="00B6606D" w:rsidRPr="00C80484" w14:paraId="72C1C77A" w14:textId="77777777" w:rsidTr="00E67393">
        <w:trPr>
          <w:trHeight w:val="944"/>
        </w:trPr>
        <w:tc>
          <w:tcPr>
            <w:tcW w:w="7001" w:type="dxa"/>
            <w:gridSpan w:val="8"/>
            <w:vMerge/>
            <w:shd w:val="clear" w:color="auto" w:fill="auto"/>
          </w:tcPr>
          <w:p w14:paraId="22C6E4EC" w14:textId="77777777" w:rsidR="00B6606D" w:rsidRPr="00C80484" w:rsidRDefault="00B6606D" w:rsidP="00E67393">
            <w:pPr>
              <w:rPr>
                <w:rFonts w:ascii="Book Antiqua" w:hAnsi="Book Antiqua"/>
                <w:sz w:val="16"/>
                <w:szCs w:val="16"/>
                <w:lang w:val="es-ES_tradnl"/>
              </w:rPr>
            </w:pPr>
          </w:p>
        </w:tc>
        <w:tc>
          <w:tcPr>
            <w:tcW w:w="2605" w:type="dxa"/>
            <w:shd w:val="clear" w:color="auto" w:fill="auto"/>
          </w:tcPr>
          <w:p w14:paraId="4348EDFA"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Interdisciplina</w:t>
            </w:r>
          </w:p>
          <w:p w14:paraId="5FDE6B28" w14:textId="77777777" w:rsidR="00B6606D" w:rsidRPr="00C80484" w:rsidRDefault="00B6606D" w:rsidP="00E67393">
            <w:pPr>
              <w:rPr>
                <w:rFonts w:ascii="Book Antiqua" w:hAnsi="Book Antiqua"/>
                <w:color w:val="000000"/>
                <w:sz w:val="16"/>
                <w:szCs w:val="16"/>
                <w:lang w:val="es-ES_tradnl"/>
              </w:rPr>
            </w:pPr>
          </w:p>
        </w:tc>
      </w:tr>
      <w:tr w:rsidR="00B6606D" w:rsidRPr="00C80484" w14:paraId="43FD867B" w14:textId="77777777" w:rsidTr="00E67393">
        <w:trPr>
          <w:trHeight w:val="152"/>
        </w:trPr>
        <w:tc>
          <w:tcPr>
            <w:tcW w:w="7001" w:type="dxa"/>
            <w:gridSpan w:val="8"/>
            <w:vMerge/>
            <w:shd w:val="clear" w:color="auto" w:fill="auto"/>
          </w:tcPr>
          <w:p w14:paraId="0F0E8D62" w14:textId="77777777" w:rsidR="00B6606D" w:rsidRPr="00C80484" w:rsidRDefault="00B6606D" w:rsidP="00E67393">
            <w:pPr>
              <w:rPr>
                <w:rFonts w:ascii="Book Antiqua" w:hAnsi="Book Antiqua"/>
                <w:sz w:val="16"/>
                <w:szCs w:val="16"/>
                <w:lang w:val="es-ES_tradnl"/>
              </w:rPr>
            </w:pPr>
          </w:p>
        </w:tc>
        <w:tc>
          <w:tcPr>
            <w:tcW w:w="2605" w:type="dxa"/>
            <w:shd w:val="clear" w:color="auto" w:fill="auto"/>
          </w:tcPr>
          <w:p w14:paraId="3C529808"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Transversalidad</w:t>
            </w:r>
          </w:p>
          <w:p w14:paraId="479F43EC"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 xml:space="preserve">Educación económica y financiera. </w:t>
            </w:r>
            <w:r w:rsidRPr="00C80484">
              <w:rPr>
                <w:rFonts w:ascii="Book Antiqua" w:hAnsi="Book Antiqua"/>
                <w:color w:val="000000"/>
                <w:sz w:val="16"/>
                <w:szCs w:val="16"/>
                <w:lang w:val="es-ES_tradnl"/>
              </w:rPr>
              <w:t>Proponga a los estudiantes calcular porcentajes de descuento en productos como ropa y juegos de video. De preferencia, extraiga la información de un documento real, como un folleto publicitario.</w:t>
            </w:r>
          </w:p>
        </w:tc>
      </w:tr>
      <w:tr w:rsidR="00B6606D" w:rsidRPr="00C80484" w14:paraId="2324591A" w14:textId="77777777" w:rsidTr="00E67393">
        <w:trPr>
          <w:trHeight w:val="152"/>
        </w:trPr>
        <w:tc>
          <w:tcPr>
            <w:tcW w:w="9606" w:type="dxa"/>
            <w:gridSpan w:val="9"/>
            <w:shd w:val="clear" w:color="auto" w:fill="B2A1C7"/>
            <w:vAlign w:val="center"/>
          </w:tcPr>
          <w:p w14:paraId="701CFD0A"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Evaluación</w:t>
            </w:r>
          </w:p>
        </w:tc>
      </w:tr>
      <w:tr w:rsidR="00B6606D" w:rsidRPr="00C80484" w14:paraId="117FB744" w14:textId="77777777" w:rsidTr="00E67393">
        <w:trPr>
          <w:trHeight w:val="152"/>
        </w:trPr>
        <w:tc>
          <w:tcPr>
            <w:tcW w:w="4653" w:type="dxa"/>
            <w:gridSpan w:val="5"/>
            <w:shd w:val="clear" w:color="auto" w:fill="auto"/>
            <w:vAlign w:val="center"/>
          </w:tcPr>
          <w:p w14:paraId="447B06A6"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Indicadores</w:t>
            </w:r>
          </w:p>
          <w:p w14:paraId="3EBADDBB"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Calcula porcentajes y utiliza esta herramienta en la resolución de otros problemas.</w:t>
            </w:r>
          </w:p>
        </w:tc>
        <w:tc>
          <w:tcPr>
            <w:tcW w:w="2348" w:type="dxa"/>
            <w:gridSpan w:val="3"/>
            <w:shd w:val="clear" w:color="auto" w:fill="auto"/>
          </w:tcPr>
          <w:p w14:paraId="21D91717"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Momentos </w:t>
            </w:r>
          </w:p>
          <w:p w14:paraId="2057A420"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Al inicio de la semana</w:t>
            </w:r>
          </w:p>
        </w:tc>
        <w:tc>
          <w:tcPr>
            <w:tcW w:w="2605" w:type="dxa"/>
            <w:shd w:val="clear" w:color="auto" w:fill="auto"/>
          </w:tcPr>
          <w:p w14:paraId="5D402023"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Herramientas </w:t>
            </w:r>
          </w:p>
          <w:p w14:paraId="001DC79E"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Guía de observación</w:t>
            </w:r>
          </w:p>
        </w:tc>
      </w:tr>
    </w:tbl>
    <w:p w14:paraId="6BA66E63" w14:textId="77777777" w:rsidR="00B6606D" w:rsidRDefault="00B6606D" w:rsidP="00B6606D"/>
    <w:p w14:paraId="6AE5CD7F" w14:textId="77777777" w:rsidR="00B6606D" w:rsidRPr="006D200A" w:rsidRDefault="00B6606D" w:rsidP="00B6606D">
      <w:pPr>
        <w:rPr>
          <w:rFonts w:ascii="Book Antiqua" w:hAnsi="Book Antiqua"/>
          <w:b/>
          <w:sz w:val="16"/>
          <w:szCs w:val="16"/>
        </w:rPr>
      </w:pPr>
      <w:r>
        <w:br w:type="page"/>
      </w:r>
    </w:p>
    <w:p w14:paraId="0D096505" w14:textId="77777777" w:rsidR="00B6606D" w:rsidRPr="006D200A" w:rsidRDefault="00B6606D" w:rsidP="00B6606D">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89152" behindDoc="0" locked="0" layoutInCell="1" allowOverlap="1" wp14:anchorId="00166F09" wp14:editId="77AE4DD6">
                <wp:simplePos x="0" y="0"/>
                <wp:positionH relativeFrom="column">
                  <wp:posOffset>-571500</wp:posOffset>
                </wp:positionH>
                <wp:positionV relativeFrom="paragraph">
                  <wp:posOffset>114300</wp:posOffset>
                </wp:positionV>
                <wp:extent cx="424180" cy="3296285"/>
                <wp:effectExtent l="0" t="0" r="33020" b="31115"/>
                <wp:wrapNone/>
                <wp:docPr id="528"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3296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22DA13" w14:textId="77777777" w:rsidR="00E67393" w:rsidRPr="00C22F9D" w:rsidRDefault="00E67393" w:rsidP="00B6606D">
                            <w:pPr>
                              <w:jc w:val="center"/>
                              <w:rPr>
                                <w:rFonts w:ascii="Book Antiqua" w:hAnsi="Book Antiqua"/>
                                <w:sz w:val="36"/>
                                <w:szCs w:val="36"/>
                              </w:rPr>
                            </w:pPr>
                            <w:r>
                              <w:rPr>
                                <w:rFonts w:ascii="Book Antiqua" w:hAnsi="Book Antiqua"/>
                                <w:sz w:val="36"/>
                                <w:szCs w:val="36"/>
                              </w:rPr>
                              <w:t>Ciencias Naturales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2" o:spid="_x0000_s1282" type="#_x0000_t202" style="position:absolute;margin-left:-44.95pt;margin-top:9pt;width:33.4pt;height:259.55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" filled="f">
                <v:textbox style="layout-flow:vertical;mso-layout-flow-alt:bottom-to-top">
                  <w:txbxContent>
                    <w:p w14:paraId="6022DA13" w14:textId="77777777" w:rsidR="00B6606D" w:rsidRPr="00C22F9D" w:rsidRDefault="00B6606D" w:rsidP="00B6606D">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555"/>
        <w:gridCol w:w="1564"/>
        <w:gridCol w:w="1417"/>
        <w:gridCol w:w="709"/>
        <w:gridCol w:w="1134"/>
        <w:gridCol w:w="1559"/>
        <w:gridCol w:w="992"/>
      </w:tblGrid>
      <w:tr w:rsidR="00B6606D" w:rsidRPr="00C80484" w14:paraId="42B5B78B" w14:textId="77777777" w:rsidTr="00E67393">
        <w:trPr>
          <w:gridAfter w:val="1"/>
          <w:wAfter w:w="992" w:type="dxa"/>
        </w:trPr>
        <w:tc>
          <w:tcPr>
            <w:tcW w:w="2372" w:type="dxa"/>
            <w:gridSpan w:val="2"/>
            <w:shd w:val="clear" w:color="auto" w:fill="B2A1C7"/>
            <w:vAlign w:val="center"/>
          </w:tcPr>
          <w:p w14:paraId="3C75293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Fecha</w:t>
            </w:r>
            <w:r w:rsidRPr="00C80484" w:rsidDel="00B92C8C">
              <w:rPr>
                <w:rFonts w:ascii="Book Antiqua" w:hAnsi="Book Antiqua"/>
                <w:noProof/>
                <w:sz w:val="16"/>
                <w:szCs w:val="16"/>
                <w:lang w:eastAsia="es-MX"/>
              </w:rPr>
              <w:t xml:space="preserve"> </w:t>
            </w:r>
          </w:p>
        </w:tc>
        <w:tc>
          <w:tcPr>
            <w:tcW w:w="6383" w:type="dxa"/>
            <w:gridSpan w:val="5"/>
            <w:shd w:val="clear" w:color="auto" w:fill="auto"/>
            <w:vAlign w:val="center"/>
          </w:tcPr>
          <w:p w14:paraId="75BBDA61" w14:textId="77777777" w:rsidR="00B6606D" w:rsidRPr="00C80484" w:rsidRDefault="00B6606D" w:rsidP="00E67393">
            <w:pPr>
              <w:rPr>
                <w:rFonts w:ascii="Book Antiqua" w:hAnsi="Book Antiqua"/>
                <w:sz w:val="16"/>
                <w:szCs w:val="16"/>
              </w:rPr>
            </w:pPr>
          </w:p>
        </w:tc>
      </w:tr>
      <w:tr w:rsidR="00B6606D" w:rsidRPr="00C80484" w14:paraId="7EEAB8D9" w14:textId="77777777" w:rsidTr="00E67393">
        <w:trPr>
          <w:gridAfter w:val="1"/>
          <w:wAfter w:w="992" w:type="dxa"/>
          <w:trHeight w:val="303"/>
        </w:trPr>
        <w:tc>
          <w:tcPr>
            <w:tcW w:w="2372" w:type="dxa"/>
            <w:gridSpan w:val="2"/>
            <w:shd w:val="clear" w:color="auto" w:fill="CCC0D9"/>
            <w:vAlign w:val="center"/>
          </w:tcPr>
          <w:p w14:paraId="504F3686"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Páginas </w:t>
            </w:r>
            <w:r w:rsidRPr="00C80484">
              <w:rPr>
                <w:rFonts w:ascii="Book Antiqua" w:hAnsi="Book Antiqua"/>
                <w:i/>
                <w:noProof/>
                <w:sz w:val="16"/>
                <w:szCs w:val="16"/>
                <w:lang w:val="es-ES"/>
              </w:rPr>
              <w:t>Aplicados</w:t>
            </w:r>
          </w:p>
        </w:tc>
        <w:tc>
          <w:tcPr>
            <w:tcW w:w="1564" w:type="dxa"/>
            <w:shd w:val="clear" w:color="auto" w:fill="auto"/>
            <w:vAlign w:val="center"/>
          </w:tcPr>
          <w:p w14:paraId="09EB8328" w14:textId="77777777" w:rsidR="00B6606D" w:rsidRPr="00C80484" w:rsidRDefault="00B6606D" w:rsidP="00E67393">
            <w:pPr>
              <w:jc w:val="center"/>
              <w:rPr>
                <w:rFonts w:ascii="Book Antiqua" w:hAnsi="Book Antiqua"/>
                <w:sz w:val="16"/>
                <w:szCs w:val="16"/>
              </w:rPr>
            </w:pPr>
            <w:r>
              <w:rPr>
                <w:rFonts w:ascii="Book Antiqua" w:hAnsi="Book Antiqua"/>
                <w:sz w:val="16"/>
                <w:szCs w:val="16"/>
              </w:rPr>
              <w:t>215 y</w:t>
            </w:r>
            <w:r w:rsidRPr="00C80484">
              <w:rPr>
                <w:rFonts w:ascii="Book Antiqua" w:hAnsi="Book Antiqua"/>
                <w:sz w:val="16"/>
                <w:szCs w:val="16"/>
              </w:rPr>
              <w:t xml:space="preserve"> 216</w:t>
            </w:r>
          </w:p>
        </w:tc>
        <w:tc>
          <w:tcPr>
            <w:tcW w:w="2126" w:type="dxa"/>
            <w:gridSpan w:val="2"/>
            <w:shd w:val="clear" w:color="auto" w:fill="CCC0D9"/>
            <w:vAlign w:val="center"/>
          </w:tcPr>
          <w:p w14:paraId="2B134C2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2693" w:type="dxa"/>
            <w:gridSpan w:val="2"/>
            <w:shd w:val="clear" w:color="auto" w:fill="auto"/>
            <w:vAlign w:val="center"/>
          </w:tcPr>
          <w:p w14:paraId="1E5D5DF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148 a 151</w:t>
            </w:r>
          </w:p>
        </w:tc>
      </w:tr>
      <w:tr w:rsidR="00B6606D" w:rsidRPr="00C80484" w14:paraId="003D877E" w14:textId="77777777" w:rsidTr="00E67393">
        <w:tc>
          <w:tcPr>
            <w:tcW w:w="817" w:type="dxa"/>
            <w:shd w:val="clear" w:color="auto" w:fill="CCC0D9"/>
            <w:vAlign w:val="center"/>
          </w:tcPr>
          <w:p w14:paraId="0DC26129"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119" w:type="dxa"/>
            <w:gridSpan w:val="2"/>
            <w:shd w:val="clear" w:color="auto" w:fill="auto"/>
            <w:vAlign w:val="center"/>
          </w:tcPr>
          <w:p w14:paraId="75160CF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Conocimiento científico y conocimiento tecnológico en la sociedad</w:t>
            </w:r>
          </w:p>
        </w:tc>
        <w:tc>
          <w:tcPr>
            <w:tcW w:w="2126" w:type="dxa"/>
            <w:gridSpan w:val="2"/>
            <w:shd w:val="clear" w:color="auto" w:fill="CCC0D9"/>
            <w:vAlign w:val="center"/>
          </w:tcPr>
          <w:p w14:paraId="69FCBDA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3685" w:type="dxa"/>
            <w:gridSpan w:val="3"/>
            <w:shd w:val="clear" w:color="auto" w:fill="auto"/>
            <w:vAlign w:val="center"/>
          </w:tcPr>
          <w:p w14:paraId="200523DD"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Proyecto estudiantil para desarrollar, integrar y aplicar aprendizajes esperados y competencias.</w:t>
            </w:r>
          </w:p>
        </w:tc>
      </w:tr>
      <w:tr w:rsidR="00B6606D" w:rsidRPr="00C80484" w14:paraId="67F104DE" w14:textId="77777777" w:rsidTr="00E67393">
        <w:tc>
          <w:tcPr>
            <w:tcW w:w="2372" w:type="dxa"/>
            <w:gridSpan w:val="2"/>
            <w:shd w:val="clear" w:color="auto" w:fill="CCC0D9"/>
            <w:vAlign w:val="center"/>
          </w:tcPr>
          <w:p w14:paraId="538394B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2981" w:type="dxa"/>
            <w:gridSpan w:val="2"/>
            <w:shd w:val="clear" w:color="auto" w:fill="CCC0D9"/>
            <w:vAlign w:val="center"/>
          </w:tcPr>
          <w:p w14:paraId="79ECDCD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394" w:type="dxa"/>
            <w:gridSpan w:val="4"/>
            <w:shd w:val="clear" w:color="auto" w:fill="CCC0D9"/>
            <w:vAlign w:val="center"/>
          </w:tcPr>
          <w:p w14:paraId="0EE0FA5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5EDBAA23" w14:textId="77777777" w:rsidTr="00E67393">
        <w:trPr>
          <w:trHeight w:val="773"/>
        </w:trPr>
        <w:tc>
          <w:tcPr>
            <w:tcW w:w="2372" w:type="dxa"/>
            <w:gridSpan w:val="2"/>
            <w:shd w:val="clear" w:color="auto" w:fill="auto"/>
            <w:vAlign w:val="center"/>
          </w:tcPr>
          <w:p w14:paraId="24549F01"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 xml:space="preserve">Proyecto: </w:t>
            </w:r>
            <w:r>
              <w:rPr>
                <w:rFonts w:ascii="Book Antiqua" w:hAnsi="Book Antiqua"/>
                <w:sz w:val="16"/>
                <w:szCs w:val="16"/>
              </w:rPr>
              <w:t>p</w:t>
            </w:r>
            <w:r w:rsidRPr="00C80484">
              <w:rPr>
                <w:rFonts w:ascii="Book Antiqua" w:hAnsi="Book Antiqua"/>
                <w:sz w:val="16"/>
                <w:szCs w:val="16"/>
              </w:rPr>
              <w:t>revención de adicciones y de riesgos; cuidado del medio ambiente o aplicación tecnológica</w:t>
            </w:r>
          </w:p>
        </w:tc>
        <w:tc>
          <w:tcPr>
            <w:tcW w:w="2981" w:type="dxa"/>
            <w:gridSpan w:val="2"/>
            <w:shd w:val="clear" w:color="auto" w:fill="auto"/>
            <w:vAlign w:val="center"/>
          </w:tcPr>
          <w:p w14:paraId="5D64A17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curso.</w:t>
            </w:r>
            <w:r w:rsidRPr="00C80484">
              <w:rPr>
                <w:rFonts w:ascii="Book Antiqua" w:hAnsi="Book Antiqua"/>
                <w:sz w:val="20"/>
                <w:szCs w:val="20"/>
                <w:lang w:val="es-ES"/>
              </w:rPr>
              <w:t xml:space="preserve"> </w:t>
            </w:r>
            <w:r w:rsidRPr="00C80484">
              <w:rPr>
                <w:rFonts w:ascii="Book Antiqua" w:hAnsi="Book Antiqua"/>
                <w:sz w:val="16"/>
                <w:szCs w:val="16"/>
              </w:rPr>
              <w:t xml:space="preserve"> </w:t>
            </w:r>
          </w:p>
        </w:tc>
        <w:tc>
          <w:tcPr>
            <w:tcW w:w="4394" w:type="dxa"/>
            <w:gridSpan w:val="4"/>
            <w:shd w:val="clear" w:color="auto" w:fill="auto"/>
            <w:vAlign w:val="center"/>
          </w:tcPr>
          <w:p w14:paraId="7893EDC2"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Preguntas opcionales:</w:t>
            </w:r>
          </w:p>
          <w:p w14:paraId="5E1511E7" w14:textId="77777777" w:rsidR="00B6606D" w:rsidRPr="00C80484" w:rsidRDefault="00B6606D" w:rsidP="00B6606D">
            <w:pPr>
              <w:pStyle w:val="Prrafodelista"/>
              <w:widowControl w:val="0"/>
              <w:numPr>
                <w:ilvl w:val="0"/>
                <w:numId w:val="30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¿Qué acciones podemos llevar a cabo en la comunidad escolar para prevenir las adicciones?</w:t>
            </w:r>
          </w:p>
          <w:p w14:paraId="695CB072" w14:textId="77777777" w:rsidR="00B6606D" w:rsidRPr="002D40E0" w:rsidRDefault="00B6606D" w:rsidP="00B6606D">
            <w:pPr>
              <w:pStyle w:val="Prrafodelista"/>
              <w:widowControl w:val="0"/>
              <w:numPr>
                <w:ilvl w:val="0"/>
                <w:numId w:val="30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¿Cómo podemos contribuir a reducir el principal problema ambiental del lugar donde vivimos?</w:t>
            </w:r>
          </w:p>
          <w:p w14:paraId="23E9E3FA" w14:textId="77777777" w:rsidR="00B6606D" w:rsidRPr="00C80484" w:rsidRDefault="00B6606D" w:rsidP="00B6606D">
            <w:pPr>
              <w:pStyle w:val="Prrafodelista"/>
              <w:widowControl w:val="0"/>
              <w:numPr>
                <w:ilvl w:val="0"/>
                <w:numId w:val="30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¿Cómo podemos construir una lámpara de mano o un timbre eléctrico?</w:t>
            </w:r>
          </w:p>
        </w:tc>
      </w:tr>
      <w:tr w:rsidR="00B6606D" w:rsidRPr="00C80484" w14:paraId="7A601AE4" w14:textId="77777777" w:rsidTr="00E67393">
        <w:tc>
          <w:tcPr>
            <w:tcW w:w="5353" w:type="dxa"/>
            <w:gridSpan w:val="4"/>
            <w:vMerge w:val="restart"/>
            <w:shd w:val="clear" w:color="auto" w:fill="auto"/>
          </w:tcPr>
          <w:p w14:paraId="2C1AE30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1E841CA5"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libro y guía.</w:t>
            </w:r>
            <w:r w:rsidRPr="00C80484">
              <w:rPr>
                <w:rFonts w:ascii="Book Antiqua" w:hAnsi="Book Antiqua"/>
                <w:sz w:val="16"/>
                <w:szCs w:val="16"/>
              </w:rPr>
              <w:t xml:space="preserve"> Pida a los alumnos elegir una f</w:t>
            </w:r>
            <w:r>
              <w:rPr>
                <w:rFonts w:ascii="Book Antiqua" w:hAnsi="Book Antiqua"/>
                <w:sz w:val="16"/>
                <w:szCs w:val="16"/>
              </w:rPr>
              <w:t>orma de dar a conocer su resultado</w:t>
            </w:r>
            <w:r w:rsidRPr="00C80484">
              <w:rPr>
                <w:rFonts w:ascii="Book Antiqua" w:hAnsi="Book Antiqua"/>
                <w:sz w:val="16"/>
                <w:szCs w:val="16"/>
              </w:rPr>
              <w:t xml:space="preserve">, de entre las opciones de la actividad 7, de la página 216 de su guía </w:t>
            </w:r>
            <w:r w:rsidRPr="00C80484">
              <w:rPr>
                <w:rFonts w:ascii="Book Antiqua" w:hAnsi="Book Antiqua"/>
                <w:i/>
                <w:sz w:val="16"/>
                <w:szCs w:val="16"/>
              </w:rPr>
              <w:t>Aplicados 5</w:t>
            </w:r>
            <w:r w:rsidRPr="00C80484">
              <w:rPr>
                <w:rFonts w:ascii="Book Antiqua" w:hAnsi="Book Antiqua"/>
                <w:sz w:val="16"/>
                <w:szCs w:val="16"/>
              </w:rPr>
              <w:t xml:space="preserve">. Comente con ellos las implicaciones de cada forma de difusión para elegir la conveniente. </w:t>
            </w:r>
          </w:p>
          <w:p w14:paraId="4D4BBA03"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cierre.</w:t>
            </w:r>
            <w:r w:rsidRPr="00C80484">
              <w:rPr>
                <w:rFonts w:ascii="Book Antiqua" w:hAnsi="Book Antiqua"/>
                <w:sz w:val="16"/>
                <w:szCs w:val="16"/>
              </w:rPr>
              <w:t xml:space="preserve"> Solicite a los eq</w:t>
            </w:r>
            <w:r>
              <w:rPr>
                <w:rFonts w:ascii="Book Antiqua" w:hAnsi="Book Antiqua"/>
                <w:sz w:val="16"/>
                <w:szCs w:val="16"/>
              </w:rPr>
              <w:t>uipos realizar la difusión de resultados</w:t>
            </w:r>
            <w:r w:rsidRPr="00C80484">
              <w:rPr>
                <w:rFonts w:ascii="Book Antiqua" w:hAnsi="Book Antiqua"/>
                <w:sz w:val="16"/>
                <w:szCs w:val="16"/>
              </w:rPr>
              <w:t xml:space="preserve"> ante el grupo. Organice un espacio para la autoevaluación, la coevaluación y la heteroevaluación del trabajo de cada equipo y elabore un registro de observaciones. </w:t>
            </w:r>
          </w:p>
        </w:tc>
        <w:tc>
          <w:tcPr>
            <w:tcW w:w="4394" w:type="dxa"/>
            <w:gridSpan w:val="4"/>
            <w:shd w:val="clear" w:color="auto" w:fill="auto"/>
          </w:tcPr>
          <w:p w14:paraId="6D2BD74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45EEEF53" w14:textId="77777777" w:rsidR="00B6606D" w:rsidRPr="00C80484" w:rsidRDefault="00B6606D" w:rsidP="00E67393">
            <w:pPr>
              <w:rPr>
                <w:rFonts w:ascii="Book Antiqua" w:hAnsi="Book Antiqua"/>
                <w:b/>
                <w:sz w:val="16"/>
                <w:szCs w:val="16"/>
              </w:rPr>
            </w:pPr>
            <w:r w:rsidRPr="00C80484">
              <w:rPr>
                <w:rFonts w:ascii="Book Antiqua" w:hAnsi="Book Antiqua"/>
                <w:sz w:val="16"/>
                <w:szCs w:val="16"/>
              </w:rPr>
              <w:t>Medios para exponer sus resultados</w:t>
            </w:r>
          </w:p>
        </w:tc>
      </w:tr>
      <w:tr w:rsidR="00B6606D" w:rsidRPr="00C80484" w14:paraId="462B7184" w14:textId="77777777" w:rsidTr="00E67393">
        <w:tc>
          <w:tcPr>
            <w:tcW w:w="5353" w:type="dxa"/>
            <w:gridSpan w:val="4"/>
            <w:vMerge/>
            <w:shd w:val="clear" w:color="auto" w:fill="auto"/>
          </w:tcPr>
          <w:p w14:paraId="53F49191" w14:textId="77777777" w:rsidR="00B6606D" w:rsidRPr="00C80484" w:rsidRDefault="00B6606D" w:rsidP="00E67393">
            <w:pPr>
              <w:rPr>
                <w:rFonts w:ascii="Book Antiqua" w:hAnsi="Book Antiqua"/>
                <w:sz w:val="16"/>
                <w:szCs w:val="16"/>
              </w:rPr>
            </w:pPr>
          </w:p>
        </w:tc>
        <w:tc>
          <w:tcPr>
            <w:tcW w:w="4394" w:type="dxa"/>
            <w:gridSpan w:val="4"/>
            <w:shd w:val="clear" w:color="auto" w:fill="auto"/>
          </w:tcPr>
          <w:p w14:paraId="6881418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41BB36A0" w14:textId="77777777" w:rsidR="00B6606D" w:rsidRPr="00C80484" w:rsidRDefault="00B6606D" w:rsidP="00E67393">
            <w:pPr>
              <w:widowControl w:val="0"/>
              <w:autoSpaceDE w:val="0"/>
              <w:autoSpaceDN w:val="0"/>
              <w:adjustRightInd w:val="0"/>
              <w:rPr>
                <w:rFonts w:ascii="Book Antiqua" w:hAnsi="Book Antiqua"/>
                <w:sz w:val="16"/>
                <w:szCs w:val="16"/>
              </w:rPr>
            </w:pPr>
          </w:p>
        </w:tc>
      </w:tr>
      <w:tr w:rsidR="00B6606D" w:rsidRPr="00C80484" w14:paraId="1F41AE23" w14:textId="77777777" w:rsidTr="00E67393">
        <w:tc>
          <w:tcPr>
            <w:tcW w:w="5353" w:type="dxa"/>
            <w:gridSpan w:val="4"/>
            <w:vMerge/>
            <w:shd w:val="clear" w:color="auto" w:fill="auto"/>
          </w:tcPr>
          <w:p w14:paraId="0BAEA32F" w14:textId="77777777" w:rsidR="00B6606D" w:rsidRPr="00C80484" w:rsidRDefault="00B6606D" w:rsidP="00E67393">
            <w:pPr>
              <w:rPr>
                <w:rFonts w:ascii="Book Antiqua" w:hAnsi="Book Antiqua"/>
                <w:sz w:val="16"/>
                <w:szCs w:val="16"/>
              </w:rPr>
            </w:pPr>
          </w:p>
        </w:tc>
        <w:tc>
          <w:tcPr>
            <w:tcW w:w="4394" w:type="dxa"/>
            <w:gridSpan w:val="4"/>
            <w:shd w:val="clear" w:color="auto" w:fill="auto"/>
          </w:tcPr>
          <w:p w14:paraId="45B6E77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14DA8C36" w14:textId="77777777" w:rsidR="00B6606D" w:rsidRPr="00C80484" w:rsidRDefault="00B6606D" w:rsidP="00E67393">
            <w:pPr>
              <w:rPr>
                <w:rFonts w:ascii="Book Antiqua" w:hAnsi="Book Antiqua"/>
                <w:sz w:val="16"/>
                <w:szCs w:val="16"/>
              </w:rPr>
            </w:pPr>
          </w:p>
        </w:tc>
      </w:tr>
      <w:tr w:rsidR="00B6606D" w:rsidRPr="00C80484" w14:paraId="79805870" w14:textId="77777777" w:rsidTr="00E67393">
        <w:tc>
          <w:tcPr>
            <w:tcW w:w="9747" w:type="dxa"/>
            <w:gridSpan w:val="8"/>
            <w:shd w:val="clear" w:color="auto" w:fill="B2A1C7"/>
            <w:vAlign w:val="center"/>
          </w:tcPr>
          <w:p w14:paraId="35C2493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7FECC5E4" w14:textId="77777777" w:rsidTr="00E67393">
        <w:trPr>
          <w:trHeight w:val="711"/>
        </w:trPr>
        <w:tc>
          <w:tcPr>
            <w:tcW w:w="5353" w:type="dxa"/>
            <w:gridSpan w:val="4"/>
            <w:shd w:val="clear" w:color="auto" w:fill="auto"/>
            <w:vAlign w:val="center"/>
          </w:tcPr>
          <w:p w14:paraId="4BCDB22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2D37762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Aplica habilidades, actitudes y valores de la formación científica básica durante la planeación, el desarrollo, la comunicación y la evaluac</w:t>
            </w:r>
            <w:r>
              <w:rPr>
                <w:rFonts w:ascii="Book Antiqua" w:hAnsi="Book Antiqua"/>
                <w:sz w:val="16"/>
                <w:szCs w:val="16"/>
              </w:rPr>
              <w:t>ión de un proyecto</w:t>
            </w:r>
            <w:r w:rsidRPr="00C80484">
              <w:rPr>
                <w:rFonts w:ascii="Book Antiqua" w:hAnsi="Book Antiqua"/>
                <w:sz w:val="16"/>
                <w:szCs w:val="16"/>
              </w:rPr>
              <w:t>.</w:t>
            </w:r>
            <w:r w:rsidRPr="00C80484">
              <w:rPr>
                <w:rFonts w:ascii="Book Antiqua" w:hAnsi="Book Antiqua"/>
                <w:sz w:val="20"/>
                <w:szCs w:val="20"/>
                <w:lang w:val="es-ES"/>
              </w:rPr>
              <w:t xml:space="preserve"> </w:t>
            </w:r>
            <w:r w:rsidRPr="00C80484">
              <w:rPr>
                <w:rFonts w:ascii="Book Antiqua" w:hAnsi="Book Antiqua"/>
                <w:sz w:val="16"/>
                <w:szCs w:val="16"/>
              </w:rPr>
              <w:t xml:space="preserve"> </w:t>
            </w:r>
          </w:p>
        </w:tc>
        <w:tc>
          <w:tcPr>
            <w:tcW w:w="1843" w:type="dxa"/>
            <w:gridSpan w:val="2"/>
            <w:shd w:val="clear" w:color="auto" w:fill="auto"/>
          </w:tcPr>
          <w:p w14:paraId="43BB972C"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0EA33BE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las actividades</w:t>
            </w:r>
          </w:p>
        </w:tc>
        <w:tc>
          <w:tcPr>
            <w:tcW w:w="2551" w:type="dxa"/>
            <w:gridSpan w:val="2"/>
            <w:shd w:val="clear" w:color="auto" w:fill="auto"/>
          </w:tcPr>
          <w:p w14:paraId="273D698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7A072A4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Registro de observaciones</w:t>
            </w:r>
          </w:p>
        </w:tc>
      </w:tr>
    </w:tbl>
    <w:p w14:paraId="3970CAB8" w14:textId="77777777" w:rsidR="00B6606D" w:rsidRPr="00F74E28" w:rsidRDefault="00B6606D" w:rsidP="00B6606D">
      <w:pPr>
        <w:rPr>
          <w:rFonts w:ascii="Book Antiqua" w:hAnsi="Book Antiqua"/>
          <w:b/>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568"/>
        <w:gridCol w:w="567"/>
        <w:gridCol w:w="1276"/>
        <w:gridCol w:w="1702"/>
        <w:gridCol w:w="141"/>
        <w:gridCol w:w="425"/>
        <w:gridCol w:w="425"/>
        <w:gridCol w:w="285"/>
        <w:gridCol w:w="708"/>
        <w:gridCol w:w="1843"/>
      </w:tblGrid>
      <w:tr w:rsidR="00B6606D" w:rsidRPr="00C80484" w14:paraId="5792F963" w14:textId="77777777" w:rsidTr="00E67393">
        <w:trPr>
          <w:gridAfter w:val="1"/>
          <w:wAfter w:w="1843" w:type="dxa"/>
        </w:trPr>
        <w:tc>
          <w:tcPr>
            <w:tcW w:w="2375" w:type="dxa"/>
            <w:gridSpan w:val="3"/>
            <w:shd w:val="clear" w:color="auto" w:fill="B2A1C7"/>
            <w:vAlign w:val="center"/>
          </w:tcPr>
          <w:p w14:paraId="371DB74E"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90176" behindDoc="0" locked="0" layoutInCell="1" allowOverlap="1" wp14:anchorId="74ECF2F7" wp14:editId="4131EEAF">
                      <wp:simplePos x="0" y="0"/>
                      <wp:positionH relativeFrom="column">
                        <wp:posOffset>-573405</wp:posOffset>
                      </wp:positionH>
                      <wp:positionV relativeFrom="paragraph">
                        <wp:posOffset>78740</wp:posOffset>
                      </wp:positionV>
                      <wp:extent cx="554990" cy="3672205"/>
                      <wp:effectExtent l="0" t="0" r="29210" b="36195"/>
                      <wp:wrapNone/>
                      <wp:docPr id="529"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 cy="36722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3894ED" w14:textId="77777777" w:rsidR="00E67393" w:rsidRPr="00687E40" w:rsidRDefault="00E67393" w:rsidP="00B6606D">
                                  <w:pPr>
                                    <w:jc w:val="center"/>
                                    <w:rPr>
                                      <w:rFonts w:ascii="Book Antiqua" w:hAnsi="Book Antiqua"/>
                                      <w:sz w:val="36"/>
                                      <w:szCs w:val="36"/>
                                    </w:rPr>
                                  </w:pPr>
                                  <w:r w:rsidRPr="00687E40">
                                    <w:rPr>
                                      <w:rFonts w:ascii="Book Antiqua" w:hAnsi="Book Antiqua"/>
                                      <w:sz w:val="36"/>
                                      <w:szCs w:val="36"/>
                                    </w:rPr>
                                    <w:t>Geografía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3" o:spid="_x0000_s1283" type="#_x0000_t202" style="position:absolute;margin-left:-45.1pt;margin-top:6.2pt;width:43.7pt;height:289.15pt;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" filled="f">
                      <v:textbox style="layout-flow:vertical;mso-layout-flow-alt:bottom-to-top">
                        <w:txbxContent>
                          <w:p w14:paraId="243894ED" w14:textId="77777777" w:rsidR="00B6606D" w:rsidRPr="00687E40" w:rsidRDefault="00B6606D" w:rsidP="00B6606D">
                            <w:pPr>
                              <w:jc w:val="center"/>
                              <w:rPr>
                                <w:rFonts w:ascii="Book Antiqua" w:hAnsi="Book Antiqua"/>
                                <w:sz w:val="36"/>
                                <w:szCs w:val="36"/>
                              </w:rPr>
                            </w:pPr>
                            <w:r w:rsidRPr="00687E40">
                              <w:rPr>
                                <w:rFonts w:ascii="Book Antiqua" w:hAnsi="Book Antiqua"/>
                                <w:sz w:val="36"/>
                                <w:szCs w:val="36"/>
                              </w:rPr>
                              <w:t>Geografía</w:t>
                            </w:r>
                          </w:p>
                        </w:txbxContent>
                      </v:textbox>
                    </v:shape>
                  </w:pict>
                </mc:Fallback>
              </mc:AlternateContent>
            </w:r>
            <w:r w:rsidRPr="00C80484">
              <w:rPr>
                <w:rFonts w:ascii="Book Antiqua" w:hAnsi="Book Antiqua"/>
                <w:sz w:val="16"/>
                <w:szCs w:val="16"/>
              </w:rPr>
              <w:t>Fecha</w:t>
            </w:r>
            <w:r w:rsidRPr="00C80484" w:rsidDel="00C841C2">
              <w:rPr>
                <w:rFonts w:ascii="Book Antiqua" w:hAnsi="Book Antiqua"/>
                <w:sz w:val="16"/>
                <w:szCs w:val="16"/>
              </w:rPr>
              <w:t xml:space="preserve"> </w:t>
            </w:r>
          </w:p>
        </w:tc>
        <w:tc>
          <w:tcPr>
            <w:tcW w:w="4962" w:type="dxa"/>
            <w:gridSpan w:val="7"/>
            <w:shd w:val="clear" w:color="auto" w:fill="auto"/>
            <w:vAlign w:val="center"/>
          </w:tcPr>
          <w:p w14:paraId="0A0E0999" w14:textId="77777777" w:rsidR="00B6606D" w:rsidRPr="00C80484" w:rsidRDefault="00B6606D" w:rsidP="00E67393">
            <w:pPr>
              <w:rPr>
                <w:rFonts w:ascii="Book Antiqua" w:hAnsi="Book Antiqua"/>
                <w:sz w:val="16"/>
                <w:szCs w:val="16"/>
              </w:rPr>
            </w:pPr>
          </w:p>
        </w:tc>
      </w:tr>
      <w:tr w:rsidR="00B6606D" w:rsidRPr="00C80484" w14:paraId="758F62D3" w14:textId="77777777" w:rsidTr="00E67393">
        <w:trPr>
          <w:gridAfter w:val="1"/>
          <w:wAfter w:w="1843" w:type="dxa"/>
        </w:trPr>
        <w:tc>
          <w:tcPr>
            <w:tcW w:w="2375" w:type="dxa"/>
            <w:gridSpan w:val="3"/>
            <w:shd w:val="clear" w:color="auto" w:fill="CCC0D9"/>
            <w:vAlign w:val="center"/>
          </w:tcPr>
          <w:p w14:paraId="3C763DC1"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276" w:type="dxa"/>
            <w:shd w:val="clear" w:color="auto" w:fill="auto"/>
            <w:vAlign w:val="center"/>
          </w:tcPr>
          <w:p w14:paraId="1F2BF97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252</w:t>
            </w:r>
          </w:p>
        </w:tc>
        <w:tc>
          <w:tcPr>
            <w:tcW w:w="2268" w:type="dxa"/>
            <w:gridSpan w:val="3"/>
            <w:shd w:val="clear" w:color="auto" w:fill="CCC0D9"/>
            <w:vAlign w:val="center"/>
          </w:tcPr>
          <w:p w14:paraId="750D463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194B372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175 a 182</w:t>
            </w:r>
          </w:p>
        </w:tc>
      </w:tr>
      <w:tr w:rsidR="00B6606D" w:rsidRPr="00C80484" w14:paraId="5451DA7B" w14:textId="77777777" w:rsidTr="00E67393">
        <w:tc>
          <w:tcPr>
            <w:tcW w:w="1240" w:type="dxa"/>
            <w:shd w:val="clear" w:color="auto" w:fill="CCC0D9"/>
            <w:vAlign w:val="center"/>
          </w:tcPr>
          <w:p w14:paraId="18CF376F" w14:textId="77777777" w:rsidR="00B6606D" w:rsidRPr="00C80484" w:rsidRDefault="00B6606D" w:rsidP="00E67393">
            <w:pPr>
              <w:rPr>
                <w:rFonts w:ascii="Book Antiqua" w:hAnsi="Book Antiqua"/>
                <w:b/>
                <w:noProof/>
                <w:sz w:val="16"/>
                <w:szCs w:val="16"/>
                <w:lang w:val="es-ES"/>
              </w:rPr>
            </w:pPr>
            <w:r w:rsidRPr="00C80484">
              <w:rPr>
                <w:rFonts w:ascii="Book Antiqua" w:hAnsi="Book Antiqua"/>
                <w:sz w:val="16"/>
                <w:szCs w:val="16"/>
              </w:rPr>
              <w:t>Eje</w:t>
            </w:r>
          </w:p>
        </w:tc>
        <w:tc>
          <w:tcPr>
            <w:tcW w:w="4254" w:type="dxa"/>
            <w:gridSpan w:val="5"/>
            <w:shd w:val="clear" w:color="auto" w:fill="auto"/>
            <w:vAlign w:val="center"/>
          </w:tcPr>
          <w:p w14:paraId="608E5DB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Calidad de vida, ambiente y prevención de desastres</w:t>
            </w:r>
          </w:p>
        </w:tc>
        <w:tc>
          <w:tcPr>
            <w:tcW w:w="850" w:type="dxa"/>
            <w:gridSpan w:val="2"/>
            <w:shd w:val="clear" w:color="auto" w:fill="CCC0D9"/>
            <w:vAlign w:val="center"/>
          </w:tcPr>
          <w:p w14:paraId="50AD03E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836" w:type="dxa"/>
            <w:gridSpan w:val="3"/>
            <w:shd w:val="clear" w:color="auto" w:fill="auto"/>
            <w:vAlign w:val="center"/>
          </w:tcPr>
          <w:p w14:paraId="187B7C07" w14:textId="77777777" w:rsidR="00B6606D" w:rsidRPr="00C80484" w:rsidRDefault="00B6606D" w:rsidP="00E67393">
            <w:pPr>
              <w:rPr>
                <w:rFonts w:ascii="Book Antiqua" w:hAnsi="Book Antiqua"/>
                <w:bCs/>
                <w:sz w:val="16"/>
                <w:szCs w:val="16"/>
                <w:lang w:val="es-ES_tradnl"/>
              </w:rPr>
            </w:pPr>
            <w:r w:rsidRPr="00C80484">
              <w:rPr>
                <w:rFonts w:ascii="Book Antiqua" w:hAnsi="Book Antiqua"/>
                <w:bCs/>
                <w:sz w:val="16"/>
                <w:szCs w:val="16"/>
                <w:lang w:val="es-ES_tradnl"/>
              </w:rPr>
              <w:t>Retos de los continentes</w:t>
            </w:r>
          </w:p>
        </w:tc>
      </w:tr>
      <w:tr w:rsidR="00B6606D" w:rsidRPr="00C80484" w14:paraId="5A943FFF" w14:textId="77777777" w:rsidTr="00E67393">
        <w:tc>
          <w:tcPr>
            <w:tcW w:w="1808" w:type="dxa"/>
            <w:gridSpan w:val="2"/>
            <w:shd w:val="clear" w:color="auto" w:fill="CCC0D9"/>
            <w:vAlign w:val="center"/>
          </w:tcPr>
          <w:p w14:paraId="6337748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545" w:type="dxa"/>
            <w:gridSpan w:val="3"/>
            <w:shd w:val="clear" w:color="auto" w:fill="CCC0D9"/>
            <w:vAlign w:val="center"/>
          </w:tcPr>
          <w:p w14:paraId="617E42B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827" w:type="dxa"/>
            <w:gridSpan w:val="6"/>
            <w:shd w:val="clear" w:color="auto" w:fill="CCC0D9"/>
            <w:vAlign w:val="center"/>
          </w:tcPr>
          <w:p w14:paraId="43D196D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0135ED4F" w14:textId="77777777" w:rsidTr="00E67393">
        <w:tc>
          <w:tcPr>
            <w:tcW w:w="1808" w:type="dxa"/>
            <w:gridSpan w:val="2"/>
            <w:shd w:val="clear" w:color="auto" w:fill="auto"/>
            <w:vAlign w:val="center"/>
          </w:tcPr>
          <w:p w14:paraId="0467F295"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 xml:space="preserve">Proyecto de </w:t>
            </w:r>
            <w:r>
              <w:rPr>
                <w:rFonts w:ascii="Book Antiqua" w:hAnsi="Book Antiqua"/>
                <w:noProof/>
                <w:sz w:val="16"/>
                <w:szCs w:val="16"/>
                <w:lang w:val="es-ES"/>
              </w:rPr>
              <w:t>g</w:t>
            </w:r>
            <w:r w:rsidRPr="00C80484">
              <w:rPr>
                <w:rFonts w:ascii="Book Antiqua" w:hAnsi="Book Antiqua"/>
                <w:noProof/>
                <w:sz w:val="16"/>
                <w:szCs w:val="16"/>
                <w:lang w:val="es-ES"/>
              </w:rPr>
              <w:t xml:space="preserve">eografía </w:t>
            </w:r>
          </w:p>
        </w:tc>
        <w:tc>
          <w:tcPr>
            <w:tcW w:w="3545" w:type="dxa"/>
            <w:gridSpan w:val="3"/>
            <w:shd w:val="clear" w:color="auto" w:fill="auto"/>
            <w:vAlign w:val="center"/>
          </w:tcPr>
          <w:p w14:paraId="22D1E28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Aplica habilidades, actitudes y valores de la formación científica básica durante la planeación, el desarrollo, la comunicación y la evaluación de un proyecto de su interés, en el que integra contenidos del curso.</w:t>
            </w:r>
            <w:r w:rsidRPr="00C80484">
              <w:rPr>
                <w:rFonts w:ascii="Book Antiqua" w:hAnsi="Book Antiqua"/>
                <w:sz w:val="20"/>
                <w:szCs w:val="20"/>
                <w:lang w:val="es-ES"/>
              </w:rPr>
              <w:t xml:space="preserve"> </w:t>
            </w:r>
            <w:r w:rsidRPr="00C80484">
              <w:rPr>
                <w:rFonts w:ascii="Book Antiqua" w:hAnsi="Book Antiqua"/>
                <w:sz w:val="16"/>
                <w:szCs w:val="16"/>
              </w:rPr>
              <w:t xml:space="preserve"> </w:t>
            </w:r>
          </w:p>
        </w:tc>
        <w:tc>
          <w:tcPr>
            <w:tcW w:w="3827" w:type="dxa"/>
            <w:gridSpan w:val="6"/>
            <w:shd w:val="clear" w:color="auto" w:fill="auto"/>
            <w:vAlign w:val="center"/>
          </w:tcPr>
          <w:p w14:paraId="68ECD2F9" w14:textId="77777777" w:rsidR="00B6606D" w:rsidRPr="00C80484" w:rsidRDefault="00B6606D" w:rsidP="00B6606D">
            <w:pPr>
              <w:pStyle w:val="Prrafodelista"/>
              <w:widowControl w:val="0"/>
              <w:numPr>
                <w:ilvl w:val="0"/>
                <w:numId w:val="30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La localización de una situación relevante de interés local relacionada con los retos de América.</w:t>
            </w:r>
          </w:p>
          <w:p w14:paraId="60668A8C" w14:textId="77777777" w:rsidR="00B6606D" w:rsidRPr="00C80484" w:rsidRDefault="00B6606D" w:rsidP="00B6606D">
            <w:pPr>
              <w:pStyle w:val="Prrafodelista"/>
              <w:widowControl w:val="0"/>
              <w:numPr>
                <w:ilvl w:val="0"/>
                <w:numId w:val="30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El análisis de la información geográfica para la movilización de conceptos, habilidades y actitudes geográficos.</w:t>
            </w:r>
          </w:p>
          <w:p w14:paraId="58DE12DF" w14:textId="77777777" w:rsidR="00B6606D" w:rsidRPr="00C80484" w:rsidRDefault="00B6606D" w:rsidP="00B6606D">
            <w:pPr>
              <w:pStyle w:val="Prrafodelista"/>
              <w:widowControl w:val="0"/>
              <w:numPr>
                <w:ilvl w:val="0"/>
                <w:numId w:val="307"/>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La representación de la información geográfica sobre la situación seleccionada.</w:t>
            </w:r>
          </w:p>
          <w:p w14:paraId="5A86D212" w14:textId="77777777" w:rsidR="00B6606D" w:rsidRPr="00C80484" w:rsidRDefault="00B6606D" w:rsidP="00B6606D">
            <w:pPr>
              <w:pStyle w:val="Prrafodelista"/>
              <w:numPr>
                <w:ilvl w:val="0"/>
                <w:numId w:val="307"/>
              </w:numPr>
              <w:rPr>
                <w:rFonts w:ascii="Book Antiqua" w:hAnsi="Book Antiqua"/>
                <w:bCs/>
                <w:sz w:val="16"/>
                <w:szCs w:val="16"/>
                <w:lang w:val="es-ES_tradnl"/>
              </w:rPr>
            </w:pPr>
            <w:r w:rsidRPr="00C80484">
              <w:rPr>
                <w:rFonts w:ascii="Book Antiqua" w:hAnsi="Book Antiqua"/>
                <w:sz w:val="16"/>
                <w:szCs w:val="16"/>
                <w:lang w:val="es-ES"/>
              </w:rPr>
              <w:t>La presentación de resultados y conclusiones en relación con la situación analizada.</w:t>
            </w:r>
          </w:p>
        </w:tc>
      </w:tr>
      <w:tr w:rsidR="00B6606D" w:rsidRPr="00C80484" w14:paraId="35BA06C2" w14:textId="77777777" w:rsidTr="00E67393">
        <w:tc>
          <w:tcPr>
            <w:tcW w:w="5353" w:type="dxa"/>
            <w:gridSpan w:val="5"/>
            <w:vMerge w:val="restart"/>
            <w:shd w:val="clear" w:color="auto" w:fill="auto"/>
          </w:tcPr>
          <w:p w14:paraId="0CDDB15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2FE90E94"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Desarrollo del proyecto. </w:t>
            </w:r>
            <w:r w:rsidRPr="00C80484">
              <w:rPr>
                <w:rFonts w:ascii="Book Antiqua" w:hAnsi="Book Antiqua"/>
                <w:sz w:val="16"/>
                <w:szCs w:val="16"/>
              </w:rPr>
              <w:t>Pida a los equipos trabajar con las fuentes de su investigación, sus fichas de trabajo, y redactar los resultados en un informe que contenga: tema, pregunta de investigación, fuentes estudiadas, respuestas a la pregunta de investigación y propuestas de acciones. La redacción completa no deberá ser mayor a dos cuartillas. Califíquela con base en una lista de cotejo.</w:t>
            </w:r>
          </w:p>
          <w:p w14:paraId="1AE11D0C"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de cierre.</w:t>
            </w:r>
            <w:r w:rsidRPr="00C80484">
              <w:rPr>
                <w:rFonts w:ascii="Book Antiqua" w:hAnsi="Book Antiqua"/>
                <w:sz w:val="16"/>
                <w:szCs w:val="16"/>
              </w:rPr>
              <w:t xml:space="preserve"> Organice a los equipos para hacer una sesión de exposiciones en las que comuniquen los resultados de su investigación ante el grupo, utilizando medios de apoyo como carteles, mapas, proyecciones, etcétera. Fomente la coevaluación con base en una rúbrica.</w:t>
            </w:r>
          </w:p>
        </w:tc>
        <w:tc>
          <w:tcPr>
            <w:tcW w:w="3827" w:type="dxa"/>
            <w:gridSpan w:val="6"/>
            <w:shd w:val="clear" w:color="auto" w:fill="auto"/>
          </w:tcPr>
          <w:p w14:paraId="492405F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06052066" w14:textId="77777777" w:rsidR="00B6606D" w:rsidRPr="00C80484" w:rsidRDefault="00B6606D" w:rsidP="00B6606D">
            <w:pPr>
              <w:pStyle w:val="Prrafodelista"/>
              <w:numPr>
                <w:ilvl w:val="0"/>
                <w:numId w:val="308"/>
              </w:numPr>
              <w:rPr>
                <w:rFonts w:ascii="Book Antiqua" w:hAnsi="Book Antiqua"/>
                <w:sz w:val="16"/>
                <w:szCs w:val="16"/>
              </w:rPr>
            </w:pPr>
            <w:r w:rsidRPr="00C80484">
              <w:rPr>
                <w:rFonts w:ascii="Book Antiqua" w:hAnsi="Book Antiqua"/>
                <w:sz w:val="16"/>
                <w:szCs w:val="16"/>
              </w:rPr>
              <w:t>Fichas de trabajo</w:t>
            </w:r>
          </w:p>
          <w:p w14:paraId="0DB88E13" w14:textId="77777777" w:rsidR="00B6606D" w:rsidRPr="00C80484" w:rsidRDefault="00B6606D" w:rsidP="00B6606D">
            <w:pPr>
              <w:pStyle w:val="Prrafodelista"/>
              <w:numPr>
                <w:ilvl w:val="0"/>
                <w:numId w:val="308"/>
              </w:numPr>
              <w:rPr>
                <w:rFonts w:ascii="Book Antiqua" w:hAnsi="Book Antiqua"/>
                <w:sz w:val="16"/>
                <w:szCs w:val="16"/>
              </w:rPr>
            </w:pPr>
            <w:r w:rsidRPr="00C80484">
              <w:rPr>
                <w:rFonts w:ascii="Book Antiqua" w:hAnsi="Book Antiqua"/>
                <w:sz w:val="16"/>
                <w:szCs w:val="16"/>
              </w:rPr>
              <w:t>Hojas</w:t>
            </w:r>
          </w:p>
          <w:p w14:paraId="7C2F1809" w14:textId="77777777" w:rsidR="00B6606D" w:rsidRPr="00C80484" w:rsidRDefault="00B6606D" w:rsidP="00B6606D">
            <w:pPr>
              <w:pStyle w:val="Prrafodelista"/>
              <w:numPr>
                <w:ilvl w:val="0"/>
                <w:numId w:val="308"/>
              </w:numPr>
              <w:rPr>
                <w:rFonts w:ascii="Book Antiqua" w:hAnsi="Book Antiqua"/>
                <w:sz w:val="16"/>
                <w:szCs w:val="16"/>
              </w:rPr>
            </w:pPr>
            <w:r w:rsidRPr="00C80484">
              <w:rPr>
                <w:rFonts w:ascii="Book Antiqua" w:hAnsi="Book Antiqua"/>
                <w:sz w:val="16"/>
                <w:szCs w:val="16"/>
              </w:rPr>
              <w:t>Materiales de exposición (proyector, carteles, mapas, etcétera)</w:t>
            </w:r>
          </w:p>
        </w:tc>
      </w:tr>
      <w:tr w:rsidR="00B6606D" w:rsidRPr="00C80484" w14:paraId="6A0BF3B7" w14:textId="77777777" w:rsidTr="00E67393">
        <w:tc>
          <w:tcPr>
            <w:tcW w:w="5353" w:type="dxa"/>
            <w:gridSpan w:val="5"/>
            <w:vMerge/>
            <w:shd w:val="clear" w:color="auto" w:fill="auto"/>
          </w:tcPr>
          <w:p w14:paraId="3CA2131F" w14:textId="77777777" w:rsidR="00B6606D" w:rsidRPr="00C80484" w:rsidRDefault="00B6606D" w:rsidP="00E67393">
            <w:pPr>
              <w:rPr>
                <w:rFonts w:ascii="Book Antiqua" w:hAnsi="Book Antiqua"/>
                <w:sz w:val="16"/>
                <w:szCs w:val="16"/>
              </w:rPr>
            </w:pPr>
          </w:p>
        </w:tc>
        <w:tc>
          <w:tcPr>
            <w:tcW w:w="3827" w:type="dxa"/>
            <w:gridSpan w:val="6"/>
            <w:shd w:val="clear" w:color="auto" w:fill="auto"/>
          </w:tcPr>
          <w:p w14:paraId="30C4738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7B904DF7"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CN.</w:t>
            </w:r>
            <w:r w:rsidRPr="00C80484">
              <w:rPr>
                <w:rFonts w:ascii="Book Antiqua" w:hAnsi="Book Antiqua"/>
                <w:sz w:val="16"/>
                <w:szCs w:val="16"/>
              </w:rPr>
              <w:t xml:space="preserve"> Recupere los aprendizajes de los alumnos sobre el trabajo por proyectos del bloque 5.</w:t>
            </w:r>
          </w:p>
        </w:tc>
      </w:tr>
      <w:tr w:rsidR="00B6606D" w:rsidRPr="00C80484" w14:paraId="54FA7C6E" w14:textId="77777777" w:rsidTr="00E67393">
        <w:tc>
          <w:tcPr>
            <w:tcW w:w="5353" w:type="dxa"/>
            <w:gridSpan w:val="5"/>
            <w:vMerge/>
            <w:shd w:val="clear" w:color="auto" w:fill="auto"/>
          </w:tcPr>
          <w:p w14:paraId="67919E67" w14:textId="77777777" w:rsidR="00B6606D" w:rsidRPr="00C80484" w:rsidRDefault="00B6606D" w:rsidP="00E67393">
            <w:pPr>
              <w:rPr>
                <w:rFonts w:ascii="Book Antiqua" w:hAnsi="Book Antiqua"/>
                <w:sz w:val="16"/>
                <w:szCs w:val="16"/>
              </w:rPr>
            </w:pPr>
          </w:p>
        </w:tc>
        <w:tc>
          <w:tcPr>
            <w:tcW w:w="3827" w:type="dxa"/>
            <w:gridSpan w:val="6"/>
            <w:shd w:val="clear" w:color="auto" w:fill="auto"/>
          </w:tcPr>
          <w:p w14:paraId="5876B6F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5D565B54" w14:textId="77777777" w:rsidR="00B6606D" w:rsidRPr="00C80484" w:rsidRDefault="00B6606D" w:rsidP="00E67393">
            <w:pPr>
              <w:rPr>
                <w:rFonts w:ascii="Book Antiqua" w:hAnsi="Book Antiqua"/>
                <w:sz w:val="16"/>
                <w:szCs w:val="16"/>
              </w:rPr>
            </w:pPr>
          </w:p>
        </w:tc>
      </w:tr>
      <w:tr w:rsidR="00B6606D" w:rsidRPr="00C80484" w14:paraId="7DB39895" w14:textId="77777777" w:rsidTr="00E67393">
        <w:tc>
          <w:tcPr>
            <w:tcW w:w="9180" w:type="dxa"/>
            <w:gridSpan w:val="11"/>
            <w:shd w:val="clear" w:color="auto" w:fill="B2A1C7"/>
            <w:vAlign w:val="center"/>
          </w:tcPr>
          <w:p w14:paraId="28847CC7"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26D69636" w14:textId="77777777" w:rsidTr="00E67393">
        <w:tc>
          <w:tcPr>
            <w:tcW w:w="5353" w:type="dxa"/>
            <w:gridSpan w:val="5"/>
            <w:shd w:val="clear" w:color="auto" w:fill="auto"/>
            <w:vAlign w:val="center"/>
          </w:tcPr>
          <w:p w14:paraId="6DF1987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w:t>
            </w:r>
            <w:r w:rsidRPr="00C80484">
              <w:rPr>
                <w:rFonts w:ascii="Book Antiqua" w:hAnsi="Book Antiqua"/>
                <w:b/>
                <w:sz w:val="16"/>
                <w:szCs w:val="16"/>
              </w:rPr>
              <w:t>ndicadores</w:t>
            </w:r>
          </w:p>
          <w:p w14:paraId="687315AC" w14:textId="77777777" w:rsidR="00B6606D" w:rsidRPr="00C80484" w:rsidRDefault="00B6606D" w:rsidP="00E67393">
            <w:pPr>
              <w:rPr>
                <w:rFonts w:ascii="Book Antiqua" w:hAnsi="Book Antiqua"/>
                <w:sz w:val="16"/>
                <w:szCs w:val="16"/>
              </w:rPr>
            </w:pPr>
            <w:r w:rsidRPr="008C548D">
              <w:rPr>
                <w:rFonts w:ascii="Book Antiqua" w:hAnsi="Book Antiqua"/>
                <w:sz w:val="16"/>
                <w:szCs w:val="16"/>
              </w:rPr>
              <w:t>Aplica habilidades, actitudes y valores de la formación científica básica durante la planeación, el desarrollo, la comunicación y la evaluación de un proyecto.</w:t>
            </w:r>
            <w:r w:rsidRPr="00C80484">
              <w:rPr>
                <w:rFonts w:ascii="Book Antiqua" w:hAnsi="Book Antiqua"/>
                <w:sz w:val="20"/>
                <w:szCs w:val="20"/>
                <w:lang w:val="es-ES"/>
              </w:rPr>
              <w:t xml:space="preserve"> </w:t>
            </w:r>
            <w:r w:rsidRPr="00C80484">
              <w:rPr>
                <w:rFonts w:ascii="Book Antiqua" w:hAnsi="Book Antiqua"/>
                <w:sz w:val="16"/>
                <w:szCs w:val="16"/>
              </w:rPr>
              <w:t xml:space="preserve"> </w:t>
            </w:r>
          </w:p>
        </w:tc>
        <w:tc>
          <w:tcPr>
            <w:tcW w:w="1276" w:type="dxa"/>
            <w:gridSpan w:val="4"/>
            <w:shd w:val="clear" w:color="auto" w:fill="auto"/>
          </w:tcPr>
          <w:p w14:paraId="22135ED9"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5C2A6BD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Al final de las actividades</w:t>
            </w:r>
          </w:p>
        </w:tc>
        <w:tc>
          <w:tcPr>
            <w:tcW w:w="2551" w:type="dxa"/>
            <w:gridSpan w:val="2"/>
            <w:shd w:val="clear" w:color="auto" w:fill="auto"/>
          </w:tcPr>
          <w:p w14:paraId="627916F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5A72CA1C" w14:textId="77777777" w:rsidR="00B6606D" w:rsidRPr="00C80484" w:rsidRDefault="00B6606D" w:rsidP="00B6606D">
            <w:pPr>
              <w:pStyle w:val="Prrafodelista"/>
              <w:numPr>
                <w:ilvl w:val="0"/>
                <w:numId w:val="309"/>
              </w:numPr>
              <w:rPr>
                <w:rFonts w:ascii="Book Antiqua" w:hAnsi="Book Antiqua"/>
                <w:sz w:val="16"/>
                <w:szCs w:val="16"/>
              </w:rPr>
            </w:pPr>
            <w:r w:rsidRPr="00C80484">
              <w:rPr>
                <w:rFonts w:ascii="Book Antiqua" w:hAnsi="Book Antiqua"/>
                <w:sz w:val="16"/>
                <w:szCs w:val="16"/>
              </w:rPr>
              <w:t>Informe de investigación</w:t>
            </w:r>
          </w:p>
          <w:p w14:paraId="00C07FD9" w14:textId="77777777" w:rsidR="00B6606D" w:rsidRPr="00C80484" w:rsidRDefault="00B6606D" w:rsidP="00B6606D">
            <w:pPr>
              <w:pStyle w:val="Prrafodelista"/>
              <w:numPr>
                <w:ilvl w:val="0"/>
                <w:numId w:val="309"/>
              </w:numPr>
              <w:rPr>
                <w:rFonts w:ascii="Book Antiqua" w:hAnsi="Book Antiqua"/>
                <w:sz w:val="16"/>
                <w:szCs w:val="16"/>
              </w:rPr>
            </w:pPr>
            <w:r w:rsidRPr="00C80484">
              <w:rPr>
                <w:rFonts w:ascii="Book Antiqua" w:hAnsi="Book Antiqua"/>
                <w:sz w:val="16"/>
                <w:szCs w:val="16"/>
              </w:rPr>
              <w:t>Lista de cotejo</w:t>
            </w:r>
          </w:p>
          <w:p w14:paraId="73F55BFB" w14:textId="77777777" w:rsidR="00B6606D" w:rsidRPr="00C80484" w:rsidRDefault="00B6606D" w:rsidP="00B6606D">
            <w:pPr>
              <w:pStyle w:val="Prrafodelista"/>
              <w:numPr>
                <w:ilvl w:val="0"/>
                <w:numId w:val="309"/>
              </w:numPr>
              <w:rPr>
                <w:rFonts w:ascii="Book Antiqua" w:hAnsi="Book Antiqua"/>
                <w:sz w:val="16"/>
                <w:szCs w:val="16"/>
              </w:rPr>
            </w:pPr>
            <w:r w:rsidRPr="00C80484">
              <w:rPr>
                <w:rFonts w:ascii="Book Antiqua" w:hAnsi="Book Antiqua"/>
                <w:sz w:val="16"/>
                <w:szCs w:val="16"/>
              </w:rPr>
              <w:t>Rúbrica</w:t>
            </w:r>
          </w:p>
        </w:tc>
      </w:tr>
    </w:tbl>
    <w:p w14:paraId="114D5589" w14:textId="77777777" w:rsidR="00B6606D" w:rsidRPr="00550B25" w:rsidRDefault="00B6606D" w:rsidP="00B6606D">
      <w:pPr>
        <w:rPr>
          <w:rFonts w:ascii="Book Antiqua" w:hAnsi="Book Antiqua"/>
          <w:b/>
          <w:sz w:val="16"/>
          <w:szCs w:val="16"/>
        </w:rPr>
      </w:pPr>
      <w:r>
        <w:br w:type="page"/>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993"/>
        <w:gridCol w:w="142"/>
        <w:gridCol w:w="1277"/>
        <w:gridCol w:w="1273"/>
        <w:gridCol w:w="426"/>
        <w:gridCol w:w="569"/>
        <w:gridCol w:w="423"/>
        <w:gridCol w:w="427"/>
        <w:gridCol w:w="568"/>
        <w:gridCol w:w="1843"/>
      </w:tblGrid>
      <w:tr w:rsidR="00B6606D" w:rsidRPr="00C80484" w14:paraId="100E6ABB" w14:textId="77777777" w:rsidTr="00E67393">
        <w:trPr>
          <w:gridAfter w:val="1"/>
          <w:wAfter w:w="1843" w:type="dxa"/>
        </w:trPr>
        <w:tc>
          <w:tcPr>
            <w:tcW w:w="2374" w:type="dxa"/>
            <w:gridSpan w:val="3"/>
            <w:shd w:val="clear" w:color="auto" w:fill="B2A1C7"/>
            <w:vAlign w:val="center"/>
          </w:tcPr>
          <w:p w14:paraId="5ED719EC"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w:lastRenderedPageBreak/>
              <mc:AlternateContent>
                <mc:Choice Requires="wps">
                  <w:drawing>
                    <wp:anchor distT="0" distB="0" distL="114300" distR="114300" simplePos="0" relativeHeight="251897344" behindDoc="0" locked="0" layoutInCell="1" allowOverlap="1" wp14:anchorId="339E7A47" wp14:editId="61C5D34D">
                      <wp:simplePos x="0" y="0"/>
                      <wp:positionH relativeFrom="column">
                        <wp:posOffset>-500380</wp:posOffset>
                      </wp:positionH>
                      <wp:positionV relativeFrom="paragraph">
                        <wp:posOffset>-11430</wp:posOffset>
                      </wp:positionV>
                      <wp:extent cx="436880" cy="3771265"/>
                      <wp:effectExtent l="0" t="0" r="20320" b="13335"/>
                      <wp:wrapNone/>
                      <wp:docPr id="53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37712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2D54CE"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0" o:spid="_x0000_s1284" type="#_x0000_t202" style="position:absolute;margin-left:-39.35pt;margin-top:-.85pt;width:34.4pt;height:296.95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" filled="f">
                      <v:textbox style="layout-flow:vertical;mso-layout-flow-alt:bottom-to-top">
                        <w:txbxContent>
                          <w:p w14:paraId="472D54CE" w14:textId="77777777" w:rsidR="00B6606D" w:rsidRPr="00C22F9D" w:rsidRDefault="00B6606D" w:rsidP="00B6606D">
                            <w:pPr>
                              <w:jc w:val="center"/>
                              <w:rPr>
                                <w:rFonts w:ascii="Book Antiqua" w:hAnsi="Book Antiqua"/>
                                <w:sz w:val="36"/>
                                <w:szCs w:val="36"/>
                              </w:rPr>
                            </w:pPr>
                            <w:r>
                              <w:rPr>
                                <w:rFonts w:ascii="Book Antiqua" w:hAnsi="Book Antiqua"/>
                                <w:sz w:val="36"/>
                                <w:szCs w:val="36"/>
                              </w:rPr>
                              <w:t>Historia</w:t>
                            </w:r>
                          </w:p>
                        </w:txbxContent>
                      </v:textbox>
                    </v:shape>
                  </w:pict>
                </mc:Fallback>
              </mc:AlternateContent>
            </w:r>
            <w:r w:rsidRPr="00C80484">
              <w:rPr>
                <w:rFonts w:ascii="Book Antiqua" w:hAnsi="Book Antiqua"/>
                <w:sz w:val="16"/>
                <w:szCs w:val="16"/>
              </w:rPr>
              <w:t>Fecha</w:t>
            </w:r>
            <w:r w:rsidRPr="00C80484" w:rsidDel="00663BA5">
              <w:rPr>
                <w:rFonts w:ascii="Book Antiqua" w:hAnsi="Book Antiqua"/>
                <w:sz w:val="16"/>
                <w:szCs w:val="16"/>
              </w:rPr>
              <w:t xml:space="preserve"> </w:t>
            </w:r>
          </w:p>
        </w:tc>
        <w:tc>
          <w:tcPr>
            <w:tcW w:w="4963" w:type="dxa"/>
            <w:gridSpan w:val="7"/>
            <w:shd w:val="clear" w:color="auto" w:fill="auto"/>
            <w:vAlign w:val="center"/>
          </w:tcPr>
          <w:p w14:paraId="7D0A5290" w14:textId="77777777" w:rsidR="00B6606D" w:rsidRPr="00C80484" w:rsidRDefault="00B6606D" w:rsidP="00E67393">
            <w:pPr>
              <w:rPr>
                <w:rFonts w:ascii="Book Antiqua" w:hAnsi="Book Antiqua"/>
                <w:sz w:val="16"/>
                <w:szCs w:val="16"/>
              </w:rPr>
            </w:pPr>
          </w:p>
        </w:tc>
      </w:tr>
      <w:tr w:rsidR="00B6606D" w:rsidRPr="00C80484" w14:paraId="3028ADB2" w14:textId="77777777" w:rsidTr="00E67393">
        <w:trPr>
          <w:gridAfter w:val="1"/>
          <w:wAfter w:w="1843" w:type="dxa"/>
        </w:trPr>
        <w:tc>
          <w:tcPr>
            <w:tcW w:w="2374" w:type="dxa"/>
            <w:gridSpan w:val="3"/>
            <w:shd w:val="clear" w:color="auto" w:fill="CCC0D9"/>
            <w:vAlign w:val="center"/>
          </w:tcPr>
          <w:p w14:paraId="14214AB3"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277" w:type="dxa"/>
            <w:shd w:val="clear" w:color="auto" w:fill="auto"/>
            <w:vAlign w:val="center"/>
          </w:tcPr>
          <w:p w14:paraId="5C3B626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288</w:t>
            </w:r>
          </w:p>
        </w:tc>
        <w:tc>
          <w:tcPr>
            <w:tcW w:w="2268" w:type="dxa"/>
            <w:gridSpan w:val="3"/>
            <w:shd w:val="clear" w:color="auto" w:fill="CCC0D9"/>
            <w:vAlign w:val="center"/>
          </w:tcPr>
          <w:p w14:paraId="6D3C190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1418" w:type="dxa"/>
            <w:gridSpan w:val="3"/>
            <w:shd w:val="clear" w:color="auto" w:fill="auto"/>
            <w:vAlign w:val="center"/>
          </w:tcPr>
          <w:p w14:paraId="3598560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180 a 183</w:t>
            </w:r>
          </w:p>
        </w:tc>
      </w:tr>
      <w:tr w:rsidR="00B6606D" w:rsidRPr="00C80484" w14:paraId="4E089FEE" w14:textId="77777777" w:rsidTr="00E67393">
        <w:tc>
          <w:tcPr>
            <w:tcW w:w="1239" w:type="dxa"/>
            <w:shd w:val="clear" w:color="auto" w:fill="CCC0D9"/>
            <w:vAlign w:val="center"/>
          </w:tcPr>
          <w:p w14:paraId="239C6221"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Eje</w:t>
            </w:r>
          </w:p>
        </w:tc>
        <w:tc>
          <w:tcPr>
            <w:tcW w:w="3685" w:type="dxa"/>
            <w:gridSpan w:val="4"/>
            <w:shd w:val="clear" w:color="auto" w:fill="auto"/>
            <w:vAlign w:val="center"/>
          </w:tcPr>
          <w:p w14:paraId="416D450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Temas para analizar y reflexionar</w:t>
            </w:r>
          </w:p>
        </w:tc>
        <w:tc>
          <w:tcPr>
            <w:tcW w:w="1418" w:type="dxa"/>
            <w:gridSpan w:val="3"/>
            <w:shd w:val="clear" w:color="auto" w:fill="CCC0D9"/>
            <w:vAlign w:val="center"/>
          </w:tcPr>
          <w:p w14:paraId="17FD405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2838" w:type="dxa"/>
            <w:gridSpan w:val="3"/>
            <w:shd w:val="clear" w:color="auto" w:fill="auto"/>
            <w:vAlign w:val="center"/>
          </w:tcPr>
          <w:p w14:paraId="6999D837"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 xml:space="preserve">México al final del siglo </w:t>
            </w:r>
            <w:r w:rsidRPr="00C80484">
              <w:rPr>
                <w:rFonts w:ascii="Book Antiqua" w:hAnsi="Book Antiqua"/>
                <w:smallCaps/>
                <w:sz w:val="16"/>
                <w:szCs w:val="16"/>
                <w:lang w:val="es-ES"/>
              </w:rPr>
              <w:t xml:space="preserve">xx </w:t>
            </w:r>
            <w:r w:rsidRPr="00C80484">
              <w:rPr>
                <w:rFonts w:ascii="Book Antiqua" w:hAnsi="Book Antiqua"/>
                <w:sz w:val="16"/>
                <w:szCs w:val="16"/>
                <w:lang w:val="es-ES"/>
              </w:rPr>
              <w:t xml:space="preserve">y los albores del </w:t>
            </w:r>
            <w:r w:rsidRPr="00C80484">
              <w:rPr>
                <w:rFonts w:ascii="Book Antiqua" w:hAnsi="Book Antiqua"/>
                <w:smallCaps/>
                <w:sz w:val="16"/>
                <w:szCs w:val="16"/>
                <w:lang w:val="es-ES"/>
              </w:rPr>
              <w:t>xxi</w:t>
            </w:r>
          </w:p>
        </w:tc>
      </w:tr>
      <w:tr w:rsidR="00B6606D" w:rsidRPr="00C80484" w14:paraId="6B84178D" w14:textId="77777777" w:rsidTr="00E67393">
        <w:tc>
          <w:tcPr>
            <w:tcW w:w="2232" w:type="dxa"/>
            <w:gridSpan w:val="2"/>
            <w:shd w:val="clear" w:color="auto" w:fill="CCC0D9"/>
            <w:vAlign w:val="center"/>
          </w:tcPr>
          <w:p w14:paraId="3BEC4128"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3118" w:type="dxa"/>
            <w:gridSpan w:val="4"/>
            <w:shd w:val="clear" w:color="auto" w:fill="CCC0D9"/>
            <w:vAlign w:val="center"/>
          </w:tcPr>
          <w:p w14:paraId="718C713F"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3830" w:type="dxa"/>
            <w:gridSpan w:val="5"/>
            <w:shd w:val="clear" w:color="auto" w:fill="CCC0D9"/>
            <w:vAlign w:val="center"/>
          </w:tcPr>
          <w:p w14:paraId="33E1764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17CEDBD1" w14:textId="77777777" w:rsidTr="00E67393">
        <w:tc>
          <w:tcPr>
            <w:tcW w:w="2232" w:type="dxa"/>
            <w:gridSpan w:val="2"/>
            <w:shd w:val="clear" w:color="auto" w:fill="auto"/>
            <w:vAlign w:val="center"/>
          </w:tcPr>
          <w:p w14:paraId="4588632D" w14:textId="77777777" w:rsidR="00B6606D" w:rsidRPr="00C80484" w:rsidRDefault="00B6606D" w:rsidP="00E67393">
            <w:pPr>
              <w:rPr>
                <w:rFonts w:ascii="Book Antiqua" w:hAnsi="Book Antiqua"/>
                <w:noProof/>
                <w:sz w:val="16"/>
                <w:szCs w:val="16"/>
                <w:lang w:val="es-ES"/>
              </w:rPr>
            </w:pPr>
            <w:r w:rsidRPr="00C80484">
              <w:rPr>
                <w:rFonts w:ascii="Book Antiqua" w:hAnsi="Book Antiqua" w:cs="Arial"/>
                <w:noProof/>
                <w:sz w:val="16"/>
                <w:szCs w:val="16"/>
                <w:lang w:val="es-ES"/>
              </w:rPr>
              <w:t>La solidaridad y niñez mexicanos</w:t>
            </w:r>
          </w:p>
        </w:tc>
        <w:tc>
          <w:tcPr>
            <w:tcW w:w="3118" w:type="dxa"/>
            <w:gridSpan w:val="4"/>
            <w:shd w:val="clear" w:color="auto" w:fill="auto"/>
            <w:vAlign w:val="center"/>
          </w:tcPr>
          <w:p w14:paraId="1C517F01" w14:textId="77777777" w:rsidR="00B6606D" w:rsidRPr="00C80484" w:rsidRDefault="00B6606D" w:rsidP="00E67393">
            <w:pPr>
              <w:widowControl w:val="0"/>
              <w:autoSpaceDE w:val="0"/>
              <w:autoSpaceDN w:val="0"/>
              <w:adjustRightInd w:val="0"/>
              <w:rPr>
                <w:rFonts w:ascii="Book Antiqua" w:hAnsi="Book Antiqua"/>
                <w:sz w:val="16"/>
                <w:szCs w:val="16"/>
                <w:lang w:val="es-ES"/>
              </w:rPr>
            </w:pPr>
            <w:r w:rsidRPr="00C80484">
              <w:rPr>
                <w:rFonts w:ascii="Book Antiqua" w:hAnsi="Book Antiqua"/>
                <w:sz w:val="16"/>
                <w:szCs w:val="16"/>
                <w:lang w:val="es-ES"/>
              </w:rPr>
              <w:t>Investiga aspectos de la cultura y la vida cotidiana del pasado y valora su importancia.</w:t>
            </w:r>
          </w:p>
        </w:tc>
        <w:tc>
          <w:tcPr>
            <w:tcW w:w="3830" w:type="dxa"/>
            <w:gridSpan w:val="5"/>
            <w:shd w:val="clear" w:color="auto" w:fill="auto"/>
            <w:vAlign w:val="center"/>
          </w:tcPr>
          <w:p w14:paraId="7D82120A" w14:textId="77777777" w:rsidR="00B6606D" w:rsidRPr="00C80484" w:rsidRDefault="00B6606D" w:rsidP="00B6606D">
            <w:pPr>
              <w:pStyle w:val="Prrafodelista"/>
              <w:widowControl w:val="0"/>
              <w:numPr>
                <w:ilvl w:val="0"/>
                <w:numId w:val="310"/>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 xml:space="preserve">La solidaridad de los mexicanos ante situaciones de desastre. </w:t>
            </w:r>
          </w:p>
          <w:p w14:paraId="01FB112F" w14:textId="77777777" w:rsidR="00B6606D" w:rsidRPr="00C80484" w:rsidRDefault="00B6606D" w:rsidP="00B6606D">
            <w:pPr>
              <w:pStyle w:val="Prrafodelista"/>
              <w:widowControl w:val="0"/>
              <w:numPr>
                <w:ilvl w:val="0"/>
                <w:numId w:val="310"/>
              </w:numPr>
              <w:autoSpaceDE w:val="0"/>
              <w:autoSpaceDN w:val="0"/>
              <w:adjustRightInd w:val="0"/>
              <w:rPr>
                <w:rFonts w:ascii="Book Antiqua" w:hAnsi="Book Antiqua"/>
                <w:sz w:val="16"/>
                <w:szCs w:val="16"/>
                <w:lang w:val="es-ES"/>
              </w:rPr>
            </w:pPr>
            <w:r w:rsidRPr="00C80484">
              <w:rPr>
                <w:rFonts w:ascii="Book Antiqua" w:hAnsi="Book Antiqua"/>
                <w:sz w:val="16"/>
                <w:szCs w:val="16"/>
                <w:lang w:val="es-ES"/>
              </w:rPr>
              <w:t>Los retos de la niñez mexicana.</w:t>
            </w:r>
          </w:p>
        </w:tc>
      </w:tr>
      <w:tr w:rsidR="00B6606D" w:rsidRPr="00C80484" w14:paraId="5638A928" w14:textId="77777777" w:rsidTr="00E67393">
        <w:tc>
          <w:tcPr>
            <w:tcW w:w="5350" w:type="dxa"/>
            <w:gridSpan w:val="6"/>
            <w:vMerge w:val="restart"/>
            <w:shd w:val="clear" w:color="auto" w:fill="auto"/>
          </w:tcPr>
          <w:p w14:paraId="75D3AD0D" w14:textId="77777777" w:rsidR="00B6606D" w:rsidRPr="008C548D" w:rsidRDefault="00B6606D" w:rsidP="00E67393">
            <w:pPr>
              <w:rPr>
                <w:rFonts w:ascii="Book Antiqua" w:hAnsi="Book Antiqua"/>
                <w:b/>
                <w:sz w:val="16"/>
                <w:szCs w:val="16"/>
              </w:rPr>
            </w:pPr>
            <w:r w:rsidRPr="00C80484">
              <w:rPr>
                <w:rFonts w:ascii="Book Antiqua" w:hAnsi="Book Antiqua"/>
                <w:sz w:val="16"/>
                <w:szCs w:val="16"/>
              </w:rPr>
              <w:t xml:space="preserve"> </w:t>
            </w:r>
            <w:r w:rsidRPr="008C548D">
              <w:rPr>
                <w:rFonts w:ascii="Book Antiqua" w:hAnsi="Book Antiqua"/>
                <w:b/>
                <w:sz w:val="16"/>
                <w:szCs w:val="16"/>
              </w:rPr>
              <w:t>Actividades sugeridas</w:t>
            </w:r>
          </w:p>
          <w:p w14:paraId="54A2D18B" w14:textId="77777777" w:rsidR="00B6606D" w:rsidRPr="008C548D" w:rsidRDefault="00B6606D" w:rsidP="00E67393">
            <w:pPr>
              <w:rPr>
                <w:rFonts w:ascii="Book Antiqua" w:hAnsi="Book Antiqua"/>
                <w:i/>
                <w:sz w:val="16"/>
                <w:szCs w:val="16"/>
              </w:rPr>
            </w:pPr>
            <w:r w:rsidRPr="008C548D">
              <w:rPr>
                <w:rFonts w:ascii="Book Antiqua" w:hAnsi="Book Antiqua"/>
                <w:b/>
                <w:color w:val="5F497A"/>
                <w:sz w:val="16"/>
                <w:szCs w:val="16"/>
              </w:rPr>
              <w:t>Actividades previas.</w:t>
            </w:r>
            <w:r w:rsidRPr="008C548D">
              <w:rPr>
                <w:rFonts w:ascii="Book Antiqua" w:hAnsi="Book Antiqua"/>
                <w:sz w:val="16"/>
                <w:szCs w:val="16"/>
              </w:rPr>
              <w:t xml:space="preserve"> Pida a los alumnos explicar en su cuaderno qué es la solidaridad con sus propias palabras y citar algunos ejemplos de este valor en la historia reciente de México. Evalúe con este documento sus aprendizajes previos y trabaje sobre lo que considere oportuno. </w:t>
            </w:r>
          </w:p>
          <w:p w14:paraId="054DAB39" w14:textId="77777777" w:rsidR="00B6606D" w:rsidRPr="008C548D" w:rsidRDefault="00B6606D" w:rsidP="00E67393">
            <w:pPr>
              <w:rPr>
                <w:rFonts w:ascii="Book Antiqua" w:hAnsi="Book Antiqua"/>
                <w:sz w:val="16"/>
                <w:szCs w:val="16"/>
              </w:rPr>
            </w:pPr>
            <w:r w:rsidRPr="008C548D">
              <w:rPr>
                <w:rFonts w:ascii="Book Antiqua" w:hAnsi="Book Antiqua"/>
                <w:b/>
                <w:color w:val="5F497A"/>
                <w:sz w:val="16"/>
                <w:szCs w:val="16"/>
              </w:rPr>
              <w:t>Actividades de reforzamiento.</w:t>
            </w:r>
            <w:r w:rsidRPr="008C548D">
              <w:rPr>
                <w:rFonts w:ascii="Book Antiqua" w:hAnsi="Book Antiqua"/>
                <w:sz w:val="16"/>
                <w:szCs w:val="16"/>
              </w:rPr>
              <w:t xml:space="preserve"> Organice a los estudiantes en pares para que hagan un cartel en media cartulina de color sobre la promoción de tres derechos de las niñas y niños que consideren son un reto para su comunidad. Indíqueles que coloquen sus carteles en lugares públicos y se tomen una foto con ellos. A partir de una lista de cotejo, califique si en sus producciones demuestran que reconocen el valor de la solidaridad y la importancia de trabajar en los derechos de los niños.</w:t>
            </w:r>
          </w:p>
          <w:p w14:paraId="0FAE6880" w14:textId="77777777" w:rsidR="00B6606D" w:rsidRPr="008C548D" w:rsidRDefault="00B6606D" w:rsidP="00E67393">
            <w:pPr>
              <w:rPr>
                <w:rFonts w:ascii="Book Antiqua" w:hAnsi="Book Antiqua"/>
                <w:sz w:val="16"/>
                <w:szCs w:val="16"/>
              </w:rPr>
            </w:pPr>
            <w:r w:rsidRPr="008C548D">
              <w:rPr>
                <w:rFonts w:ascii="Book Antiqua" w:hAnsi="Book Antiqua"/>
                <w:b/>
                <w:color w:val="5F497A"/>
                <w:sz w:val="16"/>
                <w:szCs w:val="16"/>
              </w:rPr>
              <w:t>Actividades de cierre.</w:t>
            </w:r>
            <w:r w:rsidRPr="008C548D">
              <w:rPr>
                <w:rFonts w:ascii="Book Antiqua" w:hAnsi="Book Antiqua"/>
                <w:sz w:val="16"/>
                <w:szCs w:val="16"/>
              </w:rPr>
              <w:t xml:space="preserve"> Organice una exposición en el patio de la escuela con las fotos de los estudiantes y sus carteles, incluyendo una explicación del porqué es importante la defensa de los derechos de los niños y niñas.</w:t>
            </w:r>
          </w:p>
        </w:tc>
        <w:tc>
          <w:tcPr>
            <w:tcW w:w="3830" w:type="dxa"/>
            <w:gridSpan w:val="5"/>
            <w:shd w:val="clear" w:color="auto" w:fill="auto"/>
          </w:tcPr>
          <w:p w14:paraId="30EBB238" w14:textId="77777777" w:rsidR="00B6606D" w:rsidRPr="008C548D" w:rsidRDefault="00B6606D" w:rsidP="00E67393">
            <w:pPr>
              <w:rPr>
                <w:rFonts w:ascii="Book Antiqua" w:hAnsi="Book Antiqua"/>
                <w:b/>
                <w:sz w:val="16"/>
                <w:szCs w:val="16"/>
              </w:rPr>
            </w:pPr>
            <w:r w:rsidRPr="008C548D">
              <w:rPr>
                <w:rFonts w:ascii="Book Antiqua" w:hAnsi="Book Antiqua"/>
                <w:b/>
                <w:sz w:val="16"/>
                <w:szCs w:val="16"/>
              </w:rPr>
              <w:t>Material</w:t>
            </w:r>
          </w:p>
          <w:p w14:paraId="5D20DF44" w14:textId="77777777" w:rsidR="00B6606D" w:rsidRPr="008C548D" w:rsidRDefault="00B6606D" w:rsidP="00B6606D">
            <w:pPr>
              <w:pStyle w:val="Prrafodelista"/>
              <w:numPr>
                <w:ilvl w:val="0"/>
                <w:numId w:val="311"/>
              </w:numPr>
              <w:rPr>
                <w:rFonts w:ascii="Book Antiqua" w:hAnsi="Book Antiqua"/>
                <w:sz w:val="16"/>
                <w:szCs w:val="16"/>
              </w:rPr>
            </w:pPr>
            <w:r w:rsidRPr="008C548D">
              <w:rPr>
                <w:rFonts w:ascii="Book Antiqua" w:hAnsi="Book Antiqua"/>
                <w:sz w:val="16"/>
                <w:szCs w:val="16"/>
              </w:rPr>
              <w:t>Cartulina</w:t>
            </w:r>
          </w:p>
          <w:p w14:paraId="51221423" w14:textId="77777777" w:rsidR="00B6606D" w:rsidRPr="008C548D" w:rsidRDefault="00B6606D" w:rsidP="00B6606D">
            <w:pPr>
              <w:pStyle w:val="Prrafodelista"/>
              <w:numPr>
                <w:ilvl w:val="0"/>
                <w:numId w:val="311"/>
              </w:numPr>
              <w:rPr>
                <w:rFonts w:ascii="Book Antiqua" w:hAnsi="Book Antiqua"/>
                <w:sz w:val="16"/>
                <w:szCs w:val="16"/>
              </w:rPr>
            </w:pPr>
            <w:r w:rsidRPr="008C548D">
              <w:rPr>
                <w:rFonts w:ascii="Book Antiqua" w:hAnsi="Book Antiqua"/>
                <w:sz w:val="16"/>
                <w:szCs w:val="16"/>
              </w:rPr>
              <w:t>Colores</w:t>
            </w:r>
          </w:p>
          <w:p w14:paraId="236B53CA" w14:textId="77777777" w:rsidR="00B6606D" w:rsidRPr="008C548D" w:rsidRDefault="00B6606D" w:rsidP="00B6606D">
            <w:pPr>
              <w:pStyle w:val="Prrafodelista"/>
              <w:numPr>
                <w:ilvl w:val="0"/>
                <w:numId w:val="311"/>
              </w:numPr>
              <w:rPr>
                <w:rFonts w:ascii="Book Antiqua" w:hAnsi="Book Antiqua"/>
                <w:sz w:val="16"/>
                <w:szCs w:val="16"/>
              </w:rPr>
            </w:pPr>
            <w:r w:rsidRPr="008C548D">
              <w:rPr>
                <w:rFonts w:ascii="Book Antiqua" w:hAnsi="Book Antiqua"/>
                <w:sz w:val="16"/>
                <w:szCs w:val="16"/>
              </w:rPr>
              <w:t>Cinta adhesiva</w:t>
            </w:r>
          </w:p>
          <w:p w14:paraId="677A3463" w14:textId="77777777" w:rsidR="00B6606D" w:rsidRPr="008C548D" w:rsidRDefault="00B6606D" w:rsidP="00B6606D">
            <w:pPr>
              <w:pStyle w:val="Prrafodelista"/>
              <w:numPr>
                <w:ilvl w:val="0"/>
                <w:numId w:val="311"/>
              </w:numPr>
              <w:rPr>
                <w:rFonts w:ascii="Book Antiqua" w:hAnsi="Book Antiqua"/>
                <w:sz w:val="16"/>
                <w:szCs w:val="16"/>
              </w:rPr>
            </w:pPr>
            <w:r w:rsidRPr="008C548D">
              <w:rPr>
                <w:rFonts w:ascii="Book Antiqua" w:hAnsi="Book Antiqua"/>
                <w:sz w:val="16"/>
                <w:szCs w:val="16"/>
              </w:rPr>
              <w:t>Cámara fotográfica</w:t>
            </w:r>
          </w:p>
        </w:tc>
      </w:tr>
      <w:tr w:rsidR="00B6606D" w:rsidRPr="00C80484" w14:paraId="1A248F0E" w14:textId="77777777" w:rsidTr="00E67393">
        <w:tc>
          <w:tcPr>
            <w:tcW w:w="5350" w:type="dxa"/>
            <w:gridSpan w:val="6"/>
            <w:vMerge/>
            <w:shd w:val="clear" w:color="auto" w:fill="auto"/>
          </w:tcPr>
          <w:p w14:paraId="56BE52A6" w14:textId="77777777" w:rsidR="00B6606D" w:rsidRPr="00C80484" w:rsidRDefault="00B6606D" w:rsidP="00E67393">
            <w:pPr>
              <w:rPr>
                <w:rFonts w:ascii="Book Antiqua" w:hAnsi="Book Antiqua"/>
                <w:sz w:val="16"/>
                <w:szCs w:val="16"/>
              </w:rPr>
            </w:pPr>
          </w:p>
        </w:tc>
        <w:tc>
          <w:tcPr>
            <w:tcW w:w="3830" w:type="dxa"/>
            <w:gridSpan w:val="5"/>
            <w:shd w:val="clear" w:color="auto" w:fill="auto"/>
          </w:tcPr>
          <w:p w14:paraId="5E759274"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5F805869" w14:textId="77777777" w:rsidR="00B6606D" w:rsidRPr="00C80484" w:rsidRDefault="00B6606D" w:rsidP="00E67393">
            <w:pPr>
              <w:rPr>
                <w:rFonts w:ascii="Book Antiqua" w:hAnsi="Book Antiqua"/>
                <w:sz w:val="16"/>
                <w:szCs w:val="16"/>
              </w:rPr>
            </w:pPr>
            <w:r w:rsidRPr="00C80484">
              <w:rPr>
                <w:rFonts w:ascii="Book Antiqua" w:hAnsi="Book Antiqua"/>
                <w:b/>
                <w:color w:val="595959"/>
                <w:sz w:val="16"/>
                <w:szCs w:val="16"/>
              </w:rPr>
              <w:t xml:space="preserve">Geo. </w:t>
            </w:r>
            <w:r w:rsidRPr="00C80484">
              <w:rPr>
                <w:rFonts w:ascii="Book Antiqua" w:hAnsi="Book Antiqua"/>
                <w:sz w:val="16"/>
                <w:szCs w:val="16"/>
              </w:rPr>
              <w:t>Relacione la importancia de la solidaridad ante situaciones de desastre con sus aprendizajes sobre los “Principales desastre ocurridos recientemente en los continentes”.</w:t>
            </w:r>
          </w:p>
          <w:p w14:paraId="59CCA00A"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95959"/>
                <w:sz w:val="16"/>
                <w:szCs w:val="16"/>
              </w:rPr>
              <w:t xml:space="preserve">Ev. </w:t>
            </w:r>
            <w:r w:rsidRPr="00C80484">
              <w:rPr>
                <w:rFonts w:ascii="Book Antiqua" w:hAnsi="Book Antiqua"/>
                <w:sz w:val="16"/>
                <w:szCs w:val="16"/>
              </w:rPr>
              <w:t>Vincule con los conocimientos sobre la vida cultural y la prevención de desastres del bloque 5.</w:t>
            </w:r>
          </w:p>
        </w:tc>
      </w:tr>
      <w:tr w:rsidR="00B6606D" w:rsidRPr="00C80484" w14:paraId="5D8D73C1" w14:textId="77777777" w:rsidTr="00E67393">
        <w:tc>
          <w:tcPr>
            <w:tcW w:w="5350" w:type="dxa"/>
            <w:gridSpan w:val="6"/>
            <w:vMerge/>
            <w:shd w:val="clear" w:color="auto" w:fill="auto"/>
          </w:tcPr>
          <w:p w14:paraId="0790C363" w14:textId="77777777" w:rsidR="00B6606D" w:rsidRPr="00C80484" w:rsidRDefault="00B6606D" w:rsidP="00E67393">
            <w:pPr>
              <w:rPr>
                <w:rFonts w:ascii="Book Antiqua" w:hAnsi="Book Antiqua"/>
                <w:sz w:val="16"/>
                <w:szCs w:val="16"/>
              </w:rPr>
            </w:pPr>
          </w:p>
        </w:tc>
        <w:tc>
          <w:tcPr>
            <w:tcW w:w="3830" w:type="dxa"/>
            <w:gridSpan w:val="5"/>
            <w:shd w:val="clear" w:color="auto" w:fill="auto"/>
          </w:tcPr>
          <w:p w14:paraId="57A4626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585F5D5C" w14:textId="77777777" w:rsidR="00B6606D" w:rsidRPr="00C80484" w:rsidRDefault="00B6606D" w:rsidP="00E67393">
            <w:pPr>
              <w:rPr>
                <w:rFonts w:ascii="Book Antiqua" w:hAnsi="Book Antiqua"/>
                <w:color w:val="000000"/>
                <w:sz w:val="16"/>
                <w:szCs w:val="16"/>
                <w:lang w:val="es-ES_tradnl"/>
              </w:rPr>
            </w:pPr>
            <w:r w:rsidRPr="008C548D">
              <w:rPr>
                <w:rFonts w:ascii="Book Antiqua" w:hAnsi="Book Antiqua"/>
                <w:b/>
                <w:color w:val="5F497A"/>
                <w:sz w:val="16"/>
                <w:szCs w:val="16"/>
                <w:lang w:val="es-ES_tradnl"/>
              </w:rPr>
              <w:t xml:space="preserve">Educación para la paz y los derechos humanos. </w:t>
            </w:r>
            <w:r w:rsidRPr="008C548D">
              <w:rPr>
                <w:rFonts w:ascii="Book Antiqua" w:hAnsi="Book Antiqua"/>
                <w:sz w:val="16"/>
                <w:szCs w:val="16"/>
                <w:lang w:val="es-ES_tradnl"/>
              </w:rPr>
              <w:t>Reflexionen sobre la importancia de tener valores como la solidaridad, la generosidad y la cooperación.</w:t>
            </w:r>
          </w:p>
        </w:tc>
      </w:tr>
      <w:tr w:rsidR="00B6606D" w:rsidRPr="00C80484" w14:paraId="5B4A618B" w14:textId="77777777" w:rsidTr="00E67393">
        <w:tc>
          <w:tcPr>
            <w:tcW w:w="9180" w:type="dxa"/>
            <w:gridSpan w:val="11"/>
            <w:shd w:val="clear" w:color="auto" w:fill="B2A1C7"/>
            <w:vAlign w:val="center"/>
          </w:tcPr>
          <w:p w14:paraId="169E8B1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03B82BFC" w14:textId="77777777" w:rsidTr="00E67393">
        <w:tc>
          <w:tcPr>
            <w:tcW w:w="3651" w:type="dxa"/>
            <w:gridSpan w:val="4"/>
            <w:shd w:val="clear" w:color="auto" w:fill="auto"/>
            <w:vAlign w:val="center"/>
          </w:tcPr>
          <w:p w14:paraId="4F8D052F"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700CC74B" w14:textId="77777777" w:rsidR="00B6606D" w:rsidRPr="00C80484" w:rsidRDefault="00B6606D" w:rsidP="00E67393">
            <w:pPr>
              <w:rPr>
                <w:rFonts w:ascii="Book Antiqua" w:hAnsi="Book Antiqua"/>
                <w:sz w:val="16"/>
                <w:szCs w:val="16"/>
              </w:rPr>
            </w:pPr>
            <w:r w:rsidRPr="00C80484">
              <w:rPr>
                <w:rFonts w:ascii="Book Antiqua" w:hAnsi="Book Antiqua"/>
                <w:sz w:val="16"/>
                <w:szCs w:val="16"/>
                <w:lang w:val="es-ES"/>
              </w:rPr>
              <w:t>Investiga aspectos de la cultura y de la vida cotidiana del pasado y valora la importancia de la solidaridad.</w:t>
            </w:r>
          </w:p>
        </w:tc>
        <w:tc>
          <w:tcPr>
            <w:tcW w:w="3118" w:type="dxa"/>
            <w:gridSpan w:val="5"/>
            <w:shd w:val="clear" w:color="auto" w:fill="auto"/>
          </w:tcPr>
          <w:p w14:paraId="354685A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6D831A62" w14:textId="77777777" w:rsidR="00B6606D" w:rsidRPr="00C80484" w:rsidRDefault="00B6606D" w:rsidP="00B6606D">
            <w:pPr>
              <w:pStyle w:val="Prrafodelista"/>
              <w:numPr>
                <w:ilvl w:val="0"/>
                <w:numId w:val="312"/>
              </w:numPr>
              <w:rPr>
                <w:rFonts w:ascii="Book Antiqua" w:hAnsi="Book Antiqua"/>
                <w:sz w:val="16"/>
                <w:szCs w:val="16"/>
              </w:rPr>
            </w:pPr>
            <w:r w:rsidRPr="00C80484">
              <w:rPr>
                <w:rFonts w:ascii="Book Antiqua" w:hAnsi="Book Antiqua"/>
                <w:sz w:val="16"/>
                <w:szCs w:val="16"/>
              </w:rPr>
              <w:t>Al inicio de las actividades</w:t>
            </w:r>
          </w:p>
          <w:p w14:paraId="599807F4" w14:textId="77777777" w:rsidR="00B6606D" w:rsidRPr="00C80484" w:rsidRDefault="00B6606D" w:rsidP="00B6606D">
            <w:pPr>
              <w:pStyle w:val="Prrafodelista"/>
              <w:numPr>
                <w:ilvl w:val="0"/>
                <w:numId w:val="312"/>
              </w:numPr>
              <w:rPr>
                <w:rFonts w:ascii="Book Antiqua" w:hAnsi="Book Antiqua"/>
                <w:sz w:val="16"/>
                <w:szCs w:val="16"/>
              </w:rPr>
            </w:pPr>
            <w:r w:rsidRPr="00C80484">
              <w:rPr>
                <w:rFonts w:ascii="Book Antiqua" w:hAnsi="Book Antiqua"/>
                <w:sz w:val="16"/>
                <w:szCs w:val="16"/>
              </w:rPr>
              <w:t>Al final de las actividades</w:t>
            </w:r>
          </w:p>
        </w:tc>
        <w:tc>
          <w:tcPr>
            <w:tcW w:w="2411" w:type="dxa"/>
            <w:gridSpan w:val="2"/>
            <w:shd w:val="clear" w:color="auto" w:fill="auto"/>
          </w:tcPr>
          <w:p w14:paraId="3875FA47"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210F3915" w14:textId="77777777" w:rsidR="00B6606D" w:rsidRPr="00C80484" w:rsidRDefault="00B6606D" w:rsidP="00B6606D">
            <w:pPr>
              <w:pStyle w:val="Prrafodelista"/>
              <w:numPr>
                <w:ilvl w:val="0"/>
                <w:numId w:val="314"/>
              </w:numPr>
              <w:rPr>
                <w:rFonts w:ascii="Book Antiqua" w:hAnsi="Book Antiqua"/>
                <w:sz w:val="16"/>
                <w:szCs w:val="16"/>
              </w:rPr>
            </w:pPr>
            <w:r w:rsidRPr="00C80484">
              <w:rPr>
                <w:rFonts w:ascii="Book Antiqua" w:hAnsi="Book Antiqua"/>
                <w:sz w:val="16"/>
                <w:szCs w:val="16"/>
              </w:rPr>
              <w:t>Exposición escrita</w:t>
            </w:r>
          </w:p>
          <w:p w14:paraId="600D9273" w14:textId="77777777" w:rsidR="00B6606D" w:rsidRPr="00C80484" w:rsidRDefault="00B6606D" w:rsidP="00B6606D">
            <w:pPr>
              <w:pStyle w:val="Prrafodelista"/>
              <w:numPr>
                <w:ilvl w:val="0"/>
                <w:numId w:val="314"/>
              </w:numPr>
              <w:rPr>
                <w:rFonts w:ascii="Book Antiqua" w:hAnsi="Book Antiqua"/>
                <w:sz w:val="16"/>
                <w:szCs w:val="16"/>
              </w:rPr>
            </w:pPr>
            <w:r w:rsidRPr="00C80484">
              <w:rPr>
                <w:rFonts w:ascii="Book Antiqua" w:hAnsi="Book Antiqua"/>
                <w:sz w:val="16"/>
                <w:szCs w:val="16"/>
              </w:rPr>
              <w:t>Cartel</w:t>
            </w:r>
          </w:p>
        </w:tc>
      </w:tr>
    </w:tbl>
    <w:p w14:paraId="4B7C0CBB" w14:textId="77777777" w:rsidR="00B6606D" w:rsidRPr="00D102FE" w:rsidRDefault="00B6606D" w:rsidP="00B6606D">
      <w:pPr>
        <w:rPr>
          <w:rFonts w:ascii="Book Antiqua" w:hAnsi="Book Antiqua"/>
          <w:b/>
          <w:sz w:val="16"/>
          <w:szCs w:val="16"/>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1131"/>
        <w:gridCol w:w="6"/>
        <w:gridCol w:w="1414"/>
        <w:gridCol w:w="1136"/>
        <w:gridCol w:w="710"/>
        <w:gridCol w:w="280"/>
        <w:gridCol w:w="1276"/>
        <w:gridCol w:w="2839"/>
      </w:tblGrid>
      <w:tr w:rsidR="00B6606D" w:rsidRPr="00C80484" w14:paraId="16C980A7" w14:textId="77777777" w:rsidTr="00E67393">
        <w:trPr>
          <w:trHeight w:val="288"/>
        </w:trPr>
        <w:tc>
          <w:tcPr>
            <w:tcW w:w="2376" w:type="dxa"/>
            <w:gridSpan w:val="3"/>
            <w:shd w:val="clear" w:color="auto" w:fill="B2A1C7"/>
            <w:vAlign w:val="center"/>
          </w:tcPr>
          <w:p w14:paraId="710145E3"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98368" behindDoc="0" locked="0" layoutInCell="1" allowOverlap="1" wp14:anchorId="7D48252F" wp14:editId="53C771B6">
                      <wp:simplePos x="0" y="0"/>
                      <wp:positionH relativeFrom="column">
                        <wp:posOffset>-502920</wp:posOffset>
                      </wp:positionH>
                      <wp:positionV relativeFrom="paragraph">
                        <wp:posOffset>40640</wp:posOffset>
                      </wp:positionV>
                      <wp:extent cx="491490" cy="3713480"/>
                      <wp:effectExtent l="0" t="0" r="16510" b="20320"/>
                      <wp:wrapNone/>
                      <wp:docPr id="53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 cy="3713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D9ABAE" w14:textId="77777777"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1" o:spid="_x0000_s1285" type="#_x0000_t202" style="position:absolute;margin-left:-39.55pt;margin-top:3.2pt;width:38.7pt;height:292.4pt;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" filled="f">
                      <v:textbox style="layout-flow:vertical;mso-layout-flow-alt:bottom-to-top">
                        <w:txbxContent>
                          <w:p w14:paraId="7CD9ABAE" w14:textId="77777777" w:rsidR="00B6606D" w:rsidRPr="00C22F9D" w:rsidRDefault="00B6606D" w:rsidP="00B6606D">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Pr="00C80484">
              <w:rPr>
                <w:rFonts w:ascii="Book Antiqua" w:hAnsi="Book Antiqua"/>
                <w:sz w:val="16"/>
                <w:szCs w:val="16"/>
              </w:rPr>
              <w:t>Fecha</w:t>
            </w:r>
            <w:r w:rsidRPr="00C80484" w:rsidDel="00E04B73">
              <w:rPr>
                <w:rFonts w:ascii="Book Antiqua" w:hAnsi="Book Antiqua"/>
                <w:sz w:val="16"/>
                <w:szCs w:val="16"/>
              </w:rPr>
              <w:t xml:space="preserve"> </w:t>
            </w:r>
          </w:p>
        </w:tc>
        <w:tc>
          <w:tcPr>
            <w:tcW w:w="7655" w:type="dxa"/>
            <w:gridSpan w:val="6"/>
            <w:shd w:val="clear" w:color="auto" w:fill="auto"/>
            <w:vAlign w:val="center"/>
          </w:tcPr>
          <w:p w14:paraId="58E2FB24" w14:textId="77777777" w:rsidR="00B6606D" w:rsidRPr="00C80484" w:rsidRDefault="00B6606D" w:rsidP="00E67393">
            <w:pPr>
              <w:rPr>
                <w:rFonts w:ascii="Book Antiqua" w:hAnsi="Book Antiqua"/>
                <w:sz w:val="16"/>
                <w:szCs w:val="16"/>
              </w:rPr>
            </w:pPr>
          </w:p>
        </w:tc>
      </w:tr>
      <w:tr w:rsidR="00B6606D" w:rsidRPr="00C80484" w14:paraId="7726A23F" w14:textId="77777777" w:rsidTr="00E67393">
        <w:tc>
          <w:tcPr>
            <w:tcW w:w="2370" w:type="dxa"/>
            <w:gridSpan w:val="2"/>
            <w:shd w:val="clear" w:color="auto" w:fill="CCC0D9"/>
            <w:vAlign w:val="center"/>
          </w:tcPr>
          <w:p w14:paraId="4B5941B6" w14:textId="77777777" w:rsidR="00B6606D" w:rsidRPr="00C80484" w:rsidRDefault="00B6606D" w:rsidP="00E67393">
            <w:pPr>
              <w:rPr>
                <w:rFonts w:ascii="Book Antiqua" w:hAnsi="Book Antiqua"/>
                <w:sz w:val="16"/>
                <w:szCs w:val="16"/>
              </w:rPr>
            </w:pPr>
            <w:r w:rsidRPr="00C80484">
              <w:rPr>
                <w:rFonts w:ascii="Book Antiqua" w:hAnsi="Book Antiqua"/>
                <w:noProof/>
                <w:sz w:val="16"/>
                <w:szCs w:val="16"/>
                <w:lang w:val="es-ES"/>
              </w:rPr>
              <w:t xml:space="preserve">Página </w:t>
            </w:r>
            <w:r w:rsidRPr="00C80484">
              <w:rPr>
                <w:rFonts w:ascii="Book Antiqua" w:hAnsi="Book Antiqua"/>
                <w:i/>
                <w:noProof/>
                <w:sz w:val="16"/>
                <w:szCs w:val="16"/>
                <w:lang w:val="es-ES"/>
              </w:rPr>
              <w:t>Aplicados</w:t>
            </w:r>
          </w:p>
        </w:tc>
        <w:tc>
          <w:tcPr>
            <w:tcW w:w="1420" w:type="dxa"/>
            <w:gridSpan w:val="2"/>
            <w:shd w:val="clear" w:color="auto" w:fill="auto"/>
            <w:vAlign w:val="center"/>
          </w:tcPr>
          <w:p w14:paraId="3A3AC20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320</w:t>
            </w:r>
          </w:p>
        </w:tc>
        <w:tc>
          <w:tcPr>
            <w:tcW w:w="2126" w:type="dxa"/>
            <w:gridSpan w:val="3"/>
            <w:shd w:val="clear" w:color="auto" w:fill="CCC0D9"/>
            <w:vAlign w:val="center"/>
          </w:tcPr>
          <w:p w14:paraId="7B334BE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Páginas libro de texto </w:t>
            </w:r>
            <w:r w:rsidRPr="00C80484">
              <w:rPr>
                <w:rFonts w:ascii="Book Antiqua" w:hAnsi="Book Antiqua"/>
                <w:smallCaps/>
                <w:sz w:val="16"/>
                <w:szCs w:val="16"/>
              </w:rPr>
              <w:t>sep</w:t>
            </w:r>
          </w:p>
        </w:tc>
        <w:tc>
          <w:tcPr>
            <w:tcW w:w="4115" w:type="dxa"/>
            <w:gridSpan w:val="2"/>
            <w:shd w:val="clear" w:color="auto" w:fill="auto"/>
            <w:vAlign w:val="center"/>
          </w:tcPr>
          <w:p w14:paraId="79F2EAC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198 a 207</w:t>
            </w:r>
          </w:p>
        </w:tc>
      </w:tr>
      <w:tr w:rsidR="00B6606D" w:rsidRPr="00C80484" w14:paraId="4397C73D" w14:textId="77777777" w:rsidTr="00E67393">
        <w:tc>
          <w:tcPr>
            <w:tcW w:w="1239" w:type="dxa"/>
            <w:shd w:val="clear" w:color="auto" w:fill="CCC0D9"/>
            <w:vAlign w:val="center"/>
          </w:tcPr>
          <w:p w14:paraId="202B3AC2" w14:textId="77777777" w:rsidR="00B6606D" w:rsidRPr="00C80484" w:rsidRDefault="00B6606D" w:rsidP="00E67393">
            <w:pPr>
              <w:rPr>
                <w:rFonts w:ascii="Book Antiqua" w:hAnsi="Book Antiqua"/>
                <w:noProof/>
                <w:sz w:val="16"/>
                <w:szCs w:val="16"/>
                <w:lang w:val="es-ES"/>
              </w:rPr>
            </w:pPr>
            <w:r w:rsidRPr="00C80484">
              <w:rPr>
                <w:rFonts w:ascii="Book Antiqua" w:hAnsi="Book Antiqua"/>
                <w:sz w:val="16"/>
                <w:szCs w:val="16"/>
              </w:rPr>
              <w:t>Ámbito</w:t>
            </w:r>
          </w:p>
        </w:tc>
        <w:tc>
          <w:tcPr>
            <w:tcW w:w="3687" w:type="dxa"/>
            <w:gridSpan w:val="4"/>
            <w:shd w:val="clear" w:color="auto" w:fill="auto"/>
            <w:vAlign w:val="center"/>
          </w:tcPr>
          <w:p w14:paraId="3579DF4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Ambiente escolar y vida cotidiana</w:t>
            </w:r>
          </w:p>
        </w:tc>
        <w:tc>
          <w:tcPr>
            <w:tcW w:w="710" w:type="dxa"/>
            <w:shd w:val="clear" w:color="auto" w:fill="CCC0D9"/>
            <w:vAlign w:val="center"/>
          </w:tcPr>
          <w:p w14:paraId="1F7830A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Tema</w:t>
            </w:r>
          </w:p>
        </w:tc>
        <w:tc>
          <w:tcPr>
            <w:tcW w:w="4395" w:type="dxa"/>
            <w:gridSpan w:val="3"/>
            <w:shd w:val="clear" w:color="auto" w:fill="auto"/>
            <w:vAlign w:val="center"/>
          </w:tcPr>
          <w:p w14:paraId="60EEC8BC" w14:textId="77777777" w:rsidR="00B6606D" w:rsidRPr="00C80484" w:rsidRDefault="00B6606D" w:rsidP="00E67393">
            <w:pPr>
              <w:widowControl w:val="0"/>
              <w:autoSpaceDE w:val="0"/>
              <w:autoSpaceDN w:val="0"/>
              <w:adjustRightInd w:val="0"/>
              <w:rPr>
                <w:rFonts w:ascii="Book Antiqua" w:hAnsi="Book Antiqua"/>
                <w:sz w:val="16"/>
                <w:szCs w:val="16"/>
              </w:rPr>
            </w:pPr>
            <w:r w:rsidRPr="00C80484">
              <w:rPr>
                <w:rFonts w:ascii="Book Antiqua" w:hAnsi="Book Antiqua"/>
                <w:sz w:val="16"/>
                <w:szCs w:val="16"/>
                <w:lang w:val="es-ES"/>
              </w:rPr>
              <w:t>Importancia de la participación infantil en asuntos colectivos</w:t>
            </w:r>
          </w:p>
        </w:tc>
      </w:tr>
      <w:tr w:rsidR="00B6606D" w:rsidRPr="00C80484" w14:paraId="209362E3" w14:textId="77777777" w:rsidTr="00E67393">
        <w:tc>
          <w:tcPr>
            <w:tcW w:w="1239" w:type="dxa"/>
            <w:shd w:val="clear" w:color="auto" w:fill="CCC0D9"/>
            <w:vAlign w:val="center"/>
          </w:tcPr>
          <w:p w14:paraId="30C33B10"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Lecciones</w:t>
            </w:r>
          </w:p>
        </w:tc>
        <w:tc>
          <w:tcPr>
            <w:tcW w:w="4677" w:type="dxa"/>
            <w:gridSpan w:val="6"/>
            <w:shd w:val="clear" w:color="auto" w:fill="CCC0D9"/>
            <w:vAlign w:val="center"/>
          </w:tcPr>
          <w:p w14:paraId="4CBDAEBA"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Aprendizaje esperado</w:t>
            </w:r>
          </w:p>
        </w:tc>
        <w:tc>
          <w:tcPr>
            <w:tcW w:w="4115" w:type="dxa"/>
            <w:gridSpan w:val="2"/>
            <w:shd w:val="clear" w:color="auto" w:fill="CCC0D9"/>
            <w:vAlign w:val="center"/>
          </w:tcPr>
          <w:p w14:paraId="23E4EE36"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Contenido</w:t>
            </w:r>
          </w:p>
        </w:tc>
      </w:tr>
      <w:tr w:rsidR="00B6606D" w:rsidRPr="00C80484" w14:paraId="1B04E0E6" w14:textId="77777777" w:rsidTr="00E67393">
        <w:tc>
          <w:tcPr>
            <w:tcW w:w="1239" w:type="dxa"/>
            <w:shd w:val="clear" w:color="auto" w:fill="auto"/>
            <w:vAlign w:val="center"/>
          </w:tcPr>
          <w:p w14:paraId="51456D10" w14:textId="77777777" w:rsidR="00B6606D" w:rsidRPr="00C80484" w:rsidRDefault="00B6606D" w:rsidP="00E67393">
            <w:pPr>
              <w:rPr>
                <w:rFonts w:ascii="Book Antiqua" w:hAnsi="Book Antiqua"/>
                <w:noProof/>
                <w:sz w:val="16"/>
                <w:szCs w:val="16"/>
                <w:lang w:val="es-ES"/>
              </w:rPr>
            </w:pPr>
            <w:r w:rsidRPr="00C80484">
              <w:rPr>
                <w:rFonts w:ascii="Book Antiqua" w:hAnsi="Book Antiqua"/>
                <w:noProof/>
                <w:sz w:val="16"/>
                <w:szCs w:val="16"/>
                <w:lang w:val="es-ES"/>
              </w:rPr>
              <w:t>Trabajo colaborativo</w:t>
            </w:r>
          </w:p>
        </w:tc>
        <w:tc>
          <w:tcPr>
            <w:tcW w:w="4677" w:type="dxa"/>
            <w:gridSpan w:val="6"/>
            <w:shd w:val="clear" w:color="auto" w:fill="auto"/>
            <w:vAlign w:val="center"/>
          </w:tcPr>
          <w:p w14:paraId="6F75ED6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 en actividades que exigen la puesta en marcha del trabajo colaborativo.</w:t>
            </w:r>
          </w:p>
        </w:tc>
        <w:tc>
          <w:tcPr>
            <w:tcW w:w="4115" w:type="dxa"/>
            <w:gridSpan w:val="2"/>
            <w:shd w:val="clear" w:color="auto" w:fill="auto"/>
            <w:vAlign w:val="center"/>
          </w:tcPr>
          <w:p w14:paraId="1A218C85" w14:textId="77777777" w:rsidR="00B6606D" w:rsidRPr="00C80484" w:rsidRDefault="00B6606D" w:rsidP="00B6606D">
            <w:pPr>
              <w:pStyle w:val="Prrafodelista"/>
              <w:numPr>
                <w:ilvl w:val="0"/>
                <w:numId w:val="313"/>
              </w:numPr>
              <w:rPr>
                <w:rFonts w:ascii="Book Antiqua" w:hAnsi="Book Antiqua"/>
                <w:sz w:val="16"/>
                <w:szCs w:val="16"/>
                <w:lang w:val="es-ES"/>
              </w:rPr>
            </w:pPr>
            <w:r w:rsidRPr="00C80484">
              <w:rPr>
                <w:rFonts w:ascii="Book Antiqua" w:hAnsi="Book Antiqua"/>
                <w:sz w:val="16"/>
                <w:szCs w:val="16"/>
                <w:lang w:val="es-ES"/>
              </w:rPr>
              <w:t xml:space="preserve">Qué tipo de situaciones demandan la participación de todos. </w:t>
            </w:r>
          </w:p>
          <w:p w14:paraId="141886C9" w14:textId="77777777" w:rsidR="00B6606D" w:rsidRPr="00C80484" w:rsidRDefault="00B6606D" w:rsidP="00B6606D">
            <w:pPr>
              <w:pStyle w:val="Prrafodelista"/>
              <w:numPr>
                <w:ilvl w:val="0"/>
                <w:numId w:val="313"/>
              </w:numPr>
              <w:rPr>
                <w:rFonts w:ascii="Book Antiqua" w:hAnsi="Book Antiqua"/>
                <w:sz w:val="16"/>
                <w:szCs w:val="16"/>
                <w:lang w:val="es-ES"/>
              </w:rPr>
            </w:pPr>
            <w:r w:rsidRPr="00C80484">
              <w:rPr>
                <w:rFonts w:ascii="Book Antiqua" w:hAnsi="Book Antiqua"/>
                <w:sz w:val="16"/>
                <w:szCs w:val="16"/>
                <w:lang w:val="es-ES"/>
              </w:rPr>
              <w:t xml:space="preserve">En qué casos se requiere que elijamos a quien nos represente. </w:t>
            </w:r>
          </w:p>
          <w:p w14:paraId="0BF796E7" w14:textId="77777777" w:rsidR="00B6606D" w:rsidRPr="00C80484" w:rsidRDefault="00B6606D" w:rsidP="00B6606D">
            <w:pPr>
              <w:pStyle w:val="Prrafodelista"/>
              <w:numPr>
                <w:ilvl w:val="0"/>
                <w:numId w:val="313"/>
              </w:numPr>
              <w:rPr>
                <w:rFonts w:ascii="Book Antiqua" w:hAnsi="Book Antiqua"/>
                <w:sz w:val="16"/>
                <w:szCs w:val="16"/>
                <w:lang w:val="es-ES"/>
              </w:rPr>
            </w:pPr>
            <w:r w:rsidRPr="00C80484">
              <w:rPr>
                <w:rFonts w:ascii="Book Antiqua" w:hAnsi="Book Antiqua"/>
                <w:sz w:val="16"/>
                <w:szCs w:val="16"/>
                <w:lang w:val="es-ES"/>
              </w:rPr>
              <w:t xml:space="preserve">En qué casos se requiere que lleguemos a acuerdos mediante una asamblea y una votación. </w:t>
            </w:r>
          </w:p>
          <w:p w14:paraId="3464D324" w14:textId="77777777" w:rsidR="00B6606D" w:rsidRPr="00C80484" w:rsidRDefault="00B6606D" w:rsidP="00B6606D">
            <w:pPr>
              <w:pStyle w:val="Prrafodelista"/>
              <w:numPr>
                <w:ilvl w:val="0"/>
                <w:numId w:val="313"/>
              </w:numPr>
              <w:rPr>
                <w:rFonts w:ascii="Book Antiqua" w:hAnsi="Book Antiqua"/>
                <w:sz w:val="16"/>
                <w:szCs w:val="16"/>
              </w:rPr>
            </w:pPr>
            <w:r w:rsidRPr="00C80484">
              <w:rPr>
                <w:rFonts w:ascii="Book Antiqua" w:hAnsi="Book Antiqua"/>
                <w:sz w:val="16"/>
                <w:szCs w:val="16"/>
                <w:lang w:val="es-ES"/>
              </w:rPr>
              <w:t>Por qué estos procedimientos son democráticos.</w:t>
            </w:r>
          </w:p>
        </w:tc>
      </w:tr>
      <w:tr w:rsidR="00B6606D" w:rsidRPr="00C80484" w14:paraId="0AFC9D1E" w14:textId="77777777" w:rsidTr="00E67393">
        <w:tc>
          <w:tcPr>
            <w:tcW w:w="5916" w:type="dxa"/>
            <w:gridSpan w:val="7"/>
            <w:vMerge w:val="restart"/>
            <w:shd w:val="clear" w:color="auto" w:fill="auto"/>
          </w:tcPr>
          <w:p w14:paraId="2534A2B6"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Actividades sugeridas</w:t>
            </w:r>
          </w:p>
          <w:p w14:paraId="6F52DAB5"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Actividades previas.</w:t>
            </w:r>
            <w:r w:rsidRPr="00C80484">
              <w:rPr>
                <w:rFonts w:ascii="Book Antiqua" w:hAnsi="Book Antiqua"/>
                <w:sz w:val="16"/>
                <w:szCs w:val="16"/>
              </w:rPr>
              <w:t xml:space="preserve"> Pida a los alumnos identificar y registrar en su cuaderno en qué situaciones se organizan, opinan y toman decisiones, ya sea en su casa, la escuela o la comunidad, y que reconozcan si estas acciones se llevan a cabo de forma democrática.  </w:t>
            </w:r>
          </w:p>
          <w:p w14:paraId="589D539A" w14:textId="77777777" w:rsidR="00B6606D" w:rsidRPr="00C80484" w:rsidRDefault="00B6606D" w:rsidP="00E67393">
            <w:pPr>
              <w:rPr>
                <w:rFonts w:ascii="Book Antiqua" w:hAnsi="Book Antiqua"/>
                <w:sz w:val="16"/>
                <w:szCs w:val="16"/>
              </w:rPr>
            </w:pPr>
            <w:r w:rsidRPr="008C548D">
              <w:rPr>
                <w:rFonts w:ascii="Book Antiqua" w:hAnsi="Book Antiqua"/>
                <w:b/>
                <w:color w:val="5F497A"/>
                <w:sz w:val="16"/>
                <w:szCs w:val="16"/>
              </w:rPr>
              <w:t>Actividades de reforzamiento.</w:t>
            </w:r>
            <w:r w:rsidRPr="008C548D">
              <w:rPr>
                <w:rFonts w:ascii="Book Antiqua" w:hAnsi="Book Antiqua"/>
                <w:sz w:val="16"/>
                <w:szCs w:val="16"/>
              </w:rPr>
              <w:t xml:space="preserve"> Solicite a los estudiantes describir en su cuaderno cómo organizar y tomar decisiones de manera democrática, por medio de asambleas, votaciones y trabajo colaborativo. Indique que den un ejemplo de su vida cotidiana, que puede ser organizar una fiesta, unas vacaciones o un paseo. Emplee esta producción para calificar su aprendizaje, con base en una lista de cotejo.</w:t>
            </w:r>
          </w:p>
          <w:p w14:paraId="269D32E8" w14:textId="77777777" w:rsidR="00B6606D" w:rsidRPr="00C80484" w:rsidRDefault="00B6606D" w:rsidP="00E67393">
            <w:pPr>
              <w:rPr>
                <w:rFonts w:ascii="Book Antiqua" w:hAnsi="Book Antiqua"/>
                <w:sz w:val="16"/>
                <w:szCs w:val="16"/>
              </w:rPr>
            </w:pPr>
            <w:r w:rsidRPr="00C80484">
              <w:rPr>
                <w:rFonts w:ascii="Book Antiqua" w:hAnsi="Book Antiqua"/>
                <w:b/>
                <w:color w:val="5F497A"/>
                <w:sz w:val="16"/>
                <w:szCs w:val="16"/>
              </w:rPr>
              <w:t xml:space="preserve">Actividades de cierre. </w:t>
            </w:r>
            <w:r w:rsidRPr="00C80484">
              <w:rPr>
                <w:rFonts w:ascii="Book Antiqua" w:hAnsi="Book Antiqua"/>
                <w:sz w:val="16"/>
                <w:szCs w:val="16"/>
              </w:rPr>
              <w:t>Reflexione con los educandos por qué es importante la participación infantil en asuntos colectivos y defina con ellos en qué situaciones pueden participar los niños y niñas, y en cuáles es necesario un representante.</w:t>
            </w:r>
          </w:p>
        </w:tc>
        <w:tc>
          <w:tcPr>
            <w:tcW w:w="4115" w:type="dxa"/>
            <w:gridSpan w:val="2"/>
            <w:shd w:val="clear" w:color="auto" w:fill="auto"/>
          </w:tcPr>
          <w:p w14:paraId="77B6C0B3"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Material</w:t>
            </w:r>
          </w:p>
          <w:p w14:paraId="390B8BBD" w14:textId="77777777" w:rsidR="00B6606D" w:rsidRPr="00C80484" w:rsidRDefault="00B6606D" w:rsidP="00E67393">
            <w:pPr>
              <w:rPr>
                <w:rFonts w:ascii="Book Antiqua" w:hAnsi="Book Antiqua"/>
                <w:sz w:val="16"/>
                <w:szCs w:val="16"/>
              </w:rPr>
            </w:pPr>
          </w:p>
        </w:tc>
      </w:tr>
      <w:tr w:rsidR="00B6606D" w:rsidRPr="00C80484" w14:paraId="78FB4B59" w14:textId="77777777" w:rsidTr="00E67393">
        <w:tc>
          <w:tcPr>
            <w:tcW w:w="5916" w:type="dxa"/>
            <w:gridSpan w:val="7"/>
            <w:vMerge/>
            <w:shd w:val="clear" w:color="auto" w:fill="auto"/>
          </w:tcPr>
          <w:p w14:paraId="18243801" w14:textId="77777777" w:rsidR="00B6606D" w:rsidRPr="00C80484" w:rsidRDefault="00B6606D" w:rsidP="00E67393">
            <w:pPr>
              <w:rPr>
                <w:rFonts w:ascii="Book Antiqua" w:hAnsi="Book Antiqua"/>
                <w:sz w:val="16"/>
                <w:szCs w:val="16"/>
              </w:rPr>
            </w:pPr>
          </w:p>
        </w:tc>
        <w:tc>
          <w:tcPr>
            <w:tcW w:w="4115" w:type="dxa"/>
            <w:gridSpan w:val="2"/>
            <w:shd w:val="clear" w:color="auto" w:fill="auto"/>
          </w:tcPr>
          <w:p w14:paraId="4085495E"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Interdisciplina</w:t>
            </w:r>
          </w:p>
          <w:p w14:paraId="545C6E2B"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rPr>
              <w:t>His.</w:t>
            </w:r>
            <w:r w:rsidRPr="00C80484">
              <w:rPr>
                <w:rFonts w:ascii="Book Antiqua" w:hAnsi="Book Antiqua"/>
                <w:sz w:val="16"/>
                <w:szCs w:val="16"/>
              </w:rPr>
              <w:t xml:space="preserve"> Relacione con el tema “Reformas en la organización política, la alternancia en el poder y cambios en la participación ciudadana”, que ven en este mismo bloque. </w:t>
            </w:r>
          </w:p>
        </w:tc>
      </w:tr>
      <w:tr w:rsidR="00B6606D" w:rsidRPr="00C80484" w14:paraId="3E071A86" w14:textId="77777777" w:rsidTr="00E67393">
        <w:tc>
          <w:tcPr>
            <w:tcW w:w="5916" w:type="dxa"/>
            <w:gridSpan w:val="7"/>
            <w:vMerge/>
            <w:shd w:val="clear" w:color="auto" w:fill="auto"/>
          </w:tcPr>
          <w:p w14:paraId="5B868C77" w14:textId="77777777" w:rsidR="00B6606D" w:rsidRPr="00C80484" w:rsidRDefault="00B6606D" w:rsidP="00E67393">
            <w:pPr>
              <w:rPr>
                <w:rFonts w:ascii="Book Antiqua" w:hAnsi="Book Antiqua"/>
                <w:sz w:val="16"/>
                <w:szCs w:val="16"/>
              </w:rPr>
            </w:pPr>
          </w:p>
        </w:tc>
        <w:tc>
          <w:tcPr>
            <w:tcW w:w="4115" w:type="dxa"/>
            <w:gridSpan w:val="2"/>
            <w:shd w:val="clear" w:color="auto" w:fill="auto"/>
          </w:tcPr>
          <w:p w14:paraId="53C7AA3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Transversalidad</w:t>
            </w:r>
          </w:p>
          <w:p w14:paraId="2DDACD6A"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Educación para la paz y los derechos humanos. </w:t>
            </w:r>
            <w:r w:rsidRPr="00C80484">
              <w:rPr>
                <w:rFonts w:ascii="Book Antiqua" w:hAnsi="Book Antiqua"/>
                <w:color w:val="000000"/>
                <w:sz w:val="16"/>
                <w:szCs w:val="16"/>
                <w:lang w:val="es-ES_tradnl"/>
              </w:rPr>
              <w:t>Reflexione con el grupo sobre la participación ciudadana y el trabajo colaborativo como derechos ganados por las sociedades del pasado.</w:t>
            </w:r>
          </w:p>
        </w:tc>
      </w:tr>
      <w:tr w:rsidR="00B6606D" w:rsidRPr="00C80484" w14:paraId="2FCF0FE6" w14:textId="77777777" w:rsidTr="00E67393">
        <w:tc>
          <w:tcPr>
            <w:tcW w:w="10031" w:type="dxa"/>
            <w:gridSpan w:val="9"/>
            <w:shd w:val="clear" w:color="auto" w:fill="B2A1C7"/>
            <w:vAlign w:val="center"/>
          </w:tcPr>
          <w:p w14:paraId="3191574E"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Evaluación</w:t>
            </w:r>
          </w:p>
        </w:tc>
      </w:tr>
      <w:tr w:rsidR="00B6606D" w:rsidRPr="00C80484" w14:paraId="388346F0" w14:textId="77777777" w:rsidTr="00E67393">
        <w:tc>
          <w:tcPr>
            <w:tcW w:w="4926" w:type="dxa"/>
            <w:gridSpan w:val="5"/>
            <w:shd w:val="clear" w:color="auto" w:fill="auto"/>
            <w:vAlign w:val="center"/>
          </w:tcPr>
          <w:p w14:paraId="35A1A5C0"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Indicadores</w:t>
            </w:r>
          </w:p>
          <w:p w14:paraId="15607D4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Participa en actividades que exigen la puesta en marcha del trabajo colaborativo.</w:t>
            </w:r>
          </w:p>
        </w:tc>
        <w:tc>
          <w:tcPr>
            <w:tcW w:w="2266" w:type="dxa"/>
            <w:gridSpan w:val="3"/>
            <w:shd w:val="clear" w:color="auto" w:fill="auto"/>
          </w:tcPr>
          <w:p w14:paraId="31B223E5"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Momentos </w:t>
            </w:r>
          </w:p>
          <w:p w14:paraId="1A17D6A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A lo largo de las actividades</w:t>
            </w:r>
          </w:p>
        </w:tc>
        <w:tc>
          <w:tcPr>
            <w:tcW w:w="2839" w:type="dxa"/>
            <w:shd w:val="clear" w:color="auto" w:fill="auto"/>
          </w:tcPr>
          <w:p w14:paraId="1F92323D" w14:textId="77777777" w:rsidR="00B6606D" w:rsidRPr="00C80484" w:rsidRDefault="00B6606D" w:rsidP="00E67393">
            <w:pPr>
              <w:rPr>
                <w:rFonts w:ascii="Book Antiqua" w:hAnsi="Book Antiqua"/>
                <w:b/>
                <w:sz w:val="16"/>
                <w:szCs w:val="16"/>
              </w:rPr>
            </w:pPr>
            <w:r w:rsidRPr="00C80484">
              <w:rPr>
                <w:rFonts w:ascii="Book Antiqua" w:hAnsi="Book Antiqua"/>
                <w:b/>
                <w:sz w:val="16"/>
                <w:szCs w:val="16"/>
              </w:rPr>
              <w:t xml:space="preserve">Herramientas </w:t>
            </w:r>
          </w:p>
          <w:p w14:paraId="469E0DC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Lista de cotejo</w:t>
            </w:r>
          </w:p>
        </w:tc>
      </w:tr>
    </w:tbl>
    <w:p w14:paraId="1F452F25" w14:textId="77777777" w:rsidR="00B6606D" w:rsidRDefault="00B6606D" w:rsidP="00B6606D">
      <w:pPr>
        <w:rPr>
          <w:rFonts w:ascii="Book Antiqua" w:hAnsi="Book Antiqua"/>
          <w:sz w:val="28"/>
          <w:szCs w:val="28"/>
        </w:rPr>
      </w:pPr>
    </w:p>
    <w:p w14:paraId="3C2E5CA2" w14:textId="77777777" w:rsidR="00B6606D" w:rsidRDefault="00B6606D" w:rsidP="00B6606D">
      <w:pPr>
        <w:rPr>
          <w:rFonts w:ascii="Book Antiqua" w:hAnsi="Book Antiqua"/>
          <w:sz w:val="16"/>
          <w:szCs w:val="16"/>
        </w:rPr>
      </w:pPr>
    </w:p>
    <w:p w14:paraId="59A4838C" w14:textId="77777777" w:rsidR="00B6606D" w:rsidRPr="008A6E3D" w:rsidRDefault="00B6606D" w:rsidP="00B6606D">
      <w:pPr>
        <w:rPr>
          <w:rFonts w:ascii="Book Antiqua" w:hAnsi="Book Antiqua"/>
          <w:i/>
        </w:rPr>
      </w:pPr>
      <w:r>
        <w:rPr>
          <w:rFonts w:ascii="Book Antiqua" w:hAnsi="Book Antiqua"/>
          <w:noProof/>
          <w:sz w:val="16"/>
          <w:szCs w:val="16"/>
          <w:lang w:val="es-ES"/>
        </w:rPr>
        <w:lastRenderedPageBreak/>
        <mc:AlternateContent>
          <mc:Choice Requires="wps">
            <w:drawing>
              <wp:anchor distT="0" distB="0" distL="114300" distR="114300" simplePos="0" relativeHeight="251913728" behindDoc="0" locked="0" layoutInCell="1" allowOverlap="1" wp14:anchorId="256233DA" wp14:editId="436BF8C7">
                <wp:simplePos x="0" y="0"/>
                <wp:positionH relativeFrom="column">
                  <wp:posOffset>0</wp:posOffset>
                </wp:positionH>
                <wp:positionV relativeFrom="paragraph">
                  <wp:posOffset>-342900</wp:posOffset>
                </wp:positionV>
                <wp:extent cx="1946910" cy="631190"/>
                <wp:effectExtent l="0" t="0" r="0" b="0"/>
                <wp:wrapThrough wrapText="bothSides">
                  <wp:wrapPolygon edited="0">
                    <wp:start x="282" y="869"/>
                    <wp:lineTo x="282" y="19992"/>
                    <wp:lineTo x="21135" y="19992"/>
                    <wp:lineTo x="21135" y="869"/>
                    <wp:lineTo x="282" y="869"/>
                  </wp:wrapPolygon>
                </wp:wrapThrough>
                <wp:docPr id="5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6910" cy="63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1404C128" w14:textId="77777777" w:rsidR="00E67393" w:rsidRPr="00394E09" w:rsidRDefault="00E67393" w:rsidP="00B6606D">
                            <w:pPr>
                              <w:rPr>
                                <w:rFonts w:ascii="Book Antiqua" w:hAnsi="Book Antiqua"/>
                                <w:sz w:val="28"/>
                                <w:szCs w:val="28"/>
                              </w:rPr>
                            </w:pPr>
                            <w:r>
                              <w:rPr>
                                <w:rFonts w:ascii="Book Antiqua" w:hAnsi="Book Antiqua"/>
                                <w:sz w:val="28"/>
                                <w:szCs w:val="28"/>
                              </w:rPr>
                              <w:t>Junio</w:t>
                            </w:r>
                          </w:p>
                          <w:p w14:paraId="1572E09E" w14:textId="77777777" w:rsidR="00E67393" w:rsidRDefault="00E67393" w:rsidP="00B6606D">
                            <w:r w:rsidRPr="006C430C">
                              <w:rPr>
                                <w:rFonts w:ascii="Book Antiqua" w:hAnsi="Book Antiqua"/>
                                <w:i/>
                              </w:rPr>
                              <w:t xml:space="preserve">Semana escolar </w:t>
                            </w:r>
                            <w:r>
                              <w:rPr>
                                <w:rFonts w:ascii="Book Antiqua" w:hAnsi="Book Antiqua"/>
                                <w:i/>
                              </w:rPr>
                              <w:t>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86" type="#_x0000_t202" style="position:absolute;margin-left:0;margin-top:-26.95pt;width:153.3pt;height:49.7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" filled="f" stroked="f">
                <v:textbox inset=",7.2pt,,7.2pt">
                  <w:txbxContent>
                    <w:p w14:paraId="1404C128" w14:textId="77777777" w:rsidR="00B6606D" w:rsidRPr="00394E09" w:rsidRDefault="00B6606D" w:rsidP="00B6606D">
                      <w:pPr>
                        <w:rPr>
                          <w:rFonts w:ascii="Book Antiqua" w:hAnsi="Book Antiqua"/>
                          <w:sz w:val="28"/>
                          <w:szCs w:val="28"/>
                        </w:rPr>
                      </w:pPr>
                      <w:r>
                        <w:rPr>
                          <w:rFonts w:ascii="Book Antiqua" w:hAnsi="Book Antiqua"/>
                          <w:sz w:val="28"/>
                          <w:szCs w:val="28"/>
                        </w:rPr>
                        <w:t>Junio</w:t>
                      </w:r>
                    </w:p>
                    <w:p w14:paraId="1572E09E" w14:textId="77777777" w:rsidR="00B6606D" w:rsidRDefault="00B6606D" w:rsidP="00B6606D">
                      <w:r w:rsidRPr="006C430C">
                        <w:rPr>
                          <w:rFonts w:ascii="Book Antiqua" w:hAnsi="Book Antiqua"/>
                          <w:i/>
                        </w:rPr>
                        <w:t xml:space="preserve">Semana escolar </w:t>
                      </w:r>
                      <w:r>
                        <w:rPr>
                          <w:rFonts w:ascii="Book Antiqua" w:hAnsi="Book Antiqua"/>
                          <w:i/>
                        </w:rPr>
                        <w:t>36</w:t>
                      </w:r>
                    </w:p>
                  </w:txbxContent>
                </v:textbox>
                <w10:wrap type="through"/>
              </v:shape>
            </w:pict>
          </mc:Fallback>
        </mc:AlternateConten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994"/>
        <w:gridCol w:w="141"/>
        <w:gridCol w:w="1276"/>
        <w:gridCol w:w="850"/>
        <w:gridCol w:w="425"/>
        <w:gridCol w:w="426"/>
        <w:gridCol w:w="567"/>
        <w:gridCol w:w="425"/>
        <w:gridCol w:w="425"/>
        <w:gridCol w:w="568"/>
        <w:gridCol w:w="1843"/>
      </w:tblGrid>
      <w:tr w:rsidR="00B6606D" w:rsidRPr="00C80484" w14:paraId="53D30A52" w14:textId="77777777" w:rsidTr="00E67393">
        <w:trPr>
          <w:gridAfter w:val="1"/>
          <w:wAfter w:w="1843" w:type="dxa"/>
        </w:trPr>
        <w:tc>
          <w:tcPr>
            <w:tcW w:w="2376" w:type="dxa"/>
            <w:gridSpan w:val="3"/>
            <w:shd w:val="clear" w:color="auto" w:fill="B2A1C7"/>
            <w:vAlign w:val="center"/>
          </w:tcPr>
          <w:p w14:paraId="175783C1" w14:textId="77777777" w:rsidR="00B6606D" w:rsidRPr="00C80484" w:rsidRDefault="00B6606D" w:rsidP="00E67393">
            <w:pPr>
              <w:rPr>
                <w:rFonts w:ascii="Book Antiqua" w:hAnsi="Book Antiqua"/>
                <w:sz w:val="16"/>
                <w:szCs w:val="16"/>
                <w:lang w:val="es-ES_tradnl"/>
              </w:rPr>
            </w:pPr>
            <w:r>
              <w:rPr>
                <w:rFonts w:ascii="Book Antiqua" w:hAnsi="Book Antiqua"/>
                <w:noProof/>
                <w:sz w:val="16"/>
                <w:szCs w:val="16"/>
                <w:lang w:val="es-ES"/>
              </w:rPr>
              <mc:AlternateContent>
                <mc:Choice Requires="wps">
                  <w:drawing>
                    <wp:anchor distT="0" distB="0" distL="114300" distR="114300" simplePos="0" relativeHeight="251883008" behindDoc="0" locked="0" layoutInCell="1" allowOverlap="1" wp14:anchorId="2033C82E" wp14:editId="7D935709">
                      <wp:simplePos x="0" y="0"/>
                      <wp:positionH relativeFrom="column">
                        <wp:posOffset>-484505</wp:posOffset>
                      </wp:positionH>
                      <wp:positionV relativeFrom="paragraph">
                        <wp:posOffset>34290</wp:posOffset>
                      </wp:positionV>
                      <wp:extent cx="457200" cy="3665855"/>
                      <wp:effectExtent l="0" t="0" r="25400" b="17145"/>
                      <wp:wrapNone/>
                      <wp:docPr id="533"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665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EEC3C0"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6" o:spid="_x0000_s1287" type="#_x0000_t202" style="position:absolute;margin-left:-38.1pt;margin-top:2.7pt;width:36pt;height:288.65pt;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" filled="f">
                      <v:textbox style="layout-flow:vertical;mso-layout-flow-alt:bottom-to-top">
                        <w:txbxContent>
                          <w:p w14:paraId="26EEC3C0" w14:textId="77777777" w:rsidR="00B6606D" w:rsidRPr="00C22F9D" w:rsidRDefault="00B6606D"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r w:rsidRPr="00C80484">
              <w:rPr>
                <w:rFonts w:ascii="Book Antiqua" w:hAnsi="Book Antiqua"/>
                <w:sz w:val="16"/>
                <w:szCs w:val="16"/>
                <w:lang w:val="es-ES_tradnl"/>
              </w:rPr>
              <w:t>Fecha</w:t>
            </w:r>
            <w:r w:rsidRPr="00C80484" w:rsidDel="0064627D">
              <w:rPr>
                <w:rFonts w:ascii="Book Antiqua" w:hAnsi="Book Antiqua"/>
                <w:sz w:val="16"/>
                <w:szCs w:val="16"/>
                <w:lang w:val="es-ES_tradnl"/>
              </w:rPr>
              <w:t xml:space="preserve"> </w:t>
            </w:r>
          </w:p>
        </w:tc>
        <w:tc>
          <w:tcPr>
            <w:tcW w:w="4961" w:type="dxa"/>
            <w:gridSpan w:val="8"/>
            <w:shd w:val="clear" w:color="auto" w:fill="auto"/>
            <w:vAlign w:val="center"/>
          </w:tcPr>
          <w:p w14:paraId="13663A30" w14:textId="77777777" w:rsidR="00B6606D" w:rsidRPr="00C80484" w:rsidRDefault="00B6606D" w:rsidP="00E67393">
            <w:pPr>
              <w:rPr>
                <w:rFonts w:ascii="Book Antiqua" w:hAnsi="Book Antiqua"/>
                <w:sz w:val="16"/>
                <w:szCs w:val="16"/>
                <w:lang w:val="es-ES_tradnl"/>
              </w:rPr>
            </w:pPr>
          </w:p>
        </w:tc>
      </w:tr>
      <w:tr w:rsidR="00B6606D" w:rsidRPr="00C80484" w14:paraId="61801467" w14:textId="77777777" w:rsidTr="00E67393">
        <w:trPr>
          <w:gridAfter w:val="1"/>
          <w:wAfter w:w="1843" w:type="dxa"/>
        </w:trPr>
        <w:tc>
          <w:tcPr>
            <w:tcW w:w="2375" w:type="dxa"/>
            <w:gridSpan w:val="3"/>
            <w:shd w:val="clear" w:color="auto" w:fill="CCC0D9"/>
            <w:vAlign w:val="center"/>
          </w:tcPr>
          <w:p w14:paraId="623FBF2F"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w:t>
            </w:r>
            <w:r w:rsidRPr="00C80484">
              <w:rPr>
                <w:rFonts w:ascii="Book Antiqua" w:hAnsi="Book Antiqua"/>
                <w:i/>
                <w:sz w:val="16"/>
                <w:szCs w:val="16"/>
                <w:lang w:val="es-ES_tradnl"/>
              </w:rPr>
              <w:t>Aplicados</w:t>
            </w:r>
          </w:p>
        </w:tc>
        <w:tc>
          <w:tcPr>
            <w:tcW w:w="1276" w:type="dxa"/>
            <w:shd w:val="clear" w:color="auto" w:fill="auto"/>
            <w:vAlign w:val="center"/>
          </w:tcPr>
          <w:p w14:paraId="42964E48" w14:textId="77777777" w:rsidR="00B6606D" w:rsidRPr="00C80484" w:rsidRDefault="00B6606D" w:rsidP="00E67393">
            <w:pPr>
              <w:jc w:val="center"/>
              <w:rPr>
                <w:rFonts w:ascii="Book Antiqua" w:hAnsi="Book Antiqua"/>
                <w:sz w:val="16"/>
                <w:szCs w:val="16"/>
                <w:lang w:val="es-ES_tradnl"/>
              </w:rPr>
            </w:pPr>
            <w:r>
              <w:rPr>
                <w:rFonts w:ascii="Book Antiqua" w:hAnsi="Book Antiqua"/>
                <w:sz w:val="16"/>
                <w:szCs w:val="16"/>
                <w:lang w:val="es-ES_tradnl"/>
              </w:rPr>
              <w:t>167 y</w:t>
            </w:r>
            <w:r w:rsidRPr="00C80484">
              <w:rPr>
                <w:rFonts w:ascii="Book Antiqua" w:hAnsi="Book Antiqua"/>
                <w:sz w:val="16"/>
                <w:szCs w:val="16"/>
                <w:lang w:val="es-ES_tradnl"/>
              </w:rPr>
              <w:t xml:space="preserve"> 168</w:t>
            </w:r>
          </w:p>
        </w:tc>
        <w:tc>
          <w:tcPr>
            <w:tcW w:w="2268" w:type="dxa"/>
            <w:gridSpan w:val="4"/>
            <w:shd w:val="clear" w:color="auto" w:fill="CCC0D9"/>
            <w:vAlign w:val="center"/>
          </w:tcPr>
          <w:p w14:paraId="1B4602B1"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 xml:space="preserve">Páginas libro de texto </w:t>
            </w:r>
            <w:r w:rsidRPr="00C80484">
              <w:rPr>
                <w:rFonts w:ascii="Book Antiqua" w:hAnsi="Book Antiqua"/>
                <w:smallCaps/>
                <w:sz w:val="16"/>
                <w:szCs w:val="16"/>
                <w:lang w:val="es-ES_tradnl"/>
              </w:rPr>
              <w:t>sep</w:t>
            </w:r>
          </w:p>
        </w:tc>
        <w:tc>
          <w:tcPr>
            <w:tcW w:w="1418" w:type="dxa"/>
            <w:gridSpan w:val="3"/>
            <w:shd w:val="clear" w:color="auto" w:fill="auto"/>
            <w:vAlign w:val="center"/>
          </w:tcPr>
          <w:p w14:paraId="67E1EE4E"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189 a 192</w:t>
            </w:r>
          </w:p>
        </w:tc>
      </w:tr>
      <w:tr w:rsidR="00B6606D" w:rsidRPr="00C80484" w14:paraId="086DBB7C" w14:textId="77777777" w:rsidTr="00E67393">
        <w:tc>
          <w:tcPr>
            <w:tcW w:w="1241" w:type="dxa"/>
            <w:shd w:val="clear" w:color="auto" w:fill="CCC0D9"/>
            <w:vAlign w:val="center"/>
          </w:tcPr>
          <w:p w14:paraId="099BAD1B"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Eje</w:t>
            </w:r>
          </w:p>
        </w:tc>
        <w:tc>
          <w:tcPr>
            <w:tcW w:w="3686" w:type="dxa"/>
            <w:gridSpan w:val="5"/>
            <w:shd w:val="clear" w:color="auto" w:fill="auto"/>
            <w:vAlign w:val="center"/>
          </w:tcPr>
          <w:p w14:paraId="344C97B0"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Manejo de la información</w:t>
            </w:r>
          </w:p>
        </w:tc>
        <w:tc>
          <w:tcPr>
            <w:tcW w:w="1418" w:type="dxa"/>
            <w:gridSpan w:val="3"/>
            <w:shd w:val="clear" w:color="auto" w:fill="CCC0D9"/>
            <w:vAlign w:val="center"/>
          </w:tcPr>
          <w:p w14:paraId="7963FB39"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Tema</w:t>
            </w:r>
          </w:p>
        </w:tc>
        <w:tc>
          <w:tcPr>
            <w:tcW w:w="2835" w:type="dxa"/>
            <w:gridSpan w:val="3"/>
            <w:shd w:val="clear" w:color="auto" w:fill="auto"/>
            <w:vAlign w:val="center"/>
          </w:tcPr>
          <w:p w14:paraId="0BA9B412"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Análisis y representación de datos</w:t>
            </w:r>
          </w:p>
        </w:tc>
      </w:tr>
      <w:tr w:rsidR="00B6606D" w:rsidRPr="00C80484" w14:paraId="4ADD8240" w14:textId="77777777" w:rsidTr="00E67393">
        <w:tc>
          <w:tcPr>
            <w:tcW w:w="2235" w:type="dxa"/>
            <w:gridSpan w:val="2"/>
            <w:shd w:val="clear" w:color="auto" w:fill="CCC0D9"/>
            <w:vAlign w:val="center"/>
          </w:tcPr>
          <w:p w14:paraId="74BE2636"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 xml:space="preserve">Lecciones </w:t>
            </w:r>
          </w:p>
        </w:tc>
        <w:tc>
          <w:tcPr>
            <w:tcW w:w="3118" w:type="dxa"/>
            <w:gridSpan w:val="5"/>
            <w:shd w:val="clear" w:color="auto" w:fill="CCC0D9"/>
            <w:vAlign w:val="center"/>
          </w:tcPr>
          <w:p w14:paraId="3DCCDF3A"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Aprendizaje esperado</w:t>
            </w:r>
          </w:p>
        </w:tc>
        <w:tc>
          <w:tcPr>
            <w:tcW w:w="3827" w:type="dxa"/>
            <w:gridSpan w:val="5"/>
            <w:shd w:val="clear" w:color="auto" w:fill="CCC0D9"/>
            <w:vAlign w:val="center"/>
          </w:tcPr>
          <w:p w14:paraId="779C866A"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Contenido</w:t>
            </w:r>
          </w:p>
        </w:tc>
      </w:tr>
      <w:tr w:rsidR="00B6606D" w:rsidRPr="00C80484" w14:paraId="6D86EF78" w14:textId="77777777" w:rsidTr="00E67393">
        <w:tc>
          <w:tcPr>
            <w:tcW w:w="2235" w:type="dxa"/>
            <w:gridSpan w:val="2"/>
            <w:shd w:val="clear" w:color="auto" w:fill="auto"/>
            <w:vAlign w:val="center"/>
          </w:tcPr>
          <w:p w14:paraId="2EDAA0E6"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La media y la moda</w:t>
            </w:r>
          </w:p>
        </w:tc>
        <w:tc>
          <w:tcPr>
            <w:tcW w:w="3118" w:type="dxa"/>
            <w:gridSpan w:val="5"/>
            <w:shd w:val="clear" w:color="auto" w:fill="auto"/>
            <w:vAlign w:val="center"/>
          </w:tcPr>
          <w:p w14:paraId="145B749E"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Resuelve problemas que involucran el uso de medidas de tendencia central (</w:t>
            </w:r>
            <w:r w:rsidRPr="00C80484">
              <w:rPr>
                <w:rFonts w:ascii="Book Antiqua" w:hAnsi="Book Antiqua"/>
                <w:i/>
                <w:sz w:val="16"/>
                <w:szCs w:val="16"/>
                <w:lang w:val="es-ES_tradnl"/>
              </w:rPr>
              <w:t>media</w:t>
            </w:r>
            <w:r w:rsidRPr="00C80484">
              <w:rPr>
                <w:rFonts w:ascii="Book Antiqua" w:hAnsi="Book Antiqua"/>
                <w:sz w:val="16"/>
                <w:szCs w:val="16"/>
                <w:lang w:val="es-ES_tradnl"/>
              </w:rPr>
              <w:t xml:space="preserve">, </w:t>
            </w:r>
            <w:r w:rsidRPr="00C80484">
              <w:rPr>
                <w:rFonts w:ascii="Book Antiqua" w:hAnsi="Book Antiqua"/>
                <w:i/>
                <w:sz w:val="16"/>
                <w:szCs w:val="16"/>
                <w:lang w:val="es-ES_tradnl"/>
              </w:rPr>
              <w:t>mediana</w:t>
            </w:r>
            <w:r w:rsidRPr="00C80484">
              <w:rPr>
                <w:rFonts w:ascii="Book Antiqua" w:hAnsi="Book Antiqua"/>
                <w:sz w:val="16"/>
                <w:szCs w:val="16"/>
                <w:lang w:val="es-ES_tradnl"/>
              </w:rPr>
              <w:t xml:space="preserve"> y </w:t>
            </w:r>
            <w:r w:rsidRPr="00C80484">
              <w:rPr>
                <w:rFonts w:ascii="Book Antiqua" w:hAnsi="Book Antiqua"/>
                <w:i/>
                <w:sz w:val="16"/>
                <w:szCs w:val="16"/>
                <w:lang w:val="es-ES_tradnl"/>
              </w:rPr>
              <w:t>moda</w:t>
            </w:r>
            <w:r w:rsidRPr="00C80484">
              <w:rPr>
                <w:rFonts w:ascii="Book Antiqua" w:hAnsi="Book Antiqua"/>
                <w:sz w:val="16"/>
                <w:szCs w:val="16"/>
                <w:lang w:val="es-ES_tradnl"/>
              </w:rPr>
              <w:t>).</w:t>
            </w:r>
          </w:p>
        </w:tc>
        <w:tc>
          <w:tcPr>
            <w:tcW w:w="3827" w:type="dxa"/>
            <w:gridSpan w:val="5"/>
            <w:shd w:val="clear" w:color="auto" w:fill="auto"/>
            <w:vAlign w:val="center"/>
          </w:tcPr>
          <w:p w14:paraId="13959BCE" w14:textId="77777777" w:rsidR="00B6606D" w:rsidRPr="00C80484" w:rsidRDefault="00B6606D" w:rsidP="00E67393">
            <w:pPr>
              <w:rPr>
                <w:rFonts w:ascii="Book Antiqua" w:hAnsi="Book Antiqua"/>
                <w:sz w:val="16"/>
                <w:szCs w:val="16"/>
                <w:lang w:val="es-ES_tradnl"/>
              </w:rPr>
            </w:pPr>
            <w:r w:rsidRPr="00C80484">
              <w:rPr>
                <w:rFonts w:ascii="Book Antiqua" w:hAnsi="Book Antiqua"/>
                <w:bCs/>
                <w:sz w:val="16"/>
                <w:szCs w:val="16"/>
                <w:lang w:val="es-ES_tradnl"/>
              </w:rPr>
              <w:t>Cálculo de la media (promedio). Análisis de su pertinencia con respecto a la moda como dato representativo en situaciones diversas.</w:t>
            </w:r>
          </w:p>
        </w:tc>
      </w:tr>
      <w:tr w:rsidR="00B6606D" w:rsidRPr="00C80484" w14:paraId="2A742DA8" w14:textId="77777777" w:rsidTr="00E67393">
        <w:tc>
          <w:tcPr>
            <w:tcW w:w="5353" w:type="dxa"/>
            <w:gridSpan w:val="7"/>
            <w:vMerge w:val="restart"/>
            <w:shd w:val="clear" w:color="auto" w:fill="auto"/>
          </w:tcPr>
          <w:p w14:paraId="6C9DD34A"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Actividades sugeridas</w:t>
            </w:r>
          </w:p>
          <w:p w14:paraId="7DBFB218"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 xml:space="preserve">Actividades de reforzamiento. </w:t>
            </w:r>
            <w:r w:rsidRPr="00C80484">
              <w:rPr>
                <w:rFonts w:ascii="Book Antiqua" w:hAnsi="Book Antiqua"/>
                <w:color w:val="000000"/>
                <w:sz w:val="16"/>
                <w:szCs w:val="16"/>
                <w:lang w:val="es-ES_tradnl"/>
              </w:rPr>
              <w:t>Realice algunas encuestas en el grupo; por ejemplo, pregúnteles cuántos hermanos tienen, su edad, su color favorito, etcétera, y registre los resultados en el pizarrón. Pregúnteles si en todos los casos es posible calcular la moda y la media. Si no obtiene respuestas, e</w:t>
            </w:r>
            <w:r w:rsidRPr="00C80484">
              <w:rPr>
                <w:rFonts w:ascii="Book Antiqua" w:hAnsi="Book Antiqua"/>
                <w:sz w:val="16"/>
                <w:szCs w:val="16"/>
                <w:lang w:val="es-ES_tradnl"/>
              </w:rPr>
              <w:t>xplíqueles que la moda puede representar datos cualitativos y cuantitativos, situación que es diferente para la media, ya que esta sólo considera datos cuantitativos (o valores numéricos). Después pida que calculen la moda y la media en los casos que sea posible hacerlo. Evalúe su desempeño con base en una guía de observación y determine si han aprendido el tema o si necesita reforzar conocimientos.</w:t>
            </w:r>
          </w:p>
          <w:p w14:paraId="3E20386E" w14:textId="77777777" w:rsidR="00B6606D" w:rsidRPr="00C80484" w:rsidRDefault="00B6606D" w:rsidP="00E67393">
            <w:pPr>
              <w:rPr>
                <w:rFonts w:ascii="Book Antiqua" w:hAnsi="Book Antiqua"/>
                <w:sz w:val="16"/>
                <w:szCs w:val="16"/>
                <w:lang w:val="es-ES_tradnl"/>
              </w:rPr>
            </w:pPr>
            <w:r w:rsidRPr="00C80484">
              <w:rPr>
                <w:rFonts w:ascii="Book Antiqua" w:hAnsi="Book Antiqua"/>
                <w:b/>
                <w:color w:val="5F497A"/>
                <w:sz w:val="16"/>
                <w:szCs w:val="16"/>
                <w:lang w:val="es-ES_tradnl"/>
              </w:rPr>
              <w:t>Actividades de libro y guía.</w:t>
            </w:r>
            <w:r w:rsidRPr="00C80484">
              <w:rPr>
                <w:rFonts w:ascii="Book Antiqua" w:hAnsi="Book Antiqua"/>
                <w:sz w:val="16"/>
                <w:szCs w:val="16"/>
                <w:lang w:val="es-ES_tradnl"/>
              </w:rPr>
              <w:t xml:space="preserve"> Intercale las actividades del libro de texto </w:t>
            </w:r>
            <w:r w:rsidRPr="00C80484">
              <w:rPr>
                <w:rFonts w:ascii="Book Antiqua" w:hAnsi="Book Antiqua"/>
                <w:smallCaps/>
                <w:sz w:val="16"/>
                <w:szCs w:val="16"/>
                <w:lang w:val="es-ES_tradnl"/>
              </w:rPr>
              <w:t>sep</w:t>
            </w:r>
            <w:r w:rsidRPr="00C80484">
              <w:rPr>
                <w:rFonts w:ascii="Book Antiqua" w:hAnsi="Book Antiqua"/>
                <w:sz w:val="16"/>
                <w:szCs w:val="16"/>
                <w:lang w:val="es-ES_tradnl"/>
              </w:rPr>
              <w:t xml:space="preserve"> y de la guía </w:t>
            </w:r>
            <w:r w:rsidRPr="00C80484">
              <w:rPr>
                <w:rFonts w:ascii="Book Antiqua" w:hAnsi="Book Antiqua"/>
                <w:i/>
                <w:sz w:val="16"/>
                <w:szCs w:val="16"/>
                <w:lang w:val="es-ES_tradnl"/>
              </w:rPr>
              <w:t>Aplicados 5</w:t>
            </w:r>
            <w:r w:rsidRPr="00C80484">
              <w:rPr>
                <w:rFonts w:ascii="Book Antiqua" w:hAnsi="Book Antiqua"/>
                <w:sz w:val="16"/>
                <w:szCs w:val="16"/>
                <w:lang w:val="es-ES_tradnl"/>
              </w:rPr>
              <w:t xml:space="preserve">, de acuerdo con las dificultades que observe en los estudiantes o del nivel de complejidad. En el caso del último problema de su guía </w:t>
            </w:r>
            <w:r w:rsidRPr="00C80484">
              <w:rPr>
                <w:rFonts w:ascii="Book Antiqua" w:hAnsi="Book Antiqua"/>
                <w:i/>
                <w:sz w:val="16"/>
                <w:szCs w:val="16"/>
                <w:lang w:val="es-ES_tradnl"/>
              </w:rPr>
              <w:t>Aplicados 5</w:t>
            </w:r>
            <w:r w:rsidRPr="00C80484">
              <w:rPr>
                <w:rFonts w:ascii="Book Antiqua" w:hAnsi="Book Antiqua"/>
                <w:sz w:val="16"/>
                <w:szCs w:val="16"/>
                <w:lang w:val="es-ES_tradnl"/>
              </w:rPr>
              <w:t>, pregúnteles qué relación hay entre la media y la mayoría de valores del conjunto. Organice una discusión para comentar por qué la media no es representativa del conjunto de datos.</w:t>
            </w:r>
          </w:p>
        </w:tc>
        <w:tc>
          <w:tcPr>
            <w:tcW w:w="3827" w:type="dxa"/>
            <w:gridSpan w:val="5"/>
            <w:shd w:val="clear" w:color="auto" w:fill="auto"/>
          </w:tcPr>
          <w:p w14:paraId="7521BB95"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Material</w:t>
            </w:r>
          </w:p>
          <w:p w14:paraId="2A264B5A" w14:textId="77777777" w:rsidR="00B6606D" w:rsidRPr="00C80484" w:rsidRDefault="00B6606D" w:rsidP="00E67393">
            <w:pPr>
              <w:pStyle w:val="Prrafodelista"/>
              <w:ind w:left="0"/>
              <w:rPr>
                <w:rFonts w:ascii="Book Antiqua" w:hAnsi="Book Antiqua"/>
                <w:sz w:val="16"/>
                <w:szCs w:val="16"/>
                <w:lang w:val="es-ES_tradnl"/>
              </w:rPr>
            </w:pPr>
          </w:p>
          <w:p w14:paraId="1A2577DE" w14:textId="77777777" w:rsidR="00B6606D" w:rsidRPr="00C80484" w:rsidRDefault="00B6606D" w:rsidP="00E67393">
            <w:pPr>
              <w:pStyle w:val="Prrafodelista"/>
              <w:ind w:left="360"/>
              <w:rPr>
                <w:rFonts w:ascii="Book Antiqua" w:hAnsi="Book Antiqua"/>
                <w:sz w:val="16"/>
                <w:szCs w:val="16"/>
                <w:lang w:val="es-ES_tradnl"/>
              </w:rPr>
            </w:pPr>
          </w:p>
        </w:tc>
      </w:tr>
      <w:tr w:rsidR="00B6606D" w:rsidRPr="00C80484" w14:paraId="19E681E4" w14:textId="77777777" w:rsidTr="00E67393">
        <w:trPr>
          <w:trHeight w:val="896"/>
        </w:trPr>
        <w:tc>
          <w:tcPr>
            <w:tcW w:w="5353" w:type="dxa"/>
            <w:gridSpan w:val="7"/>
            <w:vMerge/>
            <w:shd w:val="clear" w:color="auto" w:fill="auto"/>
          </w:tcPr>
          <w:p w14:paraId="46084DBD" w14:textId="77777777" w:rsidR="00B6606D" w:rsidRPr="00C80484" w:rsidRDefault="00B6606D" w:rsidP="00E67393">
            <w:pPr>
              <w:rPr>
                <w:rFonts w:ascii="Book Antiqua" w:hAnsi="Book Antiqua"/>
                <w:sz w:val="16"/>
                <w:szCs w:val="16"/>
                <w:lang w:val="es-ES_tradnl"/>
              </w:rPr>
            </w:pPr>
          </w:p>
        </w:tc>
        <w:tc>
          <w:tcPr>
            <w:tcW w:w="3827" w:type="dxa"/>
            <w:gridSpan w:val="5"/>
            <w:shd w:val="clear" w:color="auto" w:fill="auto"/>
          </w:tcPr>
          <w:p w14:paraId="479B1EFB"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Interdisciplina</w:t>
            </w:r>
          </w:p>
          <w:p w14:paraId="25005C6D" w14:textId="77777777" w:rsidR="00B6606D" w:rsidRPr="00C80484" w:rsidRDefault="00B6606D" w:rsidP="00E67393">
            <w:pPr>
              <w:rPr>
                <w:rFonts w:ascii="Book Antiqua" w:hAnsi="Book Antiqua"/>
                <w:color w:val="000000"/>
                <w:sz w:val="16"/>
                <w:szCs w:val="16"/>
                <w:lang w:val="es-ES_tradnl"/>
              </w:rPr>
            </w:pPr>
            <w:r w:rsidRPr="00C80484">
              <w:rPr>
                <w:rFonts w:ascii="Book Antiqua" w:hAnsi="Book Antiqua"/>
                <w:b/>
                <w:color w:val="5F497A"/>
                <w:sz w:val="16"/>
                <w:szCs w:val="16"/>
                <w:lang w:val="es-ES_tradnl"/>
              </w:rPr>
              <w:t>Esp.</w:t>
            </w:r>
            <w:r w:rsidRPr="00C80484">
              <w:rPr>
                <w:rFonts w:ascii="Book Antiqua" w:hAnsi="Book Antiqua"/>
                <w:sz w:val="16"/>
                <w:szCs w:val="16"/>
                <w:lang w:val="es-ES_tradnl"/>
              </w:rPr>
              <w:t xml:space="preserve"> Retome el tema de “Reportar una encuesta”, del bloque 4, y pídales reelaborar los contenidos a partir de los aprendizajes de esta lección.</w:t>
            </w:r>
          </w:p>
        </w:tc>
      </w:tr>
      <w:tr w:rsidR="00B6606D" w:rsidRPr="00C80484" w14:paraId="5FE4644E" w14:textId="77777777" w:rsidTr="00E67393">
        <w:tc>
          <w:tcPr>
            <w:tcW w:w="5353" w:type="dxa"/>
            <w:gridSpan w:val="7"/>
            <w:vMerge/>
            <w:shd w:val="clear" w:color="auto" w:fill="auto"/>
          </w:tcPr>
          <w:p w14:paraId="3B11B576" w14:textId="77777777" w:rsidR="00B6606D" w:rsidRPr="00C80484" w:rsidRDefault="00B6606D" w:rsidP="00E67393">
            <w:pPr>
              <w:rPr>
                <w:rFonts w:ascii="Book Antiqua" w:hAnsi="Book Antiqua"/>
                <w:sz w:val="16"/>
                <w:szCs w:val="16"/>
                <w:lang w:val="es-ES_tradnl"/>
              </w:rPr>
            </w:pPr>
          </w:p>
        </w:tc>
        <w:tc>
          <w:tcPr>
            <w:tcW w:w="3827" w:type="dxa"/>
            <w:gridSpan w:val="5"/>
            <w:shd w:val="clear" w:color="auto" w:fill="auto"/>
          </w:tcPr>
          <w:p w14:paraId="316B3B19"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Transversalidad</w:t>
            </w:r>
          </w:p>
          <w:p w14:paraId="79C6EFA4" w14:textId="77777777" w:rsidR="00B6606D" w:rsidRPr="00C80484" w:rsidRDefault="00B6606D" w:rsidP="00E67393">
            <w:pPr>
              <w:rPr>
                <w:rFonts w:ascii="Book Antiqua" w:hAnsi="Book Antiqua"/>
                <w:sz w:val="16"/>
                <w:szCs w:val="16"/>
                <w:lang w:val="es-ES_tradnl"/>
              </w:rPr>
            </w:pPr>
          </w:p>
        </w:tc>
      </w:tr>
      <w:tr w:rsidR="00B6606D" w:rsidRPr="00C80484" w14:paraId="20350142" w14:textId="77777777" w:rsidTr="00E67393">
        <w:tc>
          <w:tcPr>
            <w:tcW w:w="9180" w:type="dxa"/>
            <w:gridSpan w:val="12"/>
            <w:shd w:val="clear" w:color="auto" w:fill="B2A1C7"/>
            <w:vAlign w:val="center"/>
          </w:tcPr>
          <w:p w14:paraId="57E8FCBF" w14:textId="77777777" w:rsidR="00B6606D" w:rsidRPr="00C80484" w:rsidRDefault="00B6606D" w:rsidP="00E67393">
            <w:pPr>
              <w:jc w:val="center"/>
              <w:rPr>
                <w:rFonts w:ascii="Book Antiqua" w:hAnsi="Book Antiqua"/>
                <w:sz w:val="16"/>
                <w:szCs w:val="16"/>
                <w:lang w:val="es-ES_tradnl"/>
              </w:rPr>
            </w:pPr>
            <w:r w:rsidRPr="00C80484">
              <w:rPr>
                <w:rFonts w:ascii="Book Antiqua" w:hAnsi="Book Antiqua"/>
                <w:sz w:val="16"/>
                <w:szCs w:val="16"/>
                <w:lang w:val="es-ES_tradnl"/>
              </w:rPr>
              <w:t>Evaluación</w:t>
            </w:r>
          </w:p>
        </w:tc>
      </w:tr>
      <w:tr w:rsidR="00B6606D" w:rsidRPr="00C80484" w14:paraId="3AF40471" w14:textId="77777777" w:rsidTr="00E67393">
        <w:tc>
          <w:tcPr>
            <w:tcW w:w="4502" w:type="dxa"/>
            <w:gridSpan w:val="5"/>
            <w:shd w:val="clear" w:color="auto" w:fill="auto"/>
            <w:vAlign w:val="center"/>
          </w:tcPr>
          <w:p w14:paraId="2C7DFA99"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Indicadores</w:t>
            </w:r>
          </w:p>
          <w:p w14:paraId="78038D34"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Resuelve problemas utilizando las medidas de tendencia central de un conjunto de datos.</w:t>
            </w:r>
          </w:p>
        </w:tc>
        <w:tc>
          <w:tcPr>
            <w:tcW w:w="2268" w:type="dxa"/>
            <w:gridSpan w:val="5"/>
            <w:shd w:val="clear" w:color="auto" w:fill="auto"/>
          </w:tcPr>
          <w:p w14:paraId="3B4D0AFD"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Momentos </w:t>
            </w:r>
          </w:p>
          <w:p w14:paraId="15AB5292"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Al inicio</w:t>
            </w:r>
          </w:p>
        </w:tc>
        <w:tc>
          <w:tcPr>
            <w:tcW w:w="2410" w:type="dxa"/>
            <w:gridSpan w:val="2"/>
            <w:shd w:val="clear" w:color="auto" w:fill="auto"/>
          </w:tcPr>
          <w:p w14:paraId="688B6987" w14:textId="77777777" w:rsidR="00B6606D" w:rsidRPr="00C80484" w:rsidRDefault="00B6606D" w:rsidP="00E67393">
            <w:pPr>
              <w:rPr>
                <w:rFonts w:ascii="Book Antiqua" w:hAnsi="Book Antiqua"/>
                <w:b/>
                <w:sz w:val="16"/>
                <w:szCs w:val="16"/>
                <w:lang w:val="es-ES_tradnl"/>
              </w:rPr>
            </w:pPr>
            <w:r w:rsidRPr="00C80484">
              <w:rPr>
                <w:rFonts w:ascii="Book Antiqua" w:hAnsi="Book Antiqua"/>
                <w:b/>
                <w:sz w:val="16"/>
                <w:szCs w:val="16"/>
                <w:lang w:val="es-ES_tradnl"/>
              </w:rPr>
              <w:t xml:space="preserve">Herramientas </w:t>
            </w:r>
          </w:p>
          <w:p w14:paraId="475C4C9D" w14:textId="77777777" w:rsidR="00B6606D" w:rsidRPr="00C80484" w:rsidRDefault="00B6606D" w:rsidP="00E67393">
            <w:pPr>
              <w:rPr>
                <w:rFonts w:ascii="Book Antiqua" w:hAnsi="Book Antiqua"/>
                <w:sz w:val="16"/>
                <w:szCs w:val="16"/>
                <w:lang w:val="es-ES_tradnl"/>
              </w:rPr>
            </w:pPr>
            <w:r w:rsidRPr="00C80484">
              <w:rPr>
                <w:rFonts w:ascii="Book Antiqua" w:hAnsi="Book Antiqua"/>
                <w:sz w:val="16"/>
                <w:szCs w:val="16"/>
                <w:lang w:val="es-ES_tradnl"/>
              </w:rPr>
              <w:t>Guía de observación</w:t>
            </w:r>
          </w:p>
        </w:tc>
      </w:tr>
    </w:tbl>
    <w:p w14:paraId="3E5B41FC" w14:textId="77777777" w:rsidR="00B6606D" w:rsidRDefault="00B6606D" w:rsidP="00B6606D">
      <w:pPr>
        <w:jc w:val="center"/>
        <w:rPr>
          <w:rFonts w:ascii="Book Antiqua" w:hAnsi="Book Antiqua"/>
        </w:rPr>
      </w:pPr>
    </w:p>
    <w:p w14:paraId="4DFF3FB5" w14:textId="77777777" w:rsidR="00B6606D" w:rsidRPr="008C548D" w:rsidRDefault="00B6606D" w:rsidP="00B6606D">
      <w:pPr>
        <w:rPr>
          <w:rFonts w:ascii="Book Antiqua" w:hAnsi="Book Antiqua"/>
        </w:rPr>
      </w:pPr>
      <w:r w:rsidRPr="008C548D">
        <w:rPr>
          <w:rFonts w:ascii="Book Antiqua" w:hAnsi="Book Antiqua"/>
        </w:rPr>
        <w:t>Evaluación bimestral 5</w:t>
      </w:r>
    </w:p>
    <w:p w14:paraId="543BD074" w14:textId="77777777" w:rsidR="00B6606D" w:rsidRPr="008C548D" w:rsidRDefault="00B6606D" w:rsidP="00B6606D">
      <w:pPr>
        <w:rPr>
          <w:rFonts w:ascii="Book Antiqua" w:hAnsi="Book Antiqua"/>
        </w:rPr>
      </w:pPr>
    </w:p>
    <w:p w14:paraId="15B8D9D8" w14:textId="77777777" w:rsidR="00B6606D" w:rsidRPr="008C548D" w:rsidRDefault="00B6606D" w:rsidP="00B6606D">
      <w:pPr>
        <w:rPr>
          <w:rFonts w:ascii="Book Antiqua" w:hAnsi="Book Antiqua"/>
          <w:sz w:val="16"/>
          <w:szCs w:val="16"/>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3"/>
        <w:gridCol w:w="3544"/>
      </w:tblGrid>
      <w:tr w:rsidR="00B6606D" w:rsidRPr="00C80484" w14:paraId="1AAC89B9" w14:textId="77777777" w:rsidTr="00E67393">
        <w:tc>
          <w:tcPr>
            <w:tcW w:w="7087" w:type="dxa"/>
            <w:gridSpan w:val="2"/>
            <w:shd w:val="clear" w:color="auto" w:fill="auto"/>
          </w:tcPr>
          <w:p w14:paraId="6F89F5ED" w14:textId="77777777" w:rsidR="00B6606D" w:rsidRPr="00C80484" w:rsidRDefault="00B6606D" w:rsidP="00E67393">
            <w:pPr>
              <w:jc w:val="center"/>
              <w:rPr>
                <w:rFonts w:ascii="Book Antiqua" w:hAnsi="Book Antiqua"/>
                <w:sz w:val="16"/>
                <w:szCs w:val="16"/>
              </w:rPr>
            </w:pPr>
            <w:r w:rsidRPr="008C548D">
              <w:rPr>
                <w:rFonts w:ascii="Book Antiqua" w:hAnsi="Book Antiqua"/>
                <w:sz w:val="16"/>
                <w:szCs w:val="16"/>
              </w:rPr>
              <w:t>Escala de medición</w:t>
            </w:r>
          </w:p>
        </w:tc>
      </w:tr>
      <w:tr w:rsidR="00B6606D" w:rsidRPr="00C80484" w14:paraId="3D4A4DD9" w14:textId="77777777" w:rsidTr="00E67393">
        <w:tc>
          <w:tcPr>
            <w:tcW w:w="3543" w:type="dxa"/>
            <w:shd w:val="clear" w:color="auto" w:fill="auto"/>
          </w:tcPr>
          <w:p w14:paraId="682C452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100 a 91 % de aciertos: excelente</w:t>
            </w:r>
          </w:p>
        </w:tc>
        <w:tc>
          <w:tcPr>
            <w:tcW w:w="3544" w:type="dxa"/>
            <w:shd w:val="clear" w:color="auto" w:fill="auto"/>
          </w:tcPr>
          <w:p w14:paraId="056636A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74 a 51 % de aciertos: aceptable</w:t>
            </w:r>
          </w:p>
        </w:tc>
      </w:tr>
      <w:tr w:rsidR="00B6606D" w:rsidRPr="00C80484" w14:paraId="7E906BB0" w14:textId="77777777" w:rsidTr="00E67393">
        <w:tc>
          <w:tcPr>
            <w:tcW w:w="3543" w:type="dxa"/>
            <w:shd w:val="clear" w:color="auto" w:fill="auto"/>
          </w:tcPr>
          <w:p w14:paraId="669960B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90 a 85 % de aciertos: bueno</w:t>
            </w:r>
          </w:p>
        </w:tc>
        <w:tc>
          <w:tcPr>
            <w:tcW w:w="3544" w:type="dxa"/>
            <w:shd w:val="clear" w:color="auto" w:fill="auto"/>
          </w:tcPr>
          <w:p w14:paraId="2521038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50 a 0 % de aciertos: no aprobatorio</w:t>
            </w:r>
          </w:p>
        </w:tc>
      </w:tr>
      <w:tr w:rsidR="00B6606D" w:rsidRPr="00C80484" w14:paraId="70F4EEC9" w14:textId="77777777" w:rsidTr="00E67393">
        <w:tc>
          <w:tcPr>
            <w:tcW w:w="3543" w:type="dxa"/>
            <w:shd w:val="clear" w:color="auto" w:fill="auto"/>
          </w:tcPr>
          <w:p w14:paraId="05803A8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84 a 75 % de aciertos: regular</w:t>
            </w:r>
          </w:p>
        </w:tc>
        <w:tc>
          <w:tcPr>
            <w:tcW w:w="3544" w:type="dxa"/>
            <w:shd w:val="clear" w:color="auto" w:fill="auto"/>
          </w:tcPr>
          <w:p w14:paraId="2350E1D8" w14:textId="77777777" w:rsidR="00B6606D" w:rsidRPr="00C80484" w:rsidRDefault="00B6606D" w:rsidP="00E67393">
            <w:pPr>
              <w:rPr>
                <w:rFonts w:ascii="Book Antiqua" w:hAnsi="Book Antiqua"/>
                <w:sz w:val="16"/>
                <w:szCs w:val="16"/>
              </w:rPr>
            </w:pPr>
          </w:p>
        </w:tc>
      </w:tr>
    </w:tbl>
    <w:p w14:paraId="7F79949E" w14:textId="77777777" w:rsidR="00B6606D" w:rsidRDefault="00B6606D" w:rsidP="00B6606D">
      <w:pPr>
        <w:rPr>
          <w:rFonts w:ascii="Book Antiqua" w:hAnsi="Book Antiqua"/>
          <w:sz w:val="16"/>
          <w:szCs w:val="16"/>
        </w:rPr>
      </w:pPr>
    </w:p>
    <w:p w14:paraId="76477E7C" w14:textId="77777777" w:rsidR="00B6606D" w:rsidRDefault="00B6606D" w:rsidP="00B6606D">
      <w:pPr>
        <w:rPr>
          <w:rFonts w:ascii="Book Antiqua" w:hAnsi="Book Antiqua"/>
          <w:sz w:val="16"/>
          <w:szCs w:val="16"/>
        </w:rPr>
      </w:pPr>
    </w:p>
    <w:p w14:paraId="2FCC5C73" w14:textId="77777777" w:rsidR="00B6606D" w:rsidRDefault="00B6606D" w:rsidP="00B6606D">
      <w:pPr>
        <w:rPr>
          <w:rFonts w:ascii="Book Antiqua" w:hAnsi="Book Antiqua"/>
          <w:sz w:val="16"/>
          <w:szCs w:val="16"/>
        </w:rPr>
      </w:pPr>
    </w:p>
    <w:p w14:paraId="4E0375ED" w14:textId="77777777" w:rsidR="00B6606D" w:rsidRDefault="00B6606D" w:rsidP="00B6606D">
      <w:pPr>
        <w:rPr>
          <w:rFonts w:ascii="Book Antiqua" w:hAnsi="Book Antiqua"/>
          <w:sz w:val="16"/>
          <w:szCs w:val="16"/>
        </w:rPr>
      </w:pPr>
    </w:p>
    <w:p w14:paraId="75CFF03E" w14:textId="77777777" w:rsidR="00B6606D" w:rsidRDefault="00B6606D" w:rsidP="00B6606D">
      <w:pPr>
        <w:rPr>
          <w:rFonts w:ascii="Book Antiqua" w:hAnsi="Book Antiqua"/>
          <w:sz w:val="16"/>
          <w:szCs w:val="16"/>
        </w:rPr>
      </w:pPr>
    </w:p>
    <w:p w14:paraId="454070FC" w14:textId="77777777" w:rsidR="00B6606D" w:rsidRDefault="00B6606D" w:rsidP="00B6606D">
      <w:pPr>
        <w:rPr>
          <w:rFonts w:ascii="Book Antiqua" w:hAnsi="Book Antiqua"/>
          <w:sz w:val="16"/>
          <w:szCs w:val="16"/>
        </w:rPr>
      </w:pPr>
    </w:p>
    <w:p w14:paraId="543B5421" w14:textId="77777777" w:rsidR="00B6606D" w:rsidRDefault="00B6606D" w:rsidP="00B6606D">
      <w:pPr>
        <w:rPr>
          <w:rFonts w:ascii="Book Antiqua" w:hAnsi="Book Antiqua"/>
          <w:sz w:val="16"/>
          <w:szCs w:val="16"/>
        </w:rPr>
      </w:pPr>
    </w:p>
    <w:p w14:paraId="03175500" w14:textId="77777777" w:rsidR="00B6606D" w:rsidRDefault="00B6606D" w:rsidP="00B6606D">
      <w:pPr>
        <w:rPr>
          <w:rFonts w:ascii="Book Antiqua" w:hAnsi="Book Antiqua"/>
          <w:sz w:val="16"/>
          <w:szCs w:val="16"/>
        </w:rPr>
      </w:pPr>
    </w:p>
    <w:p w14:paraId="3124A0C4" w14:textId="77777777" w:rsidR="00B6606D" w:rsidRDefault="00B6606D" w:rsidP="00B6606D">
      <w:pPr>
        <w:rPr>
          <w:rFonts w:ascii="Book Antiqua" w:hAnsi="Book Antiqua"/>
          <w:sz w:val="16"/>
          <w:szCs w:val="16"/>
        </w:rPr>
      </w:pPr>
    </w:p>
    <w:p w14:paraId="653848C8" w14:textId="77777777" w:rsidR="00B6606D" w:rsidRDefault="00B6606D" w:rsidP="00B6606D">
      <w:pPr>
        <w:rPr>
          <w:rFonts w:ascii="Book Antiqua" w:hAnsi="Book Antiqua"/>
          <w:sz w:val="16"/>
          <w:szCs w:val="16"/>
        </w:rPr>
      </w:pPr>
    </w:p>
    <w:p w14:paraId="3B4D1FBC" w14:textId="77777777" w:rsidR="00B6606D" w:rsidRDefault="00B6606D" w:rsidP="00B6606D">
      <w:pPr>
        <w:rPr>
          <w:rFonts w:ascii="Book Antiqua" w:hAnsi="Book Antiqua"/>
          <w:sz w:val="16"/>
          <w:szCs w:val="16"/>
        </w:rPr>
      </w:pPr>
    </w:p>
    <w:p w14:paraId="18C74B89" w14:textId="77777777" w:rsidR="00B6606D" w:rsidRDefault="00B6606D" w:rsidP="00B6606D">
      <w:pPr>
        <w:rPr>
          <w:rFonts w:ascii="Book Antiqua" w:hAnsi="Book Antiqua"/>
          <w:sz w:val="16"/>
          <w:szCs w:val="16"/>
        </w:rPr>
      </w:pPr>
    </w:p>
    <w:p w14:paraId="30A99140" w14:textId="77777777" w:rsidR="00B6606D" w:rsidRDefault="00B6606D" w:rsidP="00B6606D">
      <w:pPr>
        <w:rPr>
          <w:rFonts w:ascii="Book Antiqua" w:hAnsi="Book Antiqua"/>
          <w:sz w:val="16"/>
          <w:szCs w:val="16"/>
        </w:rPr>
      </w:pPr>
    </w:p>
    <w:p w14:paraId="74360CDA" w14:textId="77777777" w:rsidR="00B6606D" w:rsidRDefault="00B6606D" w:rsidP="00B6606D">
      <w:pPr>
        <w:rPr>
          <w:rFonts w:ascii="Book Antiqua" w:hAnsi="Book Antiqua"/>
          <w:sz w:val="16"/>
          <w:szCs w:val="16"/>
        </w:rPr>
      </w:pPr>
    </w:p>
    <w:p w14:paraId="589807C5" w14:textId="77777777" w:rsidR="00B6606D" w:rsidRDefault="00B6606D" w:rsidP="00B6606D">
      <w:pPr>
        <w:rPr>
          <w:rFonts w:ascii="Book Antiqua" w:hAnsi="Book Antiqua"/>
          <w:sz w:val="16"/>
          <w:szCs w:val="16"/>
        </w:rPr>
      </w:pPr>
    </w:p>
    <w:p w14:paraId="5B6F0514" w14:textId="77777777" w:rsidR="00B6606D" w:rsidRDefault="00B6606D" w:rsidP="00B6606D">
      <w:pPr>
        <w:rPr>
          <w:rFonts w:ascii="Book Antiqua" w:hAnsi="Book Antiqua"/>
          <w:sz w:val="16"/>
          <w:szCs w:val="16"/>
        </w:rPr>
      </w:pPr>
    </w:p>
    <w:p w14:paraId="4D22BB6A" w14:textId="77777777" w:rsidR="00B6606D" w:rsidRDefault="00B6606D" w:rsidP="00B6606D">
      <w:pPr>
        <w:rPr>
          <w:rFonts w:ascii="Book Antiqua" w:hAnsi="Book Antiqua"/>
          <w:sz w:val="16"/>
          <w:szCs w:val="16"/>
        </w:rPr>
      </w:pPr>
    </w:p>
    <w:p w14:paraId="487CA19B" w14:textId="77777777" w:rsidR="00B6606D" w:rsidRDefault="00B6606D" w:rsidP="00B6606D">
      <w:pPr>
        <w:rPr>
          <w:rFonts w:ascii="Book Antiqua" w:hAnsi="Book Antiqua"/>
          <w:sz w:val="16"/>
          <w:szCs w:val="16"/>
        </w:rPr>
      </w:pPr>
    </w:p>
    <w:p w14:paraId="705097D0" w14:textId="77777777" w:rsidR="00B6606D" w:rsidRDefault="00B6606D" w:rsidP="00B6606D">
      <w:pPr>
        <w:rPr>
          <w:rFonts w:ascii="Book Antiqua" w:hAnsi="Book Antiqua"/>
          <w:sz w:val="16"/>
          <w:szCs w:val="16"/>
        </w:rPr>
      </w:pPr>
    </w:p>
    <w:p w14:paraId="5EDD04F7" w14:textId="77777777" w:rsidR="00B6606D" w:rsidRDefault="00B6606D" w:rsidP="00B6606D">
      <w:pPr>
        <w:rPr>
          <w:rFonts w:ascii="Book Antiqua" w:hAnsi="Book Antiqua"/>
          <w:sz w:val="16"/>
          <w:szCs w:val="16"/>
        </w:rPr>
      </w:pPr>
    </w:p>
    <w:p w14:paraId="6014620D" w14:textId="77777777" w:rsidR="00B6606D" w:rsidRDefault="00B6606D" w:rsidP="00B6606D">
      <w:pPr>
        <w:rPr>
          <w:rFonts w:ascii="Book Antiqua" w:hAnsi="Book Antiqua"/>
          <w:sz w:val="16"/>
          <w:szCs w:val="16"/>
        </w:rPr>
      </w:pPr>
    </w:p>
    <w:p w14:paraId="09028343" w14:textId="77777777" w:rsidR="00B6606D" w:rsidRDefault="00B6606D" w:rsidP="00B6606D">
      <w:pPr>
        <w:rPr>
          <w:rFonts w:ascii="Book Antiqua" w:hAnsi="Book Antiqua"/>
          <w:sz w:val="16"/>
          <w:szCs w:val="16"/>
        </w:rPr>
      </w:pPr>
    </w:p>
    <w:p w14:paraId="40726274" w14:textId="77777777" w:rsidR="00B6606D" w:rsidRDefault="00B6606D" w:rsidP="00B6606D">
      <w:pPr>
        <w:rPr>
          <w:rFonts w:ascii="Book Antiqua" w:hAnsi="Book Antiqua"/>
          <w:sz w:val="16"/>
          <w:szCs w:val="16"/>
        </w:rPr>
      </w:pPr>
    </w:p>
    <w:p w14:paraId="7F37D00F" w14:textId="77777777" w:rsidR="00B6606D" w:rsidRDefault="00B6606D" w:rsidP="00B6606D">
      <w:pPr>
        <w:rPr>
          <w:rFonts w:ascii="Book Antiqua" w:hAnsi="Book Antiqua"/>
          <w:sz w:val="16"/>
          <w:szCs w:val="16"/>
        </w:rPr>
      </w:pPr>
    </w:p>
    <w:p w14:paraId="1B35BA13" w14:textId="77777777" w:rsidR="00B6606D" w:rsidRDefault="00B6606D" w:rsidP="00B6606D">
      <w:pPr>
        <w:rPr>
          <w:rFonts w:ascii="Book Antiqua" w:hAnsi="Book Antiqua"/>
          <w:sz w:val="16"/>
          <w:szCs w:val="16"/>
        </w:rPr>
      </w:pPr>
    </w:p>
    <w:p w14:paraId="773030A8" w14:textId="77777777" w:rsidR="00B6606D" w:rsidRDefault="00B6606D" w:rsidP="00B6606D">
      <w:pPr>
        <w:rPr>
          <w:rFonts w:ascii="Book Antiqua" w:hAnsi="Book Antiqua"/>
          <w:sz w:val="16"/>
          <w:szCs w:val="1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B6606D" w:rsidRPr="00C80484" w14:paraId="5A35B675" w14:textId="77777777" w:rsidTr="00E67393">
        <w:tc>
          <w:tcPr>
            <w:tcW w:w="533" w:type="dxa"/>
            <w:tcBorders>
              <w:top w:val="nil"/>
              <w:left w:val="nil"/>
            </w:tcBorders>
            <w:shd w:val="clear" w:color="auto" w:fill="auto"/>
          </w:tcPr>
          <w:p w14:paraId="0EC7A15C"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05536" behindDoc="0" locked="0" layoutInCell="1" allowOverlap="1" wp14:anchorId="187EFBAB" wp14:editId="5A898B4A">
                      <wp:simplePos x="0" y="0"/>
                      <wp:positionH relativeFrom="column">
                        <wp:posOffset>-527685</wp:posOffset>
                      </wp:positionH>
                      <wp:positionV relativeFrom="paragraph">
                        <wp:posOffset>107949</wp:posOffset>
                      </wp:positionV>
                      <wp:extent cx="457200" cy="3515995"/>
                      <wp:effectExtent l="0" t="0" r="25400" b="14605"/>
                      <wp:wrapNone/>
                      <wp:docPr id="534"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5159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B3ED10B" w14:textId="77777777" w:rsidR="00E67393" w:rsidRPr="00C22F9D" w:rsidRDefault="00E67393" w:rsidP="00B6606D">
                                  <w:pPr>
                                    <w:jc w:val="center"/>
                                    <w:rPr>
                                      <w:rFonts w:ascii="Book Antiqua" w:hAnsi="Book Antiqua"/>
                                      <w:sz w:val="36"/>
                                      <w:szCs w:val="36"/>
                                    </w:rPr>
                                  </w:pPr>
                                  <w:r>
                                    <w:rPr>
                                      <w:rFonts w:ascii="Book Antiqua" w:hAnsi="Book Antiqua"/>
                                      <w:sz w:val="36"/>
                                      <w:szCs w:val="36"/>
                                    </w:rPr>
                                    <w:t>Español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4" o:spid="_x0000_s1288" type="#_x0000_t202" style="position:absolute;margin-left:-41.5pt;margin-top:8.5pt;width:36pt;height:276.85pt;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" filled="f">
                      <v:textbox style="layout-flow:vertical;mso-layout-flow-alt:bottom-to-top">
                        <w:txbxContent>
                          <w:p w14:paraId="7B3ED10B" w14:textId="77777777" w:rsidR="00B6606D" w:rsidRPr="00C22F9D" w:rsidRDefault="00B6606D" w:rsidP="00B6606D">
                            <w:pPr>
                              <w:jc w:val="center"/>
                              <w:rPr>
                                <w:rFonts w:ascii="Book Antiqua" w:hAnsi="Book Antiqua"/>
                                <w:sz w:val="36"/>
                                <w:szCs w:val="36"/>
                              </w:rPr>
                            </w:pPr>
                            <w:r>
                              <w:rPr>
                                <w:rFonts w:ascii="Book Antiqua" w:hAnsi="Book Antiqua"/>
                                <w:sz w:val="36"/>
                                <w:szCs w:val="36"/>
                              </w:rPr>
                              <w:t>Español</w:t>
                            </w:r>
                          </w:p>
                        </w:txbxContent>
                      </v:textbox>
                    </v:shape>
                  </w:pict>
                </mc:Fallback>
              </mc:AlternateContent>
            </w:r>
          </w:p>
        </w:tc>
        <w:tc>
          <w:tcPr>
            <w:tcW w:w="3118" w:type="dxa"/>
            <w:shd w:val="clear" w:color="auto" w:fill="B2A1C7"/>
          </w:tcPr>
          <w:p w14:paraId="1B85F18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Orientaciones didácticas</w:t>
            </w:r>
          </w:p>
        </w:tc>
        <w:tc>
          <w:tcPr>
            <w:tcW w:w="2552" w:type="dxa"/>
            <w:shd w:val="clear" w:color="auto" w:fill="B2A1C7"/>
          </w:tcPr>
          <w:p w14:paraId="7C8ECCB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Herramientas</w:t>
            </w:r>
          </w:p>
        </w:tc>
        <w:tc>
          <w:tcPr>
            <w:tcW w:w="3403" w:type="dxa"/>
            <w:shd w:val="clear" w:color="auto" w:fill="B2A1C7"/>
          </w:tcPr>
          <w:p w14:paraId="0D503CB5"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Estimación</w:t>
            </w:r>
          </w:p>
        </w:tc>
      </w:tr>
      <w:tr w:rsidR="00B6606D" w:rsidRPr="00C80484" w14:paraId="303E222C" w14:textId="77777777" w:rsidTr="00E67393">
        <w:trPr>
          <w:cantSplit/>
          <w:trHeight w:val="1134"/>
        </w:trPr>
        <w:tc>
          <w:tcPr>
            <w:tcW w:w="533" w:type="dxa"/>
            <w:shd w:val="clear" w:color="auto" w:fill="auto"/>
            <w:textDirection w:val="btLr"/>
            <w:vAlign w:val="center"/>
          </w:tcPr>
          <w:p w14:paraId="59A58403"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Diagnóstica</w:t>
            </w:r>
          </w:p>
        </w:tc>
        <w:tc>
          <w:tcPr>
            <w:tcW w:w="3118" w:type="dxa"/>
            <w:shd w:val="clear" w:color="auto" w:fill="auto"/>
          </w:tcPr>
          <w:p w14:paraId="3DC65B4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7DA98E9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Explore los conocimientos previos que tienen los estudiantes respecto a los contenidos que se trabajarán en el bloque, mediante un cuestionario o prueba. </w:t>
            </w:r>
          </w:p>
        </w:tc>
        <w:tc>
          <w:tcPr>
            <w:tcW w:w="3403" w:type="dxa"/>
            <w:shd w:val="clear" w:color="auto" w:fill="auto"/>
          </w:tcPr>
          <w:p w14:paraId="6CD0D74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w:t>
            </w:r>
          </w:p>
          <w:p w14:paraId="22DEB7B3" w14:textId="77777777" w:rsidR="00B6606D" w:rsidRPr="00C80484" w:rsidRDefault="00B6606D" w:rsidP="00B6606D">
            <w:pPr>
              <w:pStyle w:val="Prrafodelista"/>
              <w:numPr>
                <w:ilvl w:val="0"/>
                <w:numId w:val="316"/>
              </w:numPr>
              <w:rPr>
                <w:rFonts w:ascii="Book Antiqua" w:hAnsi="Book Antiqua"/>
                <w:i/>
                <w:sz w:val="16"/>
                <w:szCs w:val="16"/>
              </w:rPr>
            </w:pPr>
            <w:r w:rsidRPr="00C80484">
              <w:rPr>
                <w:rFonts w:ascii="Book Antiqua" w:hAnsi="Book Antiqua"/>
                <w:i/>
                <w:sz w:val="16"/>
                <w:szCs w:val="16"/>
              </w:rPr>
              <w:t>Las necesidades del grupo</w:t>
            </w:r>
          </w:p>
          <w:p w14:paraId="553A14D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Decida, con base en el nivel de dominio del tema, si requiere incorporar más materiales o herramientas a la dinámica de clases. </w:t>
            </w:r>
          </w:p>
        </w:tc>
      </w:tr>
      <w:tr w:rsidR="00B6606D" w:rsidRPr="00C80484" w14:paraId="77D29377" w14:textId="77777777" w:rsidTr="00E67393">
        <w:trPr>
          <w:cantSplit/>
          <w:trHeight w:val="1134"/>
        </w:trPr>
        <w:tc>
          <w:tcPr>
            <w:tcW w:w="533" w:type="dxa"/>
            <w:shd w:val="clear" w:color="auto" w:fill="auto"/>
            <w:textDirection w:val="btLr"/>
            <w:vAlign w:val="center"/>
          </w:tcPr>
          <w:p w14:paraId="5AB1AFF3"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Formativa (de proceso)</w:t>
            </w:r>
          </w:p>
        </w:tc>
        <w:tc>
          <w:tcPr>
            <w:tcW w:w="3118" w:type="dxa"/>
            <w:shd w:val="clear" w:color="auto" w:fill="auto"/>
          </w:tcPr>
          <w:p w14:paraId="6DB7DF6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Interactiva: Le recomendamos regular constantemente el proceso mediante el diálogo frecuente con los alumnos: </w:t>
            </w:r>
            <w:r w:rsidRPr="00C80484">
              <w:rPr>
                <w:rFonts w:ascii="Book Antiqua" w:hAnsi="Book Antiqua"/>
                <w:i/>
                <w:sz w:val="16"/>
                <w:szCs w:val="16"/>
              </w:rPr>
              <w:t>¿Qué contenido necesitan reforzar? ¿Qué actividades les servirán?</w:t>
            </w:r>
            <w:r w:rsidRPr="00C80484">
              <w:rPr>
                <w:rFonts w:ascii="Book Antiqua" w:hAnsi="Book Antiqua"/>
                <w:sz w:val="16"/>
                <w:szCs w:val="16"/>
              </w:rPr>
              <w:t xml:space="preserve"> Etcétera.</w:t>
            </w:r>
          </w:p>
          <w:p w14:paraId="42037D3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1AE7835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Recupere las siguientes herramientas del bloque:</w:t>
            </w:r>
          </w:p>
          <w:p w14:paraId="3EA78590" w14:textId="77777777" w:rsidR="00B6606D" w:rsidRPr="00C80484" w:rsidRDefault="00B6606D" w:rsidP="00B6606D">
            <w:pPr>
              <w:pStyle w:val="Prrafodelista"/>
              <w:numPr>
                <w:ilvl w:val="0"/>
                <w:numId w:val="315"/>
              </w:numPr>
              <w:rPr>
                <w:rFonts w:ascii="Book Antiqua" w:hAnsi="Book Antiqua"/>
                <w:sz w:val="16"/>
                <w:szCs w:val="16"/>
              </w:rPr>
            </w:pPr>
            <w:r w:rsidRPr="00C80484">
              <w:rPr>
                <w:rFonts w:ascii="Book Antiqua" w:hAnsi="Book Antiqua"/>
                <w:sz w:val="16"/>
                <w:szCs w:val="16"/>
              </w:rPr>
              <w:t>Coevaluación</w:t>
            </w:r>
          </w:p>
          <w:p w14:paraId="3BBBCC0A" w14:textId="77777777" w:rsidR="00B6606D" w:rsidRPr="00C80484" w:rsidRDefault="00B6606D" w:rsidP="00B6606D">
            <w:pPr>
              <w:pStyle w:val="Prrafodelista"/>
              <w:numPr>
                <w:ilvl w:val="0"/>
                <w:numId w:val="315"/>
              </w:numPr>
              <w:rPr>
                <w:rFonts w:ascii="Book Antiqua" w:hAnsi="Book Antiqua"/>
                <w:sz w:val="16"/>
                <w:szCs w:val="16"/>
              </w:rPr>
            </w:pPr>
            <w:r w:rsidRPr="00C80484">
              <w:rPr>
                <w:rFonts w:ascii="Book Antiqua" w:hAnsi="Book Antiqua"/>
                <w:sz w:val="16"/>
                <w:szCs w:val="16"/>
              </w:rPr>
              <w:t>Rúbricas</w:t>
            </w:r>
          </w:p>
          <w:p w14:paraId="2E8F7699" w14:textId="77777777" w:rsidR="00B6606D" w:rsidRPr="00C80484" w:rsidRDefault="00B6606D" w:rsidP="00B6606D">
            <w:pPr>
              <w:pStyle w:val="Prrafodelista"/>
              <w:numPr>
                <w:ilvl w:val="0"/>
                <w:numId w:val="315"/>
              </w:numPr>
              <w:rPr>
                <w:rFonts w:ascii="Book Antiqua" w:hAnsi="Book Antiqua"/>
                <w:sz w:val="16"/>
                <w:szCs w:val="16"/>
              </w:rPr>
            </w:pPr>
            <w:r w:rsidRPr="00C80484">
              <w:rPr>
                <w:rFonts w:ascii="Book Antiqua" w:hAnsi="Book Antiqua"/>
                <w:sz w:val="16"/>
                <w:szCs w:val="16"/>
              </w:rPr>
              <w:t>Prueba escrita</w:t>
            </w:r>
          </w:p>
          <w:p w14:paraId="50C592B0" w14:textId="77777777" w:rsidR="00B6606D" w:rsidRPr="00C80484" w:rsidRDefault="00B6606D" w:rsidP="00B6606D">
            <w:pPr>
              <w:pStyle w:val="Prrafodelista"/>
              <w:numPr>
                <w:ilvl w:val="0"/>
                <w:numId w:val="315"/>
              </w:numPr>
              <w:rPr>
                <w:rFonts w:ascii="Book Antiqua" w:hAnsi="Book Antiqua"/>
                <w:sz w:val="16"/>
                <w:szCs w:val="16"/>
              </w:rPr>
            </w:pPr>
            <w:r w:rsidRPr="00C80484">
              <w:rPr>
                <w:rFonts w:ascii="Book Antiqua" w:hAnsi="Book Antiqua"/>
                <w:sz w:val="16"/>
                <w:szCs w:val="16"/>
              </w:rPr>
              <w:t>Examen escrito</w:t>
            </w:r>
          </w:p>
          <w:p w14:paraId="4699523D" w14:textId="77777777" w:rsidR="00B6606D" w:rsidRPr="00C80484" w:rsidRDefault="00B6606D" w:rsidP="00B6606D">
            <w:pPr>
              <w:pStyle w:val="Prrafodelista"/>
              <w:numPr>
                <w:ilvl w:val="0"/>
                <w:numId w:val="315"/>
              </w:numPr>
              <w:rPr>
                <w:rFonts w:ascii="Book Antiqua" w:hAnsi="Book Antiqua"/>
                <w:sz w:val="16"/>
                <w:szCs w:val="16"/>
              </w:rPr>
            </w:pPr>
            <w:r w:rsidRPr="00C80484">
              <w:rPr>
                <w:rFonts w:ascii="Book Antiqua" w:hAnsi="Book Antiqua"/>
                <w:sz w:val="16"/>
                <w:szCs w:val="16"/>
              </w:rPr>
              <w:t>Guía de observación</w:t>
            </w:r>
          </w:p>
        </w:tc>
        <w:tc>
          <w:tcPr>
            <w:tcW w:w="3403" w:type="dxa"/>
            <w:shd w:val="clear" w:color="auto" w:fill="auto"/>
          </w:tcPr>
          <w:p w14:paraId="02F4C202" w14:textId="77777777" w:rsidR="00B6606D" w:rsidRPr="00C80484" w:rsidRDefault="00B6606D" w:rsidP="00B6606D">
            <w:pPr>
              <w:pStyle w:val="Prrafodelista"/>
              <w:numPr>
                <w:ilvl w:val="0"/>
                <w:numId w:val="315"/>
              </w:numPr>
              <w:rPr>
                <w:rFonts w:ascii="Book Antiqua" w:hAnsi="Book Antiqua"/>
                <w:i/>
                <w:sz w:val="16"/>
                <w:szCs w:val="16"/>
              </w:rPr>
            </w:pPr>
            <w:r w:rsidRPr="00C80484">
              <w:rPr>
                <w:rFonts w:ascii="Book Antiqua" w:hAnsi="Book Antiqua"/>
                <w:i/>
                <w:sz w:val="16"/>
                <w:szCs w:val="16"/>
              </w:rPr>
              <w:t>Para la mejora del grupo</w:t>
            </w:r>
          </w:p>
          <w:p w14:paraId="02C3840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Determine si las actividades cubren las necesidades para la adquisición de los aprendizajes esperados.</w:t>
            </w:r>
          </w:p>
          <w:p w14:paraId="21AC7DA0"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Para la adecuación de la práctica docente</w:t>
            </w:r>
          </w:p>
          <w:p w14:paraId="715C2A6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Establezca momentos de diálogo para determinar si es necesario asignar más tiempo a los contenidos del bloque.</w:t>
            </w:r>
          </w:p>
        </w:tc>
      </w:tr>
      <w:tr w:rsidR="00B6606D" w:rsidRPr="00C80484" w14:paraId="7D23C8A4" w14:textId="77777777" w:rsidTr="00E67393">
        <w:trPr>
          <w:cantSplit/>
          <w:trHeight w:val="1134"/>
        </w:trPr>
        <w:tc>
          <w:tcPr>
            <w:tcW w:w="533" w:type="dxa"/>
            <w:shd w:val="clear" w:color="auto" w:fill="auto"/>
            <w:textDirection w:val="btLr"/>
            <w:vAlign w:val="center"/>
          </w:tcPr>
          <w:p w14:paraId="64704054" w14:textId="77777777" w:rsidR="00B6606D" w:rsidRPr="00C80484" w:rsidRDefault="00B6606D" w:rsidP="00E67393">
            <w:pPr>
              <w:tabs>
                <w:tab w:val="left" w:pos="567"/>
              </w:tabs>
              <w:ind w:left="113" w:right="113"/>
              <w:jc w:val="center"/>
              <w:rPr>
                <w:rFonts w:ascii="Book Antiqua" w:hAnsi="Book Antiqua"/>
                <w:sz w:val="16"/>
                <w:szCs w:val="16"/>
              </w:rPr>
            </w:pPr>
            <w:r w:rsidRPr="00C80484">
              <w:rPr>
                <w:rFonts w:ascii="Book Antiqua" w:hAnsi="Book Antiqua"/>
                <w:sz w:val="16"/>
                <w:szCs w:val="16"/>
              </w:rPr>
              <w:t>Sumativa</w:t>
            </w:r>
          </w:p>
        </w:tc>
        <w:tc>
          <w:tcPr>
            <w:tcW w:w="3119" w:type="dxa"/>
            <w:shd w:val="clear" w:color="auto" w:fill="auto"/>
          </w:tcPr>
          <w:p w14:paraId="4160B95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shd w:val="clear" w:color="auto" w:fill="auto"/>
          </w:tcPr>
          <w:p w14:paraId="36B3553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Examen del bimestre 5 de Español de </w:t>
            </w:r>
            <w:r w:rsidRPr="00C80484">
              <w:rPr>
                <w:rFonts w:ascii="Book Antiqua" w:hAnsi="Book Antiqua"/>
                <w:i/>
                <w:sz w:val="16"/>
                <w:szCs w:val="16"/>
              </w:rPr>
              <w:t>Exámenes Aplicados</w:t>
            </w:r>
          </w:p>
        </w:tc>
        <w:tc>
          <w:tcPr>
            <w:tcW w:w="3403" w:type="dxa"/>
            <w:shd w:val="clear" w:color="auto" w:fill="auto"/>
          </w:tcPr>
          <w:p w14:paraId="18D8D63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 la:</w:t>
            </w:r>
          </w:p>
          <w:p w14:paraId="519E5DB5"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Mejora del grupo</w:t>
            </w:r>
          </w:p>
          <w:p w14:paraId="437DDA4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Es importante que considere que los alumnos cuyo porcentaje es más alto pueden apoyar a los de porcentaje bajo; en ese sentido, organice círculos de estudio.</w:t>
            </w:r>
          </w:p>
          <w:p w14:paraId="4E2B6A06"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Adecuación de la práctica docente</w:t>
            </w:r>
          </w:p>
          <w:p w14:paraId="728F43A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Considere si sus estrategias favorecieron el desarrollo de actitudes al diálogo y a la toma de decisiones responsables sobre el aprendizaje de sus alumnos.</w:t>
            </w:r>
          </w:p>
        </w:tc>
      </w:tr>
    </w:tbl>
    <w:p w14:paraId="60D52D64" w14:textId="77777777" w:rsidR="00B6606D" w:rsidRDefault="00B6606D" w:rsidP="00B6606D"/>
    <w:p w14:paraId="6D3B523B" w14:textId="77777777" w:rsidR="00B6606D" w:rsidRDefault="00B6606D" w:rsidP="00B6606D">
      <w:pPr>
        <w:rPr>
          <w:rFonts w:ascii="Book Antiqua" w:hAnsi="Book Antiqua"/>
          <w:sz w:val="16"/>
          <w:szCs w:val="1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977"/>
        <w:gridCol w:w="2835"/>
        <w:gridCol w:w="3543"/>
      </w:tblGrid>
      <w:tr w:rsidR="00B6606D" w:rsidRPr="00C80484" w14:paraId="4F94E42C" w14:textId="77777777" w:rsidTr="00E67393">
        <w:tc>
          <w:tcPr>
            <w:tcW w:w="392" w:type="dxa"/>
            <w:tcBorders>
              <w:top w:val="nil"/>
              <w:left w:val="nil"/>
            </w:tcBorders>
            <w:shd w:val="clear" w:color="auto" w:fill="auto"/>
          </w:tcPr>
          <w:p w14:paraId="17CE99C5" w14:textId="40E63636" w:rsidR="00B6606D" w:rsidRPr="00C80484" w:rsidRDefault="00283D27"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884032" behindDoc="0" locked="0" layoutInCell="1" allowOverlap="1" wp14:anchorId="69B16A40" wp14:editId="5ABA8171">
                      <wp:simplePos x="0" y="0"/>
                      <wp:positionH relativeFrom="column">
                        <wp:posOffset>-571500</wp:posOffset>
                      </wp:positionH>
                      <wp:positionV relativeFrom="paragraph">
                        <wp:posOffset>51435</wp:posOffset>
                      </wp:positionV>
                      <wp:extent cx="457200" cy="3771900"/>
                      <wp:effectExtent l="0" t="0" r="25400" b="38100"/>
                      <wp:wrapNone/>
                      <wp:docPr id="535"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771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C5143D1"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7" o:spid="_x0000_s1289" type="#_x0000_t202" style="position:absolute;margin-left:-44.95pt;margin-top:4.05pt;width:36pt;height:297pt;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" filled="f">
                      <v:textbox style="layout-flow:vertical;mso-layout-flow-alt:bottom-to-top">
                        <w:txbxContent>
                          <w:p w14:paraId="2C5143D1" w14:textId="77777777" w:rsidR="00E67393" w:rsidRPr="00C22F9D" w:rsidRDefault="00E67393" w:rsidP="00B6606D">
                            <w:pPr>
                              <w:jc w:val="center"/>
                              <w:rPr>
                                <w:rFonts w:ascii="Book Antiqua" w:hAnsi="Book Antiqua"/>
                                <w:sz w:val="36"/>
                                <w:szCs w:val="36"/>
                              </w:rPr>
                            </w:pPr>
                            <w:r>
                              <w:rPr>
                                <w:rFonts w:ascii="Book Antiqua" w:hAnsi="Book Antiqua"/>
                                <w:sz w:val="36"/>
                                <w:szCs w:val="36"/>
                              </w:rPr>
                              <w:t>Matemáticas</w:t>
                            </w:r>
                          </w:p>
                        </w:txbxContent>
                      </v:textbox>
                    </v:shape>
                  </w:pict>
                </mc:Fallback>
              </mc:AlternateContent>
            </w:r>
          </w:p>
        </w:tc>
        <w:tc>
          <w:tcPr>
            <w:tcW w:w="2977" w:type="dxa"/>
            <w:shd w:val="clear" w:color="auto" w:fill="B2A1C7"/>
          </w:tcPr>
          <w:p w14:paraId="6BEDE99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Orientaciones didácticas</w:t>
            </w:r>
          </w:p>
        </w:tc>
        <w:tc>
          <w:tcPr>
            <w:tcW w:w="2835" w:type="dxa"/>
            <w:shd w:val="clear" w:color="auto" w:fill="B2A1C7"/>
          </w:tcPr>
          <w:p w14:paraId="21281E14"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Herramientas</w:t>
            </w:r>
          </w:p>
        </w:tc>
        <w:tc>
          <w:tcPr>
            <w:tcW w:w="3543" w:type="dxa"/>
            <w:shd w:val="clear" w:color="auto" w:fill="B2A1C7"/>
          </w:tcPr>
          <w:p w14:paraId="1B16AA6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Estimación</w:t>
            </w:r>
          </w:p>
        </w:tc>
      </w:tr>
      <w:tr w:rsidR="00B6606D" w:rsidRPr="00C80484" w14:paraId="4E2239A5" w14:textId="77777777" w:rsidTr="00E67393">
        <w:trPr>
          <w:cantSplit/>
          <w:trHeight w:val="1134"/>
        </w:trPr>
        <w:tc>
          <w:tcPr>
            <w:tcW w:w="392" w:type="dxa"/>
            <w:shd w:val="clear" w:color="auto" w:fill="auto"/>
            <w:textDirection w:val="btLr"/>
            <w:vAlign w:val="center"/>
          </w:tcPr>
          <w:p w14:paraId="1E025E41" w14:textId="237B011B"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Diagnóstica</w:t>
            </w:r>
          </w:p>
        </w:tc>
        <w:tc>
          <w:tcPr>
            <w:tcW w:w="2977" w:type="dxa"/>
            <w:shd w:val="clear" w:color="auto" w:fill="auto"/>
          </w:tcPr>
          <w:p w14:paraId="5BE6972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La evaluación diagnóstica le permitirá determinar el nivel de los estudiantes en cuanto a sus conocimientos y habilidades previas sobre los contenidos que abordarán en el bloque. Realice en grupo una actividad de recuperación de conocimientos previos.</w:t>
            </w:r>
          </w:p>
        </w:tc>
        <w:tc>
          <w:tcPr>
            <w:tcW w:w="2835" w:type="dxa"/>
            <w:shd w:val="clear" w:color="auto" w:fill="auto"/>
          </w:tcPr>
          <w:p w14:paraId="3841FEE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Elabore una hoja con ejercicios de repaso, relacionados con los aprendizajes que deberán adquirir este bimestre.</w:t>
            </w:r>
          </w:p>
          <w:p w14:paraId="56DC92D2" w14:textId="77777777" w:rsidR="00B6606D" w:rsidRPr="00C80484" w:rsidRDefault="00B6606D" w:rsidP="00E67393">
            <w:pPr>
              <w:rPr>
                <w:rFonts w:ascii="Book Antiqua" w:hAnsi="Book Antiqua"/>
                <w:sz w:val="16"/>
                <w:szCs w:val="16"/>
              </w:rPr>
            </w:pPr>
          </w:p>
        </w:tc>
        <w:tc>
          <w:tcPr>
            <w:tcW w:w="3543" w:type="dxa"/>
            <w:shd w:val="clear" w:color="auto" w:fill="auto"/>
          </w:tcPr>
          <w:p w14:paraId="66F9774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w:t>
            </w:r>
          </w:p>
          <w:p w14:paraId="0B60C0D9"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Las necesidades del grupo</w:t>
            </w:r>
          </w:p>
          <w:p w14:paraId="19D2FC3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Decida, con base en el nivel demostrado durante la actividad, las necesidades del grupo, los materiales que usará y el orden. </w:t>
            </w:r>
          </w:p>
        </w:tc>
      </w:tr>
      <w:tr w:rsidR="00B6606D" w:rsidRPr="00C80484" w14:paraId="5AAF8E69" w14:textId="77777777" w:rsidTr="00E67393">
        <w:trPr>
          <w:cantSplit/>
          <w:trHeight w:val="1134"/>
        </w:trPr>
        <w:tc>
          <w:tcPr>
            <w:tcW w:w="392" w:type="dxa"/>
            <w:shd w:val="clear" w:color="auto" w:fill="auto"/>
            <w:textDirection w:val="btLr"/>
            <w:vAlign w:val="center"/>
          </w:tcPr>
          <w:p w14:paraId="120A5838"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Formativa (de proceso)</w:t>
            </w:r>
          </w:p>
        </w:tc>
        <w:tc>
          <w:tcPr>
            <w:tcW w:w="2977" w:type="dxa"/>
            <w:shd w:val="clear" w:color="auto" w:fill="auto"/>
          </w:tcPr>
          <w:p w14:paraId="31E717B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Interactiva: Esta interacción le permite a los estudiantes reflexionar continuamente sobre el proceso de aprendizaje y las dificultades y aspectos que necesitan reforzar.</w:t>
            </w:r>
          </w:p>
          <w:p w14:paraId="09848F6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Retroactiva: Solicite que guarden las herramientas o evidencias de aprendizaje de cada contenido para revisarlas al final de bimestre.</w:t>
            </w:r>
          </w:p>
        </w:tc>
        <w:tc>
          <w:tcPr>
            <w:tcW w:w="2835" w:type="dxa"/>
            <w:shd w:val="clear" w:color="auto" w:fill="auto"/>
          </w:tcPr>
          <w:p w14:paraId="3D7D714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Recupere las siguientes herramientas del bloque:</w:t>
            </w:r>
          </w:p>
          <w:p w14:paraId="106F7FFF"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Cuestionario</w:t>
            </w:r>
          </w:p>
          <w:p w14:paraId="208E0CE4"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Tabla</w:t>
            </w:r>
          </w:p>
          <w:p w14:paraId="04914399"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Prueba escrita</w:t>
            </w:r>
          </w:p>
          <w:p w14:paraId="53DB03F8"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Guía de observación</w:t>
            </w:r>
          </w:p>
          <w:p w14:paraId="14343490"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Diseño de círculos</w:t>
            </w:r>
          </w:p>
          <w:p w14:paraId="31D12845"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Rúbrica</w:t>
            </w:r>
          </w:p>
        </w:tc>
        <w:tc>
          <w:tcPr>
            <w:tcW w:w="3543" w:type="dxa"/>
            <w:shd w:val="clear" w:color="auto" w:fill="auto"/>
          </w:tcPr>
          <w:p w14:paraId="40029C22"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Para la mejora del grupo</w:t>
            </w:r>
          </w:p>
          <w:p w14:paraId="3F2C9F9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Observe los avances del grupo en el proceso de enseñanza-aprendizaje, con el fin de identificar las dificultades y los aspectos que requiere fortalecer cada estudiante. </w:t>
            </w:r>
          </w:p>
          <w:p w14:paraId="2DF42D04"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Para la adecuación de la práctica docente</w:t>
            </w:r>
          </w:p>
          <w:p w14:paraId="0B6FCA4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Realice las adecuaciones necesarias de acuerdo con los avances de los estudiantes. </w:t>
            </w:r>
          </w:p>
        </w:tc>
      </w:tr>
      <w:tr w:rsidR="00B6606D" w:rsidRPr="00C80484" w14:paraId="7A27BACC" w14:textId="77777777" w:rsidTr="00E67393">
        <w:trPr>
          <w:cantSplit/>
          <w:trHeight w:val="1134"/>
        </w:trPr>
        <w:tc>
          <w:tcPr>
            <w:tcW w:w="392" w:type="dxa"/>
            <w:shd w:val="clear" w:color="auto" w:fill="auto"/>
            <w:textDirection w:val="btLr"/>
            <w:vAlign w:val="center"/>
          </w:tcPr>
          <w:p w14:paraId="1BF727B7" w14:textId="77777777" w:rsidR="00B6606D" w:rsidRPr="00C80484" w:rsidRDefault="00B6606D" w:rsidP="00E67393">
            <w:pPr>
              <w:tabs>
                <w:tab w:val="left" w:pos="567"/>
              </w:tabs>
              <w:ind w:left="113" w:right="113"/>
              <w:jc w:val="center"/>
              <w:rPr>
                <w:rFonts w:ascii="Book Antiqua" w:hAnsi="Book Antiqua"/>
                <w:sz w:val="16"/>
                <w:szCs w:val="16"/>
              </w:rPr>
            </w:pPr>
            <w:r w:rsidRPr="00C80484">
              <w:rPr>
                <w:rFonts w:ascii="Book Antiqua" w:hAnsi="Book Antiqua"/>
                <w:sz w:val="16"/>
                <w:szCs w:val="16"/>
              </w:rPr>
              <w:t>Sumativa</w:t>
            </w:r>
          </w:p>
        </w:tc>
        <w:tc>
          <w:tcPr>
            <w:tcW w:w="2977" w:type="dxa"/>
            <w:shd w:val="clear" w:color="auto" w:fill="auto"/>
          </w:tcPr>
          <w:p w14:paraId="73BB5B9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esta evaluación al final del bimestre. Esta evaluación le permitirá validar y certificar los conocimientos y habilidades adquiridos durante el bimestre. Prepare una guía con los temas a evaluar.</w:t>
            </w:r>
          </w:p>
        </w:tc>
        <w:tc>
          <w:tcPr>
            <w:tcW w:w="2835" w:type="dxa"/>
            <w:shd w:val="clear" w:color="auto" w:fill="auto"/>
          </w:tcPr>
          <w:p w14:paraId="75B58DF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Examen del bimestre 5 de Matemáticas de </w:t>
            </w:r>
            <w:r w:rsidRPr="00C80484">
              <w:rPr>
                <w:rFonts w:ascii="Book Antiqua" w:hAnsi="Book Antiqua"/>
                <w:i/>
                <w:sz w:val="16"/>
                <w:szCs w:val="16"/>
              </w:rPr>
              <w:t>Exámenes Aplicados</w:t>
            </w:r>
          </w:p>
        </w:tc>
        <w:tc>
          <w:tcPr>
            <w:tcW w:w="3543" w:type="dxa"/>
            <w:shd w:val="clear" w:color="auto" w:fill="auto"/>
          </w:tcPr>
          <w:p w14:paraId="51141BF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y su estimación con respecto a la:</w:t>
            </w:r>
          </w:p>
          <w:p w14:paraId="0B81A77A"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Mejora del grupo</w:t>
            </w:r>
          </w:p>
          <w:p w14:paraId="0802B78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Realice una actividad en la que los estudiantes se autoevalúen sobre los conocimientos y habilidades adquiridos durante el ciclo escolar, y cómo podrían aplicarlos en su vida diaria. </w:t>
            </w:r>
          </w:p>
          <w:p w14:paraId="6B46B4F0"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Adecuación de la práctica docente</w:t>
            </w:r>
          </w:p>
          <w:p w14:paraId="12985CA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Considere las estrategias que funcionaron y descarte aquellas que resultaron complejas para los estudiantes, con el fin de mejorar la práctica docente durante el siguiente ciclo escolar.</w:t>
            </w:r>
          </w:p>
        </w:tc>
      </w:tr>
    </w:tbl>
    <w:p w14:paraId="61362A87" w14:textId="77777777" w:rsidR="00B6606D" w:rsidRDefault="00B6606D" w:rsidP="00B6606D"/>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B6606D" w:rsidRPr="00C80484" w14:paraId="007C86D3" w14:textId="77777777" w:rsidTr="00E67393">
        <w:tc>
          <w:tcPr>
            <w:tcW w:w="533" w:type="dxa"/>
            <w:tcBorders>
              <w:top w:val="nil"/>
              <w:left w:val="nil"/>
            </w:tcBorders>
            <w:shd w:val="clear" w:color="auto" w:fill="auto"/>
          </w:tcPr>
          <w:p w14:paraId="760A7826" w14:textId="77777777" w:rsidR="00B6606D" w:rsidRPr="00C80484" w:rsidRDefault="00B6606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14752" behindDoc="0" locked="0" layoutInCell="1" allowOverlap="1" wp14:anchorId="5793A81C" wp14:editId="56A51369">
                      <wp:simplePos x="0" y="0"/>
                      <wp:positionH relativeFrom="column">
                        <wp:posOffset>-634365</wp:posOffset>
                      </wp:positionH>
                      <wp:positionV relativeFrom="paragraph">
                        <wp:posOffset>81280</wp:posOffset>
                      </wp:positionV>
                      <wp:extent cx="457200" cy="3671570"/>
                      <wp:effectExtent l="0" t="0" r="25400" b="36830"/>
                      <wp:wrapNone/>
                      <wp:docPr id="536"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6715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B280110" w14:textId="77777777" w:rsidR="00E67393" w:rsidRPr="00C22F9D" w:rsidRDefault="00E67393" w:rsidP="00B6606D">
                                  <w:pPr>
                                    <w:jc w:val="center"/>
                                    <w:rPr>
                                      <w:rFonts w:ascii="Book Antiqua" w:hAnsi="Book Antiqua"/>
                                      <w:sz w:val="36"/>
                                      <w:szCs w:val="36"/>
                                    </w:rPr>
                                  </w:pPr>
                                  <w:r>
                                    <w:rPr>
                                      <w:rFonts w:ascii="Book Antiqua" w:hAnsi="Book Antiqua"/>
                                      <w:sz w:val="36"/>
                                      <w:szCs w:val="36"/>
                                    </w:rPr>
                                    <w:t>Ciencias Naturales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8" o:spid="_x0000_s1290" type="#_x0000_t202" style="position:absolute;margin-left:-49.9pt;margin-top:6.4pt;width:36pt;height:289.1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" filled="f">
                      <v:textbox style="layout-flow:vertical;mso-layout-flow-alt:bottom-to-top">
                        <w:txbxContent>
                          <w:p w14:paraId="4B280110" w14:textId="77777777" w:rsidR="00B6606D" w:rsidRPr="00C22F9D" w:rsidRDefault="00B6606D" w:rsidP="00B6606D">
                            <w:pPr>
                              <w:jc w:val="center"/>
                              <w:rPr>
                                <w:rFonts w:ascii="Book Antiqua" w:hAnsi="Book Antiqua"/>
                                <w:sz w:val="36"/>
                                <w:szCs w:val="36"/>
                              </w:rPr>
                            </w:pPr>
                            <w:r>
                              <w:rPr>
                                <w:rFonts w:ascii="Book Antiqua" w:hAnsi="Book Antiqua"/>
                                <w:sz w:val="36"/>
                                <w:szCs w:val="36"/>
                              </w:rPr>
                              <w:t>Ciencias Naturales</w:t>
                            </w:r>
                          </w:p>
                        </w:txbxContent>
                      </v:textbox>
                    </v:shape>
                  </w:pict>
                </mc:Fallback>
              </mc:AlternateContent>
            </w:r>
          </w:p>
        </w:tc>
        <w:tc>
          <w:tcPr>
            <w:tcW w:w="3118" w:type="dxa"/>
            <w:shd w:val="clear" w:color="auto" w:fill="B2A1C7"/>
          </w:tcPr>
          <w:p w14:paraId="0AB0345B"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Orientaciones didácticas</w:t>
            </w:r>
          </w:p>
        </w:tc>
        <w:tc>
          <w:tcPr>
            <w:tcW w:w="2552" w:type="dxa"/>
            <w:shd w:val="clear" w:color="auto" w:fill="B2A1C7"/>
          </w:tcPr>
          <w:p w14:paraId="24D545E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Herramientas</w:t>
            </w:r>
          </w:p>
        </w:tc>
        <w:tc>
          <w:tcPr>
            <w:tcW w:w="3403" w:type="dxa"/>
            <w:shd w:val="clear" w:color="auto" w:fill="B2A1C7"/>
          </w:tcPr>
          <w:p w14:paraId="24E857C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Estimación</w:t>
            </w:r>
          </w:p>
        </w:tc>
      </w:tr>
      <w:tr w:rsidR="00B6606D" w:rsidRPr="00C80484" w14:paraId="71426149" w14:textId="77777777" w:rsidTr="00E67393">
        <w:trPr>
          <w:cantSplit/>
          <w:trHeight w:val="1134"/>
        </w:trPr>
        <w:tc>
          <w:tcPr>
            <w:tcW w:w="533" w:type="dxa"/>
            <w:shd w:val="clear" w:color="auto" w:fill="auto"/>
            <w:textDirection w:val="btLr"/>
            <w:vAlign w:val="center"/>
          </w:tcPr>
          <w:p w14:paraId="444D0719"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Diagnóstica</w:t>
            </w:r>
          </w:p>
        </w:tc>
        <w:tc>
          <w:tcPr>
            <w:tcW w:w="3118" w:type="dxa"/>
            <w:shd w:val="clear" w:color="auto" w:fill="auto"/>
          </w:tcPr>
          <w:p w14:paraId="5A1617A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1C95871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Elabore un examen diagnóstico de Ciencias Naturales para valorar sus conocimientos previos sobre los temas del bimestre. </w:t>
            </w:r>
          </w:p>
        </w:tc>
        <w:tc>
          <w:tcPr>
            <w:tcW w:w="3403" w:type="dxa"/>
            <w:shd w:val="clear" w:color="auto" w:fill="auto"/>
          </w:tcPr>
          <w:p w14:paraId="2F6BF35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w:t>
            </w:r>
          </w:p>
          <w:p w14:paraId="5B62373A" w14:textId="77777777" w:rsidR="00B6606D" w:rsidRPr="00C80484" w:rsidRDefault="00B6606D" w:rsidP="00B6606D">
            <w:pPr>
              <w:pStyle w:val="Prrafodelista"/>
              <w:numPr>
                <w:ilvl w:val="0"/>
                <w:numId w:val="317"/>
              </w:numPr>
              <w:rPr>
                <w:rFonts w:ascii="Book Antiqua" w:hAnsi="Book Antiqua"/>
                <w:i/>
                <w:sz w:val="16"/>
                <w:szCs w:val="16"/>
              </w:rPr>
            </w:pPr>
            <w:r w:rsidRPr="00C80484">
              <w:rPr>
                <w:rFonts w:ascii="Book Antiqua" w:hAnsi="Book Antiqua"/>
                <w:i/>
                <w:sz w:val="16"/>
                <w:szCs w:val="16"/>
              </w:rPr>
              <w:t>Las necesidades del grupo</w:t>
            </w:r>
          </w:p>
          <w:p w14:paraId="61ED8CE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Decida, con base en el nivel de dominio del tema, qué materiales usará y el orden. </w:t>
            </w:r>
          </w:p>
        </w:tc>
      </w:tr>
      <w:tr w:rsidR="00B6606D" w:rsidRPr="00C80484" w14:paraId="38594279" w14:textId="77777777" w:rsidTr="00E67393">
        <w:trPr>
          <w:cantSplit/>
          <w:trHeight w:val="1134"/>
        </w:trPr>
        <w:tc>
          <w:tcPr>
            <w:tcW w:w="533" w:type="dxa"/>
            <w:shd w:val="clear" w:color="auto" w:fill="auto"/>
            <w:textDirection w:val="btLr"/>
            <w:vAlign w:val="center"/>
          </w:tcPr>
          <w:p w14:paraId="1A9B2DA6"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Formativa (de proceso)</w:t>
            </w:r>
          </w:p>
        </w:tc>
        <w:tc>
          <w:tcPr>
            <w:tcW w:w="3118" w:type="dxa"/>
            <w:shd w:val="clear" w:color="auto" w:fill="auto"/>
          </w:tcPr>
          <w:p w14:paraId="4E33042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Interactiva: Le recomendamos regular constantemente el proceso mediante el diálogo frecuente con los alumnos: </w:t>
            </w:r>
            <w:r w:rsidRPr="00C80484">
              <w:rPr>
                <w:rFonts w:ascii="Book Antiqua" w:hAnsi="Book Antiqua"/>
                <w:i/>
                <w:sz w:val="16"/>
                <w:szCs w:val="16"/>
              </w:rPr>
              <w:t xml:space="preserve">¿Qué contenido necesitan reforzar? ¿Qué actividades les servirán? </w:t>
            </w:r>
            <w:r w:rsidRPr="00C80484">
              <w:rPr>
                <w:rFonts w:ascii="Book Antiqua" w:hAnsi="Book Antiqua"/>
                <w:sz w:val="16"/>
                <w:szCs w:val="16"/>
              </w:rPr>
              <w:t>Etcétera.</w:t>
            </w:r>
          </w:p>
          <w:p w14:paraId="16335DF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4BA92BC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Recupere las siguientes herramientas del bloque:</w:t>
            </w:r>
          </w:p>
          <w:p w14:paraId="3401DAC5"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Lista de cotejo</w:t>
            </w:r>
          </w:p>
          <w:p w14:paraId="4632911B"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 xml:space="preserve">Maqueta </w:t>
            </w:r>
          </w:p>
          <w:p w14:paraId="1CF594F9"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 xml:space="preserve">Historieta </w:t>
            </w:r>
          </w:p>
          <w:p w14:paraId="1460D7F8"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Guía de observación</w:t>
            </w:r>
          </w:p>
          <w:p w14:paraId="624A11D2"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Informe</w:t>
            </w:r>
          </w:p>
          <w:p w14:paraId="4E9A7F21"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Rúbrica</w:t>
            </w:r>
          </w:p>
          <w:p w14:paraId="180BE6AA"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Registro de observación</w:t>
            </w:r>
          </w:p>
          <w:p w14:paraId="1B9CBAC9" w14:textId="77777777" w:rsidR="00B6606D" w:rsidRPr="00C80484" w:rsidRDefault="00B6606D" w:rsidP="00B6606D">
            <w:pPr>
              <w:pStyle w:val="Prrafodelista"/>
              <w:numPr>
                <w:ilvl w:val="0"/>
                <w:numId w:val="317"/>
              </w:numPr>
              <w:rPr>
                <w:rFonts w:ascii="Book Antiqua" w:hAnsi="Book Antiqua"/>
                <w:sz w:val="16"/>
                <w:szCs w:val="16"/>
              </w:rPr>
            </w:pPr>
            <w:r w:rsidRPr="00C80484">
              <w:rPr>
                <w:rFonts w:ascii="Book Antiqua" w:hAnsi="Book Antiqua"/>
                <w:sz w:val="16"/>
                <w:szCs w:val="16"/>
              </w:rPr>
              <w:t>Proyecto de investigación</w:t>
            </w:r>
          </w:p>
        </w:tc>
        <w:tc>
          <w:tcPr>
            <w:tcW w:w="3403" w:type="dxa"/>
            <w:shd w:val="clear" w:color="auto" w:fill="auto"/>
          </w:tcPr>
          <w:p w14:paraId="66B67F3E" w14:textId="77777777" w:rsidR="00B6606D" w:rsidRPr="00C80484" w:rsidRDefault="00B6606D" w:rsidP="00B6606D">
            <w:pPr>
              <w:pStyle w:val="Prrafodelista"/>
              <w:numPr>
                <w:ilvl w:val="0"/>
                <w:numId w:val="319"/>
              </w:numPr>
              <w:rPr>
                <w:rFonts w:ascii="Book Antiqua" w:hAnsi="Book Antiqua"/>
                <w:i/>
                <w:sz w:val="16"/>
                <w:szCs w:val="16"/>
              </w:rPr>
            </w:pPr>
            <w:r w:rsidRPr="00C80484">
              <w:rPr>
                <w:rFonts w:ascii="Book Antiqua" w:hAnsi="Book Antiqua"/>
                <w:i/>
                <w:sz w:val="16"/>
                <w:szCs w:val="16"/>
              </w:rPr>
              <w:t xml:space="preserve">Para la adecuación de la práctica docente </w:t>
            </w:r>
          </w:p>
          <w:p w14:paraId="023C5FA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Determine si los instrumentos que usó fueron los adecuados o si necesita en el futuro implementar otros. Decida si los momentos de evaluación son los indicados. </w:t>
            </w:r>
          </w:p>
          <w:p w14:paraId="612DE28E" w14:textId="77777777" w:rsidR="00B6606D" w:rsidRPr="00C80484" w:rsidRDefault="00B6606D" w:rsidP="00E67393">
            <w:pPr>
              <w:rPr>
                <w:rFonts w:ascii="Book Antiqua" w:hAnsi="Book Antiqua"/>
                <w:sz w:val="16"/>
                <w:szCs w:val="16"/>
              </w:rPr>
            </w:pPr>
          </w:p>
        </w:tc>
      </w:tr>
      <w:tr w:rsidR="00B6606D" w:rsidRPr="00C80484" w14:paraId="3BEAFC6D" w14:textId="77777777" w:rsidTr="00E67393">
        <w:trPr>
          <w:cantSplit/>
          <w:trHeight w:val="1134"/>
        </w:trPr>
        <w:tc>
          <w:tcPr>
            <w:tcW w:w="533" w:type="dxa"/>
            <w:shd w:val="clear" w:color="auto" w:fill="auto"/>
            <w:textDirection w:val="btLr"/>
            <w:vAlign w:val="center"/>
          </w:tcPr>
          <w:p w14:paraId="5357E11D" w14:textId="77777777" w:rsidR="00B6606D" w:rsidRPr="00C80484" w:rsidRDefault="00B6606D" w:rsidP="00E67393">
            <w:pPr>
              <w:tabs>
                <w:tab w:val="left" w:pos="567"/>
              </w:tabs>
              <w:ind w:left="113" w:right="113"/>
              <w:jc w:val="center"/>
              <w:rPr>
                <w:rFonts w:ascii="Book Antiqua" w:hAnsi="Book Antiqua"/>
                <w:sz w:val="16"/>
                <w:szCs w:val="16"/>
              </w:rPr>
            </w:pPr>
            <w:r w:rsidRPr="00C80484">
              <w:rPr>
                <w:rFonts w:ascii="Book Antiqua" w:hAnsi="Book Antiqua"/>
                <w:sz w:val="16"/>
                <w:szCs w:val="16"/>
              </w:rPr>
              <w:t>Sumativa</w:t>
            </w:r>
          </w:p>
        </w:tc>
        <w:tc>
          <w:tcPr>
            <w:tcW w:w="3119" w:type="dxa"/>
            <w:shd w:val="clear" w:color="auto" w:fill="auto"/>
          </w:tcPr>
          <w:p w14:paraId="6D64087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shd w:val="clear" w:color="auto" w:fill="auto"/>
          </w:tcPr>
          <w:p w14:paraId="31A5FC3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Examen del bimestre 5 de Ciencias Naturales de </w:t>
            </w:r>
            <w:r w:rsidRPr="00C80484">
              <w:rPr>
                <w:rFonts w:ascii="Book Antiqua" w:hAnsi="Book Antiqua"/>
                <w:i/>
                <w:sz w:val="16"/>
                <w:szCs w:val="16"/>
              </w:rPr>
              <w:t>Exámenes Aplicados</w:t>
            </w:r>
          </w:p>
        </w:tc>
        <w:tc>
          <w:tcPr>
            <w:tcW w:w="3403" w:type="dxa"/>
            <w:shd w:val="clear" w:color="auto" w:fill="auto"/>
          </w:tcPr>
          <w:p w14:paraId="47C9F0B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 la:</w:t>
            </w:r>
          </w:p>
          <w:p w14:paraId="2923BC46" w14:textId="77777777" w:rsidR="00B6606D" w:rsidRPr="00C80484" w:rsidRDefault="00B6606D" w:rsidP="00B6606D">
            <w:pPr>
              <w:pStyle w:val="Prrafodelista"/>
              <w:numPr>
                <w:ilvl w:val="0"/>
                <w:numId w:val="318"/>
              </w:numPr>
              <w:rPr>
                <w:rFonts w:ascii="Book Antiqua" w:hAnsi="Book Antiqua"/>
                <w:i/>
                <w:sz w:val="16"/>
                <w:szCs w:val="16"/>
              </w:rPr>
            </w:pPr>
            <w:r w:rsidRPr="00C80484">
              <w:rPr>
                <w:rFonts w:ascii="Book Antiqua" w:hAnsi="Book Antiqua"/>
                <w:i/>
                <w:sz w:val="16"/>
                <w:szCs w:val="16"/>
              </w:rPr>
              <w:t>Mejora del grupo</w:t>
            </w:r>
          </w:p>
          <w:p w14:paraId="5AFA9A9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Es importante que considere que los alumnos cuyo porcentaje es más alto pueden apoyar a los de porcentaje bajo; en ese sentido, organice círculos de estudio.</w:t>
            </w:r>
          </w:p>
          <w:p w14:paraId="5B08EEBD" w14:textId="77777777" w:rsidR="00B6606D" w:rsidRPr="00C80484" w:rsidRDefault="00B6606D" w:rsidP="00B6606D">
            <w:pPr>
              <w:pStyle w:val="Prrafodelista"/>
              <w:numPr>
                <w:ilvl w:val="0"/>
                <w:numId w:val="318"/>
              </w:numPr>
              <w:rPr>
                <w:rFonts w:ascii="Book Antiqua" w:hAnsi="Book Antiqua"/>
                <w:i/>
                <w:sz w:val="16"/>
                <w:szCs w:val="16"/>
              </w:rPr>
            </w:pPr>
            <w:r w:rsidRPr="00C80484">
              <w:rPr>
                <w:rFonts w:ascii="Book Antiqua" w:hAnsi="Book Antiqua"/>
                <w:i/>
                <w:sz w:val="16"/>
                <w:szCs w:val="16"/>
              </w:rPr>
              <w:t>Adecuación de la práctica docente</w:t>
            </w:r>
          </w:p>
          <w:p w14:paraId="00BBB3B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Considere si sus estrategias favorecieron el desarrollo de actitudes al diálogo y a la toma de decisiones responsables sobre el aprendizaje de sus alumnos.</w:t>
            </w:r>
          </w:p>
        </w:tc>
      </w:tr>
    </w:tbl>
    <w:p w14:paraId="40E2C63A" w14:textId="77777777" w:rsidR="00B6606D" w:rsidRDefault="00B6606D" w:rsidP="00B6606D"/>
    <w:p w14:paraId="56DB8233" w14:textId="77777777" w:rsidR="00B6606D" w:rsidRDefault="00B6606D" w:rsidP="00B6606D"/>
    <w:p w14:paraId="3E1EC448" w14:textId="77777777" w:rsidR="00B6606D" w:rsidRDefault="00B6606D" w:rsidP="00B6606D">
      <w:r>
        <w:rPr>
          <w:rFonts w:ascii="Book Antiqua" w:hAnsi="Book Antiqua"/>
          <w:noProof/>
          <w:sz w:val="16"/>
          <w:szCs w:val="16"/>
          <w:lang w:val="es-ES"/>
        </w:rPr>
        <mc:AlternateContent>
          <mc:Choice Requires="wps">
            <w:drawing>
              <wp:anchor distT="0" distB="0" distL="114300" distR="114300" simplePos="0" relativeHeight="251899392" behindDoc="0" locked="0" layoutInCell="1" allowOverlap="1" wp14:anchorId="15E689CD" wp14:editId="48412B1B">
                <wp:simplePos x="0" y="0"/>
                <wp:positionH relativeFrom="column">
                  <wp:posOffset>-583565</wp:posOffset>
                </wp:positionH>
                <wp:positionV relativeFrom="paragraph">
                  <wp:posOffset>298450</wp:posOffset>
                </wp:positionV>
                <wp:extent cx="508000" cy="3399155"/>
                <wp:effectExtent l="1270" t="4445" r="11430" b="12700"/>
                <wp:wrapNone/>
                <wp:docPr id="537"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00" cy="33991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2CA477" w14:textId="77777777" w:rsidR="00E67393" w:rsidRPr="00C22F9D" w:rsidRDefault="00E67393" w:rsidP="00B6606D">
                            <w:pPr>
                              <w:jc w:val="center"/>
                              <w:rPr>
                                <w:rFonts w:ascii="Book Antiqua" w:hAnsi="Book Antiqua"/>
                                <w:sz w:val="36"/>
                                <w:szCs w:val="36"/>
                              </w:rPr>
                            </w:pPr>
                            <w:r>
                              <w:rPr>
                                <w:rFonts w:ascii="Book Antiqua" w:hAnsi="Book Antiqua"/>
                                <w:sz w:val="36"/>
                                <w:szCs w:val="36"/>
                              </w:rPr>
                              <w:t>Geografía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2" o:spid="_x0000_s1291" type="#_x0000_t202" style="position:absolute;margin-left:-45.9pt;margin-top:23.5pt;width:40pt;height:267.65pt;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" filled="f">
                <v:textbox style="layout-flow:vertical;mso-layout-flow-alt:bottom-to-top">
                  <w:txbxContent>
                    <w:p w14:paraId="7D2CA477" w14:textId="77777777" w:rsidR="00B6606D" w:rsidRPr="00C22F9D" w:rsidRDefault="00B6606D" w:rsidP="00B6606D">
                      <w:pPr>
                        <w:jc w:val="center"/>
                        <w:rPr>
                          <w:rFonts w:ascii="Book Antiqua" w:hAnsi="Book Antiqua"/>
                          <w:sz w:val="36"/>
                          <w:szCs w:val="36"/>
                        </w:rPr>
                      </w:pPr>
                      <w:r>
                        <w:rPr>
                          <w:rFonts w:ascii="Book Antiqua" w:hAnsi="Book Antiqua"/>
                          <w:sz w:val="36"/>
                          <w:szCs w:val="36"/>
                        </w:rPr>
                        <w:t>Geografía</w:t>
                      </w:r>
                    </w:p>
                  </w:txbxContent>
                </v:textbox>
              </v:shape>
            </w:pict>
          </mc:Fallback>
        </mc:AlternateConten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B6606D" w:rsidRPr="00C80484" w14:paraId="14993A4E" w14:textId="77777777" w:rsidTr="00E67393">
        <w:tc>
          <w:tcPr>
            <w:tcW w:w="532" w:type="dxa"/>
            <w:tcBorders>
              <w:top w:val="nil"/>
              <w:left w:val="nil"/>
            </w:tcBorders>
            <w:shd w:val="clear" w:color="auto" w:fill="auto"/>
          </w:tcPr>
          <w:p w14:paraId="3D5CCB42" w14:textId="77777777" w:rsidR="00B6606D" w:rsidRPr="00C80484" w:rsidRDefault="00B6606D" w:rsidP="00E67393">
            <w:pPr>
              <w:rPr>
                <w:rFonts w:ascii="Book Antiqua" w:hAnsi="Book Antiqua"/>
                <w:sz w:val="16"/>
                <w:szCs w:val="16"/>
              </w:rPr>
            </w:pPr>
          </w:p>
        </w:tc>
        <w:tc>
          <w:tcPr>
            <w:tcW w:w="3119" w:type="dxa"/>
            <w:shd w:val="clear" w:color="auto" w:fill="B2A1C7"/>
          </w:tcPr>
          <w:p w14:paraId="2BEE794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Orientaciones didácticas</w:t>
            </w:r>
          </w:p>
        </w:tc>
        <w:tc>
          <w:tcPr>
            <w:tcW w:w="2552" w:type="dxa"/>
            <w:shd w:val="clear" w:color="auto" w:fill="B2A1C7"/>
          </w:tcPr>
          <w:p w14:paraId="76B015A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Herramientas</w:t>
            </w:r>
          </w:p>
        </w:tc>
        <w:tc>
          <w:tcPr>
            <w:tcW w:w="3403" w:type="dxa"/>
            <w:shd w:val="clear" w:color="auto" w:fill="B2A1C7"/>
          </w:tcPr>
          <w:p w14:paraId="5C3C691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Estimación</w:t>
            </w:r>
          </w:p>
        </w:tc>
      </w:tr>
      <w:tr w:rsidR="00B6606D" w:rsidRPr="00C80484" w14:paraId="57C76E3E" w14:textId="77777777" w:rsidTr="00E67393">
        <w:trPr>
          <w:cantSplit/>
          <w:trHeight w:val="1134"/>
        </w:trPr>
        <w:tc>
          <w:tcPr>
            <w:tcW w:w="532" w:type="dxa"/>
            <w:shd w:val="clear" w:color="auto" w:fill="auto"/>
            <w:textDirection w:val="btLr"/>
            <w:vAlign w:val="center"/>
          </w:tcPr>
          <w:p w14:paraId="555E81B9"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Diagnóstica</w:t>
            </w:r>
          </w:p>
        </w:tc>
        <w:tc>
          <w:tcPr>
            <w:tcW w:w="3119" w:type="dxa"/>
            <w:shd w:val="clear" w:color="auto" w:fill="auto"/>
          </w:tcPr>
          <w:p w14:paraId="25A389A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0DE561CE" w14:textId="77777777" w:rsidR="00B6606D" w:rsidRPr="00C80484" w:rsidRDefault="00B6606D" w:rsidP="00E67393">
            <w:pPr>
              <w:rPr>
                <w:rFonts w:ascii="Book Antiqua" w:hAnsi="Book Antiqua"/>
                <w:sz w:val="16"/>
                <w:szCs w:val="16"/>
              </w:rPr>
            </w:pPr>
            <w:r w:rsidRPr="00B35D90">
              <w:rPr>
                <w:rFonts w:ascii="Book Antiqua" w:hAnsi="Book Antiqua"/>
                <w:sz w:val="16"/>
                <w:szCs w:val="16"/>
                <w:highlight w:val="yellow"/>
              </w:rPr>
              <w:t>Elabore un examen diagnóstico de geografía para valorar sus conocimientos previos sobre los temas del bimestre.</w:t>
            </w:r>
            <w:r w:rsidRPr="00C80484">
              <w:rPr>
                <w:rFonts w:ascii="Book Antiqua" w:hAnsi="Book Antiqua"/>
                <w:sz w:val="16"/>
                <w:szCs w:val="16"/>
              </w:rPr>
              <w:t xml:space="preserve"> </w:t>
            </w:r>
          </w:p>
        </w:tc>
        <w:tc>
          <w:tcPr>
            <w:tcW w:w="3403" w:type="dxa"/>
            <w:shd w:val="clear" w:color="auto" w:fill="auto"/>
          </w:tcPr>
          <w:p w14:paraId="33E5D8E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w:t>
            </w:r>
          </w:p>
          <w:p w14:paraId="13BEF12F" w14:textId="77777777" w:rsidR="00B6606D" w:rsidRPr="00C80484" w:rsidRDefault="00B6606D" w:rsidP="00B6606D">
            <w:pPr>
              <w:pStyle w:val="Prrafodelista"/>
              <w:numPr>
                <w:ilvl w:val="0"/>
                <w:numId w:val="318"/>
              </w:numPr>
              <w:rPr>
                <w:rFonts w:ascii="Book Antiqua" w:hAnsi="Book Antiqua"/>
                <w:i/>
                <w:sz w:val="16"/>
                <w:szCs w:val="16"/>
              </w:rPr>
            </w:pPr>
            <w:r w:rsidRPr="00C80484">
              <w:rPr>
                <w:rFonts w:ascii="Book Antiqua" w:hAnsi="Book Antiqua"/>
                <w:i/>
                <w:sz w:val="16"/>
                <w:szCs w:val="16"/>
              </w:rPr>
              <w:t>Las necesidades del grupo</w:t>
            </w:r>
          </w:p>
          <w:p w14:paraId="1F3754B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Decida, con base en el nivel de dominio del tema, qué materiales usará y el orden.</w:t>
            </w:r>
          </w:p>
          <w:p w14:paraId="28B8E21E"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 </w:t>
            </w:r>
          </w:p>
        </w:tc>
      </w:tr>
      <w:tr w:rsidR="00B6606D" w:rsidRPr="00C80484" w14:paraId="5CBDC76A" w14:textId="77777777" w:rsidTr="00E67393">
        <w:trPr>
          <w:cantSplit/>
          <w:trHeight w:val="1134"/>
        </w:trPr>
        <w:tc>
          <w:tcPr>
            <w:tcW w:w="532" w:type="dxa"/>
            <w:shd w:val="clear" w:color="auto" w:fill="auto"/>
            <w:textDirection w:val="btLr"/>
            <w:vAlign w:val="center"/>
          </w:tcPr>
          <w:p w14:paraId="18DD1618"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Formativa (de proceso)</w:t>
            </w:r>
          </w:p>
        </w:tc>
        <w:tc>
          <w:tcPr>
            <w:tcW w:w="3119" w:type="dxa"/>
            <w:shd w:val="clear" w:color="auto" w:fill="auto"/>
          </w:tcPr>
          <w:p w14:paraId="74A55AD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Interactiva: Le recomendamos regular constantemente el proceso mediante el diálogo frecuente con los alumnos: </w:t>
            </w:r>
            <w:r w:rsidRPr="00C80484">
              <w:rPr>
                <w:rFonts w:ascii="Book Antiqua" w:hAnsi="Book Antiqua"/>
                <w:i/>
                <w:sz w:val="16"/>
                <w:szCs w:val="16"/>
              </w:rPr>
              <w:t xml:space="preserve">¿Qué contenido necesitan reforzar? ¿Qué actividades les servirán? </w:t>
            </w:r>
            <w:r w:rsidRPr="00C80484">
              <w:rPr>
                <w:rFonts w:ascii="Book Antiqua" w:hAnsi="Book Antiqua"/>
                <w:sz w:val="16"/>
                <w:szCs w:val="16"/>
              </w:rPr>
              <w:t>Etcétera.</w:t>
            </w:r>
          </w:p>
          <w:p w14:paraId="069A552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69C08BD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Recupere las siguientes herramientas del bloque:</w:t>
            </w:r>
          </w:p>
          <w:p w14:paraId="1AC24B98" w14:textId="77777777" w:rsidR="00B6606D" w:rsidRPr="00C80484" w:rsidRDefault="00B6606D" w:rsidP="00B6606D">
            <w:pPr>
              <w:pStyle w:val="Prrafodelista"/>
              <w:numPr>
                <w:ilvl w:val="0"/>
                <w:numId w:val="318"/>
              </w:numPr>
              <w:rPr>
                <w:rFonts w:ascii="Book Antiqua" w:hAnsi="Book Antiqua"/>
                <w:sz w:val="16"/>
                <w:szCs w:val="16"/>
              </w:rPr>
            </w:pPr>
            <w:r w:rsidRPr="00C80484">
              <w:rPr>
                <w:rFonts w:ascii="Book Antiqua" w:hAnsi="Book Antiqua"/>
                <w:sz w:val="16"/>
                <w:szCs w:val="16"/>
              </w:rPr>
              <w:t>Listas de cotejo</w:t>
            </w:r>
          </w:p>
          <w:p w14:paraId="2ADAC370" w14:textId="77777777" w:rsidR="00B6606D" w:rsidRPr="00C80484" w:rsidRDefault="00B6606D" w:rsidP="00B6606D">
            <w:pPr>
              <w:pStyle w:val="Prrafodelista"/>
              <w:numPr>
                <w:ilvl w:val="0"/>
                <w:numId w:val="318"/>
              </w:numPr>
              <w:rPr>
                <w:rFonts w:ascii="Book Antiqua" w:hAnsi="Book Antiqua"/>
                <w:sz w:val="16"/>
                <w:szCs w:val="16"/>
              </w:rPr>
            </w:pPr>
            <w:r w:rsidRPr="00C80484">
              <w:rPr>
                <w:rFonts w:ascii="Book Antiqua" w:hAnsi="Book Antiqua"/>
                <w:sz w:val="16"/>
                <w:szCs w:val="16"/>
              </w:rPr>
              <w:t>Revista</w:t>
            </w:r>
          </w:p>
          <w:p w14:paraId="25886287" w14:textId="77777777" w:rsidR="00B6606D" w:rsidRPr="00C80484" w:rsidRDefault="00B6606D" w:rsidP="00B6606D">
            <w:pPr>
              <w:pStyle w:val="Prrafodelista"/>
              <w:numPr>
                <w:ilvl w:val="0"/>
                <w:numId w:val="318"/>
              </w:numPr>
              <w:rPr>
                <w:rFonts w:ascii="Book Antiqua" w:hAnsi="Book Antiqua"/>
                <w:sz w:val="16"/>
                <w:szCs w:val="16"/>
              </w:rPr>
            </w:pPr>
            <w:r w:rsidRPr="00C80484">
              <w:rPr>
                <w:rFonts w:ascii="Book Antiqua" w:hAnsi="Book Antiqua"/>
                <w:sz w:val="16"/>
                <w:szCs w:val="16"/>
              </w:rPr>
              <w:t>Bitácora de prevención</w:t>
            </w:r>
          </w:p>
          <w:p w14:paraId="7C38896A" w14:textId="77777777" w:rsidR="00B6606D" w:rsidRPr="00C80484" w:rsidRDefault="00B6606D" w:rsidP="00B6606D">
            <w:pPr>
              <w:pStyle w:val="Prrafodelista"/>
              <w:numPr>
                <w:ilvl w:val="0"/>
                <w:numId w:val="318"/>
              </w:numPr>
              <w:rPr>
                <w:rFonts w:ascii="Book Antiqua" w:hAnsi="Book Antiqua"/>
                <w:sz w:val="16"/>
                <w:szCs w:val="16"/>
              </w:rPr>
            </w:pPr>
            <w:r w:rsidRPr="00C80484">
              <w:rPr>
                <w:rFonts w:ascii="Book Antiqua" w:hAnsi="Book Antiqua"/>
                <w:sz w:val="16"/>
                <w:szCs w:val="16"/>
              </w:rPr>
              <w:t>Plan de trabajo</w:t>
            </w:r>
          </w:p>
          <w:p w14:paraId="1FFCA670" w14:textId="77777777" w:rsidR="00B6606D" w:rsidRPr="00C80484" w:rsidRDefault="00B6606D" w:rsidP="00B6606D">
            <w:pPr>
              <w:pStyle w:val="Prrafodelista"/>
              <w:numPr>
                <w:ilvl w:val="0"/>
                <w:numId w:val="318"/>
              </w:numPr>
              <w:rPr>
                <w:rFonts w:ascii="Book Antiqua" w:hAnsi="Book Antiqua"/>
                <w:sz w:val="16"/>
                <w:szCs w:val="16"/>
              </w:rPr>
            </w:pPr>
            <w:r w:rsidRPr="00C80484">
              <w:rPr>
                <w:rFonts w:ascii="Book Antiqua" w:hAnsi="Book Antiqua"/>
                <w:sz w:val="16"/>
                <w:szCs w:val="16"/>
              </w:rPr>
              <w:t xml:space="preserve">Rúbrica </w:t>
            </w:r>
          </w:p>
          <w:p w14:paraId="3A89E523" w14:textId="77777777" w:rsidR="00B6606D" w:rsidRPr="00C80484" w:rsidRDefault="00B6606D" w:rsidP="00E67393">
            <w:pPr>
              <w:rPr>
                <w:rFonts w:ascii="Book Antiqua" w:hAnsi="Book Antiqua"/>
                <w:sz w:val="16"/>
                <w:szCs w:val="16"/>
              </w:rPr>
            </w:pPr>
          </w:p>
        </w:tc>
        <w:tc>
          <w:tcPr>
            <w:tcW w:w="3403" w:type="dxa"/>
            <w:shd w:val="clear" w:color="auto" w:fill="auto"/>
          </w:tcPr>
          <w:p w14:paraId="5728505F" w14:textId="77777777" w:rsidR="00B6606D" w:rsidRPr="00C80484" w:rsidRDefault="00B6606D" w:rsidP="00B6606D">
            <w:pPr>
              <w:pStyle w:val="Prrafodelista"/>
              <w:numPr>
                <w:ilvl w:val="0"/>
                <w:numId w:val="318"/>
              </w:numPr>
              <w:rPr>
                <w:rFonts w:ascii="Book Antiqua" w:hAnsi="Book Antiqua"/>
                <w:i/>
                <w:sz w:val="16"/>
                <w:szCs w:val="16"/>
              </w:rPr>
            </w:pPr>
            <w:r w:rsidRPr="00C80484">
              <w:rPr>
                <w:rFonts w:ascii="Book Antiqua" w:hAnsi="Book Antiqua"/>
                <w:i/>
                <w:sz w:val="16"/>
                <w:szCs w:val="16"/>
              </w:rPr>
              <w:t>Para la adecuación de la práctica docente</w:t>
            </w:r>
          </w:p>
          <w:p w14:paraId="40A0327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Decida si los momentos de evaluación son los indicados. Considere establecer diálogos de retroalimentación.</w:t>
            </w:r>
          </w:p>
        </w:tc>
      </w:tr>
      <w:tr w:rsidR="00B6606D" w:rsidRPr="00C80484" w14:paraId="2CA0C993" w14:textId="77777777" w:rsidTr="00E67393">
        <w:trPr>
          <w:cantSplit/>
          <w:trHeight w:val="1134"/>
        </w:trPr>
        <w:tc>
          <w:tcPr>
            <w:tcW w:w="532" w:type="dxa"/>
            <w:shd w:val="clear" w:color="auto" w:fill="auto"/>
            <w:textDirection w:val="btLr"/>
            <w:vAlign w:val="center"/>
          </w:tcPr>
          <w:p w14:paraId="77981DD2" w14:textId="77777777" w:rsidR="00B6606D" w:rsidRPr="00C80484" w:rsidRDefault="00B6606D" w:rsidP="00E67393">
            <w:pPr>
              <w:tabs>
                <w:tab w:val="left" w:pos="567"/>
              </w:tabs>
              <w:ind w:left="113" w:right="113"/>
              <w:jc w:val="center"/>
              <w:rPr>
                <w:rFonts w:ascii="Book Antiqua" w:hAnsi="Book Antiqua"/>
                <w:sz w:val="16"/>
                <w:szCs w:val="16"/>
              </w:rPr>
            </w:pPr>
            <w:r w:rsidRPr="00C80484">
              <w:rPr>
                <w:rFonts w:ascii="Book Antiqua" w:hAnsi="Book Antiqua"/>
                <w:sz w:val="16"/>
                <w:szCs w:val="16"/>
              </w:rPr>
              <w:t>Sumativa</w:t>
            </w:r>
          </w:p>
        </w:tc>
        <w:tc>
          <w:tcPr>
            <w:tcW w:w="3119" w:type="dxa"/>
            <w:shd w:val="clear" w:color="auto" w:fill="auto"/>
          </w:tcPr>
          <w:p w14:paraId="21BD0C3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shd w:val="clear" w:color="auto" w:fill="auto"/>
          </w:tcPr>
          <w:p w14:paraId="6C8A1E19"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Examen del bimestre 5 de Geografía de </w:t>
            </w:r>
            <w:r w:rsidRPr="00C80484">
              <w:rPr>
                <w:rFonts w:ascii="Book Antiqua" w:hAnsi="Book Antiqua"/>
                <w:i/>
                <w:sz w:val="16"/>
                <w:szCs w:val="16"/>
              </w:rPr>
              <w:t>Exámenes Aplicados</w:t>
            </w:r>
          </w:p>
        </w:tc>
        <w:tc>
          <w:tcPr>
            <w:tcW w:w="3403" w:type="dxa"/>
            <w:shd w:val="clear" w:color="auto" w:fill="auto"/>
          </w:tcPr>
          <w:p w14:paraId="09B1A4E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 la:</w:t>
            </w:r>
          </w:p>
          <w:p w14:paraId="7F1053FC"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Mejora del grupo</w:t>
            </w:r>
          </w:p>
          <w:p w14:paraId="3072E67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Es importante que considere que los alumnos cuyo porcentaje es más alto pueden apoyar a los de porcentaje bajo; en ese sentido, organice círculos de estudio.</w:t>
            </w:r>
          </w:p>
          <w:p w14:paraId="4300C0F2"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Adecuación de la práctica docente</w:t>
            </w:r>
          </w:p>
          <w:p w14:paraId="0EF6C99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Considere si sus estrategias favorecieron el desarrollo de actitudes al diálogo y a la toma de decisiones responsables sobre el aprendizaje de sus alumnos.</w:t>
            </w:r>
          </w:p>
        </w:tc>
      </w:tr>
    </w:tbl>
    <w:p w14:paraId="2F61E1D2" w14:textId="3E3C608F" w:rsidR="00B6606D" w:rsidRDefault="00B6606D" w:rsidP="00B6606D"/>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B6606D" w:rsidRPr="00C80484" w14:paraId="2CA638ED" w14:textId="77777777" w:rsidTr="00E67393">
        <w:tc>
          <w:tcPr>
            <w:tcW w:w="532" w:type="dxa"/>
            <w:tcBorders>
              <w:top w:val="nil"/>
              <w:left w:val="nil"/>
            </w:tcBorders>
            <w:shd w:val="clear" w:color="auto" w:fill="auto"/>
          </w:tcPr>
          <w:p w14:paraId="592111D3" w14:textId="40C25998" w:rsidR="00B6606D" w:rsidRPr="00C80484" w:rsidRDefault="00237FBD" w:rsidP="00E67393">
            <w:pP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00416" behindDoc="0" locked="0" layoutInCell="1" allowOverlap="1" wp14:anchorId="071F760A" wp14:editId="6A3FD0D8">
                      <wp:simplePos x="0" y="0"/>
                      <wp:positionH relativeFrom="column">
                        <wp:posOffset>-571500</wp:posOffset>
                      </wp:positionH>
                      <wp:positionV relativeFrom="paragraph">
                        <wp:posOffset>43815</wp:posOffset>
                      </wp:positionV>
                      <wp:extent cx="457200" cy="3256280"/>
                      <wp:effectExtent l="0" t="0" r="25400" b="20320"/>
                      <wp:wrapNone/>
                      <wp:docPr id="538"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2562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9C72A9"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3" o:spid="_x0000_s1292" type="#_x0000_t202" style="position:absolute;margin-left:-44.95pt;margin-top:3.45pt;width:36pt;height:256.4pt;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" filled="f">
                      <v:textbox style="layout-flow:vertical;mso-layout-flow-alt:bottom-to-top">
                        <w:txbxContent>
                          <w:p w14:paraId="229C72A9" w14:textId="77777777" w:rsidR="00E67393" w:rsidRPr="00C22F9D" w:rsidRDefault="00E67393" w:rsidP="00B6606D">
                            <w:pPr>
                              <w:jc w:val="center"/>
                              <w:rPr>
                                <w:rFonts w:ascii="Book Antiqua" w:hAnsi="Book Antiqua"/>
                                <w:sz w:val="36"/>
                                <w:szCs w:val="36"/>
                              </w:rPr>
                            </w:pPr>
                            <w:r>
                              <w:rPr>
                                <w:rFonts w:ascii="Book Antiqua" w:hAnsi="Book Antiqua"/>
                                <w:sz w:val="36"/>
                                <w:szCs w:val="36"/>
                              </w:rPr>
                              <w:t>Historia</w:t>
                            </w:r>
                          </w:p>
                        </w:txbxContent>
                      </v:textbox>
                    </v:shape>
                  </w:pict>
                </mc:Fallback>
              </mc:AlternateContent>
            </w:r>
          </w:p>
        </w:tc>
        <w:tc>
          <w:tcPr>
            <w:tcW w:w="3119" w:type="dxa"/>
            <w:shd w:val="clear" w:color="auto" w:fill="B2A1C7"/>
          </w:tcPr>
          <w:p w14:paraId="64B5B201"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Orientaciones didácticas</w:t>
            </w:r>
          </w:p>
        </w:tc>
        <w:tc>
          <w:tcPr>
            <w:tcW w:w="2552" w:type="dxa"/>
            <w:shd w:val="clear" w:color="auto" w:fill="B2A1C7"/>
          </w:tcPr>
          <w:p w14:paraId="297AAED9"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Herramientas</w:t>
            </w:r>
          </w:p>
        </w:tc>
        <w:tc>
          <w:tcPr>
            <w:tcW w:w="3403" w:type="dxa"/>
            <w:shd w:val="clear" w:color="auto" w:fill="B2A1C7"/>
          </w:tcPr>
          <w:p w14:paraId="6292968B"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Estimación</w:t>
            </w:r>
          </w:p>
        </w:tc>
      </w:tr>
      <w:tr w:rsidR="00B6606D" w:rsidRPr="00C80484" w14:paraId="052AACEA" w14:textId="77777777" w:rsidTr="00E67393">
        <w:trPr>
          <w:cantSplit/>
          <w:trHeight w:val="1134"/>
        </w:trPr>
        <w:tc>
          <w:tcPr>
            <w:tcW w:w="532" w:type="dxa"/>
            <w:shd w:val="clear" w:color="auto" w:fill="auto"/>
            <w:textDirection w:val="btLr"/>
            <w:vAlign w:val="center"/>
          </w:tcPr>
          <w:p w14:paraId="7FE29B2F" w14:textId="6A9066BD"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Diagnóstica</w:t>
            </w:r>
          </w:p>
        </w:tc>
        <w:tc>
          <w:tcPr>
            <w:tcW w:w="3119" w:type="dxa"/>
            <w:shd w:val="clear" w:color="auto" w:fill="auto"/>
          </w:tcPr>
          <w:p w14:paraId="33685808"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4505EB6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Elabore un examen diagnóstico de Historia para valorar sus conocimientos previos sobre los temas del bimestre. </w:t>
            </w:r>
          </w:p>
        </w:tc>
        <w:tc>
          <w:tcPr>
            <w:tcW w:w="3403" w:type="dxa"/>
            <w:shd w:val="clear" w:color="auto" w:fill="auto"/>
          </w:tcPr>
          <w:p w14:paraId="0F2550C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w:t>
            </w:r>
          </w:p>
          <w:p w14:paraId="25987ACC"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Las necesidades del grupo</w:t>
            </w:r>
          </w:p>
          <w:p w14:paraId="65ABA6CB"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Decida, con base en el nivel de dominio del tema, qué materiales usará y el orden. </w:t>
            </w:r>
          </w:p>
        </w:tc>
      </w:tr>
      <w:tr w:rsidR="00B6606D" w:rsidRPr="00C80484" w14:paraId="1FD5FA93" w14:textId="77777777" w:rsidTr="00E67393">
        <w:trPr>
          <w:cantSplit/>
          <w:trHeight w:val="1134"/>
        </w:trPr>
        <w:tc>
          <w:tcPr>
            <w:tcW w:w="532" w:type="dxa"/>
            <w:shd w:val="clear" w:color="auto" w:fill="auto"/>
            <w:textDirection w:val="btLr"/>
            <w:vAlign w:val="center"/>
          </w:tcPr>
          <w:p w14:paraId="51384773"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Formativa (de proceso)</w:t>
            </w:r>
          </w:p>
        </w:tc>
        <w:tc>
          <w:tcPr>
            <w:tcW w:w="3119" w:type="dxa"/>
            <w:shd w:val="clear" w:color="auto" w:fill="auto"/>
          </w:tcPr>
          <w:p w14:paraId="7719FAB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Interactiva: Le recomendamos regular constantemente el proceso mediante el diálogo frecuente con los alumnos: </w:t>
            </w:r>
            <w:r w:rsidRPr="00C80484">
              <w:rPr>
                <w:rFonts w:ascii="Book Antiqua" w:hAnsi="Book Antiqua"/>
                <w:i/>
                <w:sz w:val="16"/>
                <w:szCs w:val="16"/>
              </w:rPr>
              <w:t>¿Qué contenido necesitan reforzar? ¿Qué actividades les servirán?</w:t>
            </w:r>
            <w:r w:rsidRPr="00C80484">
              <w:rPr>
                <w:rFonts w:ascii="Book Antiqua" w:hAnsi="Book Antiqua"/>
                <w:sz w:val="16"/>
                <w:szCs w:val="16"/>
              </w:rPr>
              <w:t xml:space="preserve"> Etcétera.</w:t>
            </w:r>
          </w:p>
          <w:p w14:paraId="3AB3321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07948108"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Recupere las siguientes herramientas del bloque:</w:t>
            </w:r>
          </w:p>
          <w:p w14:paraId="6726D4FD"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Entrevista</w:t>
            </w:r>
          </w:p>
          <w:p w14:paraId="57C5D9E1"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Glosario</w:t>
            </w:r>
          </w:p>
          <w:p w14:paraId="5C448320"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 xml:space="preserve">Cuadro sinóptico </w:t>
            </w:r>
          </w:p>
          <w:p w14:paraId="4B673C2A"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Presentación oral</w:t>
            </w:r>
          </w:p>
          <w:p w14:paraId="527BF36B"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Guía de observación</w:t>
            </w:r>
          </w:p>
          <w:p w14:paraId="783639BE"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Tabla</w:t>
            </w:r>
          </w:p>
          <w:p w14:paraId="5352211D"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Instructivo</w:t>
            </w:r>
          </w:p>
          <w:p w14:paraId="10CD2F61"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Explicación escrita</w:t>
            </w:r>
          </w:p>
          <w:p w14:paraId="2A9F478C"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 xml:space="preserve">Cartel </w:t>
            </w:r>
          </w:p>
          <w:p w14:paraId="3B889F40" w14:textId="77777777" w:rsidR="00B6606D" w:rsidRPr="00C80484" w:rsidRDefault="00B6606D" w:rsidP="00E67393">
            <w:pPr>
              <w:rPr>
                <w:rFonts w:ascii="Book Antiqua" w:hAnsi="Book Antiqua"/>
                <w:sz w:val="16"/>
                <w:szCs w:val="16"/>
              </w:rPr>
            </w:pPr>
          </w:p>
        </w:tc>
        <w:tc>
          <w:tcPr>
            <w:tcW w:w="3403" w:type="dxa"/>
            <w:shd w:val="clear" w:color="auto" w:fill="auto"/>
          </w:tcPr>
          <w:p w14:paraId="0352287B"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Para la mejora del grupo</w:t>
            </w:r>
          </w:p>
          <w:p w14:paraId="01E79C1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Determine si los instrumentos utilizados son los adecuados o si necesita implementar otros.</w:t>
            </w:r>
          </w:p>
          <w:p w14:paraId="2D5B50E2"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Para la adecuación de la práctica docente</w:t>
            </w:r>
          </w:p>
          <w:p w14:paraId="233ABF9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Decida si los momentos de evaluación son los indicados. Considere establecer diálogos de retroalimentación.</w:t>
            </w:r>
          </w:p>
        </w:tc>
      </w:tr>
      <w:tr w:rsidR="00B6606D" w:rsidRPr="00C80484" w14:paraId="17921C76" w14:textId="77777777" w:rsidTr="00E67393">
        <w:trPr>
          <w:cantSplit/>
          <w:trHeight w:val="1134"/>
        </w:trPr>
        <w:tc>
          <w:tcPr>
            <w:tcW w:w="532" w:type="dxa"/>
            <w:shd w:val="clear" w:color="auto" w:fill="auto"/>
            <w:textDirection w:val="btLr"/>
            <w:vAlign w:val="center"/>
          </w:tcPr>
          <w:p w14:paraId="6EFA9BA3" w14:textId="6734C7DD" w:rsidR="00B6606D" w:rsidRPr="00C80484" w:rsidRDefault="00B6606D" w:rsidP="00E67393">
            <w:pPr>
              <w:tabs>
                <w:tab w:val="left" w:pos="567"/>
              </w:tabs>
              <w:ind w:left="113" w:right="113"/>
              <w:jc w:val="center"/>
              <w:rPr>
                <w:rFonts w:ascii="Book Antiqua" w:hAnsi="Book Antiqua"/>
                <w:sz w:val="16"/>
                <w:szCs w:val="16"/>
              </w:rPr>
            </w:pPr>
            <w:r w:rsidRPr="00C80484">
              <w:rPr>
                <w:rFonts w:ascii="Book Antiqua" w:hAnsi="Book Antiqua"/>
                <w:sz w:val="16"/>
                <w:szCs w:val="16"/>
              </w:rPr>
              <w:t>Sumativa</w:t>
            </w:r>
          </w:p>
        </w:tc>
        <w:tc>
          <w:tcPr>
            <w:tcW w:w="3119" w:type="dxa"/>
            <w:shd w:val="clear" w:color="auto" w:fill="auto"/>
          </w:tcPr>
          <w:p w14:paraId="1F31ABE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2" w:type="dxa"/>
            <w:shd w:val="clear" w:color="auto" w:fill="auto"/>
          </w:tcPr>
          <w:p w14:paraId="4F9DC31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Examen del bimestre 5 de Historia de </w:t>
            </w:r>
            <w:r w:rsidRPr="00C80484">
              <w:rPr>
                <w:rFonts w:ascii="Book Antiqua" w:hAnsi="Book Antiqua"/>
                <w:i/>
                <w:sz w:val="16"/>
                <w:szCs w:val="16"/>
              </w:rPr>
              <w:t>Exámenes Aplicados</w:t>
            </w:r>
          </w:p>
        </w:tc>
        <w:tc>
          <w:tcPr>
            <w:tcW w:w="3403" w:type="dxa"/>
            <w:shd w:val="clear" w:color="auto" w:fill="auto"/>
          </w:tcPr>
          <w:p w14:paraId="72515BC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 la:</w:t>
            </w:r>
          </w:p>
          <w:p w14:paraId="363BFEF9"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Mejora del grupo</w:t>
            </w:r>
          </w:p>
          <w:p w14:paraId="36B16A27"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Es importante que considere que los alumnos cuyo porcentaje es más alto pueden apoyar a los de porcentaje bajo; en ese sentido, organice círculos de estudio.</w:t>
            </w:r>
          </w:p>
          <w:p w14:paraId="4F422FE3"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Adecuación de la práctica docente</w:t>
            </w:r>
          </w:p>
          <w:p w14:paraId="3933E983"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Considere si sus estrategias favorecieron el desarrollo de actitudes al diálogo y a la toma de decisiones responsables sobre el aprendizaje de sus alumnos.</w:t>
            </w:r>
          </w:p>
        </w:tc>
      </w:tr>
    </w:tbl>
    <w:p w14:paraId="5B5A947C" w14:textId="7592A804" w:rsidR="00B6606D" w:rsidRDefault="00B6606D" w:rsidP="00B6606D"/>
    <w:p w14:paraId="3CFF4D09" w14:textId="3F3FE2E0" w:rsidR="00B6606D" w:rsidRDefault="00B6606D" w:rsidP="00B6606D">
      <w:pPr>
        <w:rPr>
          <w:rFonts w:ascii="Book Antiqua" w:hAnsi="Book Antiqua"/>
          <w:sz w:val="16"/>
          <w:szCs w:val="1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3119"/>
        <w:gridCol w:w="2552"/>
        <w:gridCol w:w="3403"/>
      </w:tblGrid>
      <w:tr w:rsidR="00B6606D" w:rsidRPr="00C80484" w14:paraId="2BAFFB82" w14:textId="77777777" w:rsidTr="00E67393">
        <w:tc>
          <w:tcPr>
            <w:tcW w:w="533" w:type="dxa"/>
            <w:tcBorders>
              <w:top w:val="nil"/>
              <w:left w:val="nil"/>
            </w:tcBorders>
            <w:shd w:val="clear" w:color="auto" w:fill="auto"/>
          </w:tcPr>
          <w:p w14:paraId="293B3301" w14:textId="68327AB1" w:rsidR="00B6606D" w:rsidRPr="00C80484" w:rsidRDefault="00B6606D" w:rsidP="00E67393">
            <w:pPr>
              <w:rPr>
                <w:rFonts w:ascii="Book Antiqua" w:hAnsi="Book Antiqua"/>
                <w:sz w:val="16"/>
                <w:szCs w:val="16"/>
              </w:rPr>
            </w:pPr>
          </w:p>
        </w:tc>
        <w:tc>
          <w:tcPr>
            <w:tcW w:w="3118" w:type="dxa"/>
            <w:shd w:val="clear" w:color="auto" w:fill="B2A1C7"/>
          </w:tcPr>
          <w:p w14:paraId="5F2073F2"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Orientaciones didácticas</w:t>
            </w:r>
          </w:p>
        </w:tc>
        <w:tc>
          <w:tcPr>
            <w:tcW w:w="2552" w:type="dxa"/>
            <w:shd w:val="clear" w:color="auto" w:fill="B2A1C7"/>
          </w:tcPr>
          <w:p w14:paraId="7B0CE8CC"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Herramientas</w:t>
            </w:r>
          </w:p>
        </w:tc>
        <w:tc>
          <w:tcPr>
            <w:tcW w:w="3403" w:type="dxa"/>
            <w:shd w:val="clear" w:color="auto" w:fill="B2A1C7"/>
          </w:tcPr>
          <w:p w14:paraId="394BCACD" w14:textId="77777777" w:rsidR="00B6606D" w:rsidRPr="00C80484" w:rsidRDefault="00B6606D" w:rsidP="00E67393">
            <w:pPr>
              <w:jc w:val="center"/>
              <w:rPr>
                <w:rFonts w:ascii="Book Antiqua" w:hAnsi="Book Antiqua"/>
                <w:sz w:val="16"/>
                <w:szCs w:val="16"/>
              </w:rPr>
            </w:pPr>
            <w:r w:rsidRPr="00C80484">
              <w:rPr>
                <w:rFonts w:ascii="Book Antiqua" w:hAnsi="Book Antiqua"/>
                <w:sz w:val="16"/>
                <w:szCs w:val="16"/>
              </w:rPr>
              <w:t>Estimación</w:t>
            </w:r>
          </w:p>
        </w:tc>
      </w:tr>
      <w:tr w:rsidR="00B6606D" w:rsidRPr="00C80484" w14:paraId="5D1738E2" w14:textId="77777777" w:rsidTr="00E67393">
        <w:trPr>
          <w:cantSplit/>
          <w:trHeight w:val="1134"/>
        </w:trPr>
        <w:tc>
          <w:tcPr>
            <w:tcW w:w="533" w:type="dxa"/>
            <w:shd w:val="clear" w:color="auto" w:fill="auto"/>
            <w:textDirection w:val="btLr"/>
            <w:vAlign w:val="center"/>
          </w:tcPr>
          <w:p w14:paraId="19506652" w14:textId="1644912D" w:rsidR="00B6606D" w:rsidRPr="00C80484" w:rsidRDefault="009D0831" w:rsidP="00E67393">
            <w:pPr>
              <w:ind w:left="113" w:right="113"/>
              <w:jc w:val="center"/>
              <w:rPr>
                <w:rFonts w:ascii="Book Antiqua" w:hAnsi="Book Antiqua"/>
                <w:sz w:val="16"/>
                <w:szCs w:val="16"/>
              </w:rPr>
            </w:pPr>
            <w:r>
              <w:rPr>
                <w:rFonts w:ascii="Book Antiqua" w:hAnsi="Book Antiqua"/>
                <w:noProof/>
                <w:sz w:val="16"/>
                <w:szCs w:val="16"/>
                <w:lang w:val="es-ES"/>
              </w:rPr>
              <mc:AlternateContent>
                <mc:Choice Requires="wps">
                  <w:drawing>
                    <wp:anchor distT="0" distB="0" distL="114300" distR="114300" simplePos="0" relativeHeight="251901440" behindDoc="0" locked="0" layoutInCell="1" allowOverlap="1" wp14:anchorId="68B99887" wp14:editId="763A5C83">
                      <wp:simplePos x="0" y="0"/>
                      <wp:positionH relativeFrom="column">
                        <wp:posOffset>-571500</wp:posOffset>
                      </wp:positionH>
                      <wp:positionV relativeFrom="paragraph">
                        <wp:posOffset>-2390775</wp:posOffset>
                      </wp:positionV>
                      <wp:extent cx="457200" cy="2867660"/>
                      <wp:effectExtent l="0" t="0" r="25400" b="27940"/>
                      <wp:wrapNone/>
                      <wp:docPr id="539"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8676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0C5CB4" w14:textId="2818BC5F"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293" type="#_x0000_t202" style="position:absolute;left:0;text-align:left;margin-left:-44.95pt;margin-top:-188.2pt;width:36pt;height:225.8pt;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" filled="f">
                      <v:textbox style="layout-flow:vertical;mso-layout-flow-alt:bottom-to-top">
                        <w:txbxContent>
                          <w:p w14:paraId="5C0C5CB4" w14:textId="2818BC5F" w:rsidR="00E67393" w:rsidRPr="00C22F9D" w:rsidRDefault="00E67393" w:rsidP="00B6606D">
                            <w:pPr>
                              <w:jc w:val="center"/>
                              <w:rPr>
                                <w:rFonts w:ascii="Book Antiqua" w:hAnsi="Book Antiqua"/>
                                <w:sz w:val="36"/>
                                <w:szCs w:val="36"/>
                              </w:rPr>
                            </w:pPr>
                            <w:r>
                              <w:rPr>
                                <w:rFonts w:ascii="Book Antiqua" w:hAnsi="Book Antiqua"/>
                                <w:sz w:val="36"/>
                                <w:szCs w:val="36"/>
                              </w:rPr>
                              <w:t>Formación Cívica y Ética</w:t>
                            </w:r>
                          </w:p>
                        </w:txbxContent>
                      </v:textbox>
                    </v:shape>
                  </w:pict>
                </mc:Fallback>
              </mc:AlternateContent>
            </w:r>
            <w:r w:rsidR="00B6606D" w:rsidRPr="00C80484">
              <w:rPr>
                <w:rFonts w:ascii="Book Antiqua" w:hAnsi="Book Antiqua"/>
                <w:sz w:val="16"/>
                <w:szCs w:val="16"/>
              </w:rPr>
              <w:t>Diagnóstica</w:t>
            </w:r>
          </w:p>
        </w:tc>
        <w:tc>
          <w:tcPr>
            <w:tcW w:w="3118" w:type="dxa"/>
            <w:shd w:val="clear" w:color="auto" w:fill="auto"/>
          </w:tcPr>
          <w:p w14:paraId="3C72253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Procure realizar una evaluación de este tipo antes de iniciar el bimestre, pues le servirá para planear no sólo la duración de las sesiones, sino también los materiales complementarios.</w:t>
            </w:r>
          </w:p>
        </w:tc>
        <w:tc>
          <w:tcPr>
            <w:tcW w:w="2552" w:type="dxa"/>
            <w:shd w:val="clear" w:color="auto" w:fill="auto"/>
          </w:tcPr>
          <w:p w14:paraId="020994A2"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Elabore un examen diagnóstico de Formación Cívica y Ética para valorar sus conocimientos previos sobre los temas del bimestre. </w:t>
            </w:r>
          </w:p>
        </w:tc>
        <w:tc>
          <w:tcPr>
            <w:tcW w:w="3403" w:type="dxa"/>
            <w:shd w:val="clear" w:color="auto" w:fill="auto"/>
          </w:tcPr>
          <w:p w14:paraId="4497B76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w:t>
            </w:r>
          </w:p>
          <w:p w14:paraId="0B64FA17" w14:textId="77777777" w:rsidR="00B6606D" w:rsidRPr="00C80484" w:rsidRDefault="00B6606D" w:rsidP="00E67393">
            <w:pPr>
              <w:rPr>
                <w:rFonts w:ascii="Book Antiqua" w:hAnsi="Book Antiqua"/>
                <w:i/>
                <w:sz w:val="16"/>
                <w:szCs w:val="16"/>
              </w:rPr>
            </w:pPr>
            <w:r w:rsidRPr="00C80484">
              <w:rPr>
                <w:rFonts w:ascii="Book Antiqua" w:hAnsi="Book Antiqua"/>
                <w:i/>
                <w:sz w:val="16"/>
                <w:szCs w:val="16"/>
              </w:rPr>
              <w:t>• Las necesidades del grupo</w:t>
            </w:r>
          </w:p>
          <w:p w14:paraId="3BDB09E4"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Decida, con base en el nivel de dominio del tema, qué materiales usará y el orden. </w:t>
            </w:r>
          </w:p>
        </w:tc>
      </w:tr>
      <w:tr w:rsidR="00B6606D" w:rsidRPr="00C80484" w14:paraId="318675C5" w14:textId="77777777" w:rsidTr="00E67393">
        <w:trPr>
          <w:cantSplit/>
          <w:trHeight w:val="1134"/>
        </w:trPr>
        <w:tc>
          <w:tcPr>
            <w:tcW w:w="533" w:type="dxa"/>
            <w:shd w:val="clear" w:color="auto" w:fill="auto"/>
            <w:textDirection w:val="btLr"/>
            <w:vAlign w:val="center"/>
          </w:tcPr>
          <w:p w14:paraId="5EEE13C3" w14:textId="77777777" w:rsidR="00B6606D" w:rsidRPr="00C80484" w:rsidRDefault="00B6606D" w:rsidP="00E67393">
            <w:pPr>
              <w:ind w:left="113" w:right="113"/>
              <w:jc w:val="center"/>
              <w:rPr>
                <w:rFonts w:ascii="Book Antiqua" w:hAnsi="Book Antiqua"/>
                <w:sz w:val="16"/>
                <w:szCs w:val="16"/>
              </w:rPr>
            </w:pPr>
            <w:r w:rsidRPr="00C80484">
              <w:rPr>
                <w:rFonts w:ascii="Book Antiqua" w:hAnsi="Book Antiqua"/>
                <w:sz w:val="16"/>
                <w:szCs w:val="16"/>
              </w:rPr>
              <w:t>Formativa (de proceso)</w:t>
            </w:r>
          </w:p>
        </w:tc>
        <w:tc>
          <w:tcPr>
            <w:tcW w:w="3118" w:type="dxa"/>
            <w:shd w:val="clear" w:color="auto" w:fill="auto"/>
          </w:tcPr>
          <w:p w14:paraId="6E78FBA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Interactiva: Le recomendamos regular constantemente el proceso mediante el diálogo frecuente con los alumnos: </w:t>
            </w:r>
            <w:r w:rsidRPr="00C80484">
              <w:rPr>
                <w:rFonts w:ascii="Book Antiqua" w:hAnsi="Book Antiqua"/>
                <w:i/>
                <w:sz w:val="16"/>
                <w:szCs w:val="16"/>
              </w:rPr>
              <w:t>¿Qué contenido necesitan reforzar? ¿Qué actividades les servirán?</w:t>
            </w:r>
            <w:r w:rsidRPr="00C80484">
              <w:rPr>
                <w:rFonts w:ascii="Book Antiqua" w:hAnsi="Book Antiqua"/>
                <w:sz w:val="16"/>
                <w:szCs w:val="16"/>
              </w:rPr>
              <w:t xml:space="preserve"> Etcétera.</w:t>
            </w:r>
          </w:p>
          <w:p w14:paraId="325A1685"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Retroactiva: Solicite que guarden las herramientas de evaluación sugeridas durante la semana para revisarlas.</w:t>
            </w:r>
          </w:p>
        </w:tc>
        <w:tc>
          <w:tcPr>
            <w:tcW w:w="2552" w:type="dxa"/>
            <w:shd w:val="clear" w:color="auto" w:fill="auto"/>
          </w:tcPr>
          <w:p w14:paraId="451ECDA6"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Recupere las siguientes herramientas del bloque:</w:t>
            </w:r>
          </w:p>
          <w:p w14:paraId="49C43145"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Organizador gráfico</w:t>
            </w:r>
          </w:p>
          <w:p w14:paraId="06A3075A"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 xml:space="preserve">Video </w:t>
            </w:r>
          </w:p>
          <w:p w14:paraId="375DAEA9"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Rúbrica</w:t>
            </w:r>
          </w:p>
          <w:p w14:paraId="20024E42"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Guía de observación</w:t>
            </w:r>
          </w:p>
          <w:p w14:paraId="1380EAAF"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Ensayo</w:t>
            </w:r>
          </w:p>
          <w:p w14:paraId="53B7F199"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Listas de cotejo</w:t>
            </w:r>
          </w:p>
          <w:p w14:paraId="52BC52FF" w14:textId="77777777" w:rsidR="00B6606D" w:rsidRPr="00C80484" w:rsidRDefault="00B6606D" w:rsidP="00B6606D">
            <w:pPr>
              <w:pStyle w:val="Prrafodelista"/>
              <w:numPr>
                <w:ilvl w:val="0"/>
                <w:numId w:val="320"/>
              </w:numPr>
              <w:rPr>
                <w:rFonts w:ascii="Book Antiqua" w:hAnsi="Book Antiqua"/>
                <w:sz w:val="16"/>
                <w:szCs w:val="16"/>
              </w:rPr>
            </w:pPr>
            <w:r w:rsidRPr="00C80484">
              <w:rPr>
                <w:rFonts w:ascii="Book Antiqua" w:hAnsi="Book Antiqua"/>
                <w:sz w:val="16"/>
                <w:szCs w:val="16"/>
              </w:rPr>
              <w:t xml:space="preserve">Reporte </w:t>
            </w:r>
          </w:p>
        </w:tc>
        <w:tc>
          <w:tcPr>
            <w:tcW w:w="3403" w:type="dxa"/>
            <w:shd w:val="clear" w:color="auto" w:fill="auto"/>
          </w:tcPr>
          <w:p w14:paraId="1DC8E75E"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Para la mejora del grupo</w:t>
            </w:r>
          </w:p>
          <w:p w14:paraId="3F60B5C0"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Determine si los instrumentos utilizados son los adecuados o si necesita implementar otros.</w:t>
            </w:r>
          </w:p>
          <w:p w14:paraId="7C294DDB"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Para la adecuación de la práctica docente</w:t>
            </w:r>
          </w:p>
          <w:p w14:paraId="579CB2DC"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Decida si los momentos de evaluación son los indicados. Considere establecer diálogos de retroalimentación.</w:t>
            </w:r>
          </w:p>
        </w:tc>
      </w:tr>
      <w:tr w:rsidR="00B6606D" w:rsidRPr="00C80484" w14:paraId="73635E61" w14:textId="77777777" w:rsidTr="00E67393">
        <w:trPr>
          <w:cantSplit/>
          <w:trHeight w:val="1134"/>
        </w:trPr>
        <w:tc>
          <w:tcPr>
            <w:tcW w:w="533" w:type="dxa"/>
            <w:shd w:val="clear" w:color="auto" w:fill="auto"/>
            <w:textDirection w:val="btLr"/>
            <w:vAlign w:val="center"/>
          </w:tcPr>
          <w:p w14:paraId="0E60C3DC" w14:textId="77777777" w:rsidR="00B6606D" w:rsidRPr="00C80484" w:rsidRDefault="00B6606D" w:rsidP="00E67393">
            <w:pPr>
              <w:tabs>
                <w:tab w:val="left" w:pos="567"/>
              </w:tabs>
              <w:ind w:left="113" w:right="113"/>
              <w:jc w:val="center"/>
              <w:rPr>
                <w:rFonts w:ascii="Book Antiqua" w:hAnsi="Book Antiqua"/>
                <w:sz w:val="16"/>
                <w:szCs w:val="16"/>
              </w:rPr>
            </w:pPr>
            <w:r w:rsidRPr="00C80484">
              <w:rPr>
                <w:rFonts w:ascii="Book Antiqua" w:hAnsi="Book Antiqua"/>
                <w:sz w:val="16"/>
                <w:szCs w:val="16"/>
              </w:rPr>
              <w:t>Sumativa</w:t>
            </w:r>
          </w:p>
        </w:tc>
        <w:tc>
          <w:tcPr>
            <w:tcW w:w="3119" w:type="dxa"/>
            <w:shd w:val="clear" w:color="auto" w:fill="auto"/>
          </w:tcPr>
          <w:p w14:paraId="314698BA"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Como esta evaluación le permitirá obtener un juicio sobre el avance del grupo, deberá realizarla al final del bimestre. Anuncie la semana de evaluación bimestral e indique los temas a evaluar.</w:t>
            </w:r>
          </w:p>
        </w:tc>
        <w:tc>
          <w:tcPr>
            <w:tcW w:w="2551" w:type="dxa"/>
            <w:shd w:val="clear" w:color="auto" w:fill="auto"/>
          </w:tcPr>
          <w:p w14:paraId="7C5DEE2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 xml:space="preserve">Examen del bimestre 5 de Formación Cívica y Ética de </w:t>
            </w:r>
            <w:r w:rsidRPr="00C80484">
              <w:rPr>
                <w:rFonts w:ascii="Book Antiqua" w:hAnsi="Book Antiqua"/>
                <w:i/>
                <w:sz w:val="16"/>
                <w:szCs w:val="16"/>
              </w:rPr>
              <w:t>Exámenes Aplicados</w:t>
            </w:r>
          </w:p>
        </w:tc>
        <w:tc>
          <w:tcPr>
            <w:tcW w:w="3403" w:type="dxa"/>
            <w:shd w:val="clear" w:color="auto" w:fill="auto"/>
          </w:tcPr>
          <w:p w14:paraId="3A878061"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Realice la medición con base en la escala. Después, realice su estimación con respecto a la:</w:t>
            </w:r>
          </w:p>
          <w:p w14:paraId="7B54D417"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Mejora del grupo</w:t>
            </w:r>
          </w:p>
          <w:p w14:paraId="005961C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Es importante que considere que los alumnos cuyo porcentaje es más alto pueden apoyar a los de porcentaje bajo; en ese sentido, organice círculos de estudio.</w:t>
            </w:r>
          </w:p>
          <w:p w14:paraId="0009E199" w14:textId="77777777" w:rsidR="00B6606D" w:rsidRPr="00C80484" w:rsidRDefault="00B6606D" w:rsidP="00B6606D">
            <w:pPr>
              <w:pStyle w:val="Prrafodelista"/>
              <w:numPr>
                <w:ilvl w:val="0"/>
                <w:numId w:val="320"/>
              </w:numPr>
              <w:rPr>
                <w:rFonts w:ascii="Book Antiqua" w:hAnsi="Book Antiqua"/>
                <w:i/>
                <w:sz w:val="16"/>
                <w:szCs w:val="16"/>
              </w:rPr>
            </w:pPr>
            <w:r w:rsidRPr="00C80484">
              <w:rPr>
                <w:rFonts w:ascii="Book Antiqua" w:hAnsi="Book Antiqua"/>
                <w:i/>
                <w:sz w:val="16"/>
                <w:szCs w:val="16"/>
              </w:rPr>
              <w:t>Adecuación de la práctica docente</w:t>
            </w:r>
          </w:p>
          <w:p w14:paraId="1620622F" w14:textId="77777777" w:rsidR="00B6606D" w:rsidRPr="00C80484" w:rsidRDefault="00B6606D" w:rsidP="00E67393">
            <w:pPr>
              <w:rPr>
                <w:rFonts w:ascii="Book Antiqua" w:hAnsi="Book Antiqua"/>
                <w:sz w:val="16"/>
                <w:szCs w:val="16"/>
              </w:rPr>
            </w:pPr>
            <w:r w:rsidRPr="00C80484">
              <w:rPr>
                <w:rFonts w:ascii="Book Antiqua" w:hAnsi="Book Antiqua"/>
                <w:sz w:val="16"/>
                <w:szCs w:val="16"/>
              </w:rPr>
              <w:t>Considere si sus estrategias favorecieron el desarrollo de actitudes al diálogo y a la toma de decisiones responsables sobre el aprendizaje de sus alumnos.</w:t>
            </w:r>
          </w:p>
        </w:tc>
      </w:tr>
    </w:tbl>
    <w:p w14:paraId="4628A75E" w14:textId="77777777" w:rsidR="00B6606D" w:rsidRDefault="00B6606D" w:rsidP="00B6606D"/>
    <w:p w14:paraId="737ED41A" w14:textId="77777777" w:rsidR="000D7430" w:rsidRDefault="000D7430" w:rsidP="000D7430">
      <w:pPr>
        <w:rPr>
          <w:rFonts w:ascii="Book Antiqua" w:hAnsi="Book Antiqua"/>
          <w:b/>
          <w:sz w:val="16"/>
          <w:szCs w:val="16"/>
        </w:rPr>
      </w:pPr>
    </w:p>
    <w:p w14:paraId="474CC617" w14:textId="77777777" w:rsidR="00B22DCC" w:rsidRDefault="00B22DCC">
      <w:pPr>
        <w:rPr>
          <w:rFonts w:ascii="Book Antiqua" w:hAnsi="Book Antiqua"/>
          <w:sz w:val="28"/>
          <w:szCs w:val="28"/>
        </w:rPr>
      </w:pPr>
    </w:p>
    <w:sectPr w:rsidR="00B22DCC" w:rsidSect="00D57CBA">
      <w:headerReference w:type="default" r:id="rId8"/>
      <w:footerReference w:type="even" r:id="rId9"/>
      <w:footerReference w:type="default" r:id="rId10"/>
      <w:pgSz w:w="12240" w:h="15840"/>
      <w:pgMar w:top="1418" w:right="1701" w:bottom="1418" w:left="1701" w:header="709" w:footer="709" w:gutter="0"/>
      <w:pgNumType w:start="14"/>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D3CC68" w15:done="0"/>
  <w15:commentEx w15:paraId="54E17176" w15:done="0"/>
  <w15:commentEx w15:paraId="7BEA2DD0" w15:done="0"/>
  <w15:commentEx w15:paraId="1CF6F147" w15:done="0"/>
  <w15:commentEx w15:paraId="2D71E0CA"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E356E7" w14:textId="77777777" w:rsidR="00E67393" w:rsidRDefault="00E67393" w:rsidP="00E92448">
      <w:r>
        <w:separator/>
      </w:r>
    </w:p>
  </w:endnote>
  <w:endnote w:type="continuationSeparator" w:id="0">
    <w:p w14:paraId="42CAD8D3" w14:textId="77777777" w:rsidR="00E67393" w:rsidRDefault="00E67393" w:rsidP="00E92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G“Qˇ">
    <w:altName w:val="Cambria"/>
    <w:panose1 w:val="00000000000000000000"/>
    <w:charset w:val="4D"/>
    <w:family w:val="auto"/>
    <w:notTrueType/>
    <w:pitch w:val="default"/>
    <w:sig w:usb0="00000003" w:usb1="00000000" w:usb2="00000000" w:usb3="00000000" w:csb0="00000001" w:csb1="00000000"/>
  </w:font>
  <w:font w:name="Cambria Math">
    <w:panose1 w:val="0204050305040603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AD4B2" w14:textId="77777777" w:rsidR="00E67393" w:rsidRDefault="00E67393" w:rsidP="00D57CBA">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67F1F32C" w14:textId="77777777" w:rsidR="00E67393" w:rsidRDefault="00E67393" w:rsidP="00D57CBA">
    <w:pPr>
      <w:pStyle w:val="Piedepgina"/>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7D568D" w14:textId="0A903DE6" w:rsidR="0005182E" w:rsidRPr="0005182E" w:rsidRDefault="0005182E" w:rsidP="0005182E">
    <w:pPr>
      <w:pStyle w:val="Piedepgina"/>
      <w:tabs>
        <w:tab w:val="clear" w:pos="8504"/>
        <w:tab w:val="right" w:pos="9214"/>
      </w:tabs>
      <w:ind w:right="-660"/>
      <w:jc w:val="right"/>
      <w:rPr>
        <w:sz w:val="20"/>
        <w:szCs w:val="20"/>
      </w:rPr>
    </w:pPr>
    <w:r w:rsidRPr="0005182E">
      <w:rPr>
        <w:rFonts w:ascii="Arial" w:hAnsi="Arial"/>
        <w:b/>
        <w:noProof/>
        <w:sz w:val="20"/>
        <w:szCs w:val="20"/>
        <w:lang w:val="es-ES"/>
      </w:rPr>
      <w:drawing>
        <wp:anchor distT="0" distB="0" distL="114300" distR="114300" simplePos="0" relativeHeight="251661312" behindDoc="1" locked="0" layoutInCell="1" allowOverlap="1" wp14:anchorId="6F6E6CFC" wp14:editId="7A57F2DC">
          <wp:simplePos x="0" y="0"/>
          <wp:positionH relativeFrom="column">
            <wp:posOffset>-800100</wp:posOffset>
          </wp:positionH>
          <wp:positionV relativeFrom="paragraph">
            <wp:posOffset>-185420</wp:posOffset>
          </wp:positionV>
          <wp:extent cx="1991995" cy="534035"/>
          <wp:effectExtent l="0" t="0" r="0" b="0"/>
          <wp:wrapNone/>
          <wp:docPr id="111" name="Imagen 111" descr="C:\Users\rkim\Desktop\planificadores primaria fundamental\lo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kim\Desktop\planificadores primaria fundamental\logos.png"/>
                  <pic:cNvPicPr>
                    <a:picLocks noChangeAspect="1" noChangeArrowheads="1"/>
                  </pic:cNvPicPr>
                </pic:nvPicPr>
                <pic:blipFill rotWithShape="1">
                  <a:blip r:embed="rId1">
                    <a:extLst>
                      <a:ext uri="{28A0092B-C50C-407E-A947-70E740481C1C}">
                        <a14:useLocalDpi xmlns:a14="http://schemas.microsoft.com/office/drawing/2010/main" val="0"/>
                      </a:ext>
                    </a:extLst>
                  </a:blip>
                  <a:srcRect l="47492" t="-9718" b="-19662"/>
                  <a:stretch/>
                </pic:blipFill>
                <pic:spPr bwMode="auto">
                  <a:xfrm>
                    <a:off x="0" y="0"/>
                    <a:ext cx="1991995" cy="5340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5182E">
      <w:rPr>
        <w:sz w:val="20"/>
        <w:szCs w:val="20"/>
      </w:rPr>
      <w:t xml:space="preserve">                                    </w:t>
    </w:r>
    <w:r>
      <w:rPr>
        <w:sz w:val="20"/>
        <w:szCs w:val="20"/>
      </w:rPr>
      <w:t xml:space="preserve"> </w:t>
    </w:r>
    <w:r w:rsidRPr="0005182E">
      <w:rPr>
        <w:sz w:val="20"/>
        <w:szCs w:val="20"/>
      </w:rPr>
      <w:t>D.R.</w:t>
    </w:r>
    <w:r>
      <w:rPr>
        <w:sz w:val="20"/>
        <w:szCs w:val="20"/>
      </w:rPr>
      <w:t xml:space="preserve"> </w:t>
    </w:r>
    <w:r w:rsidRPr="0005182E">
      <w:rPr>
        <w:rFonts w:eastAsia="ＭＳ 明朝" w:cs="Calibri"/>
        <w:sz w:val="20"/>
        <w:szCs w:val="20"/>
        <w:lang w:val="es-ES"/>
      </w:rPr>
      <w:t>© Todos los derechos reservados, Ediciones Castillo, S.A. de C.V.</w:t>
    </w:r>
  </w:p>
  <w:p w14:paraId="137250DF" w14:textId="77777777" w:rsidR="00E67393" w:rsidRDefault="00E67393" w:rsidP="00D57CBA">
    <w:pPr>
      <w:pStyle w:val="Piedepgina"/>
      <w:ind w:right="360" w:firstLine="360"/>
      <w:rPr>
        <w:rStyle w:val="Nmerodepgina"/>
        <w:rFonts w:ascii="Arial" w:hAnsi="Arial"/>
        <w:sz w:val="20"/>
        <w:szCs w:val="20"/>
      </w:rPr>
    </w:pPr>
  </w:p>
  <w:p w14:paraId="0119824F" w14:textId="77777777" w:rsidR="00E67393" w:rsidRDefault="00E67393" w:rsidP="00E92448">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BCE6CE" w14:textId="77777777" w:rsidR="00E67393" w:rsidRDefault="00E67393" w:rsidP="00E92448">
      <w:r>
        <w:separator/>
      </w:r>
    </w:p>
  </w:footnote>
  <w:footnote w:type="continuationSeparator" w:id="0">
    <w:p w14:paraId="7F742123" w14:textId="77777777" w:rsidR="00E67393" w:rsidRDefault="00E67393" w:rsidP="00E9244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2A4FE" w14:textId="2C94CBC7" w:rsidR="0005182E" w:rsidRDefault="0005182E">
    <w:pPr>
      <w:pStyle w:val="Encabezado"/>
    </w:pPr>
    <w:r>
      <w:rPr>
        <w:noProof/>
        <w:lang w:val="es-ES"/>
      </w:rPr>
      <w:drawing>
        <wp:anchor distT="0" distB="0" distL="114300" distR="114300" simplePos="0" relativeHeight="251659264" behindDoc="0" locked="0" layoutInCell="1" allowOverlap="1" wp14:anchorId="635A64E9" wp14:editId="1DDE33C3">
          <wp:simplePos x="0" y="0"/>
          <wp:positionH relativeFrom="column">
            <wp:posOffset>4435475</wp:posOffset>
          </wp:positionH>
          <wp:positionV relativeFrom="paragraph">
            <wp:posOffset>-240030</wp:posOffset>
          </wp:positionV>
          <wp:extent cx="1965325" cy="575945"/>
          <wp:effectExtent l="0" t="0" r="0" b="8255"/>
          <wp:wrapNone/>
          <wp:docPr id="109" name="Imagen 109" descr="Macintosh HD:Users:naparicio:Desktop: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aparicio:Desktop:Unknow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5325" cy="5759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C421E"/>
    <w:multiLevelType w:val="hybridMultilevel"/>
    <w:tmpl w:val="9022D2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02B8022F"/>
    <w:multiLevelType w:val="hybridMultilevel"/>
    <w:tmpl w:val="C5C6C2D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nsid w:val="02C6145F"/>
    <w:multiLevelType w:val="hybridMultilevel"/>
    <w:tmpl w:val="4F840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3D7187"/>
    <w:multiLevelType w:val="hybridMultilevel"/>
    <w:tmpl w:val="19DEBD68"/>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03493124"/>
    <w:multiLevelType w:val="hybridMultilevel"/>
    <w:tmpl w:val="C57CC9A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nsid w:val="03C07A07"/>
    <w:multiLevelType w:val="hybridMultilevel"/>
    <w:tmpl w:val="78DE4A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nsid w:val="04206855"/>
    <w:multiLevelType w:val="hybridMultilevel"/>
    <w:tmpl w:val="B762D69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nsid w:val="044A4D42"/>
    <w:multiLevelType w:val="hybridMultilevel"/>
    <w:tmpl w:val="32F2F1BE"/>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8">
    <w:nsid w:val="04BC5DD6"/>
    <w:multiLevelType w:val="hybridMultilevel"/>
    <w:tmpl w:val="425C276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nsid w:val="0585627B"/>
    <w:multiLevelType w:val="hybridMultilevel"/>
    <w:tmpl w:val="A872ACC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05AB0F93"/>
    <w:multiLevelType w:val="hybridMultilevel"/>
    <w:tmpl w:val="5F26C88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nsid w:val="067605CB"/>
    <w:multiLevelType w:val="hybridMultilevel"/>
    <w:tmpl w:val="DB861D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06A63A61"/>
    <w:multiLevelType w:val="hybridMultilevel"/>
    <w:tmpl w:val="DA9E623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nsid w:val="06AA5C8D"/>
    <w:multiLevelType w:val="hybridMultilevel"/>
    <w:tmpl w:val="DC60DDC6"/>
    <w:lvl w:ilvl="0" w:tplc="040A0001">
      <w:start w:val="1"/>
      <w:numFmt w:val="bullet"/>
      <w:lvlText w:val=""/>
      <w:lvlJc w:val="left"/>
      <w:pPr>
        <w:ind w:left="393" w:hanging="360"/>
      </w:pPr>
      <w:rPr>
        <w:rFonts w:ascii="Symbol" w:hAnsi="Symbol" w:hint="default"/>
      </w:rPr>
    </w:lvl>
    <w:lvl w:ilvl="1" w:tplc="0C0A0003" w:tentative="1">
      <w:start w:val="1"/>
      <w:numFmt w:val="bullet"/>
      <w:lvlText w:val="o"/>
      <w:lvlJc w:val="left"/>
      <w:pPr>
        <w:ind w:left="751" w:hanging="360"/>
      </w:pPr>
      <w:rPr>
        <w:rFonts w:ascii="Courier New" w:hAnsi="Courier New" w:cs="Courier New" w:hint="default"/>
      </w:rPr>
    </w:lvl>
    <w:lvl w:ilvl="2" w:tplc="0C0A0005" w:tentative="1">
      <w:start w:val="1"/>
      <w:numFmt w:val="bullet"/>
      <w:lvlText w:val=""/>
      <w:lvlJc w:val="left"/>
      <w:pPr>
        <w:ind w:left="1471" w:hanging="360"/>
      </w:pPr>
      <w:rPr>
        <w:rFonts w:ascii="Wingdings" w:hAnsi="Wingdings" w:hint="default"/>
      </w:rPr>
    </w:lvl>
    <w:lvl w:ilvl="3" w:tplc="0C0A0001" w:tentative="1">
      <w:start w:val="1"/>
      <w:numFmt w:val="bullet"/>
      <w:lvlText w:val=""/>
      <w:lvlJc w:val="left"/>
      <w:pPr>
        <w:ind w:left="2191" w:hanging="360"/>
      </w:pPr>
      <w:rPr>
        <w:rFonts w:ascii="Symbol" w:hAnsi="Symbol" w:hint="default"/>
      </w:rPr>
    </w:lvl>
    <w:lvl w:ilvl="4" w:tplc="0C0A0003" w:tentative="1">
      <w:start w:val="1"/>
      <w:numFmt w:val="bullet"/>
      <w:lvlText w:val="o"/>
      <w:lvlJc w:val="left"/>
      <w:pPr>
        <w:ind w:left="2911" w:hanging="360"/>
      </w:pPr>
      <w:rPr>
        <w:rFonts w:ascii="Courier New" w:hAnsi="Courier New" w:cs="Courier New" w:hint="default"/>
      </w:rPr>
    </w:lvl>
    <w:lvl w:ilvl="5" w:tplc="0C0A0005" w:tentative="1">
      <w:start w:val="1"/>
      <w:numFmt w:val="bullet"/>
      <w:lvlText w:val=""/>
      <w:lvlJc w:val="left"/>
      <w:pPr>
        <w:ind w:left="3631" w:hanging="360"/>
      </w:pPr>
      <w:rPr>
        <w:rFonts w:ascii="Wingdings" w:hAnsi="Wingdings" w:hint="default"/>
      </w:rPr>
    </w:lvl>
    <w:lvl w:ilvl="6" w:tplc="0C0A0001" w:tentative="1">
      <w:start w:val="1"/>
      <w:numFmt w:val="bullet"/>
      <w:lvlText w:val=""/>
      <w:lvlJc w:val="left"/>
      <w:pPr>
        <w:ind w:left="4351" w:hanging="360"/>
      </w:pPr>
      <w:rPr>
        <w:rFonts w:ascii="Symbol" w:hAnsi="Symbol" w:hint="default"/>
      </w:rPr>
    </w:lvl>
    <w:lvl w:ilvl="7" w:tplc="0C0A0003" w:tentative="1">
      <w:start w:val="1"/>
      <w:numFmt w:val="bullet"/>
      <w:lvlText w:val="o"/>
      <w:lvlJc w:val="left"/>
      <w:pPr>
        <w:ind w:left="5071" w:hanging="360"/>
      </w:pPr>
      <w:rPr>
        <w:rFonts w:ascii="Courier New" w:hAnsi="Courier New" w:cs="Courier New" w:hint="default"/>
      </w:rPr>
    </w:lvl>
    <w:lvl w:ilvl="8" w:tplc="0C0A0005" w:tentative="1">
      <w:start w:val="1"/>
      <w:numFmt w:val="bullet"/>
      <w:lvlText w:val=""/>
      <w:lvlJc w:val="left"/>
      <w:pPr>
        <w:ind w:left="5791" w:hanging="360"/>
      </w:pPr>
      <w:rPr>
        <w:rFonts w:ascii="Wingdings" w:hAnsi="Wingdings" w:hint="default"/>
      </w:rPr>
    </w:lvl>
  </w:abstractNum>
  <w:abstractNum w:abstractNumId="14">
    <w:nsid w:val="071603F8"/>
    <w:multiLevelType w:val="hybridMultilevel"/>
    <w:tmpl w:val="C71874E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5">
    <w:nsid w:val="075E44EB"/>
    <w:multiLevelType w:val="hybridMultilevel"/>
    <w:tmpl w:val="40263DF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nsid w:val="079F04B8"/>
    <w:multiLevelType w:val="hybridMultilevel"/>
    <w:tmpl w:val="8EC000E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nsid w:val="08571841"/>
    <w:multiLevelType w:val="hybridMultilevel"/>
    <w:tmpl w:val="747C333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nsid w:val="08C47909"/>
    <w:multiLevelType w:val="hybridMultilevel"/>
    <w:tmpl w:val="5C70C1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nsid w:val="096A5935"/>
    <w:multiLevelType w:val="hybridMultilevel"/>
    <w:tmpl w:val="13CE32D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nsid w:val="096B73FB"/>
    <w:multiLevelType w:val="hybridMultilevel"/>
    <w:tmpl w:val="5526021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nsid w:val="099E2D47"/>
    <w:multiLevelType w:val="hybridMultilevel"/>
    <w:tmpl w:val="E774DEA0"/>
    <w:lvl w:ilvl="0" w:tplc="0C0A0001">
      <w:start w:val="1"/>
      <w:numFmt w:val="bullet"/>
      <w:lvlText w:val=""/>
      <w:lvlJc w:val="left"/>
      <w:pPr>
        <w:ind w:left="360" w:hanging="360"/>
      </w:pPr>
      <w:rPr>
        <w:rFonts w:ascii="Symbol" w:hAnsi="Symbol" w:hint="default"/>
      </w:rPr>
    </w:lvl>
    <w:lvl w:ilvl="1" w:tplc="EDF21E60">
      <w:numFmt w:val="bullet"/>
      <w:lvlText w:val="•"/>
      <w:lvlJc w:val="left"/>
      <w:pPr>
        <w:ind w:left="1080" w:hanging="360"/>
      </w:pPr>
      <w:rPr>
        <w:rFonts w:ascii="Book Antiqua" w:eastAsiaTheme="minorEastAsia" w:hAnsi="Book Antiqua" w:cstheme="minorBidi"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nsid w:val="0AA17AFF"/>
    <w:multiLevelType w:val="hybridMultilevel"/>
    <w:tmpl w:val="99DC24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0AAC214C"/>
    <w:multiLevelType w:val="hybridMultilevel"/>
    <w:tmpl w:val="35AC5894"/>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4">
    <w:nsid w:val="0B932ADD"/>
    <w:multiLevelType w:val="hybridMultilevel"/>
    <w:tmpl w:val="35D82D5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5">
    <w:nsid w:val="0C025D0A"/>
    <w:multiLevelType w:val="hybridMultilevel"/>
    <w:tmpl w:val="C414AE9A"/>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6">
    <w:nsid w:val="0C425EDC"/>
    <w:multiLevelType w:val="hybridMultilevel"/>
    <w:tmpl w:val="C63C6FC8"/>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7">
    <w:nsid w:val="0C456B49"/>
    <w:multiLevelType w:val="hybridMultilevel"/>
    <w:tmpl w:val="25CC75E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nsid w:val="0CA701ED"/>
    <w:multiLevelType w:val="hybridMultilevel"/>
    <w:tmpl w:val="1FBA984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nsid w:val="0CAF420B"/>
    <w:multiLevelType w:val="hybridMultilevel"/>
    <w:tmpl w:val="C4127E1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nsid w:val="0CC17DFD"/>
    <w:multiLevelType w:val="hybridMultilevel"/>
    <w:tmpl w:val="534632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Symbo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Symbol"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0CCF2592"/>
    <w:multiLevelType w:val="hybridMultilevel"/>
    <w:tmpl w:val="F398B48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nsid w:val="0CFC5EA7"/>
    <w:multiLevelType w:val="hybridMultilevel"/>
    <w:tmpl w:val="0518DB9A"/>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33">
    <w:nsid w:val="0D2D2484"/>
    <w:multiLevelType w:val="hybridMultilevel"/>
    <w:tmpl w:val="1BB0852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nsid w:val="0D67579C"/>
    <w:multiLevelType w:val="hybridMultilevel"/>
    <w:tmpl w:val="EF02A60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nsid w:val="0D6A609C"/>
    <w:multiLevelType w:val="hybridMultilevel"/>
    <w:tmpl w:val="37BC97E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36">
    <w:nsid w:val="0DBD307E"/>
    <w:multiLevelType w:val="hybridMultilevel"/>
    <w:tmpl w:val="221A8618"/>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nsid w:val="0E0C0453"/>
    <w:multiLevelType w:val="hybridMultilevel"/>
    <w:tmpl w:val="1D1ACDA2"/>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nsid w:val="0E323EF3"/>
    <w:multiLevelType w:val="hybridMultilevel"/>
    <w:tmpl w:val="65DC17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9">
    <w:nsid w:val="0E325734"/>
    <w:multiLevelType w:val="hybridMultilevel"/>
    <w:tmpl w:val="471C6F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0">
    <w:nsid w:val="0ED838F5"/>
    <w:multiLevelType w:val="hybridMultilevel"/>
    <w:tmpl w:val="A5E8477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1">
    <w:nsid w:val="0F1C6562"/>
    <w:multiLevelType w:val="hybridMultilevel"/>
    <w:tmpl w:val="7FCE73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0F1F4DA5"/>
    <w:multiLevelType w:val="hybridMultilevel"/>
    <w:tmpl w:val="CF823C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3">
    <w:nsid w:val="0F81796B"/>
    <w:multiLevelType w:val="hybridMultilevel"/>
    <w:tmpl w:val="A6EE69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4">
    <w:nsid w:val="0F9E65F4"/>
    <w:multiLevelType w:val="hybridMultilevel"/>
    <w:tmpl w:val="F808FF7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5">
    <w:nsid w:val="0FC24ADA"/>
    <w:multiLevelType w:val="hybridMultilevel"/>
    <w:tmpl w:val="81C61C9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nsid w:val="10676302"/>
    <w:multiLevelType w:val="hybridMultilevel"/>
    <w:tmpl w:val="3C48FB2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7">
    <w:nsid w:val="10BC22FB"/>
    <w:multiLevelType w:val="hybridMultilevel"/>
    <w:tmpl w:val="7C04323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8">
    <w:nsid w:val="110E74AF"/>
    <w:multiLevelType w:val="hybridMultilevel"/>
    <w:tmpl w:val="6DCECEF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9">
    <w:nsid w:val="111E5E7F"/>
    <w:multiLevelType w:val="hybridMultilevel"/>
    <w:tmpl w:val="100E613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0">
    <w:nsid w:val="11964EDB"/>
    <w:multiLevelType w:val="hybridMultilevel"/>
    <w:tmpl w:val="E110DC0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1">
    <w:nsid w:val="119E1282"/>
    <w:multiLevelType w:val="hybridMultilevel"/>
    <w:tmpl w:val="9426EDD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2">
    <w:nsid w:val="11B33B54"/>
    <w:multiLevelType w:val="hybridMultilevel"/>
    <w:tmpl w:val="8264ABE8"/>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53">
    <w:nsid w:val="11C3175A"/>
    <w:multiLevelType w:val="hybridMultilevel"/>
    <w:tmpl w:val="FD3C7B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4">
    <w:nsid w:val="12114D07"/>
    <w:multiLevelType w:val="hybridMultilevel"/>
    <w:tmpl w:val="8BF6E0E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5">
    <w:nsid w:val="12544BED"/>
    <w:multiLevelType w:val="hybridMultilevel"/>
    <w:tmpl w:val="09766FA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6">
    <w:nsid w:val="137A5EC1"/>
    <w:multiLevelType w:val="hybridMultilevel"/>
    <w:tmpl w:val="ACBC52A8"/>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57">
    <w:nsid w:val="13C34B83"/>
    <w:multiLevelType w:val="hybridMultilevel"/>
    <w:tmpl w:val="63BE0AD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8">
    <w:nsid w:val="13CC35E4"/>
    <w:multiLevelType w:val="hybridMultilevel"/>
    <w:tmpl w:val="33F8068C"/>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9">
    <w:nsid w:val="13D61E9D"/>
    <w:multiLevelType w:val="hybridMultilevel"/>
    <w:tmpl w:val="6BA0561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0">
    <w:nsid w:val="13E74259"/>
    <w:multiLevelType w:val="hybridMultilevel"/>
    <w:tmpl w:val="68DE8FE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1">
    <w:nsid w:val="13EB5F22"/>
    <w:multiLevelType w:val="hybridMultilevel"/>
    <w:tmpl w:val="BE7898E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2">
    <w:nsid w:val="14A06395"/>
    <w:multiLevelType w:val="hybridMultilevel"/>
    <w:tmpl w:val="218A2C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3">
    <w:nsid w:val="151E538A"/>
    <w:multiLevelType w:val="hybridMultilevel"/>
    <w:tmpl w:val="5C7EB80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4">
    <w:nsid w:val="156E4340"/>
    <w:multiLevelType w:val="hybridMultilevel"/>
    <w:tmpl w:val="5D96D88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5">
    <w:nsid w:val="157B3E61"/>
    <w:multiLevelType w:val="hybridMultilevel"/>
    <w:tmpl w:val="886ABD5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6">
    <w:nsid w:val="158D69DD"/>
    <w:multiLevelType w:val="hybridMultilevel"/>
    <w:tmpl w:val="4134C43C"/>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67">
    <w:nsid w:val="17763181"/>
    <w:multiLevelType w:val="hybridMultilevel"/>
    <w:tmpl w:val="B95C79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8">
    <w:nsid w:val="1781782A"/>
    <w:multiLevelType w:val="hybridMultilevel"/>
    <w:tmpl w:val="B3F0A9AC"/>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69">
    <w:nsid w:val="1790162C"/>
    <w:multiLevelType w:val="hybridMultilevel"/>
    <w:tmpl w:val="7834CD3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0">
    <w:nsid w:val="17D50B74"/>
    <w:multiLevelType w:val="hybridMultilevel"/>
    <w:tmpl w:val="1A6C2A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nsid w:val="18360BC6"/>
    <w:multiLevelType w:val="hybridMultilevel"/>
    <w:tmpl w:val="DE90DF3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2">
    <w:nsid w:val="186E76EF"/>
    <w:multiLevelType w:val="hybridMultilevel"/>
    <w:tmpl w:val="EAB829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3">
    <w:nsid w:val="19674957"/>
    <w:multiLevelType w:val="hybridMultilevel"/>
    <w:tmpl w:val="9F04030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4">
    <w:nsid w:val="196A3A30"/>
    <w:multiLevelType w:val="hybridMultilevel"/>
    <w:tmpl w:val="0F42B67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5">
    <w:nsid w:val="19737E16"/>
    <w:multiLevelType w:val="hybridMultilevel"/>
    <w:tmpl w:val="EFB237D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6">
    <w:nsid w:val="19D52D38"/>
    <w:multiLevelType w:val="hybridMultilevel"/>
    <w:tmpl w:val="EBDACE5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7">
    <w:nsid w:val="1A3107BA"/>
    <w:multiLevelType w:val="hybridMultilevel"/>
    <w:tmpl w:val="471A1C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8">
    <w:nsid w:val="1A822CE5"/>
    <w:multiLevelType w:val="hybridMultilevel"/>
    <w:tmpl w:val="0D8AD7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Symbo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Symbol" w:hint="default"/>
      </w:rPr>
    </w:lvl>
    <w:lvl w:ilvl="8" w:tplc="080A0005" w:tentative="1">
      <w:start w:val="1"/>
      <w:numFmt w:val="bullet"/>
      <w:lvlText w:val=""/>
      <w:lvlJc w:val="left"/>
      <w:pPr>
        <w:ind w:left="6480" w:hanging="360"/>
      </w:pPr>
      <w:rPr>
        <w:rFonts w:ascii="Wingdings" w:hAnsi="Wingdings" w:hint="default"/>
      </w:rPr>
    </w:lvl>
  </w:abstractNum>
  <w:abstractNum w:abstractNumId="79">
    <w:nsid w:val="1ABE1FB3"/>
    <w:multiLevelType w:val="hybridMultilevel"/>
    <w:tmpl w:val="2932BFB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0">
    <w:nsid w:val="1C4B3032"/>
    <w:multiLevelType w:val="hybridMultilevel"/>
    <w:tmpl w:val="F4D053C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1">
    <w:nsid w:val="1C966D53"/>
    <w:multiLevelType w:val="hybridMultilevel"/>
    <w:tmpl w:val="964C8D1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2">
    <w:nsid w:val="1CAE6417"/>
    <w:multiLevelType w:val="hybridMultilevel"/>
    <w:tmpl w:val="2ED4F0B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3">
    <w:nsid w:val="1CCE32F8"/>
    <w:multiLevelType w:val="hybridMultilevel"/>
    <w:tmpl w:val="0540C4F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4">
    <w:nsid w:val="1D295CEF"/>
    <w:multiLevelType w:val="hybridMultilevel"/>
    <w:tmpl w:val="24BED1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5">
    <w:nsid w:val="1E2640BC"/>
    <w:multiLevelType w:val="hybridMultilevel"/>
    <w:tmpl w:val="5F98B68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86">
    <w:nsid w:val="1E2A7033"/>
    <w:multiLevelType w:val="hybridMultilevel"/>
    <w:tmpl w:val="622232FA"/>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7">
    <w:nsid w:val="1E956346"/>
    <w:multiLevelType w:val="hybridMultilevel"/>
    <w:tmpl w:val="5D9A47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8">
    <w:nsid w:val="1F066AE5"/>
    <w:multiLevelType w:val="hybridMultilevel"/>
    <w:tmpl w:val="2848B8A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9">
    <w:nsid w:val="1F2207A1"/>
    <w:multiLevelType w:val="hybridMultilevel"/>
    <w:tmpl w:val="97A073A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0">
    <w:nsid w:val="1F6D4D95"/>
    <w:multiLevelType w:val="hybridMultilevel"/>
    <w:tmpl w:val="4C5E1A8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1">
    <w:nsid w:val="1FD55F87"/>
    <w:multiLevelType w:val="hybridMultilevel"/>
    <w:tmpl w:val="2AA8B44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2">
    <w:nsid w:val="1FEF4F0B"/>
    <w:multiLevelType w:val="hybridMultilevel"/>
    <w:tmpl w:val="2ED893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3">
    <w:nsid w:val="20120C5C"/>
    <w:multiLevelType w:val="hybridMultilevel"/>
    <w:tmpl w:val="C128B1C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94">
    <w:nsid w:val="20493F57"/>
    <w:multiLevelType w:val="hybridMultilevel"/>
    <w:tmpl w:val="679C6A6E"/>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95">
    <w:nsid w:val="20702854"/>
    <w:multiLevelType w:val="hybridMultilevel"/>
    <w:tmpl w:val="A56459D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6">
    <w:nsid w:val="20A3391A"/>
    <w:multiLevelType w:val="hybridMultilevel"/>
    <w:tmpl w:val="B77467D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7">
    <w:nsid w:val="21236286"/>
    <w:multiLevelType w:val="hybridMultilevel"/>
    <w:tmpl w:val="ED6E155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8">
    <w:nsid w:val="21450E02"/>
    <w:multiLevelType w:val="hybridMultilevel"/>
    <w:tmpl w:val="3D42969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9">
    <w:nsid w:val="216E2CB1"/>
    <w:multiLevelType w:val="hybridMultilevel"/>
    <w:tmpl w:val="7354BA0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0">
    <w:nsid w:val="21876E68"/>
    <w:multiLevelType w:val="hybridMultilevel"/>
    <w:tmpl w:val="B112A92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01">
    <w:nsid w:val="21A26C48"/>
    <w:multiLevelType w:val="hybridMultilevel"/>
    <w:tmpl w:val="A7B2F18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2">
    <w:nsid w:val="22683B06"/>
    <w:multiLevelType w:val="hybridMultilevel"/>
    <w:tmpl w:val="48D6C8E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3">
    <w:nsid w:val="22F422E5"/>
    <w:multiLevelType w:val="hybridMultilevel"/>
    <w:tmpl w:val="C2C45A2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4">
    <w:nsid w:val="22FA7D25"/>
    <w:multiLevelType w:val="hybridMultilevel"/>
    <w:tmpl w:val="8CA0619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5">
    <w:nsid w:val="23506B73"/>
    <w:multiLevelType w:val="hybridMultilevel"/>
    <w:tmpl w:val="EC00807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6">
    <w:nsid w:val="238E4057"/>
    <w:multiLevelType w:val="hybridMultilevel"/>
    <w:tmpl w:val="05C6CD32"/>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07">
    <w:nsid w:val="23D2770D"/>
    <w:multiLevelType w:val="hybridMultilevel"/>
    <w:tmpl w:val="E8C8F5F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8">
    <w:nsid w:val="243B31A9"/>
    <w:multiLevelType w:val="hybridMultilevel"/>
    <w:tmpl w:val="F13C322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9">
    <w:nsid w:val="247672D9"/>
    <w:multiLevelType w:val="hybridMultilevel"/>
    <w:tmpl w:val="99944CD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0">
    <w:nsid w:val="247F5789"/>
    <w:multiLevelType w:val="hybridMultilevel"/>
    <w:tmpl w:val="C6540E4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1">
    <w:nsid w:val="249D60D9"/>
    <w:multiLevelType w:val="hybridMultilevel"/>
    <w:tmpl w:val="739212A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2">
    <w:nsid w:val="25AA3756"/>
    <w:multiLevelType w:val="hybridMultilevel"/>
    <w:tmpl w:val="5F4A1E7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3">
    <w:nsid w:val="262E5DF3"/>
    <w:multiLevelType w:val="hybridMultilevel"/>
    <w:tmpl w:val="1A629200"/>
    <w:lvl w:ilvl="0" w:tplc="0C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4">
    <w:nsid w:val="26E26891"/>
    <w:multiLevelType w:val="hybridMultilevel"/>
    <w:tmpl w:val="A1ACEE8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5">
    <w:nsid w:val="276507E6"/>
    <w:multiLevelType w:val="hybridMultilevel"/>
    <w:tmpl w:val="539A995C"/>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6">
    <w:nsid w:val="281747B3"/>
    <w:multiLevelType w:val="hybridMultilevel"/>
    <w:tmpl w:val="C6309B2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7">
    <w:nsid w:val="296374FF"/>
    <w:multiLevelType w:val="hybridMultilevel"/>
    <w:tmpl w:val="DB68B7F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8">
    <w:nsid w:val="2A5C4137"/>
    <w:multiLevelType w:val="hybridMultilevel"/>
    <w:tmpl w:val="1D8600C2"/>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19">
    <w:nsid w:val="2AE003BE"/>
    <w:multiLevelType w:val="hybridMultilevel"/>
    <w:tmpl w:val="96D4D17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20">
    <w:nsid w:val="2B080C7C"/>
    <w:multiLevelType w:val="hybridMultilevel"/>
    <w:tmpl w:val="37308B6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1">
    <w:nsid w:val="2B0E6C9B"/>
    <w:multiLevelType w:val="hybridMultilevel"/>
    <w:tmpl w:val="8E8AA62E"/>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22">
    <w:nsid w:val="2C5B66AA"/>
    <w:multiLevelType w:val="hybridMultilevel"/>
    <w:tmpl w:val="917E21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2CDC2E57"/>
    <w:multiLevelType w:val="hybridMultilevel"/>
    <w:tmpl w:val="E9502118"/>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4">
    <w:nsid w:val="2D926771"/>
    <w:multiLevelType w:val="hybridMultilevel"/>
    <w:tmpl w:val="289C6098"/>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5">
    <w:nsid w:val="2E4C5AF0"/>
    <w:multiLevelType w:val="hybridMultilevel"/>
    <w:tmpl w:val="C838A45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26">
    <w:nsid w:val="2E5D734B"/>
    <w:multiLevelType w:val="hybridMultilevel"/>
    <w:tmpl w:val="BC2A224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7">
    <w:nsid w:val="2EC741F9"/>
    <w:multiLevelType w:val="hybridMultilevel"/>
    <w:tmpl w:val="48C8700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8">
    <w:nsid w:val="2F2F6B0F"/>
    <w:multiLevelType w:val="hybridMultilevel"/>
    <w:tmpl w:val="CD468C3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9">
    <w:nsid w:val="2FF91C71"/>
    <w:multiLevelType w:val="hybridMultilevel"/>
    <w:tmpl w:val="65A841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0">
    <w:nsid w:val="301561C7"/>
    <w:multiLevelType w:val="hybridMultilevel"/>
    <w:tmpl w:val="D970577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31">
    <w:nsid w:val="30492B38"/>
    <w:multiLevelType w:val="hybridMultilevel"/>
    <w:tmpl w:val="9C4227D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2">
    <w:nsid w:val="30AE3CDE"/>
    <w:multiLevelType w:val="hybridMultilevel"/>
    <w:tmpl w:val="8BFCBC4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3">
    <w:nsid w:val="31832E10"/>
    <w:multiLevelType w:val="hybridMultilevel"/>
    <w:tmpl w:val="9C40C6E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4">
    <w:nsid w:val="31A12D1A"/>
    <w:multiLevelType w:val="hybridMultilevel"/>
    <w:tmpl w:val="F69C56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5">
    <w:nsid w:val="32FE6815"/>
    <w:multiLevelType w:val="hybridMultilevel"/>
    <w:tmpl w:val="9AFC44D2"/>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6">
    <w:nsid w:val="3355711A"/>
    <w:multiLevelType w:val="hybridMultilevel"/>
    <w:tmpl w:val="97E83CC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7">
    <w:nsid w:val="33691396"/>
    <w:multiLevelType w:val="hybridMultilevel"/>
    <w:tmpl w:val="5372D18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8">
    <w:nsid w:val="33BF60B2"/>
    <w:multiLevelType w:val="hybridMultilevel"/>
    <w:tmpl w:val="FE4C309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9">
    <w:nsid w:val="35426322"/>
    <w:multiLevelType w:val="hybridMultilevel"/>
    <w:tmpl w:val="B9F8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0">
    <w:nsid w:val="35716006"/>
    <w:multiLevelType w:val="hybridMultilevel"/>
    <w:tmpl w:val="29BEAF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1">
    <w:nsid w:val="35E30AB6"/>
    <w:multiLevelType w:val="hybridMultilevel"/>
    <w:tmpl w:val="4D8ECED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2">
    <w:nsid w:val="379F0130"/>
    <w:multiLevelType w:val="hybridMultilevel"/>
    <w:tmpl w:val="D474FFD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3">
    <w:nsid w:val="37A569A3"/>
    <w:multiLevelType w:val="hybridMultilevel"/>
    <w:tmpl w:val="9D9CFB6A"/>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4">
    <w:nsid w:val="37E172B4"/>
    <w:multiLevelType w:val="hybridMultilevel"/>
    <w:tmpl w:val="869CAD0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5">
    <w:nsid w:val="3828043C"/>
    <w:multiLevelType w:val="hybridMultilevel"/>
    <w:tmpl w:val="7884C1A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6">
    <w:nsid w:val="382B7E5F"/>
    <w:multiLevelType w:val="hybridMultilevel"/>
    <w:tmpl w:val="C432280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7">
    <w:nsid w:val="393201D2"/>
    <w:multiLevelType w:val="hybridMultilevel"/>
    <w:tmpl w:val="0A36071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8">
    <w:nsid w:val="393A172C"/>
    <w:multiLevelType w:val="hybridMultilevel"/>
    <w:tmpl w:val="F5845A2C"/>
    <w:lvl w:ilvl="0" w:tplc="0C0A0001">
      <w:start w:val="1"/>
      <w:numFmt w:val="bullet"/>
      <w:lvlText w:val=""/>
      <w:lvlJc w:val="left"/>
      <w:pPr>
        <w:ind w:left="360" w:hanging="360"/>
      </w:pPr>
      <w:rPr>
        <w:rFonts w:ascii="Symbol" w:hAnsi="Symbol" w:hint="default"/>
      </w:rPr>
    </w:lvl>
    <w:lvl w:ilvl="1" w:tplc="008E81A8">
      <w:numFmt w:val="bullet"/>
      <w:lvlText w:val="•"/>
      <w:lvlJc w:val="left"/>
      <w:pPr>
        <w:ind w:left="1080" w:hanging="360"/>
      </w:pPr>
      <w:rPr>
        <w:rFonts w:ascii="Book Antiqua" w:eastAsiaTheme="minorEastAsia" w:hAnsi="Book Antiqua" w:cstheme="minorBidi"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9">
    <w:nsid w:val="397C08C4"/>
    <w:multiLevelType w:val="hybridMultilevel"/>
    <w:tmpl w:val="EF24D504"/>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50">
    <w:nsid w:val="39A77D7B"/>
    <w:multiLevelType w:val="hybridMultilevel"/>
    <w:tmpl w:val="7B9EE3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1">
    <w:nsid w:val="3B003237"/>
    <w:multiLevelType w:val="hybridMultilevel"/>
    <w:tmpl w:val="2BD4C69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2">
    <w:nsid w:val="3C1F4259"/>
    <w:multiLevelType w:val="hybridMultilevel"/>
    <w:tmpl w:val="ACD84CE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3">
    <w:nsid w:val="3C3A4D86"/>
    <w:multiLevelType w:val="hybridMultilevel"/>
    <w:tmpl w:val="C4989FDA"/>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4">
    <w:nsid w:val="3C8162D3"/>
    <w:multiLevelType w:val="hybridMultilevel"/>
    <w:tmpl w:val="F27C0E1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5">
    <w:nsid w:val="3CB3515F"/>
    <w:multiLevelType w:val="hybridMultilevel"/>
    <w:tmpl w:val="D22443F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6">
    <w:nsid w:val="3CC51455"/>
    <w:multiLevelType w:val="hybridMultilevel"/>
    <w:tmpl w:val="F46A2BF8"/>
    <w:lvl w:ilvl="0" w:tplc="040A0001">
      <w:start w:val="1"/>
      <w:numFmt w:val="bullet"/>
      <w:lvlText w:val=""/>
      <w:lvlJc w:val="left"/>
      <w:pPr>
        <w:ind w:left="1122" w:hanging="360"/>
      </w:pPr>
      <w:rPr>
        <w:rFonts w:ascii="Symbol" w:hAnsi="Symbol" w:hint="default"/>
      </w:rPr>
    </w:lvl>
    <w:lvl w:ilvl="1" w:tplc="040A0003" w:tentative="1">
      <w:start w:val="1"/>
      <w:numFmt w:val="bullet"/>
      <w:lvlText w:val="o"/>
      <w:lvlJc w:val="left"/>
      <w:pPr>
        <w:ind w:left="1480" w:hanging="360"/>
      </w:pPr>
      <w:rPr>
        <w:rFonts w:ascii="Courier New" w:hAnsi="Courier New" w:hint="default"/>
      </w:rPr>
    </w:lvl>
    <w:lvl w:ilvl="2" w:tplc="040A0005" w:tentative="1">
      <w:start w:val="1"/>
      <w:numFmt w:val="bullet"/>
      <w:lvlText w:val=""/>
      <w:lvlJc w:val="left"/>
      <w:pPr>
        <w:ind w:left="2200" w:hanging="360"/>
      </w:pPr>
      <w:rPr>
        <w:rFonts w:ascii="Wingdings" w:hAnsi="Wingdings" w:hint="default"/>
      </w:rPr>
    </w:lvl>
    <w:lvl w:ilvl="3" w:tplc="040A0001" w:tentative="1">
      <w:start w:val="1"/>
      <w:numFmt w:val="bullet"/>
      <w:lvlText w:val=""/>
      <w:lvlJc w:val="left"/>
      <w:pPr>
        <w:ind w:left="2920" w:hanging="360"/>
      </w:pPr>
      <w:rPr>
        <w:rFonts w:ascii="Symbol" w:hAnsi="Symbol" w:hint="default"/>
      </w:rPr>
    </w:lvl>
    <w:lvl w:ilvl="4" w:tplc="040A0003" w:tentative="1">
      <w:start w:val="1"/>
      <w:numFmt w:val="bullet"/>
      <w:lvlText w:val="o"/>
      <w:lvlJc w:val="left"/>
      <w:pPr>
        <w:ind w:left="3640" w:hanging="360"/>
      </w:pPr>
      <w:rPr>
        <w:rFonts w:ascii="Courier New" w:hAnsi="Courier New" w:hint="default"/>
      </w:rPr>
    </w:lvl>
    <w:lvl w:ilvl="5" w:tplc="040A0005" w:tentative="1">
      <w:start w:val="1"/>
      <w:numFmt w:val="bullet"/>
      <w:lvlText w:val=""/>
      <w:lvlJc w:val="left"/>
      <w:pPr>
        <w:ind w:left="4360" w:hanging="360"/>
      </w:pPr>
      <w:rPr>
        <w:rFonts w:ascii="Wingdings" w:hAnsi="Wingdings" w:hint="default"/>
      </w:rPr>
    </w:lvl>
    <w:lvl w:ilvl="6" w:tplc="040A0001" w:tentative="1">
      <w:start w:val="1"/>
      <w:numFmt w:val="bullet"/>
      <w:lvlText w:val=""/>
      <w:lvlJc w:val="left"/>
      <w:pPr>
        <w:ind w:left="5080" w:hanging="360"/>
      </w:pPr>
      <w:rPr>
        <w:rFonts w:ascii="Symbol" w:hAnsi="Symbol" w:hint="default"/>
      </w:rPr>
    </w:lvl>
    <w:lvl w:ilvl="7" w:tplc="040A0003" w:tentative="1">
      <w:start w:val="1"/>
      <w:numFmt w:val="bullet"/>
      <w:lvlText w:val="o"/>
      <w:lvlJc w:val="left"/>
      <w:pPr>
        <w:ind w:left="5800" w:hanging="360"/>
      </w:pPr>
      <w:rPr>
        <w:rFonts w:ascii="Courier New" w:hAnsi="Courier New" w:hint="default"/>
      </w:rPr>
    </w:lvl>
    <w:lvl w:ilvl="8" w:tplc="040A0005" w:tentative="1">
      <w:start w:val="1"/>
      <w:numFmt w:val="bullet"/>
      <w:lvlText w:val=""/>
      <w:lvlJc w:val="left"/>
      <w:pPr>
        <w:ind w:left="6520" w:hanging="360"/>
      </w:pPr>
      <w:rPr>
        <w:rFonts w:ascii="Wingdings" w:hAnsi="Wingdings" w:hint="default"/>
      </w:rPr>
    </w:lvl>
  </w:abstractNum>
  <w:abstractNum w:abstractNumId="157">
    <w:nsid w:val="3D856233"/>
    <w:multiLevelType w:val="hybridMultilevel"/>
    <w:tmpl w:val="F15C019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8">
    <w:nsid w:val="3DC4477B"/>
    <w:multiLevelType w:val="hybridMultilevel"/>
    <w:tmpl w:val="EC08B5E8"/>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59">
    <w:nsid w:val="3E463E9F"/>
    <w:multiLevelType w:val="hybridMultilevel"/>
    <w:tmpl w:val="47501C2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0">
    <w:nsid w:val="3EFB6822"/>
    <w:multiLevelType w:val="hybridMultilevel"/>
    <w:tmpl w:val="78408F8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1">
    <w:nsid w:val="3F14300F"/>
    <w:multiLevelType w:val="hybridMultilevel"/>
    <w:tmpl w:val="D744D3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2">
    <w:nsid w:val="3F6D7345"/>
    <w:multiLevelType w:val="hybridMultilevel"/>
    <w:tmpl w:val="E71CB7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3">
    <w:nsid w:val="3F876786"/>
    <w:multiLevelType w:val="hybridMultilevel"/>
    <w:tmpl w:val="934C6618"/>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64">
    <w:nsid w:val="40356B1F"/>
    <w:multiLevelType w:val="hybridMultilevel"/>
    <w:tmpl w:val="8CB0D05E"/>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65">
    <w:nsid w:val="416632F4"/>
    <w:multiLevelType w:val="hybridMultilevel"/>
    <w:tmpl w:val="E1F033E2"/>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66">
    <w:nsid w:val="41EF3434"/>
    <w:multiLevelType w:val="hybridMultilevel"/>
    <w:tmpl w:val="FF9003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7">
    <w:nsid w:val="434D2AF5"/>
    <w:multiLevelType w:val="hybridMultilevel"/>
    <w:tmpl w:val="4C782A9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8">
    <w:nsid w:val="438A485A"/>
    <w:multiLevelType w:val="hybridMultilevel"/>
    <w:tmpl w:val="A7F4C6E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9">
    <w:nsid w:val="43945383"/>
    <w:multiLevelType w:val="hybridMultilevel"/>
    <w:tmpl w:val="35823A2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0">
    <w:nsid w:val="43A55407"/>
    <w:multiLevelType w:val="hybridMultilevel"/>
    <w:tmpl w:val="B7B094A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1">
    <w:nsid w:val="449250B6"/>
    <w:multiLevelType w:val="hybridMultilevel"/>
    <w:tmpl w:val="5A3C02F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2">
    <w:nsid w:val="449E167B"/>
    <w:multiLevelType w:val="hybridMultilevel"/>
    <w:tmpl w:val="27D4588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73">
    <w:nsid w:val="45051235"/>
    <w:multiLevelType w:val="hybridMultilevel"/>
    <w:tmpl w:val="CFFA46E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4">
    <w:nsid w:val="451D2D9D"/>
    <w:multiLevelType w:val="hybridMultilevel"/>
    <w:tmpl w:val="80AEF6D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5">
    <w:nsid w:val="45396B96"/>
    <w:multiLevelType w:val="hybridMultilevel"/>
    <w:tmpl w:val="47AE60F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6">
    <w:nsid w:val="45754A52"/>
    <w:multiLevelType w:val="hybridMultilevel"/>
    <w:tmpl w:val="F00A6E3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7">
    <w:nsid w:val="461028E4"/>
    <w:multiLevelType w:val="hybridMultilevel"/>
    <w:tmpl w:val="C5B65A9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8">
    <w:nsid w:val="46A1428D"/>
    <w:multiLevelType w:val="hybridMultilevel"/>
    <w:tmpl w:val="E6BEABB4"/>
    <w:lvl w:ilvl="0" w:tplc="0C0A0001">
      <w:start w:val="1"/>
      <w:numFmt w:val="bullet"/>
      <w:lvlText w:val=""/>
      <w:lvlJc w:val="left"/>
      <w:pPr>
        <w:ind w:left="360" w:hanging="360"/>
      </w:pPr>
      <w:rPr>
        <w:rFonts w:ascii="Symbol" w:hAnsi="Symbol" w:hint="default"/>
      </w:rPr>
    </w:lvl>
    <w:lvl w:ilvl="1" w:tplc="863C2B94">
      <w:numFmt w:val="bullet"/>
      <w:lvlText w:val="•"/>
      <w:lvlJc w:val="left"/>
      <w:pPr>
        <w:ind w:left="1080" w:hanging="360"/>
      </w:pPr>
      <w:rPr>
        <w:rFonts w:ascii="Book Antiqua" w:eastAsiaTheme="minorEastAsia" w:hAnsi="Book Antiqua" w:cstheme="minorBidi"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9">
    <w:nsid w:val="46BE2F39"/>
    <w:multiLevelType w:val="hybridMultilevel"/>
    <w:tmpl w:val="C6983994"/>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80">
    <w:nsid w:val="47507E07"/>
    <w:multiLevelType w:val="hybridMultilevel"/>
    <w:tmpl w:val="5A50469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1">
    <w:nsid w:val="47E3176B"/>
    <w:multiLevelType w:val="hybridMultilevel"/>
    <w:tmpl w:val="532AFED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2">
    <w:nsid w:val="49297963"/>
    <w:multiLevelType w:val="hybridMultilevel"/>
    <w:tmpl w:val="29A059E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3">
    <w:nsid w:val="498B22D9"/>
    <w:multiLevelType w:val="hybridMultilevel"/>
    <w:tmpl w:val="B1BAD6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4">
    <w:nsid w:val="499E79AA"/>
    <w:multiLevelType w:val="hybridMultilevel"/>
    <w:tmpl w:val="9A22A12A"/>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5">
    <w:nsid w:val="4A253A2B"/>
    <w:multiLevelType w:val="hybridMultilevel"/>
    <w:tmpl w:val="E142496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6">
    <w:nsid w:val="4A333ABA"/>
    <w:multiLevelType w:val="hybridMultilevel"/>
    <w:tmpl w:val="50AC5BD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7">
    <w:nsid w:val="4A416863"/>
    <w:multiLevelType w:val="hybridMultilevel"/>
    <w:tmpl w:val="DA8225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8">
    <w:nsid w:val="4B1062C1"/>
    <w:multiLevelType w:val="hybridMultilevel"/>
    <w:tmpl w:val="BE78960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9">
    <w:nsid w:val="4B9969AC"/>
    <w:multiLevelType w:val="hybridMultilevel"/>
    <w:tmpl w:val="55340B92"/>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0">
    <w:nsid w:val="4BBC32DB"/>
    <w:multiLevelType w:val="hybridMultilevel"/>
    <w:tmpl w:val="773CCB8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1">
    <w:nsid w:val="4C410BFD"/>
    <w:multiLevelType w:val="hybridMultilevel"/>
    <w:tmpl w:val="4AA2B0F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2">
    <w:nsid w:val="4D1846F5"/>
    <w:multiLevelType w:val="hybridMultilevel"/>
    <w:tmpl w:val="CFB015C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3">
    <w:nsid w:val="4D6F5A14"/>
    <w:multiLevelType w:val="hybridMultilevel"/>
    <w:tmpl w:val="1940121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4">
    <w:nsid w:val="4DE925AB"/>
    <w:multiLevelType w:val="hybridMultilevel"/>
    <w:tmpl w:val="8F0A08C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5">
    <w:nsid w:val="4F621DDB"/>
    <w:multiLevelType w:val="hybridMultilevel"/>
    <w:tmpl w:val="26C8133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6">
    <w:nsid w:val="4F6E78A7"/>
    <w:multiLevelType w:val="hybridMultilevel"/>
    <w:tmpl w:val="C2FCBB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7">
    <w:nsid w:val="4FB34CA6"/>
    <w:multiLevelType w:val="hybridMultilevel"/>
    <w:tmpl w:val="8024448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198">
    <w:nsid w:val="4FC21746"/>
    <w:multiLevelType w:val="hybridMultilevel"/>
    <w:tmpl w:val="05FC14B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9">
    <w:nsid w:val="5007708E"/>
    <w:multiLevelType w:val="hybridMultilevel"/>
    <w:tmpl w:val="8F0C43B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0">
    <w:nsid w:val="500D5740"/>
    <w:multiLevelType w:val="hybridMultilevel"/>
    <w:tmpl w:val="FD901A5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1">
    <w:nsid w:val="50B46111"/>
    <w:multiLevelType w:val="hybridMultilevel"/>
    <w:tmpl w:val="39BA03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2">
    <w:nsid w:val="50E809C3"/>
    <w:multiLevelType w:val="hybridMultilevel"/>
    <w:tmpl w:val="5C2A49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3">
    <w:nsid w:val="51073AFB"/>
    <w:multiLevelType w:val="hybridMultilevel"/>
    <w:tmpl w:val="BA305BF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4">
    <w:nsid w:val="516604AB"/>
    <w:multiLevelType w:val="hybridMultilevel"/>
    <w:tmpl w:val="10304B0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Symbo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Symbol"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Symbol" w:hint="default"/>
      </w:rPr>
    </w:lvl>
    <w:lvl w:ilvl="8" w:tplc="0C0A0005" w:tentative="1">
      <w:start w:val="1"/>
      <w:numFmt w:val="bullet"/>
      <w:lvlText w:val=""/>
      <w:lvlJc w:val="left"/>
      <w:pPr>
        <w:ind w:left="6120" w:hanging="360"/>
      </w:pPr>
      <w:rPr>
        <w:rFonts w:ascii="Wingdings" w:hAnsi="Wingdings" w:hint="default"/>
      </w:rPr>
    </w:lvl>
  </w:abstractNum>
  <w:abstractNum w:abstractNumId="205">
    <w:nsid w:val="51D8049C"/>
    <w:multiLevelType w:val="hybridMultilevel"/>
    <w:tmpl w:val="F37214A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6">
    <w:nsid w:val="521D579D"/>
    <w:multiLevelType w:val="hybridMultilevel"/>
    <w:tmpl w:val="3AC4E928"/>
    <w:lvl w:ilvl="0" w:tplc="040A0001">
      <w:start w:val="1"/>
      <w:numFmt w:val="bullet"/>
      <w:lvlText w:val=""/>
      <w:lvlJc w:val="left"/>
      <w:pPr>
        <w:ind w:left="394" w:hanging="360"/>
      </w:pPr>
      <w:rPr>
        <w:rFonts w:ascii="Symbol" w:hAnsi="Symbol" w:hint="default"/>
      </w:rPr>
    </w:lvl>
    <w:lvl w:ilvl="1" w:tplc="0C0A0003" w:tentative="1">
      <w:start w:val="1"/>
      <w:numFmt w:val="bullet"/>
      <w:lvlText w:val="o"/>
      <w:lvlJc w:val="left"/>
      <w:pPr>
        <w:ind w:left="752" w:hanging="360"/>
      </w:pPr>
      <w:rPr>
        <w:rFonts w:ascii="Courier New" w:hAnsi="Courier New" w:cs="Courier New" w:hint="default"/>
      </w:rPr>
    </w:lvl>
    <w:lvl w:ilvl="2" w:tplc="0C0A0005" w:tentative="1">
      <w:start w:val="1"/>
      <w:numFmt w:val="bullet"/>
      <w:lvlText w:val=""/>
      <w:lvlJc w:val="left"/>
      <w:pPr>
        <w:ind w:left="1472" w:hanging="360"/>
      </w:pPr>
      <w:rPr>
        <w:rFonts w:ascii="Wingdings" w:hAnsi="Wingdings" w:hint="default"/>
      </w:rPr>
    </w:lvl>
    <w:lvl w:ilvl="3" w:tplc="0C0A0001" w:tentative="1">
      <w:start w:val="1"/>
      <w:numFmt w:val="bullet"/>
      <w:lvlText w:val=""/>
      <w:lvlJc w:val="left"/>
      <w:pPr>
        <w:ind w:left="2192" w:hanging="360"/>
      </w:pPr>
      <w:rPr>
        <w:rFonts w:ascii="Symbol" w:hAnsi="Symbol" w:hint="default"/>
      </w:rPr>
    </w:lvl>
    <w:lvl w:ilvl="4" w:tplc="0C0A0003" w:tentative="1">
      <w:start w:val="1"/>
      <w:numFmt w:val="bullet"/>
      <w:lvlText w:val="o"/>
      <w:lvlJc w:val="left"/>
      <w:pPr>
        <w:ind w:left="2912" w:hanging="360"/>
      </w:pPr>
      <w:rPr>
        <w:rFonts w:ascii="Courier New" w:hAnsi="Courier New" w:cs="Courier New" w:hint="default"/>
      </w:rPr>
    </w:lvl>
    <w:lvl w:ilvl="5" w:tplc="0C0A0005" w:tentative="1">
      <w:start w:val="1"/>
      <w:numFmt w:val="bullet"/>
      <w:lvlText w:val=""/>
      <w:lvlJc w:val="left"/>
      <w:pPr>
        <w:ind w:left="3632" w:hanging="360"/>
      </w:pPr>
      <w:rPr>
        <w:rFonts w:ascii="Wingdings" w:hAnsi="Wingdings" w:hint="default"/>
      </w:rPr>
    </w:lvl>
    <w:lvl w:ilvl="6" w:tplc="0C0A0001" w:tentative="1">
      <w:start w:val="1"/>
      <w:numFmt w:val="bullet"/>
      <w:lvlText w:val=""/>
      <w:lvlJc w:val="left"/>
      <w:pPr>
        <w:ind w:left="4352" w:hanging="360"/>
      </w:pPr>
      <w:rPr>
        <w:rFonts w:ascii="Symbol" w:hAnsi="Symbol" w:hint="default"/>
      </w:rPr>
    </w:lvl>
    <w:lvl w:ilvl="7" w:tplc="0C0A0003" w:tentative="1">
      <w:start w:val="1"/>
      <w:numFmt w:val="bullet"/>
      <w:lvlText w:val="o"/>
      <w:lvlJc w:val="left"/>
      <w:pPr>
        <w:ind w:left="5072" w:hanging="360"/>
      </w:pPr>
      <w:rPr>
        <w:rFonts w:ascii="Courier New" w:hAnsi="Courier New" w:cs="Courier New" w:hint="default"/>
      </w:rPr>
    </w:lvl>
    <w:lvl w:ilvl="8" w:tplc="0C0A0005" w:tentative="1">
      <w:start w:val="1"/>
      <w:numFmt w:val="bullet"/>
      <w:lvlText w:val=""/>
      <w:lvlJc w:val="left"/>
      <w:pPr>
        <w:ind w:left="5792" w:hanging="360"/>
      </w:pPr>
      <w:rPr>
        <w:rFonts w:ascii="Wingdings" w:hAnsi="Wingdings" w:hint="default"/>
      </w:rPr>
    </w:lvl>
  </w:abstractNum>
  <w:abstractNum w:abstractNumId="207">
    <w:nsid w:val="528E6067"/>
    <w:multiLevelType w:val="hybridMultilevel"/>
    <w:tmpl w:val="3808FA0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8">
    <w:nsid w:val="5326232A"/>
    <w:multiLevelType w:val="hybridMultilevel"/>
    <w:tmpl w:val="614860D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9">
    <w:nsid w:val="54743AE3"/>
    <w:multiLevelType w:val="hybridMultilevel"/>
    <w:tmpl w:val="549EA8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0">
    <w:nsid w:val="54BC08C0"/>
    <w:multiLevelType w:val="hybridMultilevel"/>
    <w:tmpl w:val="72E05570"/>
    <w:lvl w:ilvl="0" w:tplc="0C0A0001">
      <w:start w:val="1"/>
      <w:numFmt w:val="bullet"/>
      <w:lvlText w:val=""/>
      <w:lvlJc w:val="left"/>
      <w:pPr>
        <w:ind w:left="360" w:hanging="360"/>
      </w:pPr>
      <w:rPr>
        <w:rFonts w:ascii="Symbol" w:hAnsi="Symbol" w:hint="default"/>
      </w:rPr>
    </w:lvl>
    <w:lvl w:ilvl="1" w:tplc="F7809548">
      <w:numFmt w:val="bullet"/>
      <w:lvlText w:val="•"/>
      <w:lvlJc w:val="left"/>
      <w:pPr>
        <w:ind w:left="1080" w:hanging="360"/>
      </w:pPr>
      <w:rPr>
        <w:rFonts w:ascii="Book Antiqua" w:eastAsiaTheme="minorEastAsia" w:hAnsi="Book Antiqua" w:cstheme="minorBidi"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1">
    <w:nsid w:val="54DC4027"/>
    <w:multiLevelType w:val="hybridMultilevel"/>
    <w:tmpl w:val="B6FA298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2">
    <w:nsid w:val="560427C8"/>
    <w:multiLevelType w:val="hybridMultilevel"/>
    <w:tmpl w:val="BA08366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3">
    <w:nsid w:val="57011C4D"/>
    <w:multiLevelType w:val="hybridMultilevel"/>
    <w:tmpl w:val="B7DE40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4">
    <w:nsid w:val="57F80066"/>
    <w:multiLevelType w:val="hybridMultilevel"/>
    <w:tmpl w:val="0EF067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5">
    <w:nsid w:val="5831174F"/>
    <w:multiLevelType w:val="hybridMultilevel"/>
    <w:tmpl w:val="A1408920"/>
    <w:lvl w:ilvl="0" w:tplc="0C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6">
    <w:nsid w:val="587C448D"/>
    <w:multiLevelType w:val="hybridMultilevel"/>
    <w:tmpl w:val="2CCC10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7">
    <w:nsid w:val="58B73355"/>
    <w:multiLevelType w:val="hybridMultilevel"/>
    <w:tmpl w:val="0F34AC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8">
    <w:nsid w:val="591003CE"/>
    <w:multiLevelType w:val="hybridMultilevel"/>
    <w:tmpl w:val="25BE572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9">
    <w:nsid w:val="5925281D"/>
    <w:multiLevelType w:val="hybridMultilevel"/>
    <w:tmpl w:val="287A599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0">
    <w:nsid w:val="59F142F3"/>
    <w:multiLevelType w:val="hybridMultilevel"/>
    <w:tmpl w:val="4F26FB7E"/>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1">
    <w:nsid w:val="5A122899"/>
    <w:multiLevelType w:val="hybridMultilevel"/>
    <w:tmpl w:val="468AB4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2">
    <w:nsid w:val="5AAC493C"/>
    <w:multiLevelType w:val="hybridMultilevel"/>
    <w:tmpl w:val="AFF0290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3">
    <w:nsid w:val="5B3A171C"/>
    <w:multiLevelType w:val="hybridMultilevel"/>
    <w:tmpl w:val="7D72F6E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24">
    <w:nsid w:val="5B9D5758"/>
    <w:multiLevelType w:val="hybridMultilevel"/>
    <w:tmpl w:val="D6C4A37C"/>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25">
    <w:nsid w:val="5BA33B87"/>
    <w:multiLevelType w:val="hybridMultilevel"/>
    <w:tmpl w:val="FA24C7B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6">
    <w:nsid w:val="5C365D1C"/>
    <w:multiLevelType w:val="hybridMultilevel"/>
    <w:tmpl w:val="9F04DF4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7">
    <w:nsid w:val="5C382677"/>
    <w:multiLevelType w:val="hybridMultilevel"/>
    <w:tmpl w:val="C1EE449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8">
    <w:nsid w:val="5C3A7608"/>
    <w:multiLevelType w:val="hybridMultilevel"/>
    <w:tmpl w:val="D028233C"/>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29">
    <w:nsid w:val="5C560629"/>
    <w:multiLevelType w:val="hybridMultilevel"/>
    <w:tmpl w:val="E132ED6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0">
    <w:nsid w:val="5C6F496F"/>
    <w:multiLevelType w:val="hybridMultilevel"/>
    <w:tmpl w:val="E4040B3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1">
    <w:nsid w:val="5CE61BA6"/>
    <w:multiLevelType w:val="hybridMultilevel"/>
    <w:tmpl w:val="A204FD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2">
    <w:nsid w:val="5D08347D"/>
    <w:multiLevelType w:val="hybridMultilevel"/>
    <w:tmpl w:val="B5FE70D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3">
    <w:nsid w:val="5DF954A8"/>
    <w:multiLevelType w:val="hybridMultilevel"/>
    <w:tmpl w:val="31B4410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4">
    <w:nsid w:val="5E616E64"/>
    <w:multiLevelType w:val="hybridMultilevel"/>
    <w:tmpl w:val="BC34C8D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5">
    <w:nsid w:val="5EC03E6B"/>
    <w:multiLevelType w:val="hybridMultilevel"/>
    <w:tmpl w:val="7D0A8F1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6">
    <w:nsid w:val="5F17494C"/>
    <w:multiLevelType w:val="hybridMultilevel"/>
    <w:tmpl w:val="4F7A4B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7">
    <w:nsid w:val="5F1C6F4F"/>
    <w:multiLevelType w:val="hybridMultilevel"/>
    <w:tmpl w:val="FD4265E4"/>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8">
    <w:nsid w:val="5F5F0650"/>
    <w:multiLevelType w:val="hybridMultilevel"/>
    <w:tmpl w:val="95322C9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9">
    <w:nsid w:val="5F8244B0"/>
    <w:multiLevelType w:val="hybridMultilevel"/>
    <w:tmpl w:val="88D23FAC"/>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0">
    <w:nsid w:val="5FBA3AF8"/>
    <w:multiLevelType w:val="hybridMultilevel"/>
    <w:tmpl w:val="D35AB18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41">
    <w:nsid w:val="5FBB41D5"/>
    <w:multiLevelType w:val="hybridMultilevel"/>
    <w:tmpl w:val="BA94638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2">
    <w:nsid w:val="601721A8"/>
    <w:multiLevelType w:val="hybridMultilevel"/>
    <w:tmpl w:val="59E646F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3">
    <w:nsid w:val="60BA1622"/>
    <w:multiLevelType w:val="hybridMultilevel"/>
    <w:tmpl w:val="92AEC62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4">
    <w:nsid w:val="62202209"/>
    <w:multiLevelType w:val="hybridMultilevel"/>
    <w:tmpl w:val="E79CD26C"/>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5">
    <w:nsid w:val="623B3426"/>
    <w:multiLevelType w:val="hybridMultilevel"/>
    <w:tmpl w:val="9440C8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6">
    <w:nsid w:val="6245487F"/>
    <w:multiLevelType w:val="hybridMultilevel"/>
    <w:tmpl w:val="C598F53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7">
    <w:nsid w:val="62D01FC0"/>
    <w:multiLevelType w:val="hybridMultilevel"/>
    <w:tmpl w:val="A30C6CB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8">
    <w:nsid w:val="62F10B03"/>
    <w:multiLevelType w:val="hybridMultilevel"/>
    <w:tmpl w:val="287ED52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9">
    <w:nsid w:val="63D23BED"/>
    <w:multiLevelType w:val="hybridMultilevel"/>
    <w:tmpl w:val="659C85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0">
    <w:nsid w:val="63F758AB"/>
    <w:multiLevelType w:val="hybridMultilevel"/>
    <w:tmpl w:val="BD54ED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1">
    <w:nsid w:val="64182B3B"/>
    <w:multiLevelType w:val="hybridMultilevel"/>
    <w:tmpl w:val="505E79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2">
    <w:nsid w:val="641C49E1"/>
    <w:multiLevelType w:val="hybridMultilevel"/>
    <w:tmpl w:val="23BAF9FC"/>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53">
    <w:nsid w:val="649458F4"/>
    <w:multiLevelType w:val="hybridMultilevel"/>
    <w:tmpl w:val="7E16A2F2"/>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4">
    <w:nsid w:val="657B7A98"/>
    <w:multiLevelType w:val="hybridMultilevel"/>
    <w:tmpl w:val="B83685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5">
    <w:nsid w:val="658155AC"/>
    <w:multiLevelType w:val="hybridMultilevel"/>
    <w:tmpl w:val="BE846A9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718" w:hanging="360"/>
      </w:pPr>
      <w:rPr>
        <w:rFonts w:ascii="Courier New" w:hAnsi="Courier New" w:hint="default"/>
      </w:rPr>
    </w:lvl>
    <w:lvl w:ilvl="2" w:tplc="040A0005" w:tentative="1">
      <w:start w:val="1"/>
      <w:numFmt w:val="bullet"/>
      <w:lvlText w:val=""/>
      <w:lvlJc w:val="left"/>
      <w:pPr>
        <w:ind w:left="1438" w:hanging="360"/>
      </w:pPr>
      <w:rPr>
        <w:rFonts w:ascii="Wingdings" w:hAnsi="Wingdings" w:hint="default"/>
      </w:rPr>
    </w:lvl>
    <w:lvl w:ilvl="3" w:tplc="040A0001" w:tentative="1">
      <w:start w:val="1"/>
      <w:numFmt w:val="bullet"/>
      <w:lvlText w:val=""/>
      <w:lvlJc w:val="left"/>
      <w:pPr>
        <w:ind w:left="2158" w:hanging="360"/>
      </w:pPr>
      <w:rPr>
        <w:rFonts w:ascii="Symbol" w:hAnsi="Symbol" w:hint="default"/>
      </w:rPr>
    </w:lvl>
    <w:lvl w:ilvl="4" w:tplc="040A0003" w:tentative="1">
      <w:start w:val="1"/>
      <w:numFmt w:val="bullet"/>
      <w:lvlText w:val="o"/>
      <w:lvlJc w:val="left"/>
      <w:pPr>
        <w:ind w:left="2878" w:hanging="360"/>
      </w:pPr>
      <w:rPr>
        <w:rFonts w:ascii="Courier New" w:hAnsi="Courier New" w:hint="default"/>
      </w:rPr>
    </w:lvl>
    <w:lvl w:ilvl="5" w:tplc="040A0005" w:tentative="1">
      <w:start w:val="1"/>
      <w:numFmt w:val="bullet"/>
      <w:lvlText w:val=""/>
      <w:lvlJc w:val="left"/>
      <w:pPr>
        <w:ind w:left="3598" w:hanging="360"/>
      </w:pPr>
      <w:rPr>
        <w:rFonts w:ascii="Wingdings" w:hAnsi="Wingdings" w:hint="default"/>
      </w:rPr>
    </w:lvl>
    <w:lvl w:ilvl="6" w:tplc="040A0001" w:tentative="1">
      <w:start w:val="1"/>
      <w:numFmt w:val="bullet"/>
      <w:lvlText w:val=""/>
      <w:lvlJc w:val="left"/>
      <w:pPr>
        <w:ind w:left="4318" w:hanging="360"/>
      </w:pPr>
      <w:rPr>
        <w:rFonts w:ascii="Symbol" w:hAnsi="Symbol" w:hint="default"/>
      </w:rPr>
    </w:lvl>
    <w:lvl w:ilvl="7" w:tplc="040A0003" w:tentative="1">
      <w:start w:val="1"/>
      <w:numFmt w:val="bullet"/>
      <w:lvlText w:val="o"/>
      <w:lvlJc w:val="left"/>
      <w:pPr>
        <w:ind w:left="5038" w:hanging="360"/>
      </w:pPr>
      <w:rPr>
        <w:rFonts w:ascii="Courier New" w:hAnsi="Courier New" w:hint="default"/>
      </w:rPr>
    </w:lvl>
    <w:lvl w:ilvl="8" w:tplc="040A0005" w:tentative="1">
      <w:start w:val="1"/>
      <w:numFmt w:val="bullet"/>
      <w:lvlText w:val=""/>
      <w:lvlJc w:val="left"/>
      <w:pPr>
        <w:ind w:left="5758" w:hanging="360"/>
      </w:pPr>
      <w:rPr>
        <w:rFonts w:ascii="Wingdings" w:hAnsi="Wingdings" w:hint="default"/>
      </w:rPr>
    </w:lvl>
  </w:abstractNum>
  <w:abstractNum w:abstractNumId="256">
    <w:nsid w:val="6592577E"/>
    <w:multiLevelType w:val="hybridMultilevel"/>
    <w:tmpl w:val="A80E8EC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7">
    <w:nsid w:val="660C2889"/>
    <w:multiLevelType w:val="hybridMultilevel"/>
    <w:tmpl w:val="7F1E2CA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58">
    <w:nsid w:val="664A7135"/>
    <w:multiLevelType w:val="hybridMultilevel"/>
    <w:tmpl w:val="C048049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9">
    <w:nsid w:val="668D0CB0"/>
    <w:multiLevelType w:val="hybridMultilevel"/>
    <w:tmpl w:val="D8DE3F1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0">
    <w:nsid w:val="668D7EA2"/>
    <w:multiLevelType w:val="hybridMultilevel"/>
    <w:tmpl w:val="9906F01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1">
    <w:nsid w:val="66D96490"/>
    <w:multiLevelType w:val="hybridMultilevel"/>
    <w:tmpl w:val="52F623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2">
    <w:nsid w:val="671A209B"/>
    <w:multiLevelType w:val="hybridMultilevel"/>
    <w:tmpl w:val="2CE6FF52"/>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63">
    <w:nsid w:val="67462BDB"/>
    <w:multiLevelType w:val="hybridMultilevel"/>
    <w:tmpl w:val="738A168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4">
    <w:nsid w:val="67AF7C26"/>
    <w:multiLevelType w:val="hybridMultilevel"/>
    <w:tmpl w:val="27F67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5">
    <w:nsid w:val="68845A36"/>
    <w:multiLevelType w:val="hybridMultilevel"/>
    <w:tmpl w:val="086C89F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6">
    <w:nsid w:val="68961668"/>
    <w:multiLevelType w:val="hybridMultilevel"/>
    <w:tmpl w:val="32C4FE28"/>
    <w:lvl w:ilvl="0" w:tplc="0C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7">
    <w:nsid w:val="68A72623"/>
    <w:multiLevelType w:val="hybridMultilevel"/>
    <w:tmpl w:val="F52889C0"/>
    <w:lvl w:ilvl="0" w:tplc="0C0A0001">
      <w:start w:val="1"/>
      <w:numFmt w:val="bullet"/>
      <w:lvlText w:val=""/>
      <w:lvlJc w:val="left"/>
      <w:pPr>
        <w:ind w:left="360" w:hanging="360"/>
      </w:pPr>
      <w:rPr>
        <w:rFonts w:ascii="Symbol" w:hAnsi="Symbol" w:hint="default"/>
      </w:rPr>
    </w:lvl>
    <w:lvl w:ilvl="1" w:tplc="A888FEA0">
      <w:numFmt w:val="bullet"/>
      <w:lvlText w:val="•"/>
      <w:lvlJc w:val="left"/>
      <w:pPr>
        <w:ind w:left="1080" w:hanging="360"/>
      </w:pPr>
      <w:rPr>
        <w:rFonts w:ascii="Book Antiqua" w:eastAsiaTheme="minorEastAsia" w:hAnsi="Book Antiqua" w:cstheme="minorBidi"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8">
    <w:nsid w:val="68F554BF"/>
    <w:multiLevelType w:val="hybridMultilevel"/>
    <w:tmpl w:val="B766577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9">
    <w:nsid w:val="691E6422"/>
    <w:multiLevelType w:val="hybridMultilevel"/>
    <w:tmpl w:val="87A07972"/>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0">
    <w:nsid w:val="69372913"/>
    <w:multiLevelType w:val="hybridMultilevel"/>
    <w:tmpl w:val="FC2CB62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1">
    <w:nsid w:val="69CB569D"/>
    <w:multiLevelType w:val="hybridMultilevel"/>
    <w:tmpl w:val="F4A04A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2">
    <w:nsid w:val="69DB3292"/>
    <w:multiLevelType w:val="hybridMultilevel"/>
    <w:tmpl w:val="9886D50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3">
    <w:nsid w:val="69F352CC"/>
    <w:multiLevelType w:val="hybridMultilevel"/>
    <w:tmpl w:val="2EF27AA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4">
    <w:nsid w:val="6A5801C5"/>
    <w:multiLevelType w:val="hybridMultilevel"/>
    <w:tmpl w:val="340E890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5">
    <w:nsid w:val="6A5A4BE9"/>
    <w:multiLevelType w:val="hybridMultilevel"/>
    <w:tmpl w:val="FF482B0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6">
    <w:nsid w:val="6AC30C63"/>
    <w:multiLevelType w:val="hybridMultilevel"/>
    <w:tmpl w:val="A8BCD774"/>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77">
    <w:nsid w:val="6C721ACA"/>
    <w:multiLevelType w:val="hybridMultilevel"/>
    <w:tmpl w:val="D2220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8">
    <w:nsid w:val="6C722BEA"/>
    <w:multiLevelType w:val="hybridMultilevel"/>
    <w:tmpl w:val="E7CAC1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9">
    <w:nsid w:val="6C9A2D32"/>
    <w:multiLevelType w:val="hybridMultilevel"/>
    <w:tmpl w:val="0E02B47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0">
    <w:nsid w:val="6DB17E31"/>
    <w:multiLevelType w:val="hybridMultilevel"/>
    <w:tmpl w:val="0180F0A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81">
    <w:nsid w:val="6EF04458"/>
    <w:multiLevelType w:val="hybridMultilevel"/>
    <w:tmpl w:val="490A93D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2">
    <w:nsid w:val="6F5B3907"/>
    <w:multiLevelType w:val="hybridMultilevel"/>
    <w:tmpl w:val="E9D06C2A"/>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83">
    <w:nsid w:val="6F950939"/>
    <w:multiLevelType w:val="hybridMultilevel"/>
    <w:tmpl w:val="14C66A26"/>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4">
    <w:nsid w:val="70C92382"/>
    <w:multiLevelType w:val="hybridMultilevel"/>
    <w:tmpl w:val="F9CA674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5">
    <w:nsid w:val="71563287"/>
    <w:multiLevelType w:val="hybridMultilevel"/>
    <w:tmpl w:val="3A3A3F06"/>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86">
    <w:nsid w:val="71B75A34"/>
    <w:multiLevelType w:val="hybridMultilevel"/>
    <w:tmpl w:val="739A665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7">
    <w:nsid w:val="71C90F05"/>
    <w:multiLevelType w:val="hybridMultilevel"/>
    <w:tmpl w:val="AF421B9E"/>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88">
    <w:nsid w:val="72A333B4"/>
    <w:multiLevelType w:val="hybridMultilevel"/>
    <w:tmpl w:val="02188E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9">
    <w:nsid w:val="737766B3"/>
    <w:multiLevelType w:val="hybridMultilevel"/>
    <w:tmpl w:val="5A44561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0">
    <w:nsid w:val="73F66E1D"/>
    <w:multiLevelType w:val="hybridMultilevel"/>
    <w:tmpl w:val="31BC6DB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1">
    <w:nsid w:val="74024243"/>
    <w:multiLevelType w:val="hybridMultilevel"/>
    <w:tmpl w:val="970E5F7A"/>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2">
    <w:nsid w:val="740522BC"/>
    <w:multiLevelType w:val="hybridMultilevel"/>
    <w:tmpl w:val="709EE92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3">
    <w:nsid w:val="74676136"/>
    <w:multiLevelType w:val="hybridMultilevel"/>
    <w:tmpl w:val="37AE79C0"/>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294">
    <w:nsid w:val="749F4B02"/>
    <w:multiLevelType w:val="hybridMultilevel"/>
    <w:tmpl w:val="8070BC2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5">
    <w:nsid w:val="74A3520E"/>
    <w:multiLevelType w:val="hybridMultilevel"/>
    <w:tmpl w:val="5A4A5C8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6">
    <w:nsid w:val="75342942"/>
    <w:multiLevelType w:val="hybridMultilevel"/>
    <w:tmpl w:val="1404218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7">
    <w:nsid w:val="753F4B60"/>
    <w:multiLevelType w:val="hybridMultilevel"/>
    <w:tmpl w:val="AC5A7CD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8">
    <w:nsid w:val="755633AD"/>
    <w:multiLevelType w:val="hybridMultilevel"/>
    <w:tmpl w:val="2E2252D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9">
    <w:nsid w:val="759C3B28"/>
    <w:multiLevelType w:val="hybridMultilevel"/>
    <w:tmpl w:val="6B8E9E6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0">
    <w:nsid w:val="76032069"/>
    <w:multiLevelType w:val="hybridMultilevel"/>
    <w:tmpl w:val="CBC03D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1">
    <w:nsid w:val="7604534D"/>
    <w:multiLevelType w:val="hybridMultilevel"/>
    <w:tmpl w:val="03A2C85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2">
    <w:nsid w:val="760626BE"/>
    <w:multiLevelType w:val="hybridMultilevel"/>
    <w:tmpl w:val="E51CEF3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3">
    <w:nsid w:val="76073DD3"/>
    <w:multiLevelType w:val="hybridMultilevel"/>
    <w:tmpl w:val="14E289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4">
    <w:nsid w:val="768E6F60"/>
    <w:multiLevelType w:val="hybridMultilevel"/>
    <w:tmpl w:val="F780A7F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5">
    <w:nsid w:val="76B60850"/>
    <w:multiLevelType w:val="hybridMultilevel"/>
    <w:tmpl w:val="3F6C5FA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6">
    <w:nsid w:val="777B7B76"/>
    <w:multiLevelType w:val="hybridMultilevel"/>
    <w:tmpl w:val="52029062"/>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307">
    <w:nsid w:val="77B11058"/>
    <w:multiLevelType w:val="hybridMultilevel"/>
    <w:tmpl w:val="B93840A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8">
    <w:nsid w:val="79161EB9"/>
    <w:multiLevelType w:val="hybridMultilevel"/>
    <w:tmpl w:val="B8922FB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9">
    <w:nsid w:val="791A3A26"/>
    <w:multiLevelType w:val="hybridMultilevel"/>
    <w:tmpl w:val="E3A4BEA8"/>
    <w:lvl w:ilvl="0" w:tplc="0C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0">
    <w:nsid w:val="794A5C71"/>
    <w:multiLevelType w:val="hybridMultilevel"/>
    <w:tmpl w:val="8424CCE8"/>
    <w:lvl w:ilvl="0" w:tplc="04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718" w:hanging="360"/>
      </w:pPr>
      <w:rPr>
        <w:rFonts w:ascii="Courier New" w:hAnsi="Courier New" w:cs="Courier New" w:hint="default"/>
      </w:rPr>
    </w:lvl>
    <w:lvl w:ilvl="2" w:tplc="0C0A0005" w:tentative="1">
      <w:start w:val="1"/>
      <w:numFmt w:val="bullet"/>
      <w:lvlText w:val=""/>
      <w:lvlJc w:val="left"/>
      <w:pPr>
        <w:ind w:left="1438" w:hanging="360"/>
      </w:pPr>
      <w:rPr>
        <w:rFonts w:ascii="Wingdings" w:hAnsi="Wingdings" w:hint="default"/>
      </w:rPr>
    </w:lvl>
    <w:lvl w:ilvl="3" w:tplc="0C0A0001" w:tentative="1">
      <w:start w:val="1"/>
      <w:numFmt w:val="bullet"/>
      <w:lvlText w:val=""/>
      <w:lvlJc w:val="left"/>
      <w:pPr>
        <w:ind w:left="2158" w:hanging="360"/>
      </w:pPr>
      <w:rPr>
        <w:rFonts w:ascii="Symbol" w:hAnsi="Symbol" w:hint="default"/>
      </w:rPr>
    </w:lvl>
    <w:lvl w:ilvl="4" w:tplc="0C0A0003" w:tentative="1">
      <w:start w:val="1"/>
      <w:numFmt w:val="bullet"/>
      <w:lvlText w:val="o"/>
      <w:lvlJc w:val="left"/>
      <w:pPr>
        <w:ind w:left="2878" w:hanging="360"/>
      </w:pPr>
      <w:rPr>
        <w:rFonts w:ascii="Courier New" w:hAnsi="Courier New" w:cs="Courier New" w:hint="default"/>
      </w:rPr>
    </w:lvl>
    <w:lvl w:ilvl="5" w:tplc="0C0A0005" w:tentative="1">
      <w:start w:val="1"/>
      <w:numFmt w:val="bullet"/>
      <w:lvlText w:val=""/>
      <w:lvlJc w:val="left"/>
      <w:pPr>
        <w:ind w:left="3598" w:hanging="360"/>
      </w:pPr>
      <w:rPr>
        <w:rFonts w:ascii="Wingdings" w:hAnsi="Wingdings" w:hint="default"/>
      </w:rPr>
    </w:lvl>
    <w:lvl w:ilvl="6" w:tplc="0C0A0001" w:tentative="1">
      <w:start w:val="1"/>
      <w:numFmt w:val="bullet"/>
      <w:lvlText w:val=""/>
      <w:lvlJc w:val="left"/>
      <w:pPr>
        <w:ind w:left="4318" w:hanging="360"/>
      </w:pPr>
      <w:rPr>
        <w:rFonts w:ascii="Symbol" w:hAnsi="Symbol" w:hint="default"/>
      </w:rPr>
    </w:lvl>
    <w:lvl w:ilvl="7" w:tplc="0C0A0003" w:tentative="1">
      <w:start w:val="1"/>
      <w:numFmt w:val="bullet"/>
      <w:lvlText w:val="o"/>
      <w:lvlJc w:val="left"/>
      <w:pPr>
        <w:ind w:left="5038" w:hanging="360"/>
      </w:pPr>
      <w:rPr>
        <w:rFonts w:ascii="Courier New" w:hAnsi="Courier New" w:cs="Courier New" w:hint="default"/>
      </w:rPr>
    </w:lvl>
    <w:lvl w:ilvl="8" w:tplc="0C0A0005" w:tentative="1">
      <w:start w:val="1"/>
      <w:numFmt w:val="bullet"/>
      <w:lvlText w:val=""/>
      <w:lvlJc w:val="left"/>
      <w:pPr>
        <w:ind w:left="5758" w:hanging="360"/>
      </w:pPr>
      <w:rPr>
        <w:rFonts w:ascii="Wingdings" w:hAnsi="Wingdings" w:hint="default"/>
      </w:rPr>
    </w:lvl>
  </w:abstractNum>
  <w:abstractNum w:abstractNumId="311">
    <w:nsid w:val="7B442349"/>
    <w:multiLevelType w:val="hybridMultilevel"/>
    <w:tmpl w:val="B7CEE9C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2">
    <w:nsid w:val="7B792792"/>
    <w:multiLevelType w:val="hybridMultilevel"/>
    <w:tmpl w:val="9D6A632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3">
    <w:nsid w:val="7B803E83"/>
    <w:multiLevelType w:val="hybridMultilevel"/>
    <w:tmpl w:val="B928D2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4">
    <w:nsid w:val="7C616E35"/>
    <w:multiLevelType w:val="hybridMultilevel"/>
    <w:tmpl w:val="5AC8312A"/>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5">
    <w:nsid w:val="7CEC45B2"/>
    <w:multiLevelType w:val="hybridMultilevel"/>
    <w:tmpl w:val="04EAE12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6">
    <w:nsid w:val="7D1A3209"/>
    <w:multiLevelType w:val="hybridMultilevel"/>
    <w:tmpl w:val="756E914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7">
    <w:nsid w:val="7D59187B"/>
    <w:multiLevelType w:val="hybridMultilevel"/>
    <w:tmpl w:val="C51AF8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8">
    <w:nsid w:val="7E985646"/>
    <w:multiLevelType w:val="hybridMultilevel"/>
    <w:tmpl w:val="FD2C3E40"/>
    <w:lvl w:ilvl="0" w:tplc="040A0001">
      <w:start w:val="1"/>
      <w:numFmt w:val="bullet"/>
      <w:lvlText w:val=""/>
      <w:lvlJc w:val="left"/>
      <w:pPr>
        <w:ind w:left="1082"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9">
    <w:nsid w:val="7EEA2476"/>
    <w:multiLevelType w:val="hybridMultilevel"/>
    <w:tmpl w:val="D666B9A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47"/>
  </w:num>
  <w:num w:numId="2">
    <w:abstractNumId w:val="265"/>
  </w:num>
  <w:num w:numId="3">
    <w:abstractNumId w:val="36"/>
  </w:num>
  <w:num w:numId="4">
    <w:abstractNumId w:val="127"/>
  </w:num>
  <w:num w:numId="5">
    <w:abstractNumId w:val="189"/>
  </w:num>
  <w:num w:numId="6">
    <w:abstractNumId w:val="1"/>
  </w:num>
  <w:num w:numId="7">
    <w:abstractNumId w:val="155"/>
  </w:num>
  <w:num w:numId="8">
    <w:abstractNumId w:val="156"/>
  </w:num>
  <w:num w:numId="9">
    <w:abstractNumId w:val="180"/>
  </w:num>
  <w:num w:numId="10">
    <w:abstractNumId w:val="314"/>
  </w:num>
  <w:num w:numId="11">
    <w:abstractNumId w:val="124"/>
  </w:num>
  <w:num w:numId="12">
    <w:abstractNumId w:val="239"/>
  </w:num>
  <w:num w:numId="13">
    <w:abstractNumId w:val="181"/>
  </w:num>
  <w:num w:numId="14">
    <w:abstractNumId w:val="95"/>
  </w:num>
  <w:num w:numId="15">
    <w:abstractNumId w:val="131"/>
  </w:num>
  <w:num w:numId="16">
    <w:abstractNumId w:val="237"/>
  </w:num>
  <w:num w:numId="17">
    <w:abstractNumId w:val="113"/>
  </w:num>
  <w:num w:numId="18">
    <w:abstractNumId w:val="309"/>
  </w:num>
  <w:num w:numId="19">
    <w:abstractNumId w:val="9"/>
  </w:num>
  <w:num w:numId="20">
    <w:abstractNumId w:val="135"/>
  </w:num>
  <w:num w:numId="21">
    <w:abstractNumId w:val="17"/>
  </w:num>
  <w:num w:numId="22">
    <w:abstractNumId w:val="91"/>
  </w:num>
  <w:num w:numId="23">
    <w:abstractNumId w:val="215"/>
  </w:num>
  <w:num w:numId="24">
    <w:abstractNumId w:val="58"/>
  </w:num>
  <w:num w:numId="25">
    <w:abstractNumId w:val="205"/>
  </w:num>
  <w:num w:numId="26">
    <w:abstractNumId w:val="45"/>
  </w:num>
  <w:num w:numId="27">
    <w:abstractNumId w:val="312"/>
  </w:num>
  <w:num w:numId="28">
    <w:abstractNumId w:val="2"/>
  </w:num>
  <w:num w:numId="29">
    <w:abstractNumId w:val="244"/>
  </w:num>
  <w:num w:numId="30">
    <w:abstractNumId w:val="184"/>
  </w:num>
  <w:num w:numId="31">
    <w:abstractNumId w:val="123"/>
  </w:num>
  <w:num w:numId="32">
    <w:abstractNumId w:val="232"/>
  </w:num>
  <w:num w:numId="33">
    <w:abstractNumId w:val="37"/>
  </w:num>
  <w:num w:numId="34">
    <w:abstractNumId w:val="81"/>
  </w:num>
  <w:num w:numId="35">
    <w:abstractNumId w:val="3"/>
  </w:num>
  <w:num w:numId="36">
    <w:abstractNumId w:val="88"/>
  </w:num>
  <w:num w:numId="37">
    <w:abstractNumId w:val="264"/>
  </w:num>
  <w:num w:numId="38">
    <w:abstractNumId w:val="86"/>
  </w:num>
  <w:num w:numId="39">
    <w:abstractNumId w:val="195"/>
  </w:num>
  <w:num w:numId="40">
    <w:abstractNumId w:val="200"/>
  </w:num>
  <w:num w:numId="41">
    <w:abstractNumId w:val="44"/>
  </w:num>
  <w:num w:numId="42">
    <w:abstractNumId w:val="160"/>
  </w:num>
  <w:num w:numId="43">
    <w:abstractNumId w:val="254"/>
  </w:num>
  <w:num w:numId="44">
    <w:abstractNumId w:val="245"/>
  </w:num>
  <w:num w:numId="45">
    <w:abstractNumId w:val="104"/>
  </w:num>
  <w:num w:numId="46">
    <w:abstractNumId w:val="233"/>
  </w:num>
  <w:num w:numId="47">
    <w:abstractNumId w:val="281"/>
  </w:num>
  <w:num w:numId="48">
    <w:abstractNumId w:val="74"/>
  </w:num>
  <w:num w:numId="49">
    <w:abstractNumId w:val="62"/>
  </w:num>
  <w:num w:numId="50">
    <w:abstractNumId w:val="203"/>
  </w:num>
  <w:num w:numId="51">
    <w:abstractNumId w:val="94"/>
  </w:num>
  <w:num w:numId="52">
    <w:abstractNumId w:val="263"/>
  </w:num>
  <w:num w:numId="53">
    <w:abstractNumId w:val="142"/>
  </w:num>
  <w:num w:numId="54">
    <w:abstractNumId w:val="103"/>
  </w:num>
  <w:num w:numId="55">
    <w:abstractNumId w:val="258"/>
  </w:num>
  <w:num w:numId="56">
    <w:abstractNumId w:val="182"/>
  </w:num>
  <w:num w:numId="57">
    <w:abstractNumId w:val="43"/>
  </w:num>
  <w:num w:numId="58">
    <w:abstractNumId w:val="140"/>
  </w:num>
  <w:num w:numId="59">
    <w:abstractNumId w:val="31"/>
  </w:num>
  <w:num w:numId="60">
    <w:abstractNumId w:val="145"/>
  </w:num>
  <w:num w:numId="61">
    <w:abstractNumId w:val="98"/>
  </w:num>
  <w:num w:numId="62">
    <w:abstractNumId w:val="211"/>
  </w:num>
  <w:num w:numId="63">
    <w:abstractNumId w:val="196"/>
  </w:num>
  <w:num w:numId="64">
    <w:abstractNumId w:val="212"/>
  </w:num>
  <w:num w:numId="65">
    <w:abstractNumId w:val="230"/>
  </w:num>
  <w:num w:numId="66">
    <w:abstractNumId w:val="286"/>
  </w:num>
  <w:num w:numId="67">
    <w:abstractNumId w:val="42"/>
  </w:num>
  <w:num w:numId="68">
    <w:abstractNumId w:val="99"/>
  </w:num>
  <w:num w:numId="69">
    <w:abstractNumId w:val="69"/>
  </w:num>
  <w:num w:numId="70">
    <w:abstractNumId w:val="144"/>
  </w:num>
  <w:num w:numId="71">
    <w:abstractNumId w:val="168"/>
  </w:num>
  <w:num w:numId="72">
    <w:abstractNumId w:val="248"/>
  </w:num>
  <w:num w:numId="73">
    <w:abstractNumId w:val="107"/>
  </w:num>
  <w:num w:numId="74">
    <w:abstractNumId w:val="48"/>
  </w:num>
  <w:num w:numId="75">
    <w:abstractNumId w:val="238"/>
  </w:num>
  <w:num w:numId="76">
    <w:abstractNumId w:val="39"/>
  </w:num>
  <w:num w:numId="77">
    <w:abstractNumId w:val="162"/>
  </w:num>
  <w:num w:numId="78">
    <w:abstractNumId w:val="53"/>
  </w:num>
  <w:num w:numId="79">
    <w:abstractNumId w:val="299"/>
  </w:num>
  <w:num w:numId="80">
    <w:abstractNumId w:val="143"/>
  </w:num>
  <w:num w:numId="81">
    <w:abstractNumId w:val="34"/>
  </w:num>
  <w:num w:numId="82">
    <w:abstractNumId w:val="194"/>
  </w:num>
  <w:num w:numId="83">
    <w:abstractNumId w:val="92"/>
  </w:num>
  <w:num w:numId="84">
    <w:abstractNumId w:val="63"/>
  </w:num>
  <w:num w:numId="85">
    <w:abstractNumId w:val="305"/>
  </w:num>
  <w:num w:numId="86">
    <w:abstractNumId w:val="178"/>
  </w:num>
  <w:num w:numId="87">
    <w:abstractNumId w:val="73"/>
  </w:num>
  <w:num w:numId="88">
    <w:abstractNumId w:val="273"/>
  </w:num>
  <w:num w:numId="89">
    <w:abstractNumId w:val="229"/>
  </w:num>
  <w:num w:numId="90">
    <w:abstractNumId w:val="298"/>
  </w:num>
  <w:num w:numId="91">
    <w:abstractNumId w:val="90"/>
  </w:num>
  <w:num w:numId="92">
    <w:abstractNumId w:val="129"/>
  </w:num>
  <w:num w:numId="93">
    <w:abstractNumId w:val="303"/>
  </w:num>
  <w:num w:numId="94">
    <w:abstractNumId w:val="134"/>
  </w:num>
  <w:num w:numId="95">
    <w:abstractNumId w:val="247"/>
  </w:num>
  <w:num w:numId="96">
    <w:abstractNumId w:val="41"/>
  </w:num>
  <w:num w:numId="97">
    <w:abstractNumId w:val="217"/>
  </w:num>
  <w:num w:numId="98">
    <w:abstractNumId w:val="6"/>
  </w:num>
  <w:num w:numId="99">
    <w:abstractNumId w:val="213"/>
  </w:num>
  <w:num w:numId="100">
    <w:abstractNumId w:val="78"/>
  </w:num>
  <w:num w:numId="101">
    <w:abstractNumId w:val="30"/>
  </w:num>
  <w:num w:numId="102">
    <w:abstractNumId w:val="220"/>
  </w:num>
  <w:num w:numId="103">
    <w:abstractNumId w:val="318"/>
  </w:num>
  <w:num w:numId="104">
    <w:abstractNumId w:val="97"/>
  </w:num>
  <w:num w:numId="105">
    <w:abstractNumId w:val="122"/>
  </w:num>
  <w:num w:numId="106">
    <w:abstractNumId w:val="216"/>
  </w:num>
  <w:num w:numId="107">
    <w:abstractNumId w:val="249"/>
  </w:num>
  <w:num w:numId="108">
    <w:abstractNumId w:val="204"/>
  </w:num>
  <w:num w:numId="109">
    <w:abstractNumId w:val="151"/>
  </w:num>
  <w:num w:numId="110">
    <w:abstractNumId w:val="33"/>
  </w:num>
  <w:num w:numId="111">
    <w:abstractNumId w:val="89"/>
  </w:num>
  <w:num w:numId="112">
    <w:abstractNumId w:val="169"/>
  </w:num>
  <w:num w:numId="113">
    <w:abstractNumId w:val="269"/>
  </w:num>
  <w:num w:numId="114">
    <w:abstractNumId w:val="188"/>
  </w:num>
  <w:num w:numId="115">
    <w:abstractNumId w:val="72"/>
  </w:num>
  <w:num w:numId="116">
    <w:abstractNumId w:val="221"/>
  </w:num>
  <w:num w:numId="117">
    <w:abstractNumId w:val="54"/>
  </w:num>
  <w:num w:numId="118">
    <w:abstractNumId w:val="46"/>
  </w:num>
  <w:num w:numId="119">
    <w:abstractNumId w:val="310"/>
  </w:num>
  <w:num w:numId="120">
    <w:abstractNumId w:val="223"/>
  </w:num>
  <w:num w:numId="121">
    <w:abstractNumId w:val="24"/>
  </w:num>
  <w:num w:numId="122">
    <w:abstractNumId w:val="252"/>
  </w:num>
  <w:num w:numId="123">
    <w:abstractNumId w:val="287"/>
  </w:num>
  <w:num w:numId="124">
    <w:abstractNumId w:val="125"/>
  </w:num>
  <w:num w:numId="125">
    <w:abstractNumId w:val="163"/>
  </w:num>
  <w:num w:numId="126">
    <w:abstractNumId w:val="165"/>
  </w:num>
  <w:num w:numId="127">
    <w:abstractNumId w:val="26"/>
  </w:num>
  <w:num w:numId="128">
    <w:abstractNumId w:val="52"/>
  </w:num>
  <w:num w:numId="129">
    <w:abstractNumId w:val="23"/>
  </w:num>
  <w:num w:numId="130">
    <w:abstractNumId w:val="293"/>
  </w:num>
  <w:num w:numId="131">
    <w:abstractNumId w:val="296"/>
  </w:num>
  <w:num w:numId="132">
    <w:abstractNumId w:val="193"/>
  </w:num>
  <w:num w:numId="133">
    <w:abstractNumId w:val="167"/>
  </w:num>
  <w:num w:numId="134">
    <w:abstractNumId w:val="60"/>
  </w:num>
  <w:num w:numId="135">
    <w:abstractNumId w:val="79"/>
  </w:num>
  <w:num w:numId="136">
    <w:abstractNumId w:val="38"/>
  </w:num>
  <w:num w:numId="137">
    <w:abstractNumId w:val="190"/>
  </w:num>
  <w:num w:numId="138">
    <w:abstractNumId w:val="183"/>
  </w:num>
  <w:num w:numId="139">
    <w:abstractNumId w:val="15"/>
  </w:num>
  <w:num w:numId="140">
    <w:abstractNumId w:val="96"/>
  </w:num>
  <w:num w:numId="141">
    <w:abstractNumId w:val="77"/>
  </w:num>
  <w:num w:numId="142">
    <w:abstractNumId w:val="271"/>
  </w:num>
  <w:num w:numId="143">
    <w:abstractNumId w:val="0"/>
  </w:num>
  <w:num w:numId="144">
    <w:abstractNumId w:val="201"/>
  </w:num>
  <w:num w:numId="145">
    <w:abstractNumId w:val="61"/>
  </w:num>
  <w:num w:numId="146">
    <w:abstractNumId w:val="307"/>
  </w:num>
  <w:num w:numId="147">
    <w:abstractNumId w:val="300"/>
  </w:num>
  <w:num w:numId="148">
    <w:abstractNumId w:val="317"/>
  </w:num>
  <w:num w:numId="149">
    <w:abstractNumId w:val="27"/>
  </w:num>
  <w:num w:numId="150">
    <w:abstractNumId w:val="279"/>
  </w:num>
  <w:num w:numId="151">
    <w:abstractNumId w:val="302"/>
  </w:num>
  <w:num w:numId="152">
    <w:abstractNumId w:val="261"/>
  </w:num>
  <w:num w:numId="153">
    <w:abstractNumId w:val="250"/>
  </w:num>
  <w:num w:numId="154">
    <w:abstractNumId w:val="304"/>
  </w:num>
  <w:num w:numId="155">
    <w:abstractNumId w:val="111"/>
  </w:num>
  <w:num w:numId="156">
    <w:abstractNumId w:val="116"/>
  </w:num>
  <w:num w:numId="157">
    <w:abstractNumId w:val="70"/>
  </w:num>
  <w:num w:numId="158">
    <w:abstractNumId w:val="158"/>
  </w:num>
  <w:num w:numId="159">
    <w:abstractNumId w:val="197"/>
  </w:num>
  <w:num w:numId="160">
    <w:abstractNumId w:val="284"/>
  </w:num>
  <w:num w:numId="161">
    <w:abstractNumId w:val="275"/>
  </w:num>
  <w:num w:numId="162">
    <w:abstractNumId w:val="137"/>
  </w:num>
  <w:num w:numId="163">
    <w:abstractNumId w:val="11"/>
  </w:num>
  <w:num w:numId="164">
    <w:abstractNumId w:val="138"/>
  </w:num>
  <w:num w:numId="165">
    <w:abstractNumId w:val="191"/>
  </w:num>
  <w:num w:numId="166">
    <w:abstractNumId w:val="87"/>
  </w:num>
  <w:num w:numId="167">
    <w:abstractNumId w:val="174"/>
  </w:num>
  <w:num w:numId="168">
    <w:abstractNumId w:val="251"/>
  </w:num>
  <w:num w:numId="169">
    <w:abstractNumId w:val="112"/>
  </w:num>
  <w:num w:numId="170">
    <w:abstractNumId w:val="207"/>
  </w:num>
  <w:num w:numId="171">
    <w:abstractNumId w:val="243"/>
  </w:num>
  <w:num w:numId="172">
    <w:abstractNumId w:val="231"/>
  </w:num>
  <w:num w:numId="173">
    <w:abstractNumId w:val="291"/>
  </w:num>
  <w:num w:numId="174">
    <w:abstractNumId w:val="255"/>
  </w:num>
  <w:num w:numId="175">
    <w:abstractNumId w:val="253"/>
  </w:num>
  <w:num w:numId="176">
    <w:abstractNumId w:val="153"/>
  </w:num>
  <w:num w:numId="177">
    <w:abstractNumId w:val="259"/>
  </w:num>
  <w:num w:numId="178">
    <w:abstractNumId w:val="65"/>
  </w:num>
  <w:num w:numId="179">
    <w:abstractNumId w:val="51"/>
  </w:num>
  <w:num w:numId="180">
    <w:abstractNumId w:val="301"/>
  </w:num>
  <w:num w:numId="181">
    <w:abstractNumId w:val="185"/>
  </w:num>
  <w:num w:numId="182">
    <w:abstractNumId w:val="319"/>
  </w:num>
  <w:num w:numId="183">
    <w:abstractNumId w:val="226"/>
  </w:num>
  <w:num w:numId="184">
    <w:abstractNumId w:val="154"/>
  </w:num>
  <w:num w:numId="185">
    <w:abstractNumId w:val="290"/>
  </w:num>
  <w:num w:numId="186">
    <w:abstractNumId w:val="12"/>
  </w:num>
  <w:num w:numId="187">
    <w:abstractNumId w:val="59"/>
  </w:num>
  <w:num w:numId="188">
    <w:abstractNumId w:val="64"/>
  </w:num>
  <w:num w:numId="189">
    <w:abstractNumId w:val="315"/>
  </w:num>
  <w:num w:numId="190">
    <w:abstractNumId w:val="75"/>
  </w:num>
  <w:num w:numId="191">
    <w:abstractNumId w:val="150"/>
  </w:num>
  <w:num w:numId="192">
    <w:abstractNumId w:val="19"/>
  </w:num>
  <w:num w:numId="193">
    <w:abstractNumId w:val="272"/>
  </w:num>
  <w:num w:numId="194">
    <w:abstractNumId w:val="187"/>
  </w:num>
  <w:num w:numId="195">
    <w:abstractNumId w:val="132"/>
  </w:num>
  <w:num w:numId="196">
    <w:abstractNumId w:val="274"/>
  </w:num>
  <w:num w:numId="197">
    <w:abstractNumId w:val="47"/>
  </w:num>
  <w:num w:numId="198">
    <w:abstractNumId w:val="224"/>
  </w:num>
  <w:num w:numId="199">
    <w:abstractNumId w:val="32"/>
  </w:num>
  <w:num w:numId="200">
    <w:abstractNumId w:val="56"/>
  </w:num>
  <w:num w:numId="201">
    <w:abstractNumId w:val="149"/>
  </w:num>
  <w:num w:numId="202">
    <w:abstractNumId w:val="285"/>
  </w:num>
  <w:num w:numId="203">
    <w:abstractNumId w:val="66"/>
  </w:num>
  <w:num w:numId="204">
    <w:abstractNumId w:val="257"/>
  </w:num>
  <w:num w:numId="205">
    <w:abstractNumId w:val="121"/>
  </w:num>
  <w:num w:numId="206">
    <w:abstractNumId w:val="14"/>
  </w:num>
  <w:num w:numId="207">
    <w:abstractNumId w:val="85"/>
  </w:num>
  <w:num w:numId="208">
    <w:abstractNumId w:val="292"/>
  </w:num>
  <w:num w:numId="209">
    <w:abstractNumId w:val="214"/>
  </w:num>
  <w:num w:numId="210">
    <w:abstractNumId w:val="49"/>
  </w:num>
  <w:num w:numId="211">
    <w:abstractNumId w:val="13"/>
  </w:num>
  <w:num w:numId="212">
    <w:abstractNumId w:val="228"/>
  </w:num>
  <w:num w:numId="213">
    <w:abstractNumId w:val="68"/>
  </w:num>
  <w:num w:numId="214">
    <w:abstractNumId w:val="118"/>
  </w:num>
  <w:num w:numId="215">
    <w:abstractNumId w:val="172"/>
  </w:num>
  <w:num w:numId="216">
    <w:abstractNumId w:val="282"/>
  </w:num>
  <w:num w:numId="217">
    <w:abstractNumId w:val="206"/>
  </w:num>
  <w:num w:numId="218">
    <w:abstractNumId w:val="276"/>
  </w:num>
  <w:num w:numId="219">
    <w:abstractNumId w:val="7"/>
  </w:num>
  <w:num w:numId="220">
    <w:abstractNumId w:val="179"/>
  </w:num>
  <w:num w:numId="221">
    <w:abstractNumId w:val="25"/>
  </w:num>
  <w:num w:numId="222">
    <w:abstractNumId w:val="267"/>
  </w:num>
  <w:num w:numId="223">
    <w:abstractNumId w:val="227"/>
  </w:num>
  <w:num w:numId="224">
    <w:abstractNumId w:val="16"/>
  </w:num>
  <w:num w:numId="225">
    <w:abstractNumId w:val="126"/>
  </w:num>
  <w:num w:numId="226">
    <w:abstractNumId w:val="146"/>
  </w:num>
  <w:num w:numId="227">
    <w:abstractNumId w:val="157"/>
  </w:num>
  <w:num w:numId="228">
    <w:abstractNumId w:val="192"/>
  </w:num>
  <w:num w:numId="229">
    <w:abstractNumId w:val="308"/>
  </w:num>
  <w:num w:numId="230">
    <w:abstractNumId w:val="199"/>
  </w:num>
  <w:num w:numId="231">
    <w:abstractNumId w:val="210"/>
  </w:num>
  <w:num w:numId="232">
    <w:abstractNumId w:val="176"/>
  </w:num>
  <w:num w:numId="233">
    <w:abstractNumId w:val="222"/>
  </w:num>
  <w:num w:numId="234">
    <w:abstractNumId w:val="5"/>
  </w:num>
  <w:num w:numId="235">
    <w:abstractNumId w:val="295"/>
  </w:num>
  <w:num w:numId="236">
    <w:abstractNumId w:val="152"/>
  </w:num>
  <w:num w:numId="237">
    <w:abstractNumId w:val="21"/>
  </w:num>
  <w:num w:numId="238">
    <w:abstractNumId w:val="20"/>
  </w:num>
  <w:num w:numId="239">
    <w:abstractNumId w:val="219"/>
  </w:num>
  <w:num w:numId="240">
    <w:abstractNumId w:val="8"/>
  </w:num>
  <w:num w:numId="241">
    <w:abstractNumId w:val="83"/>
  </w:num>
  <w:num w:numId="242">
    <w:abstractNumId w:val="148"/>
  </w:num>
  <w:num w:numId="243">
    <w:abstractNumId w:val="166"/>
  </w:num>
  <w:num w:numId="244">
    <w:abstractNumId w:val="71"/>
  </w:num>
  <w:num w:numId="245">
    <w:abstractNumId w:val="40"/>
  </w:num>
  <w:num w:numId="246">
    <w:abstractNumId w:val="266"/>
  </w:num>
  <w:num w:numId="247">
    <w:abstractNumId w:val="313"/>
  </w:num>
  <w:num w:numId="248">
    <w:abstractNumId w:val="277"/>
  </w:num>
  <w:num w:numId="249">
    <w:abstractNumId w:val="278"/>
  </w:num>
  <w:num w:numId="250">
    <w:abstractNumId w:val="175"/>
  </w:num>
  <w:num w:numId="251">
    <w:abstractNumId w:val="22"/>
  </w:num>
  <w:num w:numId="252">
    <w:abstractNumId w:val="115"/>
  </w:num>
  <w:num w:numId="253">
    <w:abstractNumId w:val="283"/>
  </w:num>
  <w:num w:numId="254">
    <w:abstractNumId w:val="241"/>
  </w:num>
  <w:num w:numId="255">
    <w:abstractNumId w:val="110"/>
  </w:num>
  <w:num w:numId="256">
    <w:abstractNumId w:val="208"/>
  </w:num>
  <w:num w:numId="257">
    <w:abstractNumId w:val="289"/>
  </w:num>
  <w:num w:numId="258">
    <w:abstractNumId w:val="246"/>
  </w:num>
  <w:num w:numId="259">
    <w:abstractNumId w:val="76"/>
  </w:num>
  <w:num w:numId="260">
    <w:abstractNumId w:val="186"/>
  </w:num>
  <w:num w:numId="261">
    <w:abstractNumId w:val="50"/>
  </w:num>
  <w:num w:numId="262">
    <w:abstractNumId w:val="242"/>
  </w:num>
  <w:num w:numId="263">
    <w:abstractNumId w:val="120"/>
  </w:num>
  <w:num w:numId="264">
    <w:abstractNumId w:val="311"/>
  </w:num>
  <w:num w:numId="265">
    <w:abstractNumId w:val="256"/>
  </w:num>
  <w:num w:numId="266">
    <w:abstractNumId w:val="10"/>
  </w:num>
  <w:num w:numId="267">
    <w:abstractNumId w:val="225"/>
  </w:num>
  <w:num w:numId="268">
    <w:abstractNumId w:val="55"/>
  </w:num>
  <w:num w:numId="269">
    <w:abstractNumId w:val="159"/>
  </w:num>
  <w:num w:numId="270">
    <w:abstractNumId w:val="236"/>
  </w:num>
  <w:num w:numId="271">
    <w:abstractNumId w:val="114"/>
  </w:num>
  <w:num w:numId="272">
    <w:abstractNumId w:val="202"/>
  </w:num>
  <w:num w:numId="273">
    <w:abstractNumId w:val="141"/>
  </w:num>
  <w:num w:numId="274">
    <w:abstractNumId w:val="82"/>
  </w:num>
  <w:num w:numId="275">
    <w:abstractNumId w:val="18"/>
  </w:num>
  <w:num w:numId="276">
    <w:abstractNumId w:val="139"/>
  </w:num>
  <w:num w:numId="277">
    <w:abstractNumId w:val="136"/>
  </w:num>
  <w:num w:numId="278">
    <w:abstractNumId w:val="270"/>
  </w:num>
  <w:num w:numId="279">
    <w:abstractNumId w:val="171"/>
  </w:num>
  <w:num w:numId="280">
    <w:abstractNumId w:val="29"/>
  </w:num>
  <w:num w:numId="281">
    <w:abstractNumId w:val="218"/>
  </w:num>
  <w:num w:numId="282">
    <w:abstractNumId w:val="117"/>
  </w:num>
  <w:num w:numId="283">
    <w:abstractNumId w:val="288"/>
  </w:num>
  <w:num w:numId="284">
    <w:abstractNumId w:val="106"/>
  </w:num>
  <w:num w:numId="285">
    <w:abstractNumId w:val="262"/>
  </w:num>
  <w:num w:numId="286">
    <w:abstractNumId w:val="240"/>
  </w:num>
  <w:num w:numId="287">
    <w:abstractNumId w:val="306"/>
  </w:num>
  <w:num w:numId="288">
    <w:abstractNumId w:val="100"/>
  </w:num>
  <w:num w:numId="289">
    <w:abstractNumId w:val="93"/>
  </w:num>
  <w:num w:numId="290">
    <w:abstractNumId w:val="130"/>
  </w:num>
  <w:num w:numId="291">
    <w:abstractNumId w:val="164"/>
  </w:num>
  <w:num w:numId="292">
    <w:abstractNumId w:val="109"/>
  </w:num>
  <w:num w:numId="293">
    <w:abstractNumId w:val="235"/>
  </w:num>
  <w:num w:numId="294">
    <w:abstractNumId w:val="133"/>
  </w:num>
  <w:num w:numId="295">
    <w:abstractNumId w:val="108"/>
  </w:num>
  <w:num w:numId="296">
    <w:abstractNumId w:val="316"/>
  </w:num>
  <w:num w:numId="297">
    <w:abstractNumId w:val="170"/>
  </w:num>
  <w:num w:numId="298">
    <w:abstractNumId w:val="101"/>
  </w:num>
  <w:num w:numId="299">
    <w:abstractNumId w:val="28"/>
  </w:num>
  <w:num w:numId="300">
    <w:abstractNumId w:val="260"/>
  </w:num>
  <w:num w:numId="301">
    <w:abstractNumId w:val="280"/>
  </w:num>
  <w:num w:numId="302">
    <w:abstractNumId w:val="35"/>
  </w:num>
  <w:num w:numId="303">
    <w:abstractNumId w:val="119"/>
  </w:num>
  <w:num w:numId="304">
    <w:abstractNumId w:val="297"/>
  </w:num>
  <w:num w:numId="305">
    <w:abstractNumId w:val="105"/>
  </w:num>
  <w:num w:numId="306">
    <w:abstractNumId w:val="4"/>
  </w:num>
  <w:num w:numId="307">
    <w:abstractNumId w:val="234"/>
  </w:num>
  <w:num w:numId="308">
    <w:abstractNumId w:val="57"/>
  </w:num>
  <w:num w:numId="309">
    <w:abstractNumId w:val="294"/>
  </w:num>
  <w:num w:numId="310">
    <w:abstractNumId w:val="161"/>
  </w:num>
  <w:num w:numId="311">
    <w:abstractNumId w:val="102"/>
  </w:num>
  <w:num w:numId="312">
    <w:abstractNumId w:val="84"/>
  </w:num>
  <w:num w:numId="313">
    <w:abstractNumId w:val="268"/>
  </w:num>
  <w:num w:numId="314">
    <w:abstractNumId w:val="198"/>
  </w:num>
  <w:num w:numId="315">
    <w:abstractNumId w:val="128"/>
  </w:num>
  <w:num w:numId="316">
    <w:abstractNumId w:val="177"/>
  </w:num>
  <w:num w:numId="317">
    <w:abstractNumId w:val="209"/>
  </w:num>
  <w:num w:numId="318">
    <w:abstractNumId w:val="173"/>
  </w:num>
  <w:num w:numId="319">
    <w:abstractNumId w:val="67"/>
  </w:num>
  <w:num w:numId="320">
    <w:abstractNumId w:val="80"/>
  </w:num>
  <w:numIdMacAtCleanup w:val="32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steban Velarde Dordelly">
    <w15:presenceInfo w15:providerId="Windows Live" w15:userId="de5d0e24b2c94b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F9D"/>
    <w:rsid w:val="000036B7"/>
    <w:rsid w:val="00005B5E"/>
    <w:rsid w:val="00012B0B"/>
    <w:rsid w:val="000131D7"/>
    <w:rsid w:val="000133CC"/>
    <w:rsid w:val="000179E0"/>
    <w:rsid w:val="00023BB3"/>
    <w:rsid w:val="00024446"/>
    <w:rsid w:val="000370EC"/>
    <w:rsid w:val="00037269"/>
    <w:rsid w:val="00043E51"/>
    <w:rsid w:val="0005182E"/>
    <w:rsid w:val="00057279"/>
    <w:rsid w:val="00064B79"/>
    <w:rsid w:val="000669F7"/>
    <w:rsid w:val="000673A8"/>
    <w:rsid w:val="00067AB4"/>
    <w:rsid w:val="00070695"/>
    <w:rsid w:val="000745A9"/>
    <w:rsid w:val="00074D8A"/>
    <w:rsid w:val="00074E49"/>
    <w:rsid w:val="00081471"/>
    <w:rsid w:val="00093505"/>
    <w:rsid w:val="000A1CF4"/>
    <w:rsid w:val="000A487C"/>
    <w:rsid w:val="000A56A2"/>
    <w:rsid w:val="000A6AFF"/>
    <w:rsid w:val="000B3B28"/>
    <w:rsid w:val="000B6783"/>
    <w:rsid w:val="000B67C4"/>
    <w:rsid w:val="000B6C84"/>
    <w:rsid w:val="000C5699"/>
    <w:rsid w:val="000C7B7C"/>
    <w:rsid w:val="000D55C3"/>
    <w:rsid w:val="000D5715"/>
    <w:rsid w:val="000D57AB"/>
    <w:rsid w:val="000D7430"/>
    <w:rsid w:val="000E300A"/>
    <w:rsid w:val="000E5CDA"/>
    <w:rsid w:val="000E6E94"/>
    <w:rsid w:val="000E7AD3"/>
    <w:rsid w:val="000F331D"/>
    <w:rsid w:val="000F75C5"/>
    <w:rsid w:val="001006BA"/>
    <w:rsid w:val="00102345"/>
    <w:rsid w:val="00102723"/>
    <w:rsid w:val="001034B4"/>
    <w:rsid w:val="00105D8A"/>
    <w:rsid w:val="001104C0"/>
    <w:rsid w:val="00110B5A"/>
    <w:rsid w:val="00130E50"/>
    <w:rsid w:val="00134C1D"/>
    <w:rsid w:val="0014427D"/>
    <w:rsid w:val="001458DD"/>
    <w:rsid w:val="00150F94"/>
    <w:rsid w:val="0015173B"/>
    <w:rsid w:val="00163B47"/>
    <w:rsid w:val="00163C7B"/>
    <w:rsid w:val="00165CE9"/>
    <w:rsid w:val="0016664E"/>
    <w:rsid w:val="00166BF5"/>
    <w:rsid w:val="00174A82"/>
    <w:rsid w:val="00180256"/>
    <w:rsid w:val="00181CC5"/>
    <w:rsid w:val="00187EDB"/>
    <w:rsid w:val="001A2147"/>
    <w:rsid w:val="001A4045"/>
    <w:rsid w:val="001A71D6"/>
    <w:rsid w:val="001B243B"/>
    <w:rsid w:val="001B3C17"/>
    <w:rsid w:val="001B50A2"/>
    <w:rsid w:val="001C4D47"/>
    <w:rsid w:val="001D6252"/>
    <w:rsid w:val="001D64E6"/>
    <w:rsid w:val="001E2472"/>
    <w:rsid w:val="001F0230"/>
    <w:rsid w:val="001F3993"/>
    <w:rsid w:val="001F4181"/>
    <w:rsid w:val="001F6177"/>
    <w:rsid w:val="00202180"/>
    <w:rsid w:val="00202E49"/>
    <w:rsid w:val="0020358C"/>
    <w:rsid w:val="002112F4"/>
    <w:rsid w:val="002137AD"/>
    <w:rsid w:val="0021536E"/>
    <w:rsid w:val="00223E86"/>
    <w:rsid w:val="0023078D"/>
    <w:rsid w:val="002311A2"/>
    <w:rsid w:val="00236ADA"/>
    <w:rsid w:val="00236E58"/>
    <w:rsid w:val="00237FBD"/>
    <w:rsid w:val="00241C1C"/>
    <w:rsid w:val="00245D00"/>
    <w:rsid w:val="002548E2"/>
    <w:rsid w:val="002702B9"/>
    <w:rsid w:val="002706C3"/>
    <w:rsid w:val="0027214D"/>
    <w:rsid w:val="00272695"/>
    <w:rsid w:val="00283D27"/>
    <w:rsid w:val="002847F7"/>
    <w:rsid w:val="00284999"/>
    <w:rsid w:val="0028528C"/>
    <w:rsid w:val="00285733"/>
    <w:rsid w:val="0028789F"/>
    <w:rsid w:val="00290848"/>
    <w:rsid w:val="00294BD9"/>
    <w:rsid w:val="00295857"/>
    <w:rsid w:val="002B2C10"/>
    <w:rsid w:val="002C335A"/>
    <w:rsid w:val="002C33B6"/>
    <w:rsid w:val="002C4697"/>
    <w:rsid w:val="002D0146"/>
    <w:rsid w:val="002D6BD0"/>
    <w:rsid w:val="002E4BDB"/>
    <w:rsid w:val="002E6714"/>
    <w:rsid w:val="002E728C"/>
    <w:rsid w:val="002F2BC4"/>
    <w:rsid w:val="002F5DE5"/>
    <w:rsid w:val="002F64B0"/>
    <w:rsid w:val="003052CE"/>
    <w:rsid w:val="003062CE"/>
    <w:rsid w:val="00306F2F"/>
    <w:rsid w:val="003070D8"/>
    <w:rsid w:val="0031085D"/>
    <w:rsid w:val="00312999"/>
    <w:rsid w:val="00313021"/>
    <w:rsid w:val="00313EE8"/>
    <w:rsid w:val="00316A81"/>
    <w:rsid w:val="00316C94"/>
    <w:rsid w:val="00322C2F"/>
    <w:rsid w:val="00330EDB"/>
    <w:rsid w:val="00331D17"/>
    <w:rsid w:val="00335AD7"/>
    <w:rsid w:val="00336070"/>
    <w:rsid w:val="00341558"/>
    <w:rsid w:val="00362BCE"/>
    <w:rsid w:val="0036473A"/>
    <w:rsid w:val="00364DA7"/>
    <w:rsid w:val="00365F1A"/>
    <w:rsid w:val="003715AF"/>
    <w:rsid w:val="0037260F"/>
    <w:rsid w:val="00380096"/>
    <w:rsid w:val="00381813"/>
    <w:rsid w:val="00382F1F"/>
    <w:rsid w:val="003836CF"/>
    <w:rsid w:val="00393E77"/>
    <w:rsid w:val="003A18B1"/>
    <w:rsid w:val="003A2150"/>
    <w:rsid w:val="003B017C"/>
    <w:rsid w:val="003B12E3"/>
    <w:rsid w:val="003B1BC4"/>
    <w:rsid w:val="003B3C36"/>
    <w:rsid w:val="003B4CD4"/>
    <w:rsid w:val="003C599F"/>
    <w:rsid w:val="003C786A"/>
    <w:rsid w:val="003D20CE"/>
    <w:rsid w:val="003D3DE6"/>
    <w:rsid w:val="003E4341"/>
    <w:rsid w:val="003E60CD"/>
    <w:rsid w:val="0040064E"/>
    <w:rsid w:val="00400FB2"/>
    <w:rsid w:val="00401F40"/>
    <w:rsid w:val="004026A8"/>
    <w:rsid w:val="0040599D"/>
    <w:rsid w:val="00415CC7"/>
    <w:rsid w:val="00422A70"/>
    <w:rsid w:val="004325B6"/>
    <w:rsid w:val="004331E3"/>
    <w:rsid w:val="00434538"/>
    <w:rsid w:val="004367BC"/>
    <w:rsid w:val="00441193"/>
    <w:rsid w:val="00441B21"/>
    <w:rsid w:val="0044464D"/>
    <w:rsid w:val="00454716"/>
    <w:rsid w:val="00457BCB"/>
    <w:rsid w:val="00462DA2"/>
    <w:rsid w:val="00473723"/>
    <w:rsid w:val="004A2986"/>
    <w:rsid w:val="004A2CE7"/>
    <w:rsid w:val="004A60CB"/>
    <w:rsid w:val="004B2E18"/>
    <w:rsid w:val="004B33BB"/>
    <w:rsid w:val="004B5706"/>
    <w:rsid w:val="004C2598"/>
    <w:rsid w:val="004C2F41"/>
    <w:rsid w:val="004C3E29"/>
    <w:rsid w:val="004D303D"/>
    <w:rsid w:val="004D78A3"/>
    <w:rsid w:val="004E2F15"/>
    <w:rsid w:val="004F0C90"/>
    <w:rsid w:val="004F3B21"/>
    <w:rsid w:val="004F42AC"/>
    <w:rsid w:val="004F5F69"/>
    <w:rsid w:val="0050010C"/>
    <w:rsid w:val="00501E84"/>
    <w:rsid w:val="00510062"/>
    <w:rsid w:val="0051658D"/>
    <w:rsid w:val="00523825"/>
    <w:rsid w:val="00532A45"/>
    <w:rsid w:val="00537175"/>
    <w:rsid w:val="00541925"/>
    <w:rsid w:val="0054328C"/>
    <w:rsid w:val="00545E61"/>
    <w:rsid w:val="00546A6A"/>
    <w:rsid w:val="00557011"/>
    <w:rsid w:val="00565FC5"/>
    <w:rsid w:val="00567C62"/>
    <w:rsid w:val="00570BE7"/>
    <w:rsid w:val="005715F9"/>
    <w:rsid w:val="00571E59"/>
    <w:rsid w:val="005755E7"/>
    <w:rsid w:val="00576CE7"/>
    <w:rsid w:val="00580DF4"/>
    <w:rsid w:val="0058462F"/>
    <w:rsid w:val="005905B2"/>
    <w:rsid w:val="005914E2"/>
    <w:rsid w:val="0059309D"/>
    <w:rsid w:val="00594958"/>
    <w:rsid w:val="00595238"/>
    <w:rsid w:val="0059694C"/>
    <w:rsid w:val="005B2C0C"/>
    <w:rsid w:val="005B43BA"/>
    <w:rsid w:val="005C5780"/>
    <w:rsid w:val="005C5F95"/>
    <w:rsid w:val="005C74BA"/>
    <w:rsid w:val="005D0AE5"/>
    <w:rsid w:val="005D195D"/>
    <w:rsid w:val="005D6F7F"/>
    <w:rsid w:val="005E0A17"/>
    <w:rsid w:val="005F6075"/>
    <w:rsid w:val="0060627A"/>
    <w:rsid w:val="0060706D"/>
    <w:rsid w:val="00611A2B"/>
    <w:rsid w:val="006132DB"/>
    <w:rsid w:val="00615E18"/>
    <w:rsid w:val="00620CF7"/>
    <w:rsid w:val="00622983"/>
    <w:rsid w:val="00643746"/>
    <w:rsid w:val="00644059"/>
    <w:rsid w:val="00647426"/>
    <w:rsid w:val="006618A2"/>
    <w:rsid w:val="0066305E"/>
    <w:rsid w:val="0069024C"/>
    <w:rsid w:val="006966CF"/>
    <w:rsid w:val="006A29D1"/>
    <w:rsid w:val="006A4B0D"/>
    <w:rsid w:val="006B035F"/>
    <w:rsid w:val="006B4219"/>
    <w:rsid w:val="006B6AD3"/>
    <w:rsid w:val="006B6BDA"/>
    <w:rsid w:val="006C230E"/>
    <w:rsid w:val="006C541C"/>
    <w:rsid w:val="006D1672"/>
    <w:rsid w:val="006D18FD"/>
    <w:rsid w:val="006D3884"/>
    <w:rsid w:val="006D793C"/>
    <w:rsid w:val="006E2814"/>
    <w:rsid w:val="006E2F5A"/>
    <w:rsid w:val="006E380E"/>
    <w:rsid w:val="006E5892"/>
    <w:rsid w:val="006E6BFF"/>
    <w:rsid w:val="006F639B"/>
    <w:rsid w:val="007037C8"/>
    <w:rsid w:val="007107CC"/>
    <w:rsid w:val="00720B9C"/>
    <w:rsid w:val="00723E6B"/>
    <w:rsid w:val="00724DCE"/>
    <w:rsid w:val="00730675"/>
    <w:rsid w:val="00744768"/>
    <w:rsid w:val="00747A2A"/>
    <w:rsid w:val="00753AAC"/>
    <w:rsid w:val="00760E57"/>
    <w:rsid w:val="007667C3"/>
    <w:rsid w:val="0077181E"/>
    <w:rsid w:val="00772754"/>
    <w:rsid w:val="00774C65"/>
    <w:rsid w:val="007758EB"/>
    <w:rsid w:val="0077630F"/>
    <w:rsid w:val="00777686"/>
    <w:rsid w:val="00777931"/>
    <w:rsid w:val="0078114C"/>
    <w:rsid w:val="00781E34"/>
    <w:rsid w:val="00790EB7"/>
    <w:rsid w:val="00793B8A"/>
    <w:rsid w:val="007B4536"/>
    <w:rsid w:val="007B4B06"/>
    <w:rsid w:val="007B73C8"/>
    <w:rsid w:val="007C1A91"/>
    <w:rsid w:val="007C31EE"/>
    <w:rsid w:val="007D019E"/>
    <w:rsid w:val="007D0FC7"/>
    <w:rsid w:val="007D4010"/>
    <w:rsid w:val="007D5510"/>
    <w:rsid w:val="007E1697"/>
    <w:rsid w:val="007E1B76"/>
    <w:rsid w:val="007E23D9"/>
    <w:rsid w:val="007E7CCE"/>
    <w:rsid w:val="007F01C8"/>
    <w:rsid w:val="007F3804"/>
    <w:rsid w:val="007F77B1"/>
    <w:rsid w:val="00800DB8"/>
    <w:rsid w:val="008019E9"/>
    <w:rsid w:val="00804DEF"/>
    <w:rsid w:val="008062C7"/>
    <w:rsid w:val="00811900"/>
    <w:rsid w:val="0081262A"/>
    <w:rsid w:val="00815177"/>
    <w:rsid w:val="00820AEC"/>
    <w:rsid w:val="00825D08"/>
    <w:rsid w:val="00827E22"/>
    <w:rsid w:val="008314F1"/>
    <w:rsid w:val="00834609"/>
    <w:rsid w:val="0083487A"/>
    <w:rsid w:val="0083650A"/>
    <w:rsid w:val="00843210"/>
    <w:rsid w:val="0084653B"/>
    <w:rsid w:val="0084717E"/>
    <w:rsid w:val="00847F3E"/>
    <w:rsid w:val="00851449"/>
    <w:rsid w:val="00852851"/>
    <w:rsid w:val="008555C0"/>
    <w:rsid w:val="00861947"/>
    <w:rsid w:val="0086503E"/>
    <w:rsid w:val="00874BEA"/>
    <w:rsid w:val="008863B6"/>
    <w:rsid w:val="00887880"/>
    <w:rsid w:val="008901AE"/>
    <w:rsid w:val="008922D9"/>
    <w:rsid w:val="00894D0C"/>
    <w:rsid w:val="008A0963"/>
    <w:rsid w:val="008A0CCC"/>
    <w:rsid w:val="008A1B3D"/>
    <w:rsid w:val="008A7A1D"/>
    <w:rsid w:val="008B1296"/>
    <w:rsid w:val="008B29D6"/>
    <w:rsid w:val="008C0DC0"/>
    <w:rsid w:val="008C2B8E"/>
    <w:rsid w:val="008C4021"/>
    <w:rsid w:val="008D2B41"/>
    <w:rsid w:val="008D3C22"/>
    <w:rsid w:val="008D554F"/>
    <w:rsid w:val="008E060F"/>
    <w:rsid w:val="008E2683"/>
    <w:rsid w:val="008E48AB"/>
    <w:rsid w:val="008F40E2"/>
    <w:rsid w:val="008F49C9"/>
    <w:rsid w:val="00900DCF"/>
    <w:rsid w:val="0091144E"/>
    <w:rsid w:val="00917445"/>
    <w:rsid w:val="00927A93"/>
    <w:rsid w:val="00930ADE"/>
    <w:rsid w:val="009345AE"/>
    <w:rsid w:val="00935A11"/>
    <w:rsid w:val="00936159"/>
    <w:rsid w:val="0094663A"/>
    <w:rsid w:val="009472A8"/>
    <w:rsid w:val="00953B3D"/>
    <w:rsid w:val="00954641"/>
    <w:rsid w:val="00956C9A"/>
    <w:rsid w:val="00961B1E"/>
    <w:rsid w:val="00963BCF"/>
    <w:rsid w:val="00970974"/>
    <w:rsid w:val="0097286C"/>
    <w:rsid w:val="00973720"/>
    <w:rsid w:val="00977B37"/>
    <w:rsid w:val="00981E38"/>
    <w:rsid w:val="00983D05"/>
    <w:rsid w:val="009841CD"/>
    <w:rsid w:val="00995EA4"/>
    <w:rsid w:val="009A0279"/>
    <w:rsid w:val="009A45E9"/>
    <w:rsid w:val="009A61FF"/>
    <w:rsid w:val="009B0745"/>
    <w:rsid w:val="009B101D"/>
    <w:rsid w:val="009B78F1"/>
    <w:rsid w:val="009C2342"/>
    <w:rsid w:val="009D0831"/>
    <w:rsid w:val="009D14ED"/>
    <w:rsid w:val="009D45BD"/>
    <w:rsid w:val="009D6FD9"/>
    <w:rsid w:val="009E3B19"/>
    <w:rsid w:val="00A021DF"/>
    <w:rsid w:val="00A117B5"/>
    <w:rsid w:val="00A14BEF"/>
    <w:rsid w:val="00A15010"/>
    <w:rsid w:val="00A15D1F"/>
    <w:rsid w:val="00A17C48"/>
    <w:rsid w:val="00A213D1"/>
    <w:rsid w:val="00A240C8"/>
    <w:rsid w:val="00A33FAF"/>
    <w:rsid w:val="00A4689E"/>
    <w:rsid w:val="00A507D0"/>
    <w:rsid w:val="00A74233"/>
    <w:rsid w:val="00A764E0"/>
    <w:rsid w:val="00A83BD2"/>
    <w:rsid w:val="00A875CB"/>
    <w:rsid w:val="00A95600"/>
    <w:rsid w:val="00A967B0"/>
    <w:rsid w:val="00A9759B"/>
    <w:rsid w:val="00AA1A12"/>
    <w:rsid w:val="00AA244F"/>
    <w:rsid w:val="00AA37CE"/>
    <w:rsid w:val="00AA74F7"/>
    <w:rsid w:val="00AB1E33"/>
    <w:rsid w:val="00AC1701"/>
    <w:rsid w:val="00AC4155"/>
    <w:rsid w:val="00AF465D"/>
    <w:rsid w:val="00AF6DD9"/>
    <w:rsid w:val="00AF740A"/>
    <w:rsid w:val="00B06879"/>
    <w:rsid w:val="00B10974"/>
    <w:rsid w:val="00B15579"/>
    <w:rsid w:val="00B22DCC"/>
    <w:rsid w:val="00B3173D"/>
    <w:rsid w:val="00B35C54"/>
    <w:rsid w:val="00B3605F"/>
    <w:rsid w:val="00B420B3"/>
    <w:rsid w:val="00B447BC"/>
    <w:rsid w:val="00B5193E"/>
    <w:rsid w:val="00B51B4D"/>
    <w:rsid w:val="00B54FA2"/>
    <w:rsid w:val="00B57128"/>
    <w:rsid w:val="00B62DBB"/>
    <w:rsid w:val="00B64BAD"/>
    <w:rsid w:val="00B6606D"/>
    <w:rsid w:val="00B71283"/>
    <w:rsid w:val="00B73DE4"/>
    <w:rsid w:val="00B74F7F"/>
    <w:rsid w:val="00B75039"/>
    <w:rsid w:val="00B76726"/>
    <w:rsid w:val="00B82CCA"/>
    <w:rsid w:val="00B84A61"/>
    <w:rsid w:val="00B91720"/>
    <w:rsid w:val="00B91E70"/>
    <w:rsid w:val="00B97271"/>
    <w:rsid w:val="00BA1956"/>
    <w:rsid w:val="00BA5D4E"/>
    <w:rsid w:val="00BA697D"/>
    <w:rsid w:val="00BA6B1A"/>
    <w:rsid w:val="00BB0234"/>
    <w:rsid w:val="00BB3902"/>
    <w:rsid w:val="00BD383D"/>
    <w:rsid w:val="00BD415C"/>
    <w:rsid w:val="00BE56A2"/>
    <w:rsid w:val="00BF5CC3"/>
    <w:rsid w:val="00C0097C"/>
    <w:rsid w:val="00C032D6"/>
    <w:rsid w:val="00C11EC0"/>
    <w:rsid w:val="00C17307"/>
    <w:rsid w:val="00C22F9D"/>
    <w:rsid w:val="00C25874"/>
    <w:rsid w:val="00C277F4"/>
    <w:rsid w:val="00C27CA8"/>
    <w:rsid w:val="00C40C80"/>
    <w:rsid w:val="00C419DA"/>
    <w:rsid w:val="00C4779C"/>
    <w:rsid w:val="00C52DED"/>
    <w:rsid w:val="00C530D9"/>
    <w:rsid w:val="00C54009"/>
    <w:rsid w:val="00C63996"/>
    <w:rsid w:val="00C63D3D"/>
    <w:rsid w:val="00C72B7F"/>
    <w:rsid w:val="00C76EEC"/>
    <w:rsid w:val="00C82902"/>
    <w:rsid w:val="00C93A01"/>
    <w:rsid w:val="00CA604C"/>
    <w:rsid w:val="00CB017A"/>
    <w:rsid w:val="00CB1208"/>
    <w:rsid w:val="00CB599F"/>
    <w:rsid w:val="00CC3DEE"/>
    <w:rsid w:val="00CC6ABC"/>
    <w:rsid w:val="00CC7350"/>
    <w:rsid w:val="00CD4765"/>
    <w:rsid w:val="00CE1302"/>
    <w:rsid w:val="00CE1F1E"/>
    <w:rsid w:val="00CE638A"/>
    <w:rsid w:val="00CE6F10"/>
    <w:rsid w:val="00CF0E21"/>
    <w:rsid w:val="00CF105F"/>
    <w:rsid w:val="00CF1C97"/>
    <w:rsid w:val="00CF6777"/>
    <w:rsid w:val="00D00D39"/>
    <w:rsid w:val="00D035D5"/>
    <w:rsid w:val="00D106E3"/>
    <w:rsid w:val="00D12C7B"/>
    <w:rsid w:val="00D16052"/>
    <w:rsid w:val="00D17C5B"/>
    <w:rsid w:val="00D17DDE"/>
    <w:rsid w:val="00D20A55"/>
    <w:rsid w:val="00D20B20"/>
    <w:rsid w:val="00D33C68"/>
    <w:rsid w:val="00D35134"/>
    <w:rsid w:val="00D45704"/>
    <w:rsid w:val="00D45747"/>
    <w:rsid w:val="00D45BA2"/>
    <w:rsid w:val="00D46EF5"/>
    <w:rsid w:val="00D512AA"/>
    <w:rsid w:val="00D52116"/>
    <w:rsid w:val="00D56B8D"/>
    <w:rsid w:val="00D57CBA"/>
    <w:rsid w:val="00D60246"/>
    <w:rsid w:val="00D62592"/>
    <w:rsid w:val="00D62B42"/>
    <w:rsid w:val="00D64221"/>
    <w:rsid w:val="00D6499E"/>
    <w:rsid w:val="00D653E1"/>
    <w:rsid w:val="00D67F94"/>
    <w:rsid w:val="00D73CB5"/>
    <w:rsid w:val="00DA04E7"/>
    <w:rsid w:val="00DA274C"/>
    <w:rsid w:val="00DA6F2C"/>
    <w:rsid w:val="00DB1BC4"/>
    <w:rsid w:val="00DB5739"/>
    <w:rsid w:val="00DB77AD"/>
    <w:rsid w:val="00DC3251"/>
    <w:rsid w:val="00DD1B04"/>
    <w:rsid w:val="00DD2308"/>
    <w:rsid w:val="00DD4136"/>
    <w:rsid w:val="00DD7612"/>
    <w:rsid w:val="00DD77F6"/>
    <w:rsid w:val="00DE3162"/>
    <w:rsid w:val="00DE7976"/>
    <w:rsid w:val="00DF1DEE"/>
    <w:rsid w:val="00DF2E58"/>
    <w:rsid w:val="00E11E8D"/>
    <w:rsid w:val="00E208A0"/>
    <w:rsid w:val="00E23333"/>
    <w:rsid w:val="00E23765"/>
    <w:rsid w:val="00E328FF"/>
    <w:rsid w:val="00E32A53"/>
    <w:rsid w:val="00E32AE6"/>
    <w:rsid w:val="00E44D56"/>
    <w:rsid w:val="00E52A28"/>
    <w:rsid w:val="00E67393"/>
    <w:rsid w:val="00E67502"/>
    <w:rsid w:val="00E74C81"/>
    <w:rsid w:val="00E772F0"/>
    <w:rsid w:val="00E841C4"/>
    <w:rsid w:val="00E91281"/>
    <w:rsid w:val="00E91F2F"/>
    <w:rsid w:val="00E92448"/>
    <w:rsid w:val="00E94D39"/>
    <w:rsid w:val="00E97082"/>
    <w:rsid w:val="00EA0E84"/>
    <w:rsid w:val="00EA68E6"/>
    <w:rsid w:val="00EA6F0A"/>
    <w:rsid w:val="00EA7006"/>
    <w:rsid w:val="00EB39F6"/>
    <w:rsid w:val="00EB4903"/>
    <w:rsid w:val="00EC06BA"/>
    <w:rsid w:val="00EC09CF"/>
    <w:rsid w:val="00EC18C7"/>
    <w:rsid w:val="00EC61F3"/>
    <w:rsid w:val="00ED0E50"/>
    <w:rsid w:val="00ED68F2"/>
    <w:rsid w:val="00ED721C"/>
    <w:rsid w:val="00EE1A84"/>
    <w:rsid w:val="00EF002D"/>
    <w:rsid w:val="00EF3C56"/>
    <w:rsid w:val="00EF5338"/>
    <w:rsid w:val="00F023F5"/>
    <w:rsid w:val="00F06DF7"/>
    <w:rsid w:val="00F23AF3"/>
    <w:rsid w:val="00F2702D"/>
    <w:rsid w:val="00F32496"/>
    <w:rsid w:val="00F33679"/>
    <w:rsid w:val="00F37106"/>
    <w:rsid w:val="00F40153"/>
    <w:rsid w:val="00F41A7A"/>
    <w:rsid w:val="00F437E3"/>
    <w:rsid w:val="00F50E24"/>
    <w:rsid w:val="00F56251"/>
    <w:rsid w:val="00F636FA"/>
    <w:rsid w:val="00F64C3C"/>
    <w:rsid w:val="00F70252"/>
    <w:rsid w:val="00F71E7C"/>
    <w:rsid w:val="00F7266E"/>
    <w:rsid w:val="00F7694F"/>
    <w:rsid w:val="00F826FA"/>
    <w:rsid w:val="00F82E24"/>
    <w:rsid w:val="00F8406E"/>
    <w:rsid w:val="00F864A4"/>
    <w:rsid w:val="00F870E7"/>
    <w:rsid w:val="00F920F2"/>
    <w:rsid w:val="00F9344F"/>
    <w:rsid w:val="00F954E9"/>
    <w:rsid w:val="00FA1222"/>
    <w:rsid w:val="00FA2443"/>
    <w:rsid w:val="00FA5823"/>
    <w:rsid w:val="00FA5A4B"/>
    <w:rsid w:val="00FA7ED6"/>
    <w:rsid w:val="00FB35E0"/>
    <w:rsid w:val="00FB3D04"/>
    <w:rsid w:val="00FC0CD8"/>
    <w:rsid w:val="00FC27A2"/>
    <w:rsid w:val="00FD1A2A"/>
    <w:rsid w:val="00FD218C"/>
    <w:rsid w:val="00FD564B"/>
    <w:rsid w:val="00FD5FED"/>
    <w:rsid w:val="00FE043B"/>
    <w:rsid w:val="00FE0AE9"/>
    <w:rsid w:val="00FE74F6"/>
    <w:rsid w:val="00FF0481"/>
    <w:rsid w:val="00FF1CCA"/>
    <w:rsid w:val="00FF337A"/>
    <w:rsid w:val="00FF3D05"/>
    <w:rsid w:val="00FF5E53"/>
    <w:rsid w:val="00FF6158"/>
    <w:rsid w:val="00FF7B3D"/>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BFF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uiPriority w:val="99"/>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 w:type="paragraph" w:customStyle="1" w:styleId="Default">
    <w:name w:val="Default"/>
    <w:rsid w:val="00FA1222"/>
    <w:pPr>
      <w:autoSpaceDE w:val="0"/>
      <w:autoSpaceDN w:val="0"/>
      <w:adjustRightInd w:val="0"/>
    </w:pPr>
    <w:rPr>
      <w:rFonts w:ascii="Helvetica Neue" w:hAnsi="Helvetica Neue" w:cs="Helvetica Neue"/>
      <w:color w:val="000000"/>
      <w:lang w:eastAsia="ja-JP"/>
    </w:rPr>
  </w:style>
  <w:style w:type="character" w:styleId="Textodelmarcadordeposicin">
    <w:name w:val="Placeholder Text"/>
    <w:basedOn w:val="Fuentedeprrafopredeter"/>
    <w:uiPriority w:val="99"/>
    <w:semiHidden/>
    <w:rsid w:val="00FA1222"/>
    <w:rPr>
      <w:color w:val="808080"/>
    </w:rPr>
  </w:style>
  <w:style w:type="character" w:customStyle="1" w:styleId="apple-converted-space">
    <w:name w:val="apple-converted-space"/>
    <w:basedOn w:val="Fuentedeprrafopredeter"/>
    <w:rsid w:val="000D743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22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C22F9D"/>
    <w:pPr>
      <w:ind w:left="720"/>
      <w:contextualSpacing/>
    </w:pPr>
  </w:style>
  <w:style w:type="character" w:styleId="Refdecomentario">
    <w:name w:val="annotation reference"/>
    <w:basedOn w:val="Fuentedeprrafopredeter"/>
    <w:uiPriority w:val="99"/>
    <w:unhideWhenUsed/>
    <w:rsid w:val="00D60246"/>
    <w:rPr>
      <w:sz w:val="18"/>
      <w:szCs w:val="18"/>
    </w:rPr>
  </w:style>
  <w:style w:type="paragraph" w:styleId="Textocomentario">
    <w:name w:val="annotation text"/>
    <w:basedOn w:val="Normal"/>
    <w:link w:val="TextocomentarioCar"/>
    <w:uiPriority w:val="99"/>
    <w:unhideWhenUsed/>
    <w:rsid w:val="00D60246"/>
  </w:style>
  <w:style w:type="character" w:customStyle="1" w:styleId="TextocomentarioCar">
    <w:name w:val="Texto comentario Car"/>
    <w:basedOn w:val="Fuentedeprrafopredeter"/>
    <w:link w:val="Textocomentario"/>
    <w:uiPriority w:val="99"/>
    <w:rsid w:val="00D60246"/>
  </w:style>
  <w:style w:type="paragraph" w:styleId="Asuntodelcomentario">
    <w:name w:val="annotation subject"/>
    <w:basedOn w:val="Textocomentario"/>
    <w:next w:val="Textocomentario"/>
    <w:link w:val="AsuntodelcomentarioCar"/>
    <w:uiPriority w:val="99"/>
    <w:unhideWhenUsed/>
    <w:rsid w:val="00D60246"/>
    <w:rPr>
      <w:b/>
      <w:bCs/>
      <w:sz w:val="20"/>
      <w:szCs w:val="20"/>
    </w:rPr>
  </w:style>
  <w:style w:type="character" w:customStyle="1" w:styleId="AsuntodelcomentarioCar">
    <w:name w:val="Asunto del comentario Car"/>
    <w:basedOn w:val="TextocomentarioCar"/>
    <w:link w:val="Asuntodelcomentario"/>
    <w:uiPriority w:val="99"/>
    <w:rsid w:val="00D60246"/>
    <w:rPr>
      <w:b/>
      <w:bCs/>
      <w:sz w:val="20"/>
      <w:szCs w:val="20"/>
    </w:rPr>
  </w:style>
  <w:style w:type="paragraph" w:styleId="Textodeglobo">
    <w:name w:val="Balloon Text"/>
    <w:basedOn w:val="Normal"/>
    <w:link w:val="TextodegloboCar"/>
    <w:uiPriority w:val="99"/>
    <w:unhideWhenUsed/>
    <w:rsid w:val="00D60246"/>
    <w:rPr>
      <w:rFonts w:ascii="Lucida Grande" w:hAnsi="Lucida Grande" w:cs="Lucida Grande"/>
      <w:sz w:val="18"/>
      <w:szCs w:val="18"/>
    </w:rPr>
  </w:style>
  <w:style w:type="character" w:customStyle="1" w:styleId="TextodegloboCar">
    <w:name w:val="Texto de globo Car"/>
    <w:basedOn w:val="Fuentedeprrafopredeter"/>
    <w:link w:val="Textodeglobo"/>
    <w:uiPriority w:val="99"/>
    <w:rsid w:val="00D60246"/>
    <w:rPr>
      <w:rFonts w:ascii="Lucida Grande" w:hAnsi="Lucida Grande" w:cs="Lucida Grande"/>
      <w:sz w:val="18"/>
      <w:szCs w:val="18"/>
    </w:rPr>
  </w:style>
  <w:style w:type="character" w:styleId="Hipervnculo">
    <w:name w:val="Hyperlink"/>
    <w:basedOn w:val="Fuentedeprrafopredeter"/>
    <w:uiPriority w:val="99"/>
    <w:unhideWhenUsed/>
    <w:rsid w:val="00B35C54"/>
    <w:rPr>
      <w:color w:val="0000FF" w:themeColor="hyperlink"/>
      <w:u w:val="single"/>
    </w:rPr>
  </w:style>
  <w:style w:type="character" w:styleId="Hipervnculovisitado">
    <w:name w:val="FollowedHyperlink"/>
    <w:basedOn w:val="Fuentedeprrafopredeter"/>
    <w:uiPriority w:val="99"/>
    <w:semiHidden/>
    <w:unhideWhenUsed/>
    <w:rsid w:val="00B35C54"/>
    <w:rPr>
      <w:color w:val="800080" w:themeColor="followedHyperlink"/>
      <w:u w:val="single"/>
    </w:rPr>
  </w:style>
  <w:style w:type="paragraph" w:styleId="Revisin">
    <w:name w:val="Revision"/>
    <w:hidden/>
    <w:uiPriority w:val="99"/>
    <w:rsid w:val="00B35C54"/>
  </w:style>
  <w:style w:type="paragraph" w:styleId="Piedepgina">
    <w:name w:val="footer"/>
    <w:basedOn w:val="Normal"/>
    <w:link w:val="PiedepginaCar"/>
    <w:uiPriority w:val="99"/>
    <w:unhideWhenUsed/>
    <w:rsid w:val="00E92448"/>
    <w:pPr>
      <w:tabs>
        <w:tab w:val="center" w:pos="4252"/>
        <w:tab w:val="right" w:pos="8504"/>
      </w:tabs>
    </w:pPr>
  </w:style>
  <w:style w:type="character" w:customStyle="1" w:styleId="PiedepginaCar">
    <w:name w:val="Pie de página Car"/>
    <w:basedOn w:val="Fuentedeprrafopredeter"/>
    <w:link w:val="Piedepgina"/>
    <w:uiPriority w:val="99"/>
    <w:rsid w:val="00E92448"/>
  </w:style>
  <w:style w:type="character" w:styleId="Nmerodepgina">
    <w:name w:val="page number"/>
    <w:basedOn w:val="Fuentedeprrafopredeter"/>
    <w:uiPriority w:val="99"/>
    <w:semiHidden/>
    <w:unhideWhenUsed/>
    <w:rsid w:val="00E92448"/>
  </w:style>
  <w:style w:type="paragraph" w:styleId="Encabezado">
    <w:name w:val="header"/>
    <w:basedOn w:val="Normal"/>
    <w:link w:val="EncabezadoCar"/>
    <w:uiPriority w:val="99"/>
    <w:unhideWhenUsed/>
    <w:rsid w:val="004A60CB"/>
    <w:pPr>
      <w:tabs>
        <w:tab w:val="center" w:pos="4252"/>
        <w:tab w:val="right" w:pos="8504"/>
      </w:tabs>
    </w:pPr>
  </w:style>
  <w:style w:type="character" w:customStyle="1" w:styleId="EncabezadoCar">
    <w:name w:val="Encabezado Car"/>
    <w:basedOn w:val="Fuentedeprrafopredeter"/>
    <w:link w:val="Encabezado"/>
    <w:uiPriority w:val="99"/>
    <w:rsid w:val="004A60CB"/>
  </w:style>
  <w:style w:type="paragraph" w:customStyle="1" w:styleId="Default">
    <w:name w:val="Default"/>
    <w:rsid w:val="00FA1222"/>
    <w:pPr>
      <w:autoSpaceDE w:val="0"/>
      <w:autoSpaceDN w:val="0"/>
      <w:adjustRightInd w:val="0"/>
    </w:pPr>
    <w:rPr>
      <w:rFonts w:ascii="Helvetica Neue" w:hAnsi="Helvetica Neue" w:cs="Helvetica Neue"/>
      <w:color w:val="000000"/>
      <w:lang w:eastAsia="ja-JP"/>
    </w:rPr>
  </w:style>
  <w:style w:type="character" w:styleId="Textodelmarcadordeposicin">
    <w:name w:val="Placeholder Text"/>
    <w:basedOn w:val="Fuentedeprrafopredeter"/>
    <w:uiPriority w:val="99"/>
    <w:semiHidden/>
    <w:rsid w:val="00FA1222"/>
    <w:rPr>
      <w:color w:val="808080"/>
    </w:rPr>
  </w:style>
  <w:style w:type="character" w:customStyle="1" w:styleId="apple-converted-space">
    <w:name w:val="apple-converted-space"/>
    <w:basedOn w:val="Fuentedeprrafopredeter"/>
    <w:rsid w:val="000D7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11/relationships/people" Target="people.xml"/><Relationship Id="rId14"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146</Pages>
  <Words>76284</Words>
  <Characters>419562</Characters>
  <Application>Microsoft Macintosh Word</Application>
  <DocSecurity>0</DocSecurity>
  <Lines>3496</Lines>
  <Paragraphs>989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Verónica Velázquez</dc:creator>
  <cp:keywords/>
  <dc:description/>
  <cp:lastModifiedBy>Aparicio Nydia</cp:lastModifiedBy>
  <cp:revision>19</cp:revision>
  <dcterms:created xsi:type="dcterms:W3CDTF">2017-01-10T23:15:00Z</dcterms:created>
  <dcterms:modified xsi:type="dcterms:W3CDTF">2017-04-06T21:43:00Z</dcterms:modified>
</cp:coreProperties>
</file>